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1875" w:rsidRDefault="00A01875" w:rsidP="004B5BA0">
      <w:pPr>
        <w:spacing w:before="100" w:beforeAutospacing="1" w:after="100" w:afterAutospacing="1"/>
        <w:jc w:val="both"/>
        <w:rPr>
          <w:rFonts w:ascii="Arial" w:hAnsi="Arial" w:cs="Arial"/>
          <w:sz w:val="22"/>
          <w:szCs w:val="22"/>
          <w:lang w:val="en-US"/>
        </w:rPr>
      </w:pPr>
    </w:p>
    <w:p w:rsidR="00A01875" w:rsidRDefault="00A01875" w:rsidP="004B5BA0">
      <w:pPr>
        <w:spacing w:before="100" w:beforeAutospacing="1" w:after="100" w:afterAutospacing="1"/>
        <w:jc w:val="both"/>
        <w:rPr>
          <w:rFonts w:ascii="Arial" w:hAnsi="Arial" w:cs="Arial"/>
          <w:sz w:val="22"/>
          <w:szCs w:val="22"/>
          <w:lang w:val="en-US"/>
        </w:rPr>
      </w:pPr>
    </w:p>
    <w:p w:rsidR="00A01875" w:rsidRDefault="00A01875" w:rsidP="004B5BA0">
      <w:pPr>
        <w:spacing w:before="100" w:beforeAutospacing="1" w:after="100" w:afterAutospacing="1"/>
        <w:jc w:val="both"/>
        <w:rPr>
          <w:rFonts w:ascii="Arial" w:hAnsi="Arial" w:cs="Arial"/>
          <w:sz w:val="22"/>
          <w:szCs w:val="22"/>
          <w:lang w:val="en-US"/>
        </w:rPr>
      </w:pPr>
    </w:p>
    <w:p w:rsidR="00A01875" w:rsidRDefault="00A01875" w:rsidP="004B5BA0">
      <w:pPr>
        <w:spacing w:before="100" w:beforeAutospacing="1" w:after="100" w:afterAutospacing="1"/>
        <w:jc w:val="both"/>
        <w:rPr>
          <w:rFonts w:ascii="Arial" w:hAnsi="Arial" w:cs="Arial"/>
          <w:sz w:val="22"/>
          <w:szCs w:val="22"/>
          <w:lang w:val="en-US"/>
        </w:rPr>
      </w:pPr>
    </w:p>
    <w:p w:rsidR="00A01875" w:rsidRDefault="00A01875" w:rsidP="004B5BA0">
      <w:pPr>
        <w:spacing w:before="100" w:beforeAutospacing="1" w:after="100" w:afterAutospacing="1"/>
        <w:jc w:val="both"/>
        <w:rPr>
          <w:rFonts w:ascii="Arial" w:hAnsi="Arial" w:cs="Arial"/>
          <w:sz w:val="22"/>
          <w:szCs w:val="22"/>
          <w:lang w:val="en-US"/>
        </w:rPr>
      </w:pPr>
    </w:p>
    <w:p w:rsidR="00A01875" w:rsidRDefault="00A01875" w:rsidP="004B5BA0">
      <w:pPr>
        <w:spacing w:before="100" w:beforeAutospacing="1" w:after="100" w:afterAutospacing="1"/>
        <w:jc w:val="both"/>
        <w:rPr>
          <w:rFonts w:ascii="Arial" w:hAnsi="Arial" w:cs="Arial"/>
          <w:sz w:val="22"/>
          <w:szCs w:val="22"/>
          <w:lang w:val="en-US"/>
        </w:rPr>
      </w:pPr>
    </w:p>
    <w:p w:rsidR="00A01875" w:rsidRDefault="00A01875" w:rsidP="004B5BA0">
      <w:pPr>
        <w:spacing w:before="100" w:beforeAutospacing="1" w:after="100" w:afterAutospacing="1"/>
        <w:jc w:val="both"/>
        <w:rPr>
          <w:rFonts w:ascii="Arial" w:hAnsi="Arial" w:cs="Arial"/>
          <w:sz w:val="22"/>
          <w:szCs w:val="22"/>
          <w:lang w:val="en-US"/>
        </w:rPr>
      </w:pPr>
    </w:p>
    <w:p w:rsidR="00A01875" w:rsidRDefault="00A01875" w:rsidP="004B5BA0">
      <w:pPr>
        <w:spacing w:before="100" w:beforeAutospacing="1" w:after="100" w:afterAutospacing="1"/>
        <w:jc w:val="both"/>
        <w:rPr>
          <w:rFonts w:ascii="Arial" w:hAnsi="Arial" w:cs="Arial"/>
          <w:sz w:val="22"/>
          <w:szCs w:val="22"/>
          <w:lang w:val="en-US"/>
        </w:rPr>
      </w:pPr>
    </w:p>
    <w:p w:rsidR="00A01875" w:rsidRDefault="00A01875" w:rsidP="004B5BA0">
      <w:pPr>
        <w:spacing w:before="100" w:beforeAutospacing="1" w:after="100" w:afterAutospacing="1"/>
        <w:jc w:val="both"/>
        <w:rPr>
          <w:rFonts w:ascii="Arial" w:hAnsi="Arial" w:cs="Arial"/>
          <w:sz w:val="22"/>
          <w:szCs w:val="22"/>
          <w:lang w:val="en-US"/>
        </w:rPr>
      </w:pPr>
    </w:p>
    <w:p w:rsidR="00A01875" w:rsidRDefault="00A01875" w:rsidP="004B5BA0">
      <w:pPr>
        <w:spacing w:before="100" w:beforeAutospacing="1" w:after="100" w:afterAutospacing="1"/>
        <w:jc w:val="both"/>
        <w:rPr>
          <w:rFonts w:ascii="Arial" w:hAnsi="Arial" w:cs="Arial"/>
          <w:sz w:val="22"/>
          <w:szCs w:val="22"/>
          <w:lang w:val="en-US"/>
        </w:rPr>
      </w:pPr>
    </w:p>
    <w:p w:rsidR="00A01875" w:rsidRDefault="00A01875" w:rsidP="004B5BA0">
      <w:pPr>
        <w:spacing w:before="100" w:beforeAutospacing="1" w:after="100" w:afterAutospacing="1"/>
        <w:jc w:val="both"/>
        <w:rPr>
          <w:rFonts w:ascii="Arial" w:hAnsi="Arial" w:cs="Arial"/>
          <w:sz w:val="22"/>
          <w:szCs w:val="22"/>
          <w:lang w:val="en-US"/>
        </w:rPr>
      </w:pPr>
    </w:p>
    <w:p w:rsidR="00A01875" w:rsidRPr="00894382" w:rsidRDefault="00A01875" w:rsidP="00E42085">
      <w:pPr>
        <w:spacing w:before="100" w:beforeAutospacing="1" w:after="100" w:afterAutospacing="1"/>
        <w:jc w:val="center"/>
        <w:rPr>
          <w:rFonts w:ascii="Arial" w:hAnsi="Arial" w:cs="Arial"/>
          <w:i/>
          <w:iCs/>
          <w:sz w:val="22"/>
          <w:szCs w:val="22"/>
          <w:lang w:val="en-US"/>
        </w:rPr>
      </w:pPr>
      <w:r>
        <w:rPr>
          <w:rFonts w:ascii="Arial" w:hAnsi="Arial" w:cs="Arial"/>
          <w:sz w:val="22"/>
          <w:szCs w:val="22"/>
          <w:lang w:val="en-US"/>
        </w:rPr>
        <w:t>Master Marketing Thesis</w:t>
      </w:r>
    </w:p>
    <w:p w:rsidR="00A01875" w:rsidRPr="00FD7FFC" w:rsidRDefault="00A01875" w:rsidP="00D91FF5">
      <w:pPr>
        <w:spacing w:before="100" w:beforeAutospacing="1" w:after="100" w:afterAutospacing="1"/>
        <w:jc w:val="center"/>
        <w:rPr>
          <w:rFonts w:ascii="Arial" w:hAnsi="Arial" w:cs="Arial"/>
          <w:sz w:val="22"/>
          <w:szCs w:val="22"/>
          <w:lang w:val="en-US"/>
        </w:rPr>
      </w:pPr>
      <w:r w:rsidRPr="00FD7FFC">
        <w:rPr>
          <w:rFonts w:ascii="Arial" w:hAnsi="Arial" w:cs="Arial"/>
          <w:i/>
          <w:iCs/>
          <w:sz w:val="22"/>
          <w:szCs w:val="22"/>
          <w:lang w:val="en-US"/>
        </w:rPr>
        <w:t>‘Gift giving</w:t>
      </w:r>
      <w:r>
        <w:rPr>
          <w:rFonts w:ascii="Arial" w:hAnsi="Arial" w:cs="Arial"/>
          <w:i/>
          <w:iCs/>
          <w:sz w:val="22"/>
          <w:szCs w:val="22"/>
          <w:lang w:val="en-US"/>
        </w:rPr>
        <w:t>: exploring the antecedents of a gift choice’</w:t>
      </w:r>
    </w:p>
    <w:p w:rsidR="00A01875" w:rsidRPr="00FD7FFC" w:rsidRDefault="00A01875" w:rsidP="00E42085">
      <w:pPr>
        <w:spacing w:before="100" w:beforeAutospacing="1" w:after="100" w:afterAutospacing="1"/>
        <w:jc w:val="center"/>
        <w:rPr>
          <w:rFonts w:ascii="Arial" w:hAnsi="Arial" w:cs="Arial"/>
          <w:sz w:val="22"/>
          <w:szCs w:val="22"/>
          <w:lang w:val="en-US"/>
        </w:rPr>
      </w:pPr>
      <w:r w:rsidRPr="00FD7FFC">
        <w:rPr>
          <w:rFonts w:ascii="Arial" w:hAnsi="Arial" w:cs="Arial"/>
          <w:sz w:val="22"/>
          <w:szCs w:val="22"/>
          <w:lang w:val="en-US"/>
        </w:rPr>
        <w:t>Peter Pernet</w:t>
      </w:r>
    </w:p>
    <w:p w:rsidR="00A01875" w:rsidRPr="00FD7FFC" w:rsidRDefault="00A01875" w:rsidP="00E42085">
      <w:pPr>
        <w:spacing w:before="100" w:beforeAutospacing="1" w:after="100" w:afterAutospacing="1"/>
        <w:jc w:val="center"/>
        <w:rPr>
          <w:rFonts w:ascii="Arial" w:hAnsi="Arial" w:cs="Arial"/>
          <w:sz w:val="22"/>
          <w:szCs w:val="22"/>
          <w:lang w:val="en-US"/>
        </w:rPr>
      </w:pPr>
      <w:r w:rsidRPr="00FD7FFC">
        <w:rPr>
          <w:rFonts w:ascii="Arial" w:hAnsi="Arial" w:cs="Arial"/>
          <w:sz w:val="22"/>
          <w:szCs w:val="22"/>
          <w:lang w:val="en-US"/>
        </w:rPr>
        <w:t>290833</w:t>
      </w:r>
    </w:p>
    <w:p w:rsidR="00A01875" w:rsidRPr="00FD7FFC" w:rsidRDefault="00F61CDB" w:rsidP="00E42085">
      <w:pPr>
        <w:spacing w:before="100" w:beforeAutospacing="1" w:after="100" w:afterAutospacing="1"/>
        <w:jc w:val="center"/>
        <w:rPr>
          <w:rFonts w:ascii="Arial" w:hAnsi="Arial" w:cs="Arial"/>
          <w:sz w:val="22"/>
          <w:szCs w:val="22"/>
          <w:lang w:val="en-US"/>
        </w:rPr>
      </w:pPr>
      <w:r w:rsidRPr="00FD7FFC">
        <w:rPr>
          <w:rFonts w:ascii="Arial" w:hAnsi="Arial" w:cs="Arial"/>
          <w:sz w:val="22"/>
          <w:szCs w:val="22"/>
          <w:lang w:val="en-US"/>
        </w:rPr>
        <w:t>Supervisor</w:t>
      </w:r>
      <w:r w:rsidR="00A01875" w:rsidRPr="00FD7FFC">
        <w:rPr>
          <w:rFonts w:ascii="Arial" w:hAnsi="Arial" w:cs="Arial"/>
          <w:sz w:val="22"/>
          <w:szCs w:val="22"/>
          <w:lang w:val="en-US"/>
        </w:rPr>
        <w:t>: dr. C.J. da Silva Lourenço</w:t>
      </w:r>
    </w:p>
    <w:p w:rsidR="00A01875" w:rsidRDefault="00A01875" w:rsidP="008A1818">
      <w:pPr>
        <w:rPr>
          <w:rFonts w:ascii="Calibri" w:hAnsi="Calibri"/>
          <w:lang w:val="en-US"/>
        </w:rPr>
      </w:pPr>
    </w:p>
    <w:p w:rsidR="00A01875" w:rsidRDefault="00A01875" w:rsidP="008A1818">
      <w:pPr>
        <w:rPr>
          <w:rFonts w:ascii="Calibri" w:hAnsi="Calibri"/>
          <w:lang w:val="en-US"/>
        </w:rPr>
      </w:pPr>
    </w:p>
    <w:p w:rsidR="00A01875" w:rsidRDefault="00A01875" w:rsidP="008A1818">
      <w:pPr>
        <w:rPr>
          <w:rFonts w:ascii="Calibri" w:hAnsi="Calibri"/>
          <w:lang w:val="en-US"/>
        </w:rPr>
      </w:pPr>
    </w:p>
    <w:p w:rsidR="00A01875" w:rsidRDefault="00A01875" w:rsidP="008A1818">
      <w:pPr>
        <w:rPr>
          <w:rFonts w:ascii="Calibri" w:hAnsi="Calibri"/>
          <w:lang w:val="en-US"/>
        </w:rPr>
      </w:pPr>
    </w:p>
    <w:p w:rsidR="00A01875" w:rsidRDefault="00A01875" w:rsidP="008A1818">
      <w:pPr>
        <w:rPr>
          <w:rFonts w:ascii="Calibri" w:hAnsi="Calibri"/>
          <w:lang w:val="en-US"/>
        </w:rPr>
      </w:pPr>
    </w:p>
    <w:p w:rsidR="00A01875" w:rsidRDefault="00A01875" w:rsidP="008A1818">
      <w:pPr>
        <w:rPr>
          <w:rFonts w:ascii="Calibri" w:hAnsi="Calibri"/>
          <w:lang w:val="en-US"/>
        </w:rPr>
      </w:pPr>
    </w:p>
    <w:p w:rsidR="00A01875" w:rsidRDefault="00A01875" w:rsidP="008A1818">
      <w:pPr>
        <w:rPr>
          <w:rFonts w:ascii="Calibri" w:hAnsi="Calibri"/>
          <w:lang w:val="en-US"/>
        </w:rPr>
      </w:pPr>
    </w:p>
    <w:p w:rsidR="00A01875" w:rsidRDefault="00A01875" w:rsidP="008A1818">
      <w:pPr>
        <w:rPr>
          <w:rFonts w:ascii="Calibri" w:hAnsi="Calibri"/>
          <w:lang w:val="en-US"/>
        </w:rPr>
      </w:pPr>
    </w:p>
    <w:p w:rsidR="00A01875" w:rsidRDefault="00A01875" w:rsidP="008A1818">
      <w:pPr>
        <w:rPr>
          <w:rFonts w:ascii="Calibri" w:hAnsi="Calibri"/>
          <w:lang w:val="en-US"/>
        </w:rPr>
      </w:pPr>
    </w:p>
    <w:p w:rsidR="00A01875" w:rsidRDefault="00A01875" w:rsidP="008A1818">
      <w:pPr>
        <w:rPr>
          <w:rFonts w:ascii="Calibri" w:hAnsi="Calibri"/>
          <w:lang w:val="en-US"/>
        </w:rPr>
      </w:pPr>
    </w:p>
    <w:p w:rsidR="00A01875" w:rsidRDefault="00A01875" w:rsidP="008A1818">
      <w:pPr>
        <w:rPr>
          <w:rFonts w:ascii="Calibri" w:hAnsi="Calibri"/>
          <w:lang w:val="en-US"/>
        </w:rPr>
      </w:pPr>
    </w:p>
    <w:p w:rsidR="00A01875" w:rsidRDefault="00A01875" w:rsidP="008A1818">
      <w:pPr>
        <w:rPr>
          <w:rFonts w:ascii="Calibri" w:hAnsi="Calibri"/>
          <w:lang w:val="en-US"/>
        </w:rPr>
      </w:pPr>
    </w:p>
    <w:p w:rsidR="00A01875" w:rsidRDefault="00A01875" w:rsidP="008A1818">
      <w:pPr>
        <w:rPr>
          <w:rFonts w:ascii="Calibri" w:hAnsi="Calibri"/>
          <w:lang w:val="en-US"/>
        </w:rPr>
      </w:pPr>
    </w:p>
    <w:p w:rsidR="00A01875" w:rsidRDefault="00A01875" w:rsidP="008A1818">
      <w:pPr>
        <w:rPr>
          <w:rFonts w:ascii="Calibri" w:hAnsi="Calibri"/>
          <w:lang w:val="en-US"/>
        </w:rPr>
      </w:pPr>
    </w:p>
    <w:p w:rsidR="00A01875" w:rsidRDefault="00A01875" w:rsidP="008A1818">
      <w:pPr>
        <w:rPr>
          <w:rFonts w:ascii="Calibri" w:hAnsi="Calibri"/>
          <w:lang w:val="en-US"/>
        </w:rPr>
      </w:pPr>
    </w:p>
    <w:p w:rsidR="00A01875" w:rsidRDefault="00A01875" w:rsidP="008A1818">
      <w:pPr>
        <w:rPr>
          <w:rFonts w:ascii="Calibri" w:hAnsi="Calibri"/>
          <w:lang w:val="en-US"/>
        </w:rPr>
      </w:pPr>
    </w:p>
    <w:p w:rsidR="00A01875" w:rsidRDefault="00A01875" w:rsidP="008A1818">
      <w:pPr>
        <w:rPr>
          <w:rFonts w:ascii="Calibri" w:hAnsi="Calibri"/>
          <w:lang w:val="en-US"/>
        </w:rPr>
      </w:pPr>
    </w:p>
    <w:p w:rsidR="00AC2F27" w:rsidRPr="00AC2F27" w:rsidRDefault="00F61CDB" w:rsidP="00AC2F27">
      <w:pPr>
        <w:ind w:left="708" w:firstLine="708"/>
        <w:jc w:val="right"/>
        <w:rPr>
          <w:rFonts w:ascii="Calibri" w:hAnsi="Calibri"/>
          <w:lang w:val="en-US"/>
        </w:rPr>
      </w:pPr>
      <w:bookmarkStart w:id="0" w:name="_Toc305510996"/>
      <w:r>
        <w:rPr>
          <w:rFonts w:ascii="Calibri" w:hAnsi="Calibri"/>
          <w:lang w:val="en-US"/>
        </w:rPr>
        <w:t>2011-10-12</w:t>
      </w:r>
    </w:p>
    <w:p w:rsidR="00AC2F27" w:rsidRPr="00AC2F27" w:rsidRDefault="00AC2F27" w:rsidP="00AC2F27"/>
    <w:sdt>
      <w:sdtPr>
        <w:rPr>
          <w:rFonts w:ascii="Cambria" w:eastAsia="Cambria" w:hAnsi="Cambria" w:cs="Times New Roman"/>
          <w:b w:val="0"/>
          <w:bCs w:val="0"/>
          <w:color w:val="auto"/>
          <w:sz w:val="24"/>
          <w:szCs w:val="24"/>
          <w:lang w:val="nl-NL" w:eastAsia="en-US"/>
        </w:rPr>
        <w:id w:val="236253931"/>
        <w:docPartObj>
          <w:docPartGallery w:val="Table of Contents"/>
          <w:docPartUnique/>
        </w:docPartObj>
      </w:sdtPr>
      <w:sdtContent>
        <w:p w:rsidR="0004735C" w:rsidRDefault="00F61CDB">
          <w:pPr>
            <w:pStyle w:val="TOCHeading"/>
          </w:pPr>
          <w:r>
            <w:rPr>
              <w:lang w:val="nl-NL"/>
            </w:rPr>
            <w:t>Index</w:t>
          </w:r>
        </w:p>
        <w:p w:rsidR="00F61CDB" w:rsidRDefault="00BE31F0">
          <w:pPr>
            <w:pStyle w:val="TOC1"/>
            <w:tabs>
              <w:tab w:val="right" w:pos="9054"/>
            </w:tabs>
            <w:rPr>
              <w:rFonts w:eastAsiaTheme="minorEastAsia" w:cstheme="minorBidi"/>
              <w:b w:val="0"/>
              <w:caps w:val="0"/>
              <w:noProof/>
              <w:sz w:val="24"/>
              <w:szCs w:val="24"/>
              <w:u w:val="none"/>
              <w:lang w:val="en-US" w:eastAsia="nl-NL"/>
            </w:rPr>
          </w:pPr>
          <w:r w:rsidRPr="00BE31F0">
            <w:fldChar w:fldCharType="begin"/>
          </w:r>
          <w:r w:rsidR="0004735C">
            <w:instrText xml:space="preserve"> TOC \o "1-3" \h \z \u </w:instrText>
          </w:r>
          <w:r w:rsidRPr="00BE31F0">
            <w:fldChar w:fldCharType="separate"/>
          </w:r>
          <w:r w:rsidR="00F61CDB" w:rsidRPr="00740990">
            <w:rPr>
              <w:noProof/>
              <w:lang w:val="en-US"/>
            </w:rPr>
            <w:t>1. Introduction</w:t>
          </w:r>
          <w:r w:rsidR="00F61CDB">
            <w:rPr>
              <w:noProof/>
            </w:rPr>
            <w:tab/>
          </w:r>
          <w:r>
            <w:rPr>
              <w:noProof/>
            </w:rPr>
            <w:fldChar w:fldCharType="begin"/>
          </w:r>
          <w:r w:rsidR="00F61CDB">
            <w:rPr>
              <w:noProof/>
            </w:rPr>
            <w:instrText xml:space="preserve"> PAGEREF _Toc180048342 \h </w:instrText>
          </w:r>
          <w:r>
            <w:rPr>
              <w:noProof/>
            </w:rPr>
          </w:r>
          <w:r>
            <w:rPr>
              <w:noProof/>
            </w:rPr>
            <w:fldChar w:fldCharType="separate"/>
          </w:r>
          <w:r w:rsidR="001F278C">
            <w:rPr>
              <w:noProof/>
            </w:rPr>
            <w:t>4</w:t>
          </w:r>
          <w:r>
            <w:rPr>
              <w:noProof/>
            </w:rPr>
            <w:fldChar w:fldCharType="end"/>
          </w:r>
        </w:p>
        <w:p w:rsidR="00F61CDB" w:rsidRDefault="00F61CDB">
          <w:pPr>
            <w:pStyle w:val="TOC1"/>
            <w:tabs>
              <w:tab w:val="right" w:pos="9054"/>
            </w:tabs>
            <w:rPr>
              <w:rFonts w:eastAsiaTheme="minorEastAsia" w:cstheme="minorBidi"/>
              <w:b w:val="0"/>
              <w:caps w:val="0"/>
              <w:noProof/>
              <w:sz w:val="24"/>
              <w:szCs w:val="24"/>
              <w:u w:val="none"/>
              <w:lang w:val="en-US" w:eastAsia="nl-NL"/>
            </w:rPr>
          </w:pPr>
          <w:r>
            <w:rPr>
              <w:noProof/>
            </w:rPr>
            <w:t>2. Literature background</w:t>
          </w:r>
          <w:r>
            <w:rPr>
              <w:noProof/>
            </w:rPr>
            <w:tab/>
          </w:r>
          <w:r w:rsidR="00BE31F0">
            <w:rPr>
              <w:noProof/>
            </w:rPr>
            <w:fldChar w:fldCharType="begin"/>
          </w:r>
          <w:r>
            <w:rPr>
              <w:noProof/>
            </w:rPr>
            <w:instrText xml:space="preserve"> PAGEREF _Toc180048343 \h </w:instrText>
          </w:r>
          <w:r w:rsidR="00BE31F0">
            <w:rPr>
              <w:noProof/>
            </w:rPr>
          </w:r>
          <w:r w:rsidR="00BE31F0">
            <w:rPr>
              <w:noProof/>
            </w:rPr>
            <w:fldChar w:fldCharType="separate"/>
          </w:r>
          <w:r w:rsidR="001F278C">
            <w:rPr>
              <w:noProof/>
            </w:rPr>
            <w:t>6</w:t>
          </w:r>
          <w:r w:rsidR="00BE31F0">
            <w:rPr>
              <w:noProof/>
            </w:rPr>
            <w:fldChar w:fldCharType="end"/>
          </w:r>
        </w:p>
        <w:p w:rsidR="00F61CDB" w:rsidRDefault="00F61CDB">
          <w:pPr>
            <w:pStyle w:val="TOC2"/>
            <w:tabs>
              <w:tab w:val="right" w:pos="9054"/>
            </w:tabs>
            <w:rPr>
              <w:rFonts w:eastAsiaTheme="minorEastAsia" w:cstheme="minorBidi"/>
              <w:b w:val="0"/>
              <w:smallCaps w:val="0"/>
              <w:noProof/>
              <w:sz w:val="24"/>
              <w:szCs w:val="24"/>
              <w:lang w:val="en-US" w:eastAsia="nl-NL"/>
            </w:rPr>
          </w:pPr>
          <w:r w:rsidRPr="00740990">
            <w:rPr>
              <w:noProof/>
              <w:lang w:val="en-US"/>
            </w:rPr>
            <w:t>2.1. The gift</w:t>
          </w:r>
          <w:r>
            <w:rPr>
              <w:noProof/>
            </w:rPr>
            <w:tab/>
          </w:r>
          <w:r w:rsidR="00BE31F0">
            <w:rPr>
              <w:noProof/>
            </w:rPr>
            <w:fldChar w:fldCharType="begin"/>
          </w:r>
          <w:r>
            <w:rPr>
              <w:noProof/>
            </w:rPr>
            <w:instrText xml:space="preserve"> PAGEREF _Toc180048344 \h </w:instrText>
          </w:r>
          <w:r w:rsidR="00BE31F0">
            <w:rPr>
              <w:noProof/>
            </w:rPr>
          </w:r>
          <w:r w:rsidR="00BE31F0">
            <w:rPr>
              <w:noProof/>
            </w:rPr>
            <w:fldChar w:fldCharType="separate"/>
          </w:r>
          <w:r w:rsidR="001F278C">
            <w:rPr>
              <w:noProof/>
            </w:rPr>
            <w:t>6</w:t>
          </w:r>
          <w:r w:rsidR="00BE31F0">
            <w:rPr>
              <w:noProof/>
            </w:rPr>
            <w:fldChar w:fldCharType="end"/>
          </w:r>
        </w:p>
        <w:p w:rsidR="00F61CDB" w:rsidRDefault="00F61CDB">
          <w:pPr>
            <w:pStyle w:val="TOC2"/>
            <w:tabs>
              <w:tab w:val="right" w:pos="9054"/>
            </w:tabs>
            <w:rPr>
              <w:rFonts w:eastAsiaTheme="minorEastAsia" w:cstheme="minorBidi"/>
              <w:b w:val="0"/>
              <w:smallCaps w:val="0"/>
              <w:noProof/>
              <w:sz w:val="24"/>
              <w:szCs w:val="24"/>
              <w:lang w:val="en-US" w:eastAsia="nl-NL"/>
            </w:rPr>
          </w:pPr>
          <w:r w:rsidRPr="00740990">
            <w:rPr>
              <w:noProof/>
              <w:lang w:val="en-US"/>
            </w:rPr>
            <w:t>2.2 Gift giving motives</w:t>
          </w:r>
          <w:r>
            <w:rPr>
              <w:noProof/>
            </w:rPr>
            <w:tab/>
          </w:r>
          <w:r w:rsidR="00BE31F0">
            <w:rPr>
              <w:noProof/>
            </w:rPr>
            <w:fldChar w:fldCharType="begin"/>
          </w:r>
          <w:r>
            <w:rPr>
              <w:noProof/>
            </w:rPr>
            <w:instrText xml:space="preserve"> PAGEREF _Toc180048345 \h </w:instrText>
          </w:r>
          <w:r w:rsidR="00BE31F0">
            <w:rPr>
              <w:noProof/>
            </w:rPr>
          </w:r>
          <w:r w:rsidR="00BE31F0">
            <w:rPr>
              <w:noProof/>
            </w:rPr>
            <w:fldChar w:fldCharType="separate"/>
          </w:r>
          <w:r w:rsidR="001F278C">
            <w:rPr>
              <w:noProof/>
            </w:rPr>
            <w:t>7</w:t>
          </w:r>
          <w:r w:rsidR="00BE31F0">
            <w:rPr>
              <w:noProof/>
            </w:rPr>
            <w:fldChar w:fldCharType="end"/>
          </w:r>
        </w:p>
        <w:p w:rsidR="00F61CDB" w:rsidRDefault="00F61CDB">
          <w:pPr>
            <w:pStyle w:val="TOC2"/>
            <w:tabs>
              <w:tab w:val="right" w:pos="9054"/>
            </w:tabs>
            <w:rPr>
              <w:rFonts w:eastAsiaTheme="minorEastAsia" w:cstheme="minorBidi"/>
              <w:b w:val="0"/>
              <w:smallCaps w:val="0"/>
              <w:noProof/>
              <w:sz w:val="24"/>
              <w:szCs w:val="24"/>
              <w:lang w:val="en-US" w:eastAsia="nl-NL"/>
            </w:rPr>
          </w:pPr>
          <w:r w:rsidRPr="00740990">
            <w:rPr>
              <w:noProof/>
              <w:lang w:val="en-US"/>
            </w:rPr>
            <w:t>2.3. The process itself</w:t>
          </w:r>
          <w:r>
            <w:rPr>
              <w:noProof/>
            </w:rPr>
            <w:tab/>
          </w:r>
          <w:r w:rsidR="00BE31F0">
            <w:rPr>
              <w:noProof/>
            </w:rPr>
            <w:fldChar w:fldCharType="begin"/>
          </w:r>
          <w:r>
            <w:rPr>
              <w:noProof/>
            </w:rPr>
            <w:instrText xml:space="preserve"> PAGEREF _Toc180048346 \h </w:instrText>
          </w:r>
          <w:r w:rsidR="00BE31F0">
            <w:rPr>
              <w:noProof/>
            </w:rPr>
          </w:r>
          <w:r w:rsidR="00BE31F0">
            <w:rPr>
              <w:noProof/>
            </w:rPr>
            <w:fldChar w:fldCharType="separate"/>
          </w:r>
          <w:r w:rsidR="001F278C">
            <w:rPr>
              <w:noProof/>
            </w:rPr>
            <w:t>8</w:t>
          </w:r>
          <w:r w:rsidR="00BE31F0">
            <w:rPr>
              <w:noProof/>
            </w:rPr>
            <w:fldChar w:fldCharType="end"/>
          </w:r>
        </w:p>
        <w:p w:rsidR="00F61CDB" w:rsidRDefault="00F61CDB">
          <w:pPr>
            <w:pStyle w:val="TOC2"/>
            <w:tabs>
              <w:tab w:val="right" w:pos="9054"/>
            </w:tabs>
            <w:rPr>
              <w:rFonts w:eastAsiaTheme="minorEastAsia" w:cstheme="minorBidi"/>
              <w:b w:val="0"/>
              <w:smallCaps w:val="0"/>
              <w:noProof/>
              <w:sz w:val="24"/>
              <w:szCs w:val="24"/>
              <w:lang w:val="en-US" w:eastAsia="nl-NL"/>
            </w:rPr>
          </w:pPr>
          <w:r w:rsidRPr="00740990">
            <w:rPr>
              <w:noProof/>
              <w:lang w:val="en-US"/>
            </w:rPr>
            <w:t>2.4 Gift giving anxiety</w:t>
          </w:r>
          <w:r>
            <w:rPr>
              <w:noProof/>
            </w:rPr>
            <w:tab/>
          </w:r>
          <w:r w:rsidR="00BE31F0">
            <w:rPr>
              <w:noProof/>
            </w:rPr>
            <w:fldChar w:fldCharType="begin"/>
          </w:r>
          <w:r>
            <w:rPr>
              <w:noProof/>
            </w:rPr>
            <w:instrText xml:space="preserve"> PAGEREF _Toc180048347 \h </w:instrText>
          </w:r>
          <w:r w:rsidR="00BE31F0">
            <w:rPr>
              <w:noProof/>
            </w:rPr>
          </w:r>
          <w:r w:rsidR="00BE31F0">
            <w:rPr>
              <w:noProof/>
            </w:rPr>
            <w:fldChar w:fldCharType="separate"/>
          </w:r>
          <w:r w:rsidR="001F278C">
            <w:rPr>
              <w:noProof/>
            </w:rPr>
            <w:t>9</w:t>
          </w:r>
          <w:r w:rsidR="00BE31F0">
            <w:rPr>
              <w:noProof/>
            </w:rPr>
            <w:fldChar w:fldCharType="end"/>
          </w:r>
        </w:p>
        <w:p w:rsidR="00F61CDB" w:rsidRDefault="00F61CDB">
          <w:pPr>
            <w:pStyle w:val="TOC2"/>
            <w:tabs>
              <w:tab w:val="right" w:pos="9054"/>
            </w:tabs>
            <w:rPr>
              <w:rFonts w:eastAsiaTheme="minorEastAsia" w:cstheme="minorBidi"/>
              <w:b w:val="0"/>
              <w:smallCaps w:val="0"/>
              <w:noProof/>
              <w:sz w:val="24"/>
              <w:szCs w:val="24"/>
              <w:lang w:val="en-US" w:eastAsia="nl-NL"/>
            </w:rPr>
          </w:pPr>
          <w:r w:rsidRPr="00740990">
            <w:rPr>
              <w:noProof/>
              <w:lang w:val="en-US"/>
            </w:rPr>
            <w:t>2.5 Requested vs. Surprise gifts</w:t>
          </w:r>
          <w:r>
            <w:rPr>
              <w:noProof/>
            </w:rPr>
            <w:tab/>
          </w:r>
          <w:r w:rsidR="00BE31F0">
            <w:rPr>
              <w:noProof/>
            </w:rPr>
            <w:fldChar w:fldCharType="begin"/>
          </w:r>
          <w:r>
            <w:rPr>
              <w:noProof/>
            </w:rPr>
            <w:instrText xml:space="preserve"> PAGEREF _Toc180048348 \h </w:instrText>
          </w:r>
          <w:r w:rsidR="00BE31F0">
            <w:rPr>
              <w:noProof/>
            </w:rPr>
          </w:r>
          <w:r w:rsidR="00BE31F0">
            <w:rPr>
              <w:noProof/>
            </w:rPr>
            <w:fldChar w:fldCharType="separate"/>
          </w:r>
          <w:r w:rsidR="001F278C">
            <w:rPr>
              <w:noProof/>
            </w:rPr>
            <w:t>9</w:t>
          </w:r>
          <w:r w:rsidR="00BE31F0">
            <w:rPr>
              <w:noProof/>
            </w:rPr>
            <w:fldChar w:fldCharType="end"/>
          </w:r>
        </w:p>
        <w:p w:rsidR="00F61CDB" w:rsidRDefault="00F61CDB">
          <w:pPr>
            <w:pStyle w:val="TOC3"/>
            <w:tabs>
              <w:tab w:val="right" w:pos="9054"/>
            </w:tabs>
            <w:rPr>
              <w:rFonts w:eastAsiaTheme="minorEastAsia" w:cstheme="minorBidi"/>
              <w:smallCaps w:val="0"/>
              <w:noProof/>
              <w:sz w:val="24"/>
              <w:szCs w:val="24"/>
              <w:lang w:val="en-US" w:eastAsia="nl-NL"/>
            </w:rPr>
          </w:pPr>
          <w:r w:rsidRPr="00740990">
            <w:rPr>
              <w:noProof/>
              <w:lang w:val="en-US"/>
            </w:rPr>
            <w:t>2.5.1. Risk relievers</w:t>
          </w:r>
          <w:r>
            <w:rPr>
              <w:noProof/>
            </w:rPr>
            <w:tab/>
          </w:r>
          <w:r w:rsidR="00BE31F0">
            <w:rPr>
              <w:noProof/>
            </w:rPr>
            <w:fldChar w:fldCharType="begin"/>
          </w:r>
          <w:r>
            <w:rPr>
              <w:noProof/>
            </w:rPr>
            <w:instrText xml:space="preserve"> PAGEREF _Toc180048349 \h </w:instrText>
          </w:r>
          <w:r w:rsidR="00BE31F0">
            <w:rPr>
              <w:noProof/>
            </w:rPr>
          </w:r>
          <w:r w:rsidR="00BE31F0">
            <w:rPr>
              <w:noProof/>
            </w:rPr>
            <w:fldChar w:fldCharType="separate"/>
          </w:r>
          <w:r w:rsidR="001F278C">
            <w:rPr>
              <w:noProof/>
            </w:rPr>
            <w:t>10</w:t>
          </w:r>
          <w:r w:rsidR="00BE31F0">
            <w:rPr>
              <w:noProof/>
            </w:rPr>
            <w:fldChar w:fldCharType="end"/>
          </w:r>
        </w:p>
        <w:p w:rsidR="00F61CDB" w:rsidRDefault="00F61CDB">
          <w:pPr>
            <w:pStyle w:val="TOC3"/>
            <w:tabs>
              <w:tab w:val="right" w:pos="9054"/>
            </w:tabs>
            <w:rPr>
              <w:rFonts w:eastAsiaTheme="minorEastAsia" w:cstheme="minorBidi"/>
              <w:smallCaps w:val="0"/>
              <w:noProof/>
              <w:sz w:val="24"/>
              <w:szCs w:val="24"/>
              <w:lang w:val="en-US" w:eastAsia="nl-NL"/>
            </w:rPr>
          </w:pPr>
          <w:r w:rsidRPr="00740990">
            <w:rPr>
              <w:noProof/>
              <w:lang w:val="en-US"/>
            </w:rPr>
            <w:t>2.5.2 Purchasing patterns</w:t>
          </w:r>
          <w:r>
            <w:rPr>
              <w:noProof/>
            </w:rPr>
            <w:tab/>
          </w:r>
          <w:r w:rsidR="00BE31F0">
            <w:rPr>
              <w:noProof/>
            </w:rPr>
            <w:fldChar w:fldCharType="begin"/>
          </w:r>
          <w:r>
            <w:rPr>
              <w:noProof/>
            </w:rPr>
            <w:instrText xml:space="preserve"> PAGEREF _Toc180048350 \h </w:instrText>
          </w:r>
          <w:r w:rsidR="00BE31F0">
            <w:rPr>
              <w:noProof/>
            </w:rPr>
          </w:r>
          <w:r w:rsidR="00BE31F0">
            <w:rPr>
              <w:noProof/>
            </w:rPr>
            <w:fldChar w:fldCharType="separate"/>
          </w:r>
          <w:r w:rsidR="001F278C">
            <w:rPr>
              <w:noProof/>
            </w:rPr>
            <w:t>10</w:t>
          </w:r>
          <w:r w:rsidR="00BE31F0">
            <w:rPr>
              <w:noProof/>
            </w:rPr>
            <w:fldChar w:fldCharType="end"/>
          </w:r>
        </w:p>
        <w:p w:rsidR="00F61CDB" w:rsidRDefault="00F61CDB">
          <w:pPr>
            <w:pStyle w:val="TOC3"/>
            <w:tabs>
              <w:tab w:val="right" w:pos="9054"/>
            </w:tabs>
            <w:rPr>
              <w:rFonts w:eastAsiaTheme="minorEastAsia" w:cstheme="minorBidi"/>
              <w:smallCaps w:val="0"/>
              <w:noProof/>
              <w:sz w:val="24"/>
              <w:szCs w:val="24"/>
              <w:lang w:val="en-US" w:eastAsia="nl-NL"/>
            </w:rPr>
          </w:pPr>
          <w:r w:rsidRPr="00740990">
            <w:rPr>
              <w:noProof/>
              <w:lang w:val="en-US"/>
            </w:rPr>
            <w:t>2.5.3. Personal factors</w:t>
          </w:r>
          <w:r>
            <w:rPr>
              <w:noProof/>
            </w:rPr>
            <w:tab/>
          </w:r>
          <w:r w:rsidR="00BE31F0">
            <w:rPr>
              <w:noProof/>
            </w:rPr>
            <w:fldChar w:fldCharType="begin"/>
          </w:r>
          <w:r>
            <w:rPr>
              <w:noProof/>
            </w:rPr>
            <w:instrText xml:space="preserve"> PAGEREF _Toc180048351 \h </w:instrText>
          </w:r>
          <w:r w:rsidR="00BE31F0">
            <w:rPr>
              <w:noProof/>
            </w:rPr>
          </w:r>
          <w:r w:rsidR="00BE31F0">
            <w:rPr>
              <w:noProof/>
            </w:rPr>
            <w:fldChar w:fldCharType="separate"/>
          </w:r>
          <w:r w:rsidR="001F278C">
            <w:rPr>
              <w:noProof/>
            </w:rPr>
            <w:t>10</w:t>
          </w:r>
          <w:r w:rsidR="00BE31F0">
            <w:rPr>
              <w:noProof/>
            </w:rPr>
            <w:fldChar w:fldCharType="end"/>
          </w:r>
        </w:p>
        <w:p w:rsidR="00F61CDB" w:rsidRDefault="00F61CDB">
          <w:pPr>
            <w:pStyle w:val="TOC1"/>
            <w:tabs>
              <w:tab w:val="right" w:pos="9054"/>
            </w:tabs>
            <w:rPr>
              <w:rFonts w:eastAsiaTheme="minorEastAsia" w:cstheme="minorBidi"/>
              <w:b w:val="0"/>
              <w:caps w:val="0"/>
              <w:noProof/>
              <w:sz w:val="24"/>
              <w:szCs w:val="24"/>
              <w:u w:val="none"/>
              <w:lang w:val="en-US" w:eastAsia="nl-NL"/>
            </w:rPr>
          </w:pPr>
          <w:r w:rsidRPr="00740990">
            <w:rPr>
              <w:noProof/>
              <w:lang w:val="en-US"/>
            </w:rPr>
            <w:t>3. Theoretical Framework</w:t>
          </w:r>
          <w:r>
            <w:rPr>
              <w:noProof/>
            </w:rPr>
            <w:tab/>
          </w:r>
          <w:r w:rsidR="00BE31F0">
            <w:rPr>
              <w:noProof/>
            </w:rPr>
            <w:fldChar w:fldCharType="begin"/>
          </w:r>
          <w:r>
            <w:rPr>
              <w:noProof/>
            </w:rPr>
            <w:instrText xml:space="preserve"> PAGEREF _Toc180048352 \h </w:instrText>
          </w:r>
          <w:r w:rsidR="00BE31F0">
            <w:rPr>
              <w:noProof/>
            </w:rPr>
          </w:r>
          <w:r w:rsidR="00BE31F0">
            <w:rPr>
              <w:noProof/>
            </w:rPr>
            <w:fldChar w:fldCharType="separate"/>
          </w:r>
          <w:r w:rsidR="001F278C">
            <w:rPr>
              <w:noProof/>
            </w:rPr>
            <w:t>12</w:t>
          </w:r>
          <w:r w:rsidR="00BE31F0">
            <w:rPr>
              <w:noProof/>
            </w:rPr>
            <w:fldChar w:fldCharType="end"/>
          </w:r>
        </w:p>
        <w:p w:rsidR="00F61CDB" w:rsidRDefault="00F61CDB">
          <w:pPr>
            <w:pStyle w:val="TOC2"/>
            <w:tabs>
              <w:tab w:val="right" w:pos="9054"/>
            </w:tabs>
            <w:rPr>
              <w:rFonts w:eastAsiaTheme="minorEastAsia" w:cstheme="minorBidi"/>
              <w:b w:val="0"/>
              <w:smallCaps w:val="0"/>
              <w:noProof/>
              <w:sz w:val="24"/>
              <w:szCs w:val="24"/>
              <w:lang w:val="en-US" w:eastAsia="nl-NL"/>
            </w:rPr>
          </w:pPr>
          <w:r w:rsidRPr="00740990">
            <w:rPr>
              <w:noProof/>
              <w:lang w:val="en-US"/>
            </w:rPr>
            <w:t>3.1. Requested vs. surprise gifts</w:t>
          </w:r>
          <w:r>
            <w:rPr>
              <w:noProof/>
            </w:rPr>
            <w:tab/>
          </w:r>
          <w:r w:rsidR="00BE31F0">
            <w:rPr>
              <w:noProof/>
            </w:rPr>
            <w:fldChar w:fldCharType="begin"/>
          </w:r>
          <w:r>
            <w:rPr>
              <w:noProof/>
            </w:rPr>
            <w:instrText xml:space="preserve"> PAGEREF _Toc180048353 \h </w:instrText>
          </w:r>
          <w:r w:rsidR="00BE31F0">
            <w:rPr>
              <w:noProof/>
            </w:rPr>
          </w:r>
          <w:r w:rsidR="00BE31F0">
            <w:rPr>
              <w:noProof/>
            </w:rPr>
            <w:fldChar w:fldCharType="separate"/>
          </w:r>
          <w:r w:rsidR="001F278C">
            <w:rPr>
              <w:noProof/>
            </w:rPr>
            <w:t>12</w:t>
          </w:r>
          <w:r w:rsidR="00BE31F0">
            <w:rPr>
              <w:noProof/>
            </w:rPr>
            <w:fldChar w:fldCharType="end"/>
          </w:r>
        </w:p>
        <w:p w:rsidR="00F61CDB" w:rsidRDefault="00F61CDB">
          <w:pPr>
            <w:pStyle w:val="TOC3"/>
            <w:tabs>
              <w:tab w:val="right" w:pos="9054"/>
            </w:tabs>
            <w:rPr>
              <w:rFonts w:eastAsiaTheme="minorEastAsia" w:cstheme="minorBidi"/>
              <w:smallCaps w:val="0"/>
              <w:noProof/>
              <w:sz w:val="24"/>
              <w:szCs w:val="24"/>
              <w:lang w:val="en-US" w:eastAsia="nl-NL"/>
            </w:rPr>
          </w:pPr>
          <w:r>
            <w:rPr>
              <w:noProof/>
            </w:rPr>
            <w:t>3.2.1. Self-confidence</w:t>
          </w:r>
          <w:r>
            <w:rPr>
              <w:noProof/>
            </w:rPr>
            <w:tab/>
          </w:r>
          <w:r w:rsidR="00BE31F0">
            <w:rPr>
              <w:noProof/>
            </w:rPr>
            <w:fldChar w:fldCharType="begin"/>
          </w:r>
          <w:r>
            <w:rPr>
              <w:noProof/>
            </w:rPr>
            <w:instrText xml:space="preserve"> PAGEREF _Toc180048354 \h </w:instrText>
          </w:r>
          <w:r w:rsidR="00BE31F0">
            <w:rPr>
              <w:noProof/>
            </w:rPr>
          </w:r>
          <w:r w:rsidR="00BE31F0">
            <w:rPr>
              <w:noProof/>
            </w:rPr>
            <w:fldChar w:fldCharType="separate"/>
          </w:r>
          <w:r w:rsidR="001F278C">
            <w:rPr>
              <w:noProof/>
            </w:rPr>
            <w:t>13</w:t>
          </w:r>
          <w:r w:rsidR="00BE31F0">
            <w:rPr>
              <w:noProof/>
            </w:rPr>
            <w:fldChar w:fldCharType="end"/>
          </w:r>
        </w:p>
        <w:p w:rsidR="00F61CDB" w:rsidRDefault="00F61CDB">
          <w:pPr>
            <w:pStyle w:val="TOC3"/>
            <w:tabs>
              <w:tab w:val="right" w:pos="9054"/>
            </w:tabs>
            <w:rPr>
              <w:rFonts w:eastAsiaTheme="minorEastAsia" w:cstheme="minorBidi"/>
              <w:smallCaps w:val="0"/>
              <w:noProof/>
              <w:sz w:val="24"/>
              <w:szCs w:val="24"/>
              <w:lang w:val="en-US" w:eastAsia="nl-NL"/>
            </w:rPr>
          </w:pPr>
          <w:r w:rsidRPr="00740990">
            <w:rPr>
              <w:noProof/>
              <w:lang w:val="en-US"/>
            </w:rPr>
            <w:t>3.2.2. Fear of rejection</w:t>
          </w:r>
          <w:r>
            <w:rPr>
              <w:noProof/>
            </w:rPr>
            <w:tab/>
          </w:r>
          <w:r w:rsidR="00BE31F0">
            <w:rPr>
              <w:noProof/>
            </w:rPr>
            <w:fldChar w:fldCharType="begin"/>
          </w:r>
          <w:r>
            <w:rPr>
              <w:noProof/>
            </w:rPr>
            <w:instrText xml:space="preserve"> PAGEREF _Toc180048355 \h </w:instrText>
          </w:r>
          <w:r w:rsidR="00BE31F0">
            <w:rPr>
              <w:noProof/>
            </w:rPr>
          </w:r>
          <w:r w:rsidR="00BE31F0">
            <w:rPr>
              <w:noProof/>
            </w:rPr>
            <w:fldChar w:fldCharType="separate"/>
          </w:r>
          <w:r w:rsidR="001F278C">
            <w:rPr>
              <w:noProof/>
            </w:rPr>
            <w:t>13</w:t>
          </w:r>
          <w:r w:rsidR="00BE31F0">
            <w:rPr>
              <w:noProof/>
            </w:rPr>
            <w:fldChar w:fldCharType="end"/>
          </w:r>
        </w:p>
        <w:p w:rsidR="00F61CDB" w:rsidRDefault="00F61CDB">
          <w:pPr>
            <w:pStyle w:val="TOC3"/>
            <w:tabs>
              <w:tab w:val="right" w:pos="9054"/>
            </w:tabs>
            <w:rPr>
              <w:rFonts w:eastAsiaTheme="minorEastAsia" w:cstheme="minorBidi"/>
              <w:smallCaps w:val="0"/>
              <w:noProof/>
              <w:sz w:val="24"/>
              <w:szCs w:val="24"/>
              <w:lang w:val="en-US" w:eastAsia="nl-NL"/>
            </w:rPr>
          </w:pPr>
          <w:r w:rsidRPr="00740990">
            <w:rPr>
              <w:noProof/>
              <w:lang w:val="en-US"/>
            </w:rPr>
            <w:t>3.2.3. Buying impulsiveness</w:t>
          </w:r>
          <w:r>
            <w:rPr>
              <w:noProof/>
            </w:rPr>
            <w:tab/>
          </w:r>
          <w:r w:rsidR="00BE31F0">
            <w:rPr>
              <w:noProof/>
            </w:rPr>
            <w:fldChar w:fldCharType="begin"/>
          </w:r>
          <w:r>
            <w:rPr>
              <w:noProof/>
            </w:rPr>
            <w:instrText xml:space="preserve"> PAGEREF _Toc180048356 \h </w:instrText>
          </w:r>
          <w:r w:rsidR="00BE31F0">
            <w:rPr>
              <w:noProof/>
            </w:rPr>
          </w:r>
          <w:r w:rsidR="00BE31F0">
            <w:rPr>
              <w:noProof/>
            </w:rPr>
            <w:fldChar w:fldCharType="separate"/>
          </w:r>
          <w:r w:rsidR="001F278C">
            <w:rPr>
              <w:noProof/>
            </w:rPr>
            <w:t>13</w:t>
          </w:r>
          <w:r w:rsidR="00BE31F0">
            <w:rPr>
              <w:noProof/>
            </w:rPr>
            <w:fldChar w:fldCharType="end"/>
          </w:r>
        </w:p>
        <w:p w:rsidR="00F61CDB" w:rsidRDefault="00F61CDB">
          <w:pPr>
            <w:pStyle w:val="TOC3"/>
            <w:tabs>
              <w:tab w:val="right" w:pos="9054"/>
            </w:tabs>
            <w:rPr>
              <w:rFonts w:eastAsiaTheme="minorEastAsia" w:cstheme="minorBidi"/>
              <w:smallCaps w:val="0"/>
              <w:noProof/>
              <w:sz w:val="24"/>
              <w:szCs w:val="24"/>
              <w:lang w:val="en-US" w:eastAsia="nl-NL"/>
            </w:rPr>
          </w:pPr>
          <w:r w:rsidRPr="00740990">
            <w:rPr>
              <w:noProof/>
              <w:lang w:val="en-US"/>
            </w:rPr>
            <w:t>3.2.4. Altruism</w:t>
          </w:r>
          <w:r>
            <w:rPr>
              <w:noProof/>
            </w:rPr>
            <w:tab/>
          </w:r>
          <w:r w:rsidR="00BE31F0">
            <w:rPr>
              <w:noProof/>
            </w:rPr>
            <w:fldChar w:fldCharType="begin"/>
          </w:r>
          <w:r>
            <w:rPr>
              <w:noProof/>
            </w:rPr>
            <w:instrText xml:space="preserve"> PAGEREF _Toc180048357 \h </w:instrText>
          </w:r>
          <w:r w:rsidR="00BE31F0">
            <w:rPr>
              <w:noProof/>
            </w:rPr>
          </w:r>
          <w:r w:rsidR="00BE31F0">
            <w:rPr>
              <w:noProof/>
            </w:rPr>
            <w:fldChar w:fldCharType="separate"/>
          </w:r>
          <w:r w:rsidR="001F278C">
            <w:rPr>
              <w:noProof/>
            </w:rPr>
            <w:t>14</w:t>
          </w:r>
          <w:r w:rsidR="00BE31F0">
            <w:rPr>
              <w:noProof/>
            </w:rPr>
            <w:fldChar w:fldCharType="end"/>
          </w:r>
        </w:p>
        <w:p w:rsidR="00F61CDB" w:rsidRDefault="00F61CDB">
          <w:pPr>
            <w:pStyle w:val="TOC2"/>
            <w:tabs>
              <w:tab w:val="right" w:pos="9054"/>
            </w:tabs>
            <w:rPr>
              <w:rFonts w:eastAsiaTheme="minorEastAsia" w:cstheme="minorBidi"/>
              <w:b w:val="0"/>
              <w:smallCaps w:val="0"/>
              <w:noProof/>
              <w:sz w:val="24"/>
              <w:szCs w:val="24"/>
              <w:lang w:val="en-US" w:eastAsia="nl-NL"/>
            </w:rPr>
          </w:pPr>
          <w:r w:rsidRPr="00740990">
            <w:rPr>
              <w:noProof/>
              <w:lang w:val="en-US"/>
            </w:rPr>
            <w:t>3.3. Relationship continuum</w:t>
          </w:r>
          <w:r>
            <w:rPr>
              <w:noProof/>
            </w:rPr>
            <w:tab/>
          </w:r>
          <w:r w:rsidR="00BE31F0">
            <w:rPr>
              <w:noProof/>
            </w:rPr>
            <w:fldChar w:fldCharType="begin"/>
          </w:r>
          <w:r>
            <w:rPr>
              <w:noProof/>
            </w:rPr>
            <w:instrText xml:space="preserve"> PAGEREF _Toc180048358 \h </w:instrText>
          </w:r>
          <w:r w:rsidR="00BE31F0">
            <w:rPr>
              <w:noProof/>
            </w:rPr>
          </w:r>
          <w:r w:rsidR="00BE31F0">
            <w:rPr>
              <w:noProof/>
            </w:rPr>
            <w:fldChar w:fldCharType="separate"/>
          </w:r>
          <w:r w:rsidR="001F278C">
            <w:rPr>
              <w:noProof/>
            </w:rPr>
            <w:t>15</w:t>
          </w:r>
          <w:r w:rsidR="00BE31F0">
            <w:rPr>
              <w:noProof/>
            </w:rPr>
            <w:fldChar w:fldCharType="end"/>
          </w:r>
        </w:p>
        <w:p w:rsidR="00F61CDB" w:rsidRDefault="00F61CDB">
          <w:pPr>
            <w:pStyle w:val="TOC1"/>
            <w:tabs>
              <w:tab w:val="right" w:pos="9054"/>
            </w:tabs>
            <w:rPr>
              <w:rFonts w:eastAsiaTheme="minorEastAsia" w:cstheme="minorBidi"/>
              <w:b w:val="0"/>
              <w:caps w:val="0"/>
              <w:noProof/>
              <w:sz w:val="24"/>
              <w:szCs w:val="24"/>
              <w:u w:val="none"/>
              <w:lang w:val="en-US" w:eastAsia="nl-NL"/>
            </w:rPr>
          </w:pPr>
          <w:r w:rsidRPr="00740990">
            <w:rPr>
              <w:noProof/>
              <w:lang w:val="en-US"/>
            </w:rPr>
            <w:t>4. Hypotheses</w:t>
          </w:r>
          <w:r>
            <w:rPr>
              <w:noProof/>
            </w:rPr>
            <w:tab/>
          </w:r>
          <w:r w:rsidR="00BE31F0">
            <w:rPr>
              <w:noProof/>
            </w:rPr>
            <w:fldChar w:fldCharType="begin"/>
          </w:r>
          <w:r>
            <w:rPr>
              <w:noProof/>
            </w:rPr>
            <w:instrText xml:space="preserve"> PAGEREF _Toc180048359 \h </w:instrText>
          </w:r>
          <w:r w:rsidR="00BE31F0">
            <w:rPr>
              <w:noProof/>
            </w:rPr>
          </w:r>
          <w:r w:rsidR="00BE31F0">
            <w:rPr>
              <w:noProof/>
            </w:rPr>
            <w:fldChar w:fldCharType="separate"/>
          </w:r>
          <w:r w:rsidR="001F278C">
            <w:rPr>
              <w:noProof/>
            </w:rPr>
            <w:t>16</w:t>
          </w:r>
          <w:r w:rsidR="00BE31F0">
            <w:rPr>
              <w:noProof/>
            </w:rPr>
            <w:fldChar w:fldCharType="end"/>
          </w:r>
        </w:p>
        <w:p w:rsidR="00F61CDB" w:rsidRDefault="00F61CDB">
          <w:pPr>
            <w:pStyle w:val="TOC2"/>
            <w:tabs>
              <w:tab w:val="right" w:pos="9054"/>
            </w:tabs>
            <w:rPr>
              <w:rFonts w:eastAsiaTheme="minorEastAsia" w:cstheme="minorBidi"/>
              <w:b w:val="0"/>
              <w:smallCaps w:val="0"/>
              <w:noProof/>
              <w:sz w:val="24"/>
              <w:szCs w:val="24"/>
              <w:lang w:val="en-US" w:eastAsia="nl-NL"/>
            </w:rPr>
          </w:pPr>
          <w:r w:rsidRPr="00740990">
            <w:rPr>
              <w:noProof/>
              <w:lang w:val="en-US"/>
            </w:rPr>
            <w:t>4.1. Personal traits</w:t>
          </w:r>
          <w:r>
            <w:rPr>
              <w:noProof/>
            </w:rPr>
            <w:tab/>
          </w:r>
          <w:r w:rsidR="00BE31F0">
            <w:rPr>
              <w:noProof/>
            </w:rPr>
            <w:fldChar w:fldCharType="begin"/>
          </w:r>
          <w:r>
            <w:rPr>
              <w:noProof/>
            </w:rPr>
            <w:instrText xml:space="preserve"> PAGEREF _Toc180048360 \h </w:instrText>
          </w:r>
          <w:r w:rsidR="00BE31F0">
            <w:rPr>
              <w:noProof/>
            </w:rPr>
          </w:r>
          <w:r w:rsidR="00BE31F0">
            <w:rPr>
              <w:noProof/>
            </w:rPr>
            <w:fldChar w:fldCharType="separate"/>
          </w:r>
          <w:r w:rsidR="001F278C">
            <w:rPr>
              <w:noProof/>
            </w:rPr>
            <w:t>16</w:t>
          </w:r>
          <w:r w:rsidR="00BE31F0">
            <w:rPr>
              <w:noProof/>
            </w:rPr>
            <w:fldChar w:fldCharType="end"/>
          </w:r>
        </w:p>
        <w:p w:rsidR="00F61CDB" w:rsidRDefault="00F61CDB">
          <w:pPr>
            <w:pStyle w:val="TOC3"/>
            <w:tabs>
              <w:tab w:val="right" w:pos="9054"/>
            </w:tabs>
            <w:rPr>
              <w:rFonts w:eastAsiaTheme="minorEastAsia" w:cstheme="minorBidi"/>
              <w:smallCaps w:val="0"/>
              <w:noProof/>
              <w:sz w:val="24"/>
              <w:szCs w:val="24"/>
              <w:lang w:val="en-US" w:eastAsia="nl-NL"/>
            </w:rPr>
          </w:pPr>
          <w:r w:rsidRPr="00740990">
            <w:rPr>
              <w:noProof/>
              <w:lang w:val="en-US"/>
            </w:rPr>
            <w:t>4.1.1. Self-confidence</w:t>
          </w:r>
          <w:r>
            <w:rPr>
              <w:noProof/>
            </w:rPr>
            <w:tab/>
          </w:r>
          <w:r w:rsidR="00BE31F0">
            <w:rPr>
              <w:noProof/>
            </w:rPr>
            <w:fldChar w:fldCharType="begin"/>
          </w:r>
          <w:r>
            <w:rPr>
              <w:noProof/>
            </w:rPr>
            <w:instrText xml:space="preserve"> PAGEREF _Toc180048361 \h </w:instrText>
          </w:r>
          <w:r w:rsidR="00BE31F0">
            <w:rPr>
              <w:noProof/>
            </w:rPr>
          </w:r>
          <w:r w:rsidR="00BE31F0">
            <w:rPr>
              <w:noProof/>
            </w:rPr>
            <w:fldChar w:fldCharType="separate"/>
          </w:r>
          <w:r w:rsidR="001F278C">
            <w:rPr>
              <w:noProof/>
            </w:rPr>
            <w:t>16</w:t>
          </w:r>
          <w:r w:rsidR="00BE31F0">
            <w:rPr>
              <w:noProof/>
            </w:rPr>
            <w:fldChar w:fldCharType="end"/>
          </w:r>
        </w:p>
        <w:p w:rsidR="00F61CDB" w:rsidRDefault="00F61CDB">
          <w:pPr>
            <w:pStyle w:val="TOC3"/>
            <w:tabs>
              <w:tab w:val="right" w:pos="9054"/>
            </w:tabs>
            <w:rPr>
              <w:rFonts w:eastAsiaTheme="minorEastAsia" w:cstheme="minorBidi"/>
              <w:smallCaps w:val="0"/>
              <w:noProof/>
              <w:sz w:val="24"/>
              <w:szCs w:val="24"/>
              <w:lang w:val="en-US" w:eastAsia="nl-NL"/>
            </w:rPr>
          </w:pPr>
          <w:r w:rsidRPr="00740990">
            <w:rPr>
              <w:noProof/>
              <w:lang w:val="en-US"/>
            </w:rPr>
            <w:t>4.1.2. Fear of Rejection</w:t>
          </w:r>
          <w:r>
            <w:rPr>
              <w:noProof/>
            </w:rPr>
            <w:tab/>
          </w:r>
          <w:r w:rsidR="00BE31F0">
            <w:rPr>
              <w:noProof/>
            </w:rPr>
            <w:fldChar w:fldCharType="begin"/>
          </w:r>
          <w:r>
            <w:rPr>
              <w:noProof/>
            </w:rPr>
            <w:instrText xml:space="preserve"> PAGEREF _Toc180048362 \h </w:instrText>
          </w:r>
          <w:r w:rsidR="00BE31F0">
            <w:rPr>
              <w:noProof/>
            </w:rPr>
          </w:r>
          <w:r w:rsidR="00BE31F0">
            <w:rPr>
              <w:noProof/>
            </w:rPr>
            <w:fldChar w:fldCharType="separate"/>
          </w:r>
          <w:r w:rsidR="001F278C">
            <w:rPr>
              <w:noProof/>
            </w:rPr>
            <w:t>16</w:t>
          </w:r>
          <w:r w:rsidR="00BE31F0">
            <w:rPr>
              <w:noProof/>
            </w:rPr>
            <w:fldChar w:fldCharType="end"/>
          </w:r>
        </w:p>
        <w:p w:rsidR="00F61CDB" w:rsidRDefault="00F61CDB">
          <w:pPr>
            <w:pStyle w:val="TOC3"/>
            <w:tabs>
              <w:tab w:val="right" w:pos="9054"/>
            </w:tabs>
            <w:rPr>
              <w:rFonts w:eastAsiaTheme="minorEastAsia" w:cstheme="minorBidi"/>
              <w:smallCaps w:val="0"/>
              <w:noProof/>
              <w:sz w:val="24"/>
              <w:szCs w:val="24"/>
              <w:lang w:val="en-US" w:eastAsia="nl-NL"/>
            </w:rPr>
          </w:pPr>
          <w:r w:rsidRPr="00740990">
            <w:rPr>
              <w:noProof/>
              <w:lang w:val="en-US"/>
            </w:rPr>
            <w:t>4.1.4. Altruism</w:t>
          </w:r>
          <w:r>
            <w:rPr>
              <w:noProof/>
            </w:rPr>
            <w:tab/>
          </w:r>
          <w:r w:rsidR="00BE31F0">
            <w:rPr>
              <w:noProof/>
            </w:rPr>
            <w:fldChar w:fldCharType="begin"/>
          </w:r>
          <w:r>
            <w:rPr>
              <w:noProof/>
            </w:rPr>
            <w:instrText xml:space="preserve"> PAGEREF _Toc180048363 \h </w:instrText>
          </w:r>
          <w:r w:rsidR="00BE31F0">
            <w:rPr>
              <w:noProof/>
            </w:rPr>
          </w:r>
          <w:r w:rsidR="00BE31F0">
            <w:rPr>
              <w:noProof/>
            </w:rPr>
            <w:fldChar w:fldCharType="separate"/>
          </w:r>
          <w:r w:rsidR="001F278C">
            <w:rPr>
              <w:noProof/>
            </w:rPr>
            <w:t>17</w:t>
          </w:r>
          <w:r w:rsidR="00BE31F0">
            <w:rPr>
              <w:noProof/>
            </w:rPr>
            <w:fldChar w:fldCharType="end"/>
          </w:r>
        </w:p>
        <w:p w:rsidR="00F61CDB" w:rsidRDefault="00F61CDB">
          <w:pPr>
            <w:pStyle w:val="TOC2"/>
            <w:tabs>
              <w:tab w:val="right" w:pos="9054"/>
            </w:tabs>
            <w:rPr>
              <w:rFonts w:eastAsiaTheme="minorEastAsia" w:cstheme="minorBidi"/>
              <w:b w:val="0"/>
              <w:smallCaps w:val="0"/>
              <w:noProof/>
              <w:sz w:val="24"/>
              <w:szCs w:val="24"/>
              <w:lang w:val="en-US" w:eastAsia="nl-NL"/>
            </w:rPr>
          </w:pPr>
          <w:r w:rsidRPr="00740990">
            <w:rPr>
              <w:noProof/>
              <w:lang w:val="en-US"/>
            </w:rPr>
            <w:t>4.2. Relationship continuum</w:t>
          </w:r>
          <w:r>
            <w:rPr>
              <w:noProof/>
            </w:rPr>
            <w:tab/>
          </w:r>
          <w:r w:rsidR="00BE31F0">
            <w:rPr>
              <w:noProof/>
            </w:rPr>
            <w:fldChar w:fldCharType="begin"/>
          </w:r>
          <w:r>
            <w:rPr>
              <w:noProof/>
            </w:rPr>
            <w:instrText xml:space="preserve"> PAGEREF _Toc180048364 \h </w:instrText>
          </w:r>
          <w:r w:rsidR="00BE31F0">
            <w:rPr>
              <w:noProof/>
            </w:rPr>
          </w:r>
          <w:r w:rsidR="00BE31F0">
            <w:rPr>
              <w:noProof/>
            </w:rPr>
            <w:fldChar w:fldCharType="separate"/>
          </w:r>
          <w:r w:rsidR="001F278C">
            <w:rPr>
              <w:noProof/>
            </w:rPr>
            <w:t>17</w:t>
          </w:r>
          <w:r w:rsidR="00BE31F0">
            <w:rPr>
              <w:noProof/>
            </w:rPr>
            <w:fldChar w:fldCharType="end"/>
          </w:r>
        </w:p>
        <w:p w:rsidR="00F61CDB" w:rsidRDefault="00F61CDB">
          <w:pPr>
            <w:pStyle w:val="TOC1"/>
            <w:tabs>
              <w:tab w:val="right" w:pos="9054"/>
            </w:tabs>
            <w:rPr>
              <w:rFonts w:eastAsiaTheme="minorEastAsia" w:cstheme="minorBidi"/>
              <w:b w:val="0"/>
              <w:caps w:val="0"/>
              <w:noProof/>
              <w:sz w:val="24"/>
              <w:szCs w:val="24"/>
              <w:u w:val="none"/>
              <w:lang w:val="en-US" w:eastAsia="nl-NL"/>
            </w:rPr>
          </w:pPr>
          <w:r>
            <w:rPr>
              <w:noProof/>
            </w:rPr>
            <w:t>5. Methodology</w:t>
          </w:r>
          <w:r>
            <w:rPr>
              <w:noProof/>
            </w:rPr>
            <w:tab/>
          </w:r>
          <w:r w:rsidR="00BE31F0">
            <w:rPr>
              <w:noProof/>
            </w:rPr>
            <w:fldChar w:fldCharType="begin"/>
          </w:r>
          <w:r>
            <w:rPr>
              <w:noProof/>
            </w:rPr>
            <w:instrText xml:space="preserve"> PAGEREF _Toc180048365 \h </w:instrText>
          </w:r>
          <w:r w:rsidR="00BE31F0">
            <w:rPr>
              <w:noProof/>
            </w:rPr>
          </w:r>
          <w:r w:rsidR="00BE31F0">
            <w:rPr>
              <w:noProof/>
            </w:rPr>
            <w:fldChar w:fldCharType="separate"/>
          </w:r>
          <w:r w:rsidR="001F278C">
            <w:rPr>
              <w:noProof/>
            </w:rPr>
            <w:t>19</w:t>
          </w:r>
          <w:r w:rsidR="00BE31F0">
            <w:rPr>
              <w:noProof/>
            </w:rPr>
            <w:fldChar w:fldCharType="end"/>
          </w:r>
        </w:p>
        <w:p w:rsidR="00F61CDB" w:rsidRDefault="00F61CDB">
          <w:pPr>
            <w:pStyle w:val="TOC2"/>
            <w:tabs>
              <w:tab w:val="right" w:pos="9054"/>
            </w:tabs>
            <w:rPr>
              <w:rFonts w:eastAsiaTheme="minorEastAsia" w:cstheme="minorBidi"/>
              <w:b w:val="0"/>
              <w:smallCaps w:val="0"/>
              <w:noProof/>
              <w:sz w:val="24"/>
              <w:szCs w:val="24"/>
              <w:lang w:val="en-US" w:eastAsia="nl-NL"/>
            </w:rPr>
          </w:pPr>
          <w:r w:rsidRPr="00740990">
            <w:rPr>
              <w:noProof/>
              <w:lang w:val="en-US"/>
            </w:rPr>
            <w:t>5.1. Research design</w:t>
          </w:r>
          <w:r>
            <w:rPr>
              <w:noProof/>
            </w:rPr>
            <w:tab/>
          </w:r>
          <w:r w:rsidR="00BE31F0">
            <w:rPr>
              <w:noProof/>
            </w:rPr>
            <w:fldChar w:fldCharType="begin"/>
          </w:r>
          <w:r>
            <w:rPr>
              <w:noProof/>
            </w:rPr>
            <w:instrText xml:space="preserve"> PAGEREF _Toc180048366 \h </w:instrText>
          </w:r>
          <w:r w:rsidR="00BE31F0">
            <w:rPr>
              <w:noProof/>
            </w:rPr>
          </w:r>
          <w:r w:rsidR="00BE31F0">
            <w:rPr>
              <w:noProof/>
            </w:rPr>
            <w:fldChar w:fldCharType="separate"/>
          </w:r>
          <w:r w:rsidR="001F278C">
            <w:rPr>
              <w:noProof/>
            </w:rPr>
            <w:t>19</w:t>
          </w:r>
          <w:r w:rsidR="00BE31F0">
            <w:rPr>
              <w:noProof/>
            </w:rPr>
            <w:fldChar w:fldCharType="end"/>
          </w:r>
        </w:p>
        <w:p w:rsidR="00F61CDB" w:rsidRDefault="00F61CDB">
          <w:pPr>
            <w:pStyle w:val="TOC2"/>
            <w:tabs>
              <w:tab w:val="right" w:pos="9054"/>
            </w:tabs>
            <w:rPr>
              <w:rFonts w:eastAsiaTheme="minorEastAsia" w:cstheme="minorBidi"/>
              <w:b w:val="0"/>
              <w:smallCaps w:val="0"/>
              <w:noProof/>
              <w:sz w:val="24"/>
              <w:szCs w:val="24"/>
              <w:lang w:val="en-US" w:eastAsia="nl-NL"/>
            </w:rPr>
          </w:pPr>
          <w:r w:rsidRPr="00740990">
            <w:rPr>
              <w:noProof/>
              <w:lang w:val="en-US"/>
            </w:rPr>
            <w:t>5.2. Survey design</w:t>
          </w:r>
          <w:r>
            <w:rPr>
              <w:noProof/>
            </w:rPr>
            <w:tab/>
          </w:r>
          <w:r w:rsidR="00BE31F0">
            <w:rPr>
              <w:noProof/>
            </w:rPr>
            <w:fldChar w:fldCharType="begin"/>
          </w:r>
          <w:r>
            <w:rPr>
              <w:noProof/>
            </w:rPr>
            <w:instrText xml:space="preserve"> PAGEREF _Toc180048367 \h </w:instrText>
          </w:r>
          <w:r w:rsidR="00BE31F0">
            <w:rPr>
              <w:noProof/>
            </w:rPr>
          </w:r>
          <w:r w:rsidR="00BE31F0">
            <w:rPr>
              <w:noProof/>
            </w:rPr>
            <w:fldChar w:fldCharType="separate"/>
          </w:r>
          <w:r w:rsidR="001F278C">
            <w:rPr>
              <w:noProof/>
            </w:rPr>
            <w:t>20</w:t>
          </w:r>
          <w:r w:rsidR="00BE31F0">
            <w:rPr>
              <w:noProof/>
            </w:rPr>
            <w:fldChar w:fldCharType="end"/>
          </w:r>
        </w:p>
        <w:p w:rsidR="00F61CDB" w:rsidRDefault="00F61CDB">
          <w:pPr>
            <w:pStyle w:val="TOC2"/>
            <w:tabs>
              <w:tab w:val="right" w:pos="9054"/>
            </w:tabs>
            <w:rPr>
              <w:rFonts w:eastAsiaTheme="minorEastAsia" w:cstheme="minorBidi"/>
              <w:b w:val="0"/>
              <w:smallCaps w:val="0"/>
              <w:noProof/>
              <w:sz w:val="24"/>
              <w:szCs w:val="24"/>
              <w:lang w:val="en-US" w:eastAsia="nl-NL"/>
            </w:rPr>
          </w:pPr>
          <w:r w:rsidRPr="00740990">
            <w:rPr>
              <w:noProof/>
              <w:lang w:val="en-US"/>
            </w:rPr>
            <w:t>5.3. Measures</w:t>
          </w:r>
          <w:r>
            <w:rPr>
              <w:noProof/>
            </w:rPr>
            <w:tab/>
          </w:r>
          <w:r w:rsidR="00BE31F0">
            <w:rPr>
              <w:noProof/>
            </w:rPr>
            <w:fldChar w:fldCharType="begin"/>
          </w:r>
          <w:r>
            <w:rPr>
              <w:noProof/>
            </w:rPr>
            <w:instrText xml:space="preserve"> PAGEREF _Toc180048368 \h </w:instrText>
          </w:r>
          <w:r w:rsidR="00BE31F0">
            <w:rPr>
              <w:noProof/>
            </w:rPr>
          </w:r>
          <w:r w:rsidR="00BE31F0">
            <w:rPr>
              <w:noProof/>
            </w:rPr>
            <w:fldChar w:fldCharType="separate"/>
          </w:r>
          <w:r w:rsidR="001F278C">
            <w:rPr>
              <w:noProof/>
            </w:rPr>
            <w:t>21</w:t>
          </w:r>
          <w:r w:rsidR="00BE31F0">
            <w:rPr>
              <w:noProof/>
            </w:rPr>
            <w:fldChar w:fldCharType="end"/>
          </w:r>
        </w:p>
        <w:p w:rsidR="00F61CDB" w:rsidRDefault="00F61CDB">
          <w:pPr>
            <w:pStyle w:val="TOC3"/>
            <w:tabs>
              <w:tab w:val="right" w:pos="9054"/>
            </w:tabs>
            <w:rPr>
              <w:rFonts w:eastAsiaTheme="minorEastAsia" w:cstheme="minorBidi"/>
              <w:smallCaps w:val="0"/>
              <w:noProof/>
              <w:sz w:val="24"/>
              <w:szCs w:val="24"/>
              <w:lang w:val="en-US" w:eastAsia="nl-NL"/>
            </w:rPr>
          </w:pPr>
          <w:r w:rsidRPr="00740990">
            <w:rPr>
              <w:noProof/>
              <w:lang w:val="en-US"/>
            </w:rPr>
            <w:t>5.3.1. Independent variables</w:t>
          </w:r>
          <w:r>
            <w:rPr>
              <w:noProof/>
            </w:rPr>
            <w:tab/>
          </w:r>
          <w:r w:rsidR="00BE31F0">
            <w:rPr>
              <w:noProof/>
            </w:rPr>
            <w:fldChar w:fldCharType="begin"/>
          </w:r>
          <w:r>
            <w:rPr>
              <w:noProof/>
            </w:rPr>
            <w:instrText xml:space="preserve"> PAGEREF _Toc180048369 \h </w:instrText>
          </w:r>
          <w:r w:rsidR="00BE31F0">
            <w:rPr>
              <w:noProof/>
            </w:rPr>
          </w:r>
          <w:r w:rsidR="00BE31F0">
            <w:rPr>
              <w:noProof/>
            </w:rPr>
            <w:fldChar w:fldCharType="separate"/>
          </w:r>
          <w:r w:rsidR="001F278C">
            <w:rPr>
              <w:noProof/>
            </w:rPr>
            <w:t>21</w:t>
          </w:r>
          <w:r w:rsidR="00BE31F0">
            <w:rPr>
              <w:noProof/>
            </w:rPr>
            <w:fldChar w:fldCharType="end"/>
          </w:r>
        </w:p>
        <w:p w:rsidR="00F61CDB" w:rsidRDefault="00F61CDB">
          <w:pPr>
            <w:pStyle w:val="TOC3"/>
            <w:tabs>
              <w:tab w:val="right" w:pos="9054"/>
            </w:tabs>
            <w:rPr>
              <w:rFonts w:eastAsiaTheme="minorEastAsia" w:cstheme="minorBidi"/>
              <w:smallCaps w:val="0"/>
              <w:noProof/>
              <w:sz w:val="24"/>
              <w:szCs w:val="24"/>
              <w:lang w:val="en-US" w:eastAsia="nl-NL"/>
            </w:rPr>
          </w:pPr>
          <w:r w:rsidRPr="00740990">
            <w:rPr>
              <w:noProof/>
              <w:lang w:val="en-US"/>
            </w:rPr>
            <w:t>5.3.2. Dependent variable</w:t>
          </w:r>
          <w:r>
            <w:rPr>
              <w:noProof/>
            </w:rPr>
            <w:tab/>
          </w:r>
          <w:r w:rsidR="00BE31F0">
            <w:rPr>
              <w:noProof/>
            </w:rPr>
            <w:fldChar w:fldCharType="begin"/>
          </w:r>
          <w:r>
            <w:rPr>
              <w:noProof/>
            </w:rPr>
            <w:instrText xml:space="preserve"> PAGEREF _Toc180048370 \h </w:instrText>
          </w:r>
          <w:r w:rsidR="00BE31F0">
            <w:rPr>
              <w:noProof/>
            </w:rPr>
          </w:r>
          <w:r w:rsidR="00BE31F0">
            <w:rPr>
              <w:noProof/>
            </w:rPr>
            <w:fldChar w:fldCharType="separate"/>
          </w:r>
          <w:r w:rsidR="001F278C">
            <w:rPr>
              <w:noProof/>
            </w:rPr>
            <w:t>23</w:t>
          </w:r>
          <w:r w:rsidR="00BE31F0">
            <w:rPr>
              <w:noProof/>
            </w:rPr>
            <w:fldChar w:fldCharType="end"/>
          </w:r>
        </w:p>
        <w:p w:rsidR="00F61CDB" w:rsidRDefault="00F61CDB">
          <w:pPr>
            <w:pStyle w:val="TOC3"/>
            <w:tabs>
              <w:tab w:val="right" w:pos="9054"/>
            </w:tabs>
            <w:rPr>
              <w:rFonts w:eastAsiaTheme="minorEastAsia" w:cstheme="minorBidi"/>
              <w:smallCaps w:val="0"/>
              <w:noProof/>
              <w:sz w:val="24"/>
              <w:szCs w:val="24"/>
              <w:lang w:val="en-US" w:eastAsia="nl-NL"/>
            </w:rPr>
          </w:pPr>
          <w:r w:rsidRPr="00740990">
            <w:rPr>
              <w:noProof/>
              <w:lang w:val="en-US"/>
            </w:rPr>
            <w:t>5.3.3. Controlling variables</w:t>
          </w:r>
          <w:r>
            <w:rPr>
              <w:noProof/>
            </w:rPr>
            <w:tab/>
          </w:r>
          <w:r w:rsidR="00BE31F0">
            <w:rPr>
              <w:noProof/>
            </w:rPr>
            <w:fldChar w:fldCharType="begin"/>
          </w:r>
          <w:r>
            <w:rPr>
              <w:noProof/>
            </w:rPr>
            <w:instrText xml:space="preserve"> PAGEREF _Toc180048371 \h </w:instrText>
          </w:r>
          <w:r w:rsidR="00BE31F0">
            <w:rPr>
              <w:noProof/>
            </w:rPr>
          </w:r>
          <w:r w:rsidR="00BE31F0">
            <w:rPr>
              <w:noProof/>
            </w:rPr>
            <w:fldChar w:fldCharType="separate"/>
          </w:r>
          <w:r w:rsidR="001F278C">
            <w:rPr>
              <w:noProof/>
            </w:rPr>
            <w:t>23</w:t>
          </w:r>
          <w:r w:rsidR="00BE31F0">
            <w:rPr>
              <w:noProof/>
            </w:rPr>
            <w:fldChar w:fldCharType="end"/>
          </w:r>
        </w:p>
        <w:p w:rsidR="00F61CDB" w:rsidRDefault="00F61CDB">
          <w:pPr>
            <w:pStyle w:val="TOC1"/>
            <w:tabs>
              <w:tab w:val="right" w:pos="9054"/>
            </w:tabs>
            <w:rPr>
              <w:rFonts w:eastAsiaTheme="minorEastAsia" w:cstheme="minorBidi"/>
              <w:b w:val="0"/>
              <w:caps w:val="0"/>
              <w:noProof/>
              <w:sz w:val="24"/>
              <w:szCs w:val="24"/>
              <w:u w:val="none"/>
              <w:lang w:val="en-US" w:eastAsia="nl-NL"/>
            </w:rPr>
          </w:pPr>
          <w:r>
            <w:rPr>
              <w:noProof/>
            </w:rPr>
            <w:t>6. Results</w:t>
          </w:r>
          <w:r>
            <w:rPr>
              <w:noProof/>
            </w:rPr>
            <w:tab/>
          </w:r>
          <w:r w:rsidR="00BE31F0">
            <w:rPr>
              <w:noProof/>
            </w:rPr>
            <w:fldChar w:fldCharType="begin"/>
          </w:r>
          <w:r>
            <w:rPr>
              <w:noProof/>
            </w:rPr>
            <w:instrText xml:space="preserve"> PAGEREF _Toc180048372 \h </w:instrText>
          </w:r>
          <w:r w:rsidR="00BE31F0">
            <w:rPr>
              <w:noProof/>
            </w:rPr>
          </w:r>
          <w:r w:rsidR="00BE31F0">
            <w:rPr>
              <w:noProof/>
            </w:rPr>
            <w:fldChar w:fldCharType="separate"/>
          </w:r>
          <w:r w:rsidR="001F278C">
            <w:rPr>
              <w:noProof/>
            </w:rPr>
            <w:t>24</w:t>
          </w:r>
          <w:r w:rsidR="00BE31F0">
            <w:rPr>
              <w:noProof/>
            </w:rPr>
            <w:fldChar w:fldCharType="end"/>
          </w:r>
        </w:p>
        <w:p w:rsidR="00F61CDB" w:rsidRDefault="00F61CDB">
          <w:pPr>
            <w:pStyle w:val="TOC2"/>
            <w:tabs>
              <w:tab w:val="right" w:pos="9054"/>
            </w:tabs>
            <w:rPr>
              <w:rFonts w:eastAsiaTheme="minorEastAsia" w:cstheme="minorBidi"/>
              <w:b w:val="0"/>
              <w:smallCaps w:val="0"/>
              <w:noProof/>
              <w:sz w:val="24"/>
              <w:szCs w:val="24"/>
              <w:lang w:val="en-US" w:eastAsia="nl-NL"/>
            </w:rPr>
          </w:pPr>
          <w:r w:rsidRPr="00740990">
            <w:rPr>
              <w:noProof/>
              <w:lang w:val="en-US"/>
            </w:rPr>
            <w:t>6.1. Restructuring the dataset</w:t>
          </w:r>
          <w:r>
            <w:rPr>
              <w:noProof/>
            </w:rPr>
            <w:tab/>
          </w:r>
          <w:r w:rsidR="00BE31F0">
            <w:rPr>
              <w:noProof/>
            </w:rPr>
            <w:fldChar w:fldCharType="begin"/>
          </w:r>
          <w:r>
            <w:rPr>
              <w:noProof/>
            </w:rPr>
            <w:instrText xml:space="preserve"> PAGEREF _Toc180048373 \h </w:instrText>
          </w:r>
          <w:r w:rsidR="00BE31F0">
            <w:rPr>
              <w:noProof/>
            </w:rPr>
          </w:r>
          <w:r w:rsidR="00BE31F0">
            <w:rPr>
              <w:noProof/>
            </w:rPr>
            <w:fldChar w:fldCharType="separate"/>
          </w:r>
          <w:r w:rsidR="001F278C">
            <w:rPr>
              <w:noProof/>
            </w:rPr>
            <w:t>24</w:t>
          </w:r>
          <w:r w:rsidR="00BE31F0">
            <w:rPr>
              <w:noProof/>
            </w:rPr>
            <w:fldChar w:fldCharType="end"/>
          </w:r>
        </w:p>
        <w:p w:rsidR="00F61CDB" w:rsidRDefault="00F61CDB">
          <w:pPr>
            <w:pStyle w:val="TOC2"/>
            <w:tabs>
              <w:tab w:val="right" w:pos="9054"/>
            </w:tabs>
            <w:rPr>
              <w:rFonts w:eastAsiaTheme="minorEastAsia" w:cstheme="minorBidi"/>
              <w:b w:val="0"/>
              <w:smallCaps w:val="0"/>
              <w:noProof/>
              <w:sz w:val="24"/>
              <w:szCs w:val="24"/>
              <w:lang w:val="en-US" w:eastAsia="nl-NL"/>
            </w:rPr>
          </w:pPr>
          <w:r w:rsidRPr="00740990">
            <w:rPr>
              <w:noProof/>
              <w:lang w:val="en-US"/>
            </w:rPr>
            <w:t>6.2. Data set quality</w:t>
          </w:r>
          <w:r>
            <w:rPr>
              <w:noProof/>
            </w:rPr>
            <w:tab/>
          </w:r>
          <w:r w:rsidR="00BE31F0">
            <w:rPr>
              <w:noProof/>
            </w:rPr>
            <w:fldChar w:fldCharType="begin"/>
          </w:r>
          <w:r>
            <w:rPr>
              <w:noProof/>
            </w:rPr>
            <w:instrText xml:space="preserve"> PAGEREF _Toc180048374 \h </w:instrText>
          </w:r>
          <w:r w:rsidR="00BE31F0">
            <w:rPr>
              <w:noProof/>
            </w:rPr>
          </w:r>
          <w:r w:rsidR="00BE31F0">
            <w:rPr>
              <w:noProof/>
            </w:rPr>
            <w:fldChar w:fldCharType="separate"/>
          </w:r>
          <w:r w:rsidR="001F278C">
            <w:rPr>
              <w:noProof/>
            </w:rPr>
            <w:t>24</w:t>
          </w:r>
          <w:r w:rsidR="00BE31F0">
            <w:rPr>
              <w:noProof/>
            </w:rPr>
            <w:fldChar w:fldCharType="end"/>
          </w:r>
        </w:p>
        <w:p w:rsidR="00F61CDB" w:rsidRDefault="00F61CDB">
          <w:pPr>
            <w:pStyle w:val="TOC3"/>
            <w:tabs>
              <w:tab w:val="right" w:pos="9054"/>
            </w:tabs>
            <w:rPr>
              <w:rFonts w:eastAsiaTheme="minorEastAsia" w:cstheme="minorBidi"/>
              <w:smallCaps w:val="0"/>
              <w:noProof/>
              <w:sz w:val="24"/>
              <w:szCs w:val="24"/>
              <w:lang w:val="en-US" w:eastAsia="nl-NL"/>
            </w:rPr>
          </w:pPr>
          <w:r w:rsidRPr="00740990">
            <w:rPr>
              <w:noProof/>
              <w:lang w:val="en-US"/>
            </w:rPr>
            <w:t>6.2.1 Used sample</w:t>
          </w:r>
          <w:r>
            <w:rPr>
              <w:noProof/>
            </w:rPr>
            <w:tab/>
          </w:r>
          <w:r w:rsidR="00BE31F0">
            <w:rPr>
              <w:noProof/>
            </w:rPr>
            <w:fldChar w:fldCharType="begin"/>
          </w:r>
          <w:r>
            <w:rPr>
              <w:noProof/>
            </w:rPr>
            <w:instrText xml:space="preserve"> PAGEREF _Toc180048375 \h </w:instrText>
          </w:r>
          <w:r w:rsidR="00BE31F0">
            <w:rPr>
              <w:noProof/>
            </w:rPr>
          </w:r>
          <w:r w:rsidR="00BE31F0">
            <w:rPr>
              <w:noProof/>
            </w:rPr>
            <w:fldChar w:fldCharType="separate"/>
          </w:r>
          <w:r w:rsidR="001F278C">
            <w:rPr>
              <w:noProof/>
            </w:rPr>
            <w:t>25</w:t>
          </w:r>
          <w:r w:rsidR="00BE31F0">
            <w:rPr>
              <w:noProof/>
            </w:rPr>
            <w:fldChar w:fldCharType="end"/>
          </w:r>
        </w:p>
        <w:p w:rsidR="00F61CDB" w:rsidRDefault="00F61CDB">
          <w:pPr>
            <w:pStyle w:val="TOC3"/>
            <w:tabs>
              <w:tab w:val="right" w:pos="9054"/>
            </w:tabs>
            <w:rPr>
              <w:rFonts w:eastAsiaTheme="minorEastAsia" w:cstheme="minorBidi"/>
              <w:smallCaps w:val="0"/>
              <w:noProof/>
              <w:sz w:val="24"/>
              <w:szCs w:val="24"/>
              <w:lang w:val="en-US" w:eastAsia="nl-NL"/>
            </w:rPr>
          </w:pPr>
          <w:r w:rsidRPr="00740990">
            <w:rPr>
              <w:noProof/>
              <w:lang w:val="en-US"/>
            </w:rPr>
            <w:t>6.2.2. Quality of the personal traits</w:t>
          </w:r>
          <w:r>
            <w:rPr>
              <w:noProof/>
            </w:rPr>
            <w:tab/>
          </w:r>
          <w:r w:rsidR="00BE31F0">
            <w:rPr>
              <w:noProof/>
            </w:rPr>
            <w:fldChar w:fldCharType="begin"/>
          </w:r>
          <w:r>
            <w:rPr>
              <w:noProof/>
            </w:rPr>
            <w:instrText xml:space="preserve"> PAGEREF _Toc180048376 \h </w:instrText>
          </w:r>
          <w:r w:rsidR="00BE31F0">
            <w:rPr>
              <w:noProof/>
            </w:rPr>
          </w:r>
          <w:r w:rsidR="00BE31F0">
            <w:rPr>
              <w:noProof/>
            </w:rPr>
            <w:fldChar w:fldCharType="separate"/>
          </w:r>
          <w:r w:rsidR="001F278C">
            <w:rPr>
              <w:noProof/>
            </w:rPr>
            <w:t>25</w:t>
          </w:r>
          <w:r w:rsidR="00BE31F0">
            <w:rPr>
              <w:noProof/>
            </w:rPr>
            <w:fldChar w:fldCharType="end"/>
          </w:r>
        </w:p>
        <w:p w:rsidR="00F61CDB" w:rsidRDefault="00F61CDB">
          <w:pPr>
            <w:pStyle w:val="TOC2"/>
            <w:tabs>
              <w:tab w:val="right" w:pos="9054"/>
            </w:tabs>
            <w:rPr>
              <w:rFonts w:eastAsiaTheme="minorEastAsia" w:cstheme="minorBidi"/>
              <w:b w:val="0"/>
              <w:smallCaps w:val="0"/>
              <w:noProof/>
              <w:sz w:val="24"/>
              <w:szCs w:val="24"/>
              <w:lang w:val="en-US" w:eastAsia="nl-NL"/>
            </w:rPr>
          </w:pPr>
          <w:r w:rsidRPr="00740990">
            <w:rPr>
              <w:noProof/>
              <w:lang w:val="en-US"/>
            </w:rPr>
            <w:t>6.3. Regression analysis</w:t>
          </w:r>
          <w:r>
            <w:rPr>
              <w:noProof/>
            </w:rPr>
            <w:tab/>
          </w:r>
          <w:r w:rsidR="00BE31F0">
            <w:rPr>
              <w:noProof/>
            </w:rPr>
            <w:fldChar w:fldCharType="begin"/>
          </w:r>
          <w:r>
            <w:rPr>
              <w:noProof/>
            </w:rPr>
            <w:instrText xml:space="preserve"> PAGEREF _Toc180048377 \h </w:instrText>
          </w:r>
          <w:r w:rsidR="00BE31F0">
            <w:rPr>
              <w:noProof/>
            </w:rPr>
          </w:r>
          <w:r w:rsidR="00BE31F0">
            <w:rPr>
              <w:noProof/>
            </w:rPr>
            <w:fldChar w:fldCharType="separate"/>
          </w:r>
          <w:r w:rsidR="001F278C">
            <w:rPr>
              <w:noProof/>
            </w:rPr>
            <w:t>28</w:t>
          </w:r>
          <w:r w:rsidR="00BE31F0">
            <w:rPr>
              <w:noProof/>
            </w:rPr>
            <w:fldChar w:fldCharType="end"/>
          </w:r>
        </w:p>
        <w:p w:rsidR="00F61CDB" w:rsidRDefault="00F61CDB">
          <w:pPr>
            <w:pStyle w:val="TOC3"/>
            <w:tabs>
              <w:tab w:val="right" w:pos="9054"/>
            </w:tabs>
            <w:rPr>
              <w:rFonts w:eastAsiaTheme="minorEastAsia" w:cstheme="minorBidi"/>
              <w:smallCaps w:val="0"/>
              <w:noProof/>
              <w:sz w:val="24"/>
              <w:szCs w:val="24"/>
              <w:lang w:val="en-US" w:eastAsia="nl-NL"/>
            </w:rPr>
          </w:pPr>
          <w:r w:rsidRPr="00740990">
            <w:rPr>
              <w:noProof/>
              <w:lang w:val="en-US"/>
            </w:rPr>
            <w:t>6.3.1. No Controlling variables</w:t>
          </w:r>
          <w:r>
            <w:rPr>
              <w:noProof/>
            </w:rPr>
            <w:tab/>
          </w:r>
          <w:r w:rsidR="00BE31F0">
            <w:rPr>
              <w:noProof/>
            </w:rPr>
            <w:fldChar w:fldCharType="begin"/>
          </w:r>
          <w:r>
            <w:rPr>
              <w:noProof/>
            </w:rPr>
            <w:instrText xml:space="preserve"> PAGEREF _Toc180048378 \h </w:instrText>
          </w:r>
          <w:r w:rsidR="00BE31F0">
            <w:rPr>
              <w:noProof/>
            </w:rPr>
          </w:r>
          <w:r w:rsidR="00BE31F0">
            <w:rPr>
              <w:noProof/>
            </w:rPr>
            <w:fldChar w:fldCharType="separate"/>
          </w:r>
          <w:r w:rsidR="001F278C">
            <w:rPr>
              <w:noProof/>
            </w:rPr>
            <w:t>28</w:t>
          </w:r>
          <w:r w:rsidR="00BE31F0">
            <w:rPr>
              <w:noProof/>
            </w:rPr>
            <w:fldChar w:fldCharType="end"/>
          </w:r>
        </w:p>
        <w:p w:rsidR="00F61CDB" w:rsidRDefault="00F61CDB">
          <w:pPr>
            <w:pStyle w:val="TOC3"/>
            <w:tabs>
              <w:tab w:val="right" w:pos="9054"/>
            </w:tabs>
            <w:rPr>
              <w:rFonts w:eastAsiaTheme="minorEastAsia" w:cstheme="minorBidi"/>
              <w:smallCaps w:val="0"/>
              <w:noProof/>
              <w:sz w:val="24"/>
              <w:szCs w:val="24"/>
              <w:lang w:val="en-US" w:eastAsia="nl-NL"/>
            </w:rPr>
          </w:pPr>
          <w:r w:rsidRPr="00740990">
            <w:rPr>
              <w:noProof/>
              <w:lang w:val="en-US"/>
            </w:rPr>
            <w:t>6.3.2. With Controlling variables</w:t>
          </w:r>
          <w:r>
            <w:rPr>
              <w:noProof/>
            </w:rPr>
            <w:tab/>
          </w:r>
          <w:r w:rsidR="00BE31F0">
            <w:rPr>
              <w:noProof/>
            </w:rPr>
            <w:fldChar w:fldCharType="begin"/>
          </w:r>
          <w:r>
            <w:rPr>
              <w:noProof/>
            </w:rPr>
            <w:instrText xml:space="preserve"> PAGEREF _Toc180048379 \h </w:instrText>
          </w:r>
          <w:r w:rsidR="00BE31F0">
            <w:rPr>
              <w:noProof/>
            </w:rPr>
          </w:r>
          <w:r w:rsidR="00BE31F0">
            <w:rPr>
              <w:noProof/>
            </w:rPr>
            <w:fldChar w:fldCharType="separate"/>
          </w:r>
          <w:r w:rsidR="001F278C">
            <w:rPr>
              <w:noProof/>
            </w:rPr>
            <w:t>29</w:t>
          </w:r>
          <w:r w:rsidR="00BE31F0">
            <w:rPr>
              <w:noProof/>
            </w:rPr>
            <w:fldChar w:fldCharType="end"/>
          </w:r>
        </w:p>
        <w:p w:rsidR="00F61CDB" w:rsidRDefault="00F61CDB">
          <w:pPr>
            <w:pStyle w:val="TOC3"/>
            <w:tabs>
              <w:tab w:val="right" w:pos="9054"/>
            </w:tabs>
            <w:rPr>
              <w:rFonts w:eastAsiaTheme="minorEastAsia" w:cstheme="minorBidi"/>
              <w:smallCaps w:val="0"/>
              <w:noProof/>
              <w:sz w:val="24"/>
              <w:szCs w:val="24"/>
              <w:lang w:val="en-US" w:eastAsia="nl-NL"/>
            </w:rPr>
          </w:pPr>
          <w:r w:rsidRPr="00740990">
            <w:rPr>
              <w:noProof/>
              <w:lang w:val="en-US"/>
            </w:rPr>
            <w:t>6.3.3. Relationship type not treated as continuum</w:t>
          </w:r>
          <w:r>
            <w:rPr>
              <w:noProof/>
            </w:rPr>
            <w:tab/>
          </w:r>
          <w:r w:rsidR="00BE31F0">
            <w:rPr>
              <w:noProof/>
            </w:rPr>
            <w:fldChar w:fldCharType="begin"/>
          </w:r>
          <w:r>
            <w:rPr>
              <w:noProof/>
            </w:rPr>
            <w:instrText xml:space="preserve"> PAGEREF _Toc180048380 \h </w:instrText>
          </w:r>
          <w:r w:rsidR="00BE31F0">
            <w:rPr>
              <w:noProof/>
            </w:rPr>
          </w:r>
          <w:r w:rsidR="00BE31F0">
            <w:rPr>
              <w:noProof/>
            </w:rPr>
            <w:fldChar w:fldCharType="separate"/>
          </w:r>
          <w:r w:rsidR="001F278C">
            <w:rPr>
              <w:noProof/>
            </w:rPr>
            <w:t>30</w:t>
          </w:r>
          <w:r w:rsidR="00BE31F0">
            <w:rPr>
              <w:noProof/>
            </w:rPr>
            <w:fldChar w:fldCharType="end"/>
          </w:r>
        </w:p>
        <w:p w:rsidR="00F61CDB" w:rsidRDefault="00F61CDB">
          <w:pPr>
            <w:pStyle w:val="TOC3"/>
            <w:tabs>
              <w:tab w:val="right" w:pos="9054"/>
            </w:tabs>
            <w:rPr>
              <w:rFonts w:eastAsiaTheme="minorEastAsia" w:cstheme="minorBidi"/>
              <w:smallCaps w:val="0"/>
              <w:noProof/>
              <w:sz w:val="24"/>
              <w:szCs w:val="24"/>
              <w:lang w:val="en-US" w:eastAsia="nl-NL"/>
            </w:rPr>
          </w:pPr>
          <w:r w:rsidRPr="00740990">
            <w:rPr>
              <w:noProof/>
              <w:lang w:val="en-US"/>
            </w:rPr>
            <w:t>6.3.4. Assessing multicollinearity</w:t>
          </w:r>
          <w:r>
            <w:rPr>
              <w:noProof/>
            </w:rPr>
            <w:tab/>
          </w:r>
          <w:r w:rsidR="00BE31F0">
            <w:rPr>
              <w:noProof/>
            </w:rPr>
            <w:fldChar w:fldCharType="begin"/>
          </w:r>
          <w:r>
            <w:rPr>
              <w:noProof/>
            </w:rPr>
            <w:instrText xml:space="preserve"> PAGEREF _Toc180048381 \h </w:instrText>
          </w:r>
          <w:r w:rsidR="00BE31F0">
            <w:rPr>
              <w:noProof/>
            </w:rPr>
          </w:r>
          <w:r w:rsidR="00BE31F0">
            <w:rPr>
              <w:noProof/>
            </w:rPr>
            <w:fldChar w:fldCharType="separate"/>
          </w:r>
          <w:r w:rsidR="001F278C">
            <w:rPr>
              <w:noProof/>
            </w:rPr>
            <w:t>31</w:t>
          </w:r>
          <w:r w:rsidR="00BE31F0">
            <w:rPr>
              <w:noProof/>
            </w:rPr>
            <w:fldChar w:fldCharType="end"/>
          </w:r>
        </w:p>
        <w:p w:rsidR="00F61CDB" w:rsidRDefault="00F61CDB">
          <w:pPr>
            <w:pStyle w:val="TOC2"/>
            <w:tabs>
              <w:tab w:val="right" w:pos="9054"/>
            </w:tabs>
            <w:rPr>
              <w:rFonts w:eastAsiaTheme="minorEastAsia" w:cstheme="minorBidi"/>
              <w:b w:val="0"/>
              <w:smallCaps w:val="0"/>
              <w:noProof/>
              <w:sz w:val="24"/>
              <w:szCs w:val="24"/>
              <w:lang w:val="en-US" w:eastAsia="nl-NL"/>
            </w:rPr>
          </w:pPr>
          <w:r w:rsidRPr="00740990">
            <w:rPr>
              <w:noProof/>
              <w:lang w:val="en-US"/>
            </w:rPr>
            <w:lastRenderedPageBreak/>
            <w:t>6.4. Other correlations</w:t>
          </w:r>
          <w:r>
            <w:rPr>
              <w:noProof/>
            </w:rPr>
            <w:tab/>
          </w:r>
          <w:r w:rsidR="00BE31F0">
            <w:rPr>
              <w:noProof/>
            </w:rPr>
            <w:fldChar w:fldCharType="begin"/>
          </w:r>
          <w:r>
            <w:rPr>
              <w:noProof/>
            </w:rPr>
            <w:instrText xml:space="preserve"> PAGEREF _Toc180048382 \h </w:instrText>
          </w:r>
          <w:r w:rsidR="00BE31F0">
            <w:rPr>
              <w:noProof/>
            </w:rPr>
          </w:r>
          <w:r w:rsidR="00BE31F0">
            <w:rPr>
              <w:noProof/>
            </w:rPr>
            <w:fldChar w:fldCharType="separate"/>
          </w:r>
          <w:r w:rsidR="001F278C">
            <w:rPr>
              <w:noProof/>
            </w:rPr>
            <w:t>32</w:t>
          </w:r>
          <w:r w:rsidR="00BE31F0">
            <w:rPr>
              <w:noProof/>
            </w:rPr>
            <w:fldChar w:fldCharType="end"/>
          </w:r>
        </w:p>
        <w:p w:rsidR="00F61CDB" w:rsidRDefault="00F61CDB">
          <w:pPr>
            <w:pStyle w:val="TOC1"/>
            <w:tabs>
              <w:tab w:val="right" w:pos="9054"/>
            </w:tabs>
            <w:rPr>
              <w:rFonts w:eastAsiaTheme="minorEastAsia" w:cstheme="minorBidi"/>
              <w:b w:val="0"/>
              <w:caps w:val="0"/>
              <w:noProof/>
              <w:sz w:val="24"/>
              <w:szCs w:val="24"/>
              <w:u w:val="none"/>
              <w:lang w:val="en-US" w:eastAsia="nl-NL"/>
            </w:rPr>
          </w:pPr>
          <w:r>
            <w:rPr>
              <w:noProof/>
            </w:rPr>
            <w:t>7. Conclusion</w:t>
          </w:r>
          <w:r>
            <w:rPr>
              <w:noProof/>
            </w:rPr>
            <w:tab/>
          </w:r>
          <w:r w:rsidR="00BE31F0">
            <w:rPr>
              <w:noProof/>
            </w:rPr>
            <w:fldChar w:fldCharType="begin"/>
          </w:r>
          <w:r>
            <w:rPr>
              <w:noProof/>
            </w:rPr>
            <w:instrText xml:space="preserve"> PAGEREF _Toc180048383 \h </w:instrText>
          </w:r>
          <w:r w:rsidR="00BE31F0">
            <w:rPr>
              <w:noProof/>
            </w:rPr>
          </w:r>
          <w:r w:rsidR="00BE31F0">
            <w:rPr>
              <w:noProof/>
            </w:rPr>
            <w:fldChar w:fldCharType="separate"/>
          </w:r>
          <w:r w:rsidR="001F278C">
            <w:rPr>
              <w:noProof/>
            </w:rPr>
            <w:t>33</w:t>
          </w:r>
          <w:r w:rsidR="00BE31F0">
            <w:rPr>
              <w:noProof/>
            </w:rPr>
            <w:fldChar w:fldCharType="end"/>
          </w:r>
        </w:p>
        <w:p w:rsidR="00F61CDB" w:rsidRDefault="00F61CDB">
          <w:pPr>
            <w:pStyle w:val="TOC1"/>
            <w:tabs>
              <w:tab w:val="right" w:pos="9054"/>
            </w:tabs>
            <w:rPr>
              <w:rFonts w:eastAsiaTheme="minorEastAsia" w:cstheme="minorBidi"/>
              <w:b w:val="0"/>
              <w:caps w:val="0"/>
              <w:noProof/>
              <w:sz w:val="24"/>
              <w:szCs w:val="24"/>
              <w:u w:val="none"/>
              <w:lang w:val="en-US" w:eastAsia="nl-NL"/>
            </w:rPr>
          </w:pPr>
          <w:r>
            <w:rPr>
              <w:noProof/>
            </w:rPr>
            <w:t>8. Discussion, limitations and future research</w:t>
          </w:r>
          <w:r>
            <w:rPr>
              <w:noProof/>
            </w:rPr>
            <w:tab/>
          </w:r>
          <w:r w:rsidR="00BE31F0">
            <w:rPr>
              <w:noProof/>
            </w:rPr>
            <w:fldChar w:fldCharType="begin"/>
          </w:r>
          <w:r>
            <w:rPr>
              <w:noProof/>
            </w:rPr>
            <w:instrText xml:space="preserve"> PAGEREF _Toc180048384 \h </w:instrText>
          </w:r>
          <w:r w:rsidR="00BE31F0">
            <w:rPr>
              <w:noProof/>
            </w:rPr>
          </w:r>
          <w:r w:rsidR="00BE31F0">
            <w:rPr>
              <w:noProof/>
            </w:rPr>
            <w:fldChar w:fldCharType="separate"/>
          </w:r>
          <w:r w:rsidR="001F278C">
            <w:rPr>
              <w:noProof/>
            </w:rPr>
            <w:t>35</w:t>
          </w:r>
          <w:r w:rsidR="00BE31F0">
            <w:rPr>
              <w:noProof/>
            </w:rPr>
            <w:fldChar w:fldCharType="end"/>
          </w:r>
        </w:p>
        <w:p w:rsidR="00F61CDB" w:rsidRDefault="00F61CDB">
          <w:pPr>
            <w:pStyle w:val="TOC1"/>
            <w:tabs>
              <w:tab w:val="right" w:pos="9054"/>
            </w:tabs>
            <w:rPr>
              <w:rFonts w:eastAsiaTheme="minorEastAsia" w:cstheme="minorBidi"/>
              <w:b w:val="0"/>
              <w:caps w:val="0"/>
              <w:noProof/>
              <w:sz w:val="24"/>
              <w:szCs w:val="24"/>
              <w:u w:val="none"/>
              <w:lang w:val="en-US" w:eastAsia="nl-NL"/>
            </w:rPr>
          </w:pPr>
          <w:r>
            <w:rPr>
              <w:noProof/>
            </w:rPr>
            <w:t>9. Managerial implications</w:t>
          </w:r>
          <w:r>
            <w:rPr>
              <w:noProof/>
            </w:rPr>
            <w:tab/>
          </w:r>
          <w:r w:rsidR="00BE31F0">
            <w:rPr>
              <w:noProof/>
            </w:rPr>
            <w:fldChar w:fldCharType="begin"/>
          </w:r>
          <w:r>
            <w:rPr>
              <w:noProof/>
            </w:rPr>
            <w:instrText xml:space="preserve"> PAGEREF _Toc180048385 \h </w:instrText>
          </w:r>
          <w:r w:rsidR="00BE31F0">
            <w:rPr>
              <w:noProof/>
            </w:rPr>
          </w:r>
          <w:r w:rsidR="00BE31F0">
            <w:rPr>
              <w:noProof/>
            </w:rPr>
            <w:fldChar w:fldCharType="separate"/>
          </w:r>
          <w:r w:rsidR="001F278C">
            <w:rPr>
              <w:noProof/>
            </w:rPr>
            <w:t>38</w:t>
          </w:r>
          <w:r w:rsidR="00BE31F0">
            <w:rPr>
              <w:noProof/>
            </w:rPr>
            <w:fldChar w:fldCharType="end"/>
          </w:r>
        </w:p>
        <w:p w:rsidR="00F61CDB" w:rsidRDefault="00F61CDB">
          <w:pPr>
            <w:pStyle w:val="TOC1"/>
            <w:tabs>
              <w:tab w:val="right" w:pos="9054"/>
            </w:tabs>
            <w:rPr>
              <w:rFonts w:eastAsiaTheme="minorEastAsia" w:cstheme="minorBidi"/>
              <w:b w:val="0"/>
              <w:caps w:val="0"/>
              <w:noProof/>
              <w:sz w:val="24"/>
              <w:szCs w:val="24"/>
              <w:u w:val="none"/>
              <w:lang w:val="en-US" w:eastAsia="nl-NL"/>
            </w:rPr>
          </w:pPr>
          <w:r w:rsidRPr="00740990">
            <w:rPr>
              <w:noProof/>
              <w:lang w:val="en-US"/>
            </w:rPr>
            <w:t>10. References</w:t>
          </w:r>
          <w:r>
            <w:rPr>
              <w:noProof/>
            </w:rPr>
            <w:tab/>
          </w:r>
          <w:r w:rsidR="00BE31F0">
            <w:rPr>
              <w:noProof/>
            </w:rPr>
            <w:fldChar w:fldCharType="begin"/>
          </w:r>
          <w:r>
            <w:rPr>
              <w:noProof/>
            </w:rPr>
            <w:instrText xml:space="preserve"> PAGEREF _Toc180048386 \h </w:instrText>
          </w:r>
          <w:r w:rsidR="00BE31F0">
            <w:rPr>
              <w:noProof/>
            </w:rPr>
          </w:r>
          <w:r w:rsidR="00BE31F0">
            <w:rPr>
              <w:noProof/>
            </w:rPr>
            <w:fldChar w:fldCharType="separate"/>
          </w:r>
          <w:r w:rsidR="001F278C">
            <w:rPr>
              <w:noProof/>
            </w:rPr>
            <w:t>39</w:t>
          </w:r>
          <w:r w:rsidR="00BE31F0">
            <w:rPr>
              <w:noProof/>
            </w:rPr>
            <w:fldChar w:fldCharType="end"/>
          </w:r>
        </w:p>
        <w:p w:rsidR="00F61CDB" w:rsidRDefault="00F61CDB">
          <w:pPr>
            <w:pStyle w:val="TOC1"/>
            <w:tabs>
              <w:tab w:val="right" w:pos="9054"/>
            </w:tabs>
            <w:rPr>
              <w:rFonts w:eastAsiaTheme="minorEastAsia" w:cstheme="minorBidi"/>
              <w:b w:val="0"/>
              <w:caps w:val="0"/>
              <w:noProof/>
              <w:sz w:val="24"/>
              <w:szCs w:val="24"/>
              <w:u w:val="none"/>
              <w:lang w:val="en-US" w:eastAsia="nl-NL"/>
            </w:rPr>
          </w:pPr>
          <w:r w:rsidRPr="00740990">
            <w:rPr>
              <w:noProof/>
              <w:lang w:val="en-US"/>
            </w:rPr>
            <w:t>11. Appendices</w:t>
          </w:r>
          <w:r>
            <w:rPr>
              <w:noProof/>
            </w:rPr>
            <w:tab/>
          </w:r>
          <w:r w:rsidR="00BE31F0">
            <w:rPr>
              <w:noProof/>
            </w:rPr>
            <w:fldChar w:fldCharType="begin"/>
          </w:r>
          <w:r>
            <w:rPr>
              <w:noProof/>
            </w:rPr>
            <w:instrText xml:space="preserve"> PAGEREF _Toc180048387 \h </w:instrText>
          </w:r>
          <w:r w:rsidR="00BE31F0">
            <w:rPr>
              <w:noProof/>
            </w:rPr>
          </w:r>
          <w:r w:rsidR="00BE31F0">
            <w:rPr>
              <w:noProof/>
            </w:rPr>
            <w:fldChar w:fldCharType="separate"/>
          </w:r>
          <w:r w:rsidR="001F278C">
            <w:rPr>
              <w:noProof/>
            </w:rPr>
            <w:t>42</w:t>
          </w:r>
          <w:r w:rsidR="00BE31F0">
            <w:rPr>
              <w:noProof/>
            </w:rPr>
            <w:fldChar w:fldCharType="end"/>
          </w:r>
        </w:p>
        <w:p w:rsidR="00F61CDB" w:rsidRDefault="00F61CDB">
          <w:pPr>
            <w:pStyle w:val="TOC2"/>
            <w:tabs>
              <w:tab w:val="right" w:pos="9054"/>
            </w:tabs>
            <w:rPr>
              <w:rFonts w:eastAsiaTheme="minorEastAsia" w:cstheme="minorBidi"/>
              <w:b w:val="0"/>
              <w:smallCaps w:val="0"/>
              <w:noProof/>
              <w:sz w:val="24"/>
              <w:szCs w:val="24"/>
              <w:lang w:val="en-US" w:eastAsia="nl-NL"/>
            </w:rPr>
          </w:pPr>
          <w:r w:rsidRPr="00740990">
            <w:rPr>
              <w:noProof/>
              <w:lang w:val="en-US"/>
            </w:rPr>
            <w:t>11.1 Larsen and Watson’s theoretical framework (2001)</w:t>
          </w:r>
          <w:r>
            <w:rPr>
              <w:noProof/>
            </w:rPr>
            <w:tab/>
          </w:r>
          <w:r w:rsidR="00BE31F0">
            <w:rPr>
              <w:noProof/>
            </w:rPr>
            <w:fldChar w:fldCharType="begin"/>
          </w:r>
          <w:r>
            <w:rPr>
              <w:noProof/>
            </w:rPr>
            <w:instrText xml:space="preserve"> PAGEREF _Toc180048388 \h </w:instrText>
          </w:r>
          <w:r w:rsidR="00BE31F0">
            <w:rPr>
              <w:noProof/>
            </w:rPr>
          </w:r>
          <w:r w:rsidR="00BE31F0">
            <w:rPr>
              <w:noProof/>
            </w:rPr>
            <w:fldChar w:fldCharType="separate"/>
          </w:r>
          <w:r w:rsidR="001F278C">
            <w:rPr>
              <w:noProof/>
            </w:rPr>
            <w:t>42</w:t>
          </w:r>
          <w:r w:rsidR="00BE31F0">
            <w:rPr>
              <w:noProof/>
            </w:rPr>
            <w:fldChar w:fldCharType="end"/>
          </w:r>
        </w:p>
        <w:p w:rsidR="00F61CDB" w:rsidRDefault="00F61CDB">
          <w:pPr>
            <w:pStyle w:val="TOC2"/>
            <w:tabs>
              <w:tab w:val="right" w:pos="9054"/>
            </w:tabs>
            <w:rPr>
              <w:rFonts w:eastAsiaTheme="minorEastAsia" w:cstheme="minorBidi"/>
              <w:b w:val="0"/>
              <w:smallCaps w:val="0"/>
              <w:noProof/>
              <w:sz w:val="24"/>
              <w:szCs w:val="24"/>
              <w:lang w:val="en-US" w:eastAsia="nl-NL"/>
            </w:rPr>
          </w:pPr>
          <w:r>
            <w:rPr>
              <w:noProof/>
            </w:rPr>
            <w:t>11.2 Questionnaire</w:t>
          </w:r>
          <w:r>
            <w:rPr>
              <w:noProof/>
            </w:rPr>
            <w:tab/>
          </w:r>
          <w:r w:rsidR="00BE31F0">
            <w:rPr>
              <w:noProof/>
            </w:rPr>
            <w:fldChar w:fldCharType="begin"/>
          </w:r>
          <w:r>
            <w:rPr>
              <w:noProof/>
            </w:rPr>
            <w:instrText xml:space="preserve"> PAGEREF _Toc180048389 \h </w:instrText>
          </w:r>
          <w:r w:rsidR="00BE31F0">
            <w:rPr>
              <w:noProof/>
            </w:rPr>
          </w:r>
          <w:r w:rsidR="00BE31F0">
            <w:rPr>
              <w:noProof/>
            </w:rPr>
            <w:fldChar w:fldCharType="separate"/>
          </w:r>
          <w:r w:rsidR="001F278C">
            <w:rPr>
              <w:noProof/>
            </w:rPr>
            <w:t>43</w:t>
          </w:r>
          <w:r w:rsidR="00BE31F0">
            <w:rPr>
              <w:noProof/>
            </w:rPr>
            <w:fldChar w:fldCharType="end"/>
          </w:r>
        </w:p>
        <w:p w:rsidR="00F61CDB" w:rsidRDefault="00F61CDB">
          <w:pPr>
            <w:pStyle w:val="TOC2"/>
            <w:tabs>
              <w:tab w:val="right" w:pos="9054"/>
            </w:tabs>
            <w:rPr>
              <w:rFonts w:eastAsiaTheme="minorEastAsia" w:cstheme="minorBidi"/>
              <w:b w:val="0"/>
              <w:smallCaps w:val="0"/>
              <w:noProof/>
              <w:sz w:val="24"/>
              <w:szCs w:val="24"/>
              <w:lang w:val="en-US" w:eastAsia="nl-NL"/>
            </w:rPr>
          </w:pPr>
          <w:r>
            <w:rPr>
              <w:noProof/>
            </w:rPr>
            <w:t>11.3 Database quality output</w:t>
          </w:r>
          <w:r>
            <w:rPr>
              <w:noProof/>
            </w:rPr>
            <w:tab/>
          </w:r>
          <w:r w:rsidR="00BE31F0">
            <w:rPr>
              <w:noProof/>
            </w:rPr>
            <w:fldChar w:fldCharType="begin"/>
          </w:r>
          <w:r>
            <w:rPr>
              <w:noProof/>
            </w:rPr>
            <w:instrText xml:space="preserve"> PAGEREF _Toc180048390 \h </w:instrText>
          </w:r>
          <w:r w:rsidR="00BE31F0">
            <w:rPr>
              <w:noProof/>
            </w:rPr>
          </w:r>
          <w:r w:rsidR="00BE31F0">
            <w:rPr>
              <w:noProof/>
            </w:rPr>
            <w:fldChar w:fldCharType="separate"/>
          </w:r>
          <w:r w:rsidR="001F278C">
            <w:rPr>
              <w:noProof/>
            </w:rPr>
            <w:t>55</w:t>
          </w:r>
          <w:r w:rsidR="00BE31F0">
            <w:rPr>
              <w:noProof/>
            </w:rPr>
            <w:fldChar w:fldCharType="end"/>
          </w:r>
        </w:p>
        <w:p w:rsidR="00F61CDB" w:rsidRDefault="00F61CDB">
          <w:pPr>
            <w:pStyle w:val="TOC2"/>
            <w:tabs>
              <w:tab w:val="right" w:pos="9054"/>
            </w:tabs>
            <w:rPr>
              <w:rFonts w:eastAsiaTheme="minorEastAsia" w:cstheme="minorBidi"/>
              <w:b w:val="0"/>
              <w:smallCaps w:val="0"/>
              <w:noProof/>
              <w:sz w:val="24"/>
              <w:szCs w:val="24"/>
              <w:lang w:val="en-US" w:eastAsia="nl-NL"/>
            </w:rPr>
          </w:pPr>
          <w:r>
            <w:rPr>
              <w:noProof/>
            </w:rPr>
            <w:t>11.4 Factor analysis output</w:t>
          </w:r>
          <w:r>
            <w:rPr>
              <w:noProof/>
            </w:rPr>
            <w:tab/>
          </w:r>
          <w:r w:rsidR="00BE31F0">
            <w:rPr>
              <w:noProof/>
            </w:rPr>
            <w:fldChar w:fldCharType="begin"/>
          </w:r>
          <w:r>
            <w:rPr>
              <w:noProof/>
            </w:rPr>
            <w:instrText xml:space="preserve"> PAGEREF _Toc180048391 \h </w:instrText>
          </w:r>
          <w:r w:rsidR="00BE31F0">
            <w:rPr>
              <w:noProof/>
            </w:rPr>
          </w:r>
          <w:r w:rsidR="00BE31F0">
            <w:rPr>
              <w:noProof/>
            </w:rPr>
            <w:fldChar w:fldCharType="separate"/>
          </w:r>
          <w:r w:rsidR="001F278C">
            <w:rPr>
              <w:noProof/>
            </w:rPr>
            <w:t>58</w:t>
          </w:r>
          <w:r w:rsidR="00BE31F0">
            <w:rPr>
              <w:noProof/>
            </w:rPr>
            <w:fldChar w:fldCharType="end"/>
          </w:r>
        </w:p>
        <w:p w:rsidR="00F61CDB" w:rsidRDefault="00F61CDB">
          <w:pPr>
            <w:pStyle w:val="TOC2"/>
            <w:tabs>
              <w:tab w:val="right" w:pos="9054"/>
            </w:tabs>
            <w:rPr>
              <w:rFonts w:eastAsiaTheme="minorEastAsia" w:cstheme="minorBidi"/>
              <w:b w:val="0"/>
              <w:smallCaps w:val="0"/>
              <w:noProof/>
              <w:sz w:val="24"/>
              <w:szCs w:val="24"/>
              <w:lang w:val="en-US" w:eastAsia="nl-NL"/>
            </w:rPr>
          </w:pPr>
          <w:r w:rsidRPr="00740990">
            <w:rPr>
              <w:noProof/>
              <w:lang w:val="en-US"/>
            </w:rPr>
            <w:t>11.5 Reliability analysis personal traits</w:t>
          </w:r>
          <w:r>
            <w:rPr>
              <w:noProof/>
            </w:rPr>
            <w:tab/>
          </w:r>
          <w:r w:rsidR="00BE31F0">
            <w:rPr>
              <w:noProof/>
            </w:rPr>
            <w:fldChar w:fldCharType="begin"/>
          </w:r>
          <w:r>
            <w:rPr>
              <w:noProof/>
            </w:rPr>
            <w:instrText xml:space="preserve"> PAGEREF _Toc180048392 \h </w:instrText>
          </w:r>
          <w:r w:rsidR="00BE31F0">
            <w:rPr>
              <w:noProof/>
            </w:rPr>
          </w:r>
          <w:r w:rsidR="00BE31F0">
            <w:rPr>
              <w:noProof/>
            </w:rPr>
            <w:fldChar w:fldCharType="separate"/>
          </w:r>
          <w:r w:rsidR="001F278C">
            <w:rPr>
              <w:noProof/>
            </w:rPr>
            <w:t>63</w:t>
          </w:r>
          <w:r w:rsidR="00BE31F0">
            <w:rPr>
              <w:noProof/>
            </w:rPr>
            <w:fldChar w:fldCharType="end"/>
          </w:r>
        </w:p>
        <w:p w:rsidR="00F61CDB" w:rsidRDefault="00F61CDB">
          <w:pPr>
            <w:pStyle w:val="TOC2"/>
            <w:tabs>
              <w:tab w:val="right" w:pos="9054"/>
            </w:tabs>
            <w:rPr>
              <w:rFonts w:eastAsiaTheme="minorEastAsia" w:cstheme="minorBidi"/>
              <w:b w:val="0"/>
              <w:smallCaps w:val="0"/>
              <w:noProof/>
              <w:sz w:val="24"/>
              <w:szCs w:val="24"/>
              <w:lang w:val="en-US" w:eastAsia="nl-NL"/>
            </w:rPr>
          </w:pPr>
          <w:r w:rsidRPr="00740990">
            <w:rPr>
              <w:noProof/>
              <w:lang w:val="en-US"/>
            </w:rPr>
            <w:t>11.6 Regression models output</w:t>
          </w:r>
          <w:r>
            <w:rPr>
              <w:noProof/>
            </w:rPr>
            <w:tab/>
          </w:r>
          <w:r w:rsidR="00BE31F0">
            <w:rPr>
              <w:noProof/>
            </w:rPr>
            <w:fldChar w:fldCharType="begin"/>
          </w:r>
          <w:r>
            <w:rPr>
              <w:noProof/>
            </w:rPr>
            <w:instrText xml:space="preserve"> PAGEREF _Toc180048393 \h </w:instrText>
          </w:r>
          <w:r w:rsidR="00BE31F0">
            <w:rPr>
              <w:noProof/>
            </w:rPr>
          </w:r>
          <w:r w:rsidR="00BE31F0">
            <w:rPr>
              <w:noProof/>
            </w:rPr>
            <w:fldChar w:fldCharType="separate"/>
          </w:r>
          <w:r w:rsidR="001F278C">
            <w:rPr>
              <w:noProof/>
            </w:rPr>
            <w:t>65</w:t>
          </w:r>
          <w:r w:rsidR="00BE31F0">
            <w:rPr>
              <w:noProof/>
            </w:rPr>
            <w:fldChar w:fldCharType="end"/>
          </w:r>
        </w:p>
        <w:p w:rsidR="00F61CDB" w:rsidRDefault="00F61CDB">
          <w:pPr>
            <w:pStyle w:val="TOC2"/>
            <w:tabs>
              <w:tab w:val="right" w:pos="9054"/>
            </w:tabs>
            <w:rPr>
              <w:rFonts w:eastAsiaTheme="minorEastAsia" w:cstheme="minorBidi"/>
              <w:b w:val="0"/>
              <w:smallCaps w:val="0"/>
              <w:noProof/>
              <w:sz w:val="24"/>
              <w:szCs w:val="24"/>
              <w:lang w:val="en-US" w:eastAsia="nl-NL"/>
            </w:rPr>
          </w:pPr>
          <w:r w:rsidRPr="00740990">
            <w:rPr>
              <w:noProof/>
              <w:lang w:val="en-US"/>
            </w:rPr>
            <w:t>11.7 Collinearity diagnostics</w:t>
          </w:r>
          <w:r>
            <w:rPr>
              <w:noProof/>
            </w:rPr>
            <w:tab/>
          </w:r>
          <w:r w:rsidR="00BE31F0">
            <w:rPr>
              <w:noProof/>
            </w:rPr>
            <w:fldChar w:fldCharType="begin"/>
          </w:r>
          <w:r>
            <w:rPr>
              <w:noProof/>
            </w:rPr>
            <w:instrText xml:space="preserve"> PAGEREF _Toc180048394 \h </w:instrText>
          </w:r>
          <w:r w:rsidR="00BE31F0">
            <w:rPr>
              <w:noProof/>
            </w:rPr>
          </w:r>
          <w:r w:rsidR="00BE31F0">
            <w:rPr>
              <w:noProof/>
            </w:rPr>
            <w:fldChar w:fldCharType="separate"/>
          </w:r>
          <w:r w:rsidR="001F278C">
            <w:rPr>
              <w:noProof/>
            </w:rPr>
            <w:t>74</w:t>
          </w:r>
          <w:r w:rsidR="00BE31F0">
            <w:rPr>
              <w:noProof/>
            </w:rPr>
            <w:fldChar w:fldCharType="end"/>
          </w:r>
        </w:p>
        <w:p w:rsidR="00F61CDB" w:rsidRDefault="00F61CDB">
          <w:pPr>
            <w:pStyle w:val="TOC2"/>
            <w:tabs>
              <w:tab w:val="right" w:pos="9054"/>
            </w:tabs>
            <w:rPr>
              <w:rFonts w:eastAsiaTheme="minorEastAsia" w:cstheme="minorBidi"/>
              <w:b w:val="0"/>
              <w:smallCaps w:val="0"/>
              <w:noProof/>
              <w:sz w:val="24"/>
              <w:szCs w:val="24"/>
              <w:lang w:val="en-US" w:eastAsia="nl-NL"/>
            </w:rPr>
          </w:pPr>
          <w:r w:rsidRPr="00740990">
            <w:rPr>
              <w:noProof/>
              <w:lang w:val="en-US"/>
            </w:rPr>
            <w:t>11.8 Correlations matrix</w:t>
          </w:r>
          <w:r>
            <w:rPr>
              <w:noProof/>
            </w:rPr>
            <w:tab/>
          </w:r>
          <w:r w:rsidR="00BE31F0">
            <w:rPr>
              <w:noProof/>
            </w:rPr>
            <w:fldChar w:fldCharType="begin"/>
          </w:r>
          <w:r>
            <w:rPr>
              <w:noProof/>
            </w:rPr>
            <w:instrText xml:space="preserve"> PAGEREF _Toc180048395 \h </w:instrText>
          </w:r>
          <w:r w:rsidR="00BE31F0">
            <w:rPr>
              <w:noProof/>
            </w:rPr>
          </w:r>
          <w:r w:rsidR="00BE31F0">
            <w:rPr>
              <w:noProof/>
            </w:rPr>
            <w:fldChar w:fldCharType="separate"/>
          </w:r>
          <w:r w:rsidR="001F278C">
            <w:rPr>
              <w:noProof/>
            </w:rPr>
            <w:t>76</w:t>
          </w:r>
          <w:r w:rsidR="00BE31F0">
            <w:rPr>
              <w:noProof/>
            </w:rPr>
            <w:fldChar w:fldCharType="end"/>
          </w:r>
        </w:p>
        <w:p w:rsidR="0004735C" w:rsidRDefault="00BE31F0">
          <w:r>
            <w:fldChar w:fldCharType="end"/>
          </w:r>
        </w:p>
      </w:sdtContent>
    </w:sdt>
    <w:p w:rsidR="00A01875" w:rsidRPr="004007A1" w:rsidRDefault="00A01875" w:rsidP="00D91FF5">
      <w:pPr>
        <w:pStyle w:val="Heading1"/>
        <w:rPr>
          <w:lang w:val="en-US"/>
        </w:rPr>
      </w:pPr>
      <w:r w:rsidRPr="00D91FF5">
        <w:rPr>
          <w:lang w:val="en-US"/>
        </w:rPr>
        <w:br w:type="page"/>
      </w:r>
      <w:bookmarkStart w:id="1" w:name="_Toc305511503"/>
      <w:bookmarkStart w:id="2" w:name="_Toc180048342"/>
      <w:r w:rsidR="00AD5024">
        <w:rPr>
          <w:lang w:val="en-US"/>
        </w:rPr>
        <w:t xml:space="preserve">1. </w:t>
      </w:r>
      <w:r w:rsidRPr="004007A1">
        <w:rPr>
          <w:lang w:val="en-US"/>
        </w:rPr>
        <w:t>Introduction</w:t>
      </w:r>
      <w:bookmarkEnd w:id="0"/>
      <w:bookmarkEnd w:id="1"/>
      <w:bookmarkEnd w:id="2"/>
    </w:p>
    <w:p w:rsidR="00A01875" w:rsidRPr="004007A1" w:rsidRDefault="00A01875" w:rsidP="00861CD5">
      <w:pPr>
        <w:rPr>
          <w:lang w:val="en-US"/>
        </w:rPr>
      </w:pPr>
    </w:p>
    <w:p w:rsidR="006E36CE" w:rsidRDefault="0072383D" w:rsidP="00BB7B32">
      <w:pPr>
        <w:spacing w:line="360" w:lineRule="auto"/>
        <w:jc w:val="both"/>
        <w:rPr>
          <w:rFonts w:ascii="Calibri" w:hAnsi="Calibri"/>
          <w:lang w:val="en-US"/>
        </w:rPr>
      </w:pPr>
      <w:r>
        <w:rPr>
          <w:rFonts w:ascii="Calibri" w:hAnsi="Calibri"/>
          <w:lang w:val="en-US"/>
        </w:rPr>
        <w:t xml:space="preserve">For </w:t>
      </w:r>
      <w:r w:rsidR="007D57A2">
        <w:rPr>
          <w:rFonts w:ascii="Calibri" w:hAnsi="Calibri"/>
          <w:lang w:val="en-US"/>
        </w:rPr>
        <w:t>century’s</w:t>
      </w:r>
      <w:r w:rsidR="00FC71E5">
        <w:rPr>
          <w:rFonts w:ascii="Calibri" w:hAnsi="Calibri"/>
          <w:lang w:val="en-US"/>
        </w:rPr>
        <w:t>,</w:t>
      </w:r>
      <w:r w:rsidR="00AA5718">
        <w:rPr>
          <w:rFonts w:ascii="Calibri" w:hAnsi="Calibri"/>
          <w:lang w:val="en-US"/>
        </w:rPr>
        <w:t xml:space="preserve"> even millennia</w:t>
      </w:r>
      <w:r>
        <w:rPr>
          <w:rFonts w:ascii="Calibri" w:hAnsi="Calibri"/>
          <w:lang w:val="en-US"/>
        </w:rPr>
        <w:t>,</w:t>
      </w:r>
      <w:r w:rsidR="00C50C69">
        <w:rPr>
          <w:rFonts w:ascii="Calibri" w:hAnsi="Calibri"/>
          <w:lang w:val="en-US"/>
        </w:rPr>
        <w:t xml:space="preserve"> </w:t>
      </w:r>
      <w:r w:rsidR="00FC71E5">
        <w:rPr>
          <w:rFonts w:ascii="Calibri" w:hAnsi="Calibri"/>
          <w:lang w:val="en-US"/>
        </w:rPr>
        <w:t>gift giving</w:t>
      </w:r>
      <w:r w:rsidR="00C50C69">
        <w:rPr>
          <w:rFonts w:ascii="Calibri" w:hAnsi="Calibri"/>
          <w:lang w:val="en-US"/>
        </w:rPr>
        <w:t xml:space="preserve"> </w:t>
      </w:r>
      <w:r>
        <w:rPr>
          <w:rFonts w:ascii="Calibri" w:hAnsi="Calibri"/>
          <w:lang w:val="en-US"/>
        </w:rPr>
        <w:t>has been a</w:t>
      </w:r>
      <w:r w:rsidR="00BB7B32">
        <w:rPr>
          <w:rFonts w:ascii="Calibri" w:hAnsi="Calibri"/>
          <w:lang w:val="en-US"/>
        </w:rPr>
        <w:t>n important</w:t>
      </w:r>
      <w:r>
        <w:rPr>
          <w:rFonts w:ascii="Calibri" w:hAnsi="Calibri"/>
          <w:lang w:val="en-US"/>
        </w:rPr>
        <w:t xml:space="preserve"> gesture as a token of appreciation in </w:t>
      </w:r>
      <w:r w:rsidR="00C50C69">
        <w:rPr>
          <w:rFonts w:ascii="Calibri" w:hAnsi="Calibri"/>
          <w:lang w:val="en-US"/>
        </w:rPr>
        <w:t>interpersonal relationship</w:t>
      </w:r>
      <w:r>
        <w:rPr>
          <w:rFonts w:ascii="Calibri" w:hAnsi="Calibri"/>
          <w:lang w:val="en-US"/>
        </w:rPr>
        <w:t>s</w:t>
      </w:r>
      <w:r w:rsidR="00C50C69">
        <w:rPr>
          <w:rFonts w:ascii="Calibri" w:hAnsi="Calibri"/>
          <w:lang w:val="en-US"/>
        </w:rPr>
        <w:t xml:space="preserve">. </w:t>
      </w:r>
      <w:r>
        <w:rPr>
          <w:rFonts w:ascii="Calibri" w:hAnsi="Calibri"/>
          <w:lang w:val="en-US"/>
        </w:rPr>
        <w:t>T</w:t>
      </w:r>
      <w:r w:rsidR="006E36CE">
        <w:rPr>
          <w:rFonts w:ascii="Calibri" w:hAnsi="Calibri"/>
          <w:lang w:val="en-US"/>
        </w:rPr>
        <w:t xml:space="preserve">he market has </w:t>
      </w:r>
      <w:r w:rsidR="007D57A2">
        <w:rPr>
          <w:rFonts w:ascii="Calibri" w:hAnsi="Calibri"/>
          <w:lang w:val="en-US"/>
        </w:rPr>
        <w:t xml:space="preserve">continuously evolved and with the growing </w:t>
      </w:r>
      <w:r>
        <w:rPr>
          <w:rFonts w:ascii="Calibri" w:hAnsi="Calibri"/>
          <w:lang w:val="en-US"/>
        </w:rPr>
        <w:t xml:space="preserve">amount of </w:t>
      </w:r>
      <w:r w:rsidR="007D57A2">
        <w:rPr>
          <w:rFonts w:ascii="Calibri" w:hAnsi="Calibri"/>
          <w:lang w:val="en-US"/>
        </w:rPr>
        <w:t xml:space="preserve">annual gift occasions, </w:t>
      </w:r>
      <w:r w:rsidR="00FC71E5">
        <w:rPr>
          <w:rFonts w:ascii="Calibri" w:hAnsi="Calibri"/>
          <w:lang w:val="en-US"/>
        </w:rPr>
        <w:t xml:space="preserve">lifecycle milestones (graduation, marriage and retirement) and business relations, </w:t>
      </w:r>
      <w:r w:rsidR="006E36CE">
        <w:rPr>
          <w:rFonts w:ascii="Calibri" w:hAnsi="Calibri"/>
          <w:lang w:val="en-US"/>
        </w:rPr>
        <w:t>retailers see many opportunities in this market</w:t>
      </w:r>
      <w:r>
        <w:rPr>
          <w:rFonts w:ascii="Calibri" w:hAnsi="Calibri"/>
          <w:lang w:val="en-US"/>
        </w:rPr>
        <w:t>.</w:t>
      </w:r>
      <w:r w:rsidR="003B39EA">
        <w:rPr>
          <w:rFonts w:ascii="Calibri" w:hAnsi="Calibri"/>
          <w:lang w:val="en-US"/>
        </w:rPr>
        <w:t xml:space="preserve"> </w:t>
      </w:r>
      <w:r w:rsidR="006E36CE">
        <w:rPr>
          <w:rFonts w:ascii="Calibri" w:hAnsi="Calibri"/>
          <w:lang w:val="en-US"/>
        </w:rPr>
        <w:t xml:space="preserve">Currently, it is estimated that gift purchases account for 4.3% of the total household expenditures (Garner, 1991). </w:t>
      </w:r>
      <w:r w:rsidR="00AA5718">
        <w:rPr>
          <w:rFonts w:ascii="Calibri" w:hAnsi="Calibri"/>
          <w:lang w:val="en-US"/>
        </w:rPr>
        <w:t>Only in the Netherlands this creates an</w:t>
      </w:r>
      <w:r w:rsidR="00BB7B32">
        <w:rPr>
          <w:rFonts w:ascii="Calibri" w:hAnsi="Calibri"/>
          <w:lang w:val="en-US"/>
        </w:rPr>
        <w:t xml:space="preserve"> estimated industry turno</w:t>
      </w:r>
      <w:r w:rsidR="00AA5718">
        <w:rPr>
          <w:rFonts w:ascii="Calibri" w:hAnsi="Calibri"/>
          <w:lang w:val="en-US"/>
        </w:rPr>
        <w:t>ver</w:t>
      </w:r>
      <w:r w:rsidR="00BB7B32">
        <w:rPr>
          <w:rFonts w:ascii="Calibri" w:hAnsi="Calibri"/>
          <w:lang w:val="en-US"/>
        </w:rPr>
        <w:t xml:space="preserve"> of</w:t>
      </w:r>
      <w:r w:rsidR="00AA5718">
        <w:rPr>
          <w:rFonts w:ascii="Calibri" w:hAnsi="Calibri"/>
          <w:lang w:val="en-US"/>
        </w:rPr>
        <w:t xml:space="preserve"> more than 10 billion euro’s in 2010</w:t>
      </w:r>
      <w:r w:rsidR="0095770E">
        <w:rPr>
          <w:rStyle w:val="FootnoteReference"/>
          <w:rFonts w:ascii="Calibri" w:hAnsi="Calibri"/>
          <w:lang w:val="en-US"/>
        </w:rPr>
        <w:footnoteReference w:id="1"/>
      </w:r>
      <w:r w:rsidR="0095770E">
        <w:rPr>
          <w:rFonts w:ascii="Calibri" w:hAnsi="Calibri"/>
          <w:lang w:val="en-US"/>
        </w:rPr>
        <w:t>.</w:t>
      </w:r>
      <w:r w:rsidR="00AA5718">
        <w:rPr>
          <w:rFonts w:ascii="Calibri" w:hAnsi="Calibri"/>
          <w:lang w:val="en-US"/>
        </w:rPr>
        <w:t xml:space="preserve"> </w:t>
      </w:r>
    </w:p>
    <w:p w:rsidR="003B39EA" w:rsidRDefault="003B39EA" w:rsidP="00BB7B32">
      <w:pPr>
        <w:spacing w:line="360" w:lineRule="auto"/>
        <w:ind w:firstLine="708"/>
        <w:jc w:val="both"/>
        <w:rPr>
          <w:rFonts w:ascii="Calibri" w:hAnsi="Calibri"/>
          <w:lang w:val="en-US"/>
        </w:rPr>
      </w:pPr>
      <w:r w:rsidRPr="00D91FF5">
        <w:rPr>
          <w:rFonts w:ascii="Calibri" w:hAnsi="Calibri"/>
          <w:lang w:val="en-US"/>
        </w:rPr>
        <w:t xml:space="preserve">In the </w:t>
      </w:r>
      <w:r w:rsidR="00F20B87">
        <w:rPr>
          <w:rFonts w:ascii="Calibri" w:hAnsi="Calibri"/>
          <w:lang w:val="en-US"/>
        </w:rPr>
        <w:t>large body of literature about</w:t>
      </w:r>
      <w:r w:rsidR="00BB7B32">
        <w:rPr>
          <w:rFonts w:ascii="Calibri" w:hAnsi="Calibri"/>
          <w:lang w:val="en-US"/>
        </w:rPr>
        <w:t xml:space="preserve"> the</w:t>
      </w:r>
      <w:r w:rsidR="00F20B87">
        <w:rPr>
          <w:rFonts w:ascii="Calibri" w:hAnsi="Calibri"/>
          <w:lang w:val="en-US"/>
        </w:rPr>
        <w:t xml:space="preserve"> gift giving</w:t>
      </w:r>
      <w:r w:rsidR="00BB7B32">
        <w:rPr>
          <w:rFonts w:ascii="Calibri" w:hAnsi="Calibri"/>
          <w:lang w:val="en-US"/>
        </w:rPr>
        <w:t xml:space="preserve"> process</w:t>
      </w:r>
      <w:r w:rsidRPr="00D91FF5">
        <w:rPr>
          <w:rFonts w:ascii="Calibri" w:hAnsi="Calibri"/>
          <w:lang w:val="en-US"/>
        </w:rPr>
        <w:t>, certain keywords are emphasized. The concept of reciprocity for instance, has been widely scrutinized (Joy, 2001; Giesler 2006;</w:t>
      </w:r>
      <w:r w:rsidR="00F20B87">
        <w:rPr>
          <w:rFonts w:ascii="Calibri" w:hAnsi="Calibri"/>
          <w:lang w:val="en-US"/>
        </w:rPr>
        <w:t xml:space="preserve"> </w:t>
      </w:r>
      <w:r w:rsidRPr="00D91FF5">
        <w:rPr>
          <w:rFonts w:ascii="Calibri" w:hAnsi="Calibri"/>
          <w:lang w:val="en-US"/>
        </w:rPr>
        <w:t xml:space="preserve">Charness et al. 2002). </w:t>
      </w:r>
      <w:r w:rsidR="00F20B87">
        <w:rPr>
          <w:rFonts w:ascii="Calibri" w:hAnsi="Calibri"/>
          <w:lang w:val="en-US"/>
        </w:rPr>
        <w:t>But also motives</w:t>
      </w:r>
      <w:r w:rsidR="007D57A2">
        <w:rPr>
          <w:rFonts w:ascii="Calibri" w:hAnsi="Calibri"/>
          <w:lang w:val="en-US"/>
        </w:rPr>
        <w:t>, involvement</w:t>
      </w:r>
      <w:r w:rsidR="00F20B87">
        <w:rPr>
          <w:rFonts w:ascii="Calibri" w:hAnsi="Calibri"/>
          <w:lang w:val="en-US"/>
        </w:rPr>
        <w:t xml:space="preserve"> and gender roles have</w:t>
      </w:r>
      <w:r w:rsidR="00FC71E5">
        <w:rPr>
          <w:rFonts w:ascii="Calibri" w:hAnsi="Calibri"/>
          <w:lang w:val="en-US"/>
        </w:rPr>
        <w:t xml:space="preserve"> been the subject of</w:t>
      </w:r>
      <w:r w:rsidR="00F20B87">
        <w:rPr>
          <w:rFonts w:ascii="Calibri" w:hAnsi="Calibri"/>
          <w:lang w:val="en-US"/>
        </w:rPr>
        <w:t xml:space="preserve"> many studies</w:t>
      </w:r>
      <w:r w:rsidRPr="00D91FF5">
        <w:rPr>
          <w:rFonts w:ascii="Calibri" w:hAnsi="Calibri"/>
          <w:lang w:val="en-US"/>
        </w:rPr>
        <w:t xml:space="preserve"> (</w:t>
      </w:r>
      <w:r w:rsidR="00F20B87">
        <w:rPr>
          <w:rFonts w:ascii="Calibri" w:hAnsi="Calibri"/>
          <w:lang w:val="en-US"/>
        </w:rPr>
        <w:t xml:space="preserve">Sherry, 1983; </w:t>
      </w:r>
      <w:r w:rsidRPr="00D91FF5">
        <w:rPr>
          <w:rFonts w:ascii="Calibri" w:hAnsi="Calibri"/>
          <w:lang w:val="en-US"/>
        </w:rPr>
        <w:t>Larsen and Watson, 2001; Fischer and</w:t>
      </w:r>
      <w:r w:rsidR="00BB7B32">
        <w:rPr>
          <w:rFonts w:ascii="Calibri" w:hAnsi="Calibri"/>
          <w:lang w:val="en-US"/>
        </w:rPr>
        <w:t xml:space="preserve"> Arnold, 1990; Cheal 1987, 1988</w:t>
      </w:r>
      <w:r w:rsidRPr="00D91FF5">
        <w:rPr>
          <w:rFonts w:ascii="Calibri" w:hAnsi="Calibri"/>
          <w:lang w:val="en-US"/>
        </w:rPr>
        <w:t xml:space="preserve">; Bodur and Grohmann, 2005). </w:t>
      </w:r>
    </w:p>
    <w:p w:rsidR="0095770E" w:rsidRDefault="003B39EA" w:rsidP="00BB7B32">
      <w:pPr>
        <w:spacing w:line="360" w:lineRule="auto"/>
        <w:ind w:firstLine="708"/>
        <w:jc w:val="both"/>
        <w:rPr>
          <w:rFonts w:ascii="Calibri" w:hAnsi="Calibri"/>
          <w:lang w:val="en-US"/>
        </w:rPr>
      </w:pPr>
      <w:r>
        <w:rPr>
          <w:rFonts w:ascii="Calibri" w:hAnsi="Calibri"/>
          <w:lang w:val="en-US"/>
        </w:rPr>
        <w:t>Although giving a surprise gift enhances pleasure for the recipient</w:t>
      </w:r>
      <w:r w:rsidR="0072383D">
        <w:rPr>
          <w:rFonts w:ascii="Calibri" w:hAnsi="Calibri"/>
          <w:lang w:val="en-US"/>
        </w:rPr>
        <w:t xml:space="preserve"> </w:t>
      </w:r>
      <w:r w:rsidR="0072383D" w:rsidRPr="00AB3A50">
        <w:rPr>
          <w:rFonts w:ascii="Calibri" w:hAnsi="Calibri"/>
          <w:iCs/>
          <w:lang w:val="en-US"/>
        </w:rPr>
        <w:t>(Charlesworth 1969; Desai 1939; Mel</w:t>
      </w:r>
      <w:r w:rsidR="00BB7B32">
        <w:rPr>
          <w:rFonts w:ascii="Calibri" w:hAnsi="Calibri"/>
          <w:iCs/>
          <w:lang w:val="en-US"/>
        </w:rPr>
        <w:t>lers, Schwartz, and Ritov 1999),</w:t>
      </w:r>
      <w:r>
        <w:rPr>
          <w:rFonts w:ascii="Calibri" w:hAnsi="Calibri"/>
          <w:lang w:val="en-US"/>
        </w:rPr>
        <w:t xml:space="preserve"> donors often tend to buy a requested gift. However, many processes and characteristics underlying the choice to give a requested- or a surprise gift have yet to be uncovered.</w:t>
      </w:r>
      <w:r w:rsidR="0095770E">
        <w:rPr>
          <w:rFonts w:ascii="Calibri" w:hAnsi="Calibri"/>
          <w:lang w:val="en-US"/>
        </w:rPr>
        <w:t xml:space="preserve"> </w:t>
      </w:r>
    </w:p>
    <w:p w:rsidR="00FC71E5" w:rsidRDefault="007D57A2" w:rsidP="00BB7B32">
      <w:pPr>
        <w:spacing w:line="360" w:lineRule="auto"/>
        <w:ind w:firstLine="708"/>
        <w:jc w:val="both"/>
        <w:rPr>
          <w:rFonts w:ascii="Calibri" w:hAnsi="Calibri"/>
          <w:lang w:val="en-US"/>
        </w:rPr>
      </w:pPr>
      <w:r>
        <w:rPr>
          <w:rFonts w:ascii="Calibri" w:hAnsi="Calibri"/>
          <w:lang w:val="en-US"/>
        </w:rPr>
        <w:t>Academic statistics</w:t>
      </w:r>
      <w:r w:rsidR="0072383D">
        <w:rPr>
          <w:rFonts w:ascii="Calibri" w:hAnsi="Calibri"/>
          <w:lang w:val="en-US"/>
        </w:rPr>
        <w:t xml:space="preserve"> provide the </w:t>
      </w:r>
      <w:r w:rsidR="00FC71E5">
        <w:rPr>
          <w:rFonts w:ascii="Calibri" w:hAnsi="Calibri"/>
          <w:lang w:val="en-US"/>
        </w:rPr>
        <w:t>information</w:t>
      </w:r>
      <w:r w:rsidR="0072383D">
        <w:rPr>
          <w:rFonts w:ascii="Calibri" w:hAnsi="Calibri"/>
          <w:lang w:val="en-US"/>
        </w:rPr>
        <w:t xml:space="preserve"> that approximately 40% of all gift purchases are requested</w:t>
      </w:r>
      <w:r>
        <w:rPr>
          <w:rFonts w:ascii="Calibri" w:hAnsi="Calibri"/>
          <w:lang w:val="en-US"/>
        </w:rPr>
        <w:t xml:space="preserve"> gifts</w:t>
      </w:r>
      <w:r w:rsidR="0072383D">
        <w:rPr>
          <w:rFonts w:ascii="Calibri" w:hAnsi="Calibri"/>
          <w:lang w:val="en-US"/>
        </w:rPr>
        <w:t xml:space="preserve"> and </w:t>
      </w:r>
      <w:r>
        <w:rPr>
          <w:rFonts w:ascii="Calibri" w:hAnsi="Calibri"/>
          <w:lang w:val="en-US"/>
        </w:rPr>
        <w:t>60% is bought as a surprise</w:t>
      </w:r>
      <w:r w:rsidR="0072383D">
        <w:rPr>
          <w:rFonts w:ascii="Calibri" w:hAnsi="Calibri"/>
          <w:lang w:val="en-US"/>
        </w:rPr>
        <w:t xml:space="preserve"> (Belk, 1979; Vanhamme &amp; De Bont, 2008)</w:t>
      </w:r>
      <w:r w:rsidR="0095770E">
        <w:rPr>
          <w:rStyle w:val="FootnoteReference"/>
          <w:rFonts w:ascii="Calibri" w:hAnsi="Calibri"/>
          <w:lang w:val="en-US"/>
        </w:rPr>
        <w:footnoteReference w:id="2"/>
      </w:r>
      <w:r w:rsidR="0072383D">
        <w:rPr>
          <w:rFonts w:ascii="Calibri" w:hAnsi="Calibri"/>
          <w:lang w:val="en-US"/>
        </w:rPr>
        <w:t xml:space="preserve">. </w:t>
      </w:r>
      <w:r>
        <w:rPr>
          <w:rFonts w:ascii="Calibri" w:hAnsi="Calibri"/>
          <w:lang w:val="en-US"/>
        </w:rPr>
        <w:t>For managers and academ</w:t>
      </w:r>
      <w:r w:rsidR="00FC71E5">
        <w:rPr>
          <w:rFonts w:ascii="Calibri" w:hAnsi="Calibri"/>
          <w:lang w:val="en-US"/>
        </w:rPr>
        <w:t>ic researchers, it is essential</w:t>
      </w:r>
      <w:r>
        <w:rPr>
          <w:rFonts w:ascii="Calibri" w:hAnsi="Calibri"/>
          <w:lang w:val="en-US"/>
        </w:rPr>
        <w:t xml:space="preserve"> to know what antecedents influence this choice in order to respectively, adept sales and segmenting strategies and gain further knowledge of gift giving process.</w:t>
      </w:r>
    </w:p>
    <w:p w:rsidR="00863D55" w:rsidRDefault="00FC71E5" w:rsidP="00BB7B32">
      <w:pPr>
        <w:spacing w:line="360" w:lineRule="auto"/>
        <w:ind w:firstLine="708"/>
        <w:jc w:val="both"/>
        <w:rPr>
          <w:rFonts w:ascii="Calibri" w:hAnsi="Calibri"/>
          <w:lang w:val="en-US"/>
        </w:rPr>
      </w:pPr>
      <w:r>
        <w:rPr>
          <w:rFonts w:ascii="Calibri" w:hAnsi="Calibri"/>
          <w:lang w:val="en-US"/>
        </w:rPr>
        <w:t>This study looks for</w:t>
      </w:r>
      <w:r w:rsidR="00E97BBE">
        <w:rPr>
          <w:rFonts w:ascii="Calibri" w:hAnsi="Calibri"/>
          <w:lang w:val="en-US"/>
        </w:rPr>
        <w:t>, and attempts to quantify,</w:t>
      </w:r>
      <w:r>
        <w:rPr>
          <w:rFonts w:ascii="Calibri" w:hAnsi="Calibri"/>
          <w:lang w:val="en-US"/>
        </w:rPr>
        <w:t xml:space="preserve"> relationships between this gift choice </w:t>
      </w:r>
      <w:r w:rsidR="00E97BBE">
        <w:rPr>
          <w:rFonts w:ascii="Calibri" w:hAnsi="Calibri"/>
          <w:lang w:val="en-US"/>
        </w:rPr>
        <w:t>and individual</w:t>
      </w:r>
      <w:r w:rsidR="00BB7B32">
        <w:rPr>
          <w:rFonts w:ascii="Calibri" w:hAnsi="Calibri"/>
          <w:lang w:val="en-US"/>
        </w:rPr>
        <w:t>-</w:t>
      </w:r>
      <w:r w:rsidR="00E97BBE">
        <w:rPr>
          <w:rFonts w:ascii="Calibri" w:hAnsi="Calibri"/>
          <w:lang w:val="en-US"/>
        </w:rPr>
        <w:t xml:space="preserve"> as well as interpersonal antecedents.</w:t>
      </w:r>
      <w:r>
        <w:rPr>
          <w:rFonts w:ascii="Calibri" w:hAnsi="Calibri"/>
          <w:lang w:val="en-US"/>
        </w:rPr>
        <w:t xml:space="preserve"> </w:t>
      </w:r>
      <w:r w:rsidR="00E97BBE">
        <w:rPr>
          <w:rFonts w:ascii="Calibri" w:hAnsi="Calibri"/>
          <w:lang w:val="en-US"/>
        </w:rPr>
        <w:t>Therefore, the research question is: “Which personal and relational antecedents affect a donor’s gift choice?”</w:t>
      </w:r>
      <w:r w:rsidR="00BB7B32">
        <w:rPr>
          <w:rFonts w:ascii="Calibri" w:hAnsi="Calibri"/>
          <w:lang w:val="en-US"/>
        </w:rPr>
        <w:t>. In the literature review, it was</w:t>
      </w:r>
      <w:r w:rsidR="00E97BBE">
        <w:rPr>
          <w:rFonts w:ascii="Calibri" w:hAnsi="Calibri"/>
          <w:lang w:val="en-US"/>
        </w:rPr>
        <w:t xml:space="preserve"> found that several personal traits are related with</w:t>
      </w:r>
      <w:r w:rsidR="00E93D3A">
        <w:rPr>
          <w:rFonts w:ascii="Calibri" w:hAnsi="Calibri"/>
          <w:lang w:val="en-US"/>
        </w:rPr>
        <w:t xml:space="preserve"> gift giving. In a ‘self report’</w:t>
      </w:r>
      <w:r w:rsidR="00E97BBE">
        <w:rPr>
          <w:rFonts w:ascii="Calibri" w:hAnsi="Calibri"/>
          <w:lang w:val="en-US"/>
        </w:rPr>
        <w:t xml:space="preserve"> survey, the most relevant traits where tested and the respondents whe</w:t>
      </w:r>
      <w:r w:rsidR="00E93D3A">
        <w:rPr>
          <w:rFonts w:ascii="Calibri" w:hAnsi="Calibri"/>
          <w:lang w:val="en-US"/>
        </w:rPr>
        <w:t xml:space="preserve">re instructed to select a gift for various types of relationships. </w:t>
      </w:r>
    </w:p>
    <w:p w:rsidR="00A35AC2" w:rsidRDefault="00E93D3A" w:rsidP="00BB7B32">
      <w:pPr>
        <w:spacing w:line="360" w:lineRule="auto"/>
        <w:jc w:val="both"/>
        <w:rPr>
          <w:rFonts w:ascii="Calibri" w:hAnsi="Calibri"/>
          <w:lang w:val="en-US"/>
        </w:rPr>
      </w:pPr>
      <w:r>
        <w:rPr>
          <w:rFonts w:ascii="Calibri" w:hAnsi="Calibri"/>
          <w:lang w:val="en-US"/>
        </w:rPr>
        <w:t>The final results show that the relation between ‘type of relationship’ and the gift choice is highly significant in all of the performed regression models. Contrarily with</w:t>
      </w:r>
      <w:r w:rsidR="004759CC">
        <w:rPr>
          <w:rFonts w:ascii="Calibri" w:hAnsi="Calibri"/>
          <w:lang w:val="en-US"/>
        </w:rPr>
        <w:t xml:space="preserve"> statements from</w:t>
      </w:r>
      <w:r>
        <w:rPr>
          <w:rFonts w:ascii="Calibri" w:hAnsi="Calibri"/>
          <w:lang w:val="en-US"/>
        </w:rPr>
        <w:t xml:space="preserve"> Otnes et. al. (1996), the intensity of the relationship is positively related with buying a surprise gift. Furthermore, the results indicate a positive relationship of marginal significance between consumer </w:t>
      </w:r>
      <w:r w:rsidR="004759CC">
        <w:rPr>
          <w:rFonts w:ascii="Calibri" w:hAnsi="Calibri"/>
          <w:lang w:val="en-US"/>
        </w:rPr>
        <w:t>self-confidence</w:t>
      </w:r>
      <w:r>
        <w:rPr>
          <w:rFonts w:ascii="Calibri" w:hAnsi="Calibri"/>
          <w:lang w:val="en-US"/>
        </w:rPr>
        <w:t xml:space="preserve"> and buying a surprise gift. </w:t>
      </w:r>
      <w:r w:rsidR="004759CC">
        <w:rPr>
          <w:rFonts w:ascii="Calibri" w:hAnsi="Calibri"/>
          <w:lang w:val="en-US"/>
        </w:rPr>
        <w:t xml:space="preserve">Although the measurement for fear of rejection was assessed </w:t>
      </w:r>
      <w:r w:rsidR="005624BC">
        <w:rPr>
          <w:rFonts w:ascii="Calibri" w:hAnsi="Calibri"/>
          <w:lang w:val="en-US"/>
        </w:rPr>
        <w:t xml:space="preserve">as </w:t>
      </w:r>
      <w:r w:rsidR="004759CC">
        <w:rPr>
          <w:rFonts w:ascii="Calibri" w:hAnsi="Calibri"/>
          <w:lang w:val="en-US"/>
        </w:rPr>
        <w:t xml:space="preserve">unreliable, the results provide reason to believe that consumer’s fear of rejection </w:t>
      </w:r>
      <w:r w:rsidR="005624BC">
        <w:rPr>
          <w:rFonts w:ascii="Calibri" w:hAnsi="Calibri"/>
          <w:lang w:val="en-US"/>
        </w:rPr>
        <w:t>relates to the outcome variable</w:t>
      </w:r>
      <w:r w:rsidR="00A35AC2">
        <w:rPr>
          <w:rFonts w:ascii="Calibri" w:hAnsi="Calibri"/>
          <w:lang w:val="en-US"/>
        </w:rPr>
        <w:t>. Along with the discovered relationships between the gift choice and demographic indicators such as age and gender, this study provides sufficient information to improve segmenting strategies and future business-concept development.</w:t>
      </w:r>
    </w:p>
    <w:p w:rsidR="00A35AC2" w:rsidRDefault="00A35AC2" w:rsidP="00BB7B32">
      <w:pPr>
        <w:spacing w:line="360" w:lineRule="auto"/>
        <w:jc w:val="both"/>
        <w:rPr>
          <w:rFonts w:ascii="Calibri" w:hAnsi="Calibri"/>
          <w:lang w:val="en-US"/>
        </w:rPr>
      </w:pPr>
      <w:r>
        <w:rPr>
          <w:rFonts w:ascii="Calibri" w:hAnsi="Calibri"/>
          <w:lang w:val="en-US"/>
        </w:rPr>
        <w:tab/>
        <w:t>In the next section, the literature background of gift giving will be discussed. Followed by the theoretical framework fo</w:t>
      </w:r>
      <w:r w:rsidR="005624BC">
        <w:rPr>
          <w:rFonts w:ascii="Calibri" w:hAnsi="Calibri"/>
          <w:lang w:val="en-US"/>
        </w:rPr>
        <w:t xml:space="preserve">r this research. Section 4 </w:t>
      </w:r>
      <w:r>
        <w:rPr>
          <w:rFonts w:ascii="Calibri" w:hAnsi="Calibri"/>
          <w:lang w:val="en-US"/>
        </w:rPr>
        <w:t>pr</w:t>
      </w:r>
      <w:r w:rsidR="005624BC">
        <w:rPr>
          <w:rFonts w:ascii="Calibri" w:hAnsi="Calibri"/>
          <w:lang w:val="en-US"/>
        </w:rPr>
        <w:t>ovides the hypotheses that will be</w:t>
      </w:r>
      <w:r>
        <w:rPr>
          <w:rFonts w:ascii="Calibri" w:hAnsi="Calibri"/>
          <w:lang w:val="en-US"/>
        </w:rPr>
        <w:t xml:space="preserve"> tested. In the methodol</w:t>
      </w:r>
      <w:r w:rsidR="005624BC">
        <w:rPr>
          <w:rFonts w:ascii="Calibri" w:hAnsi="Calibri"/>
          <w:lang w:val="en-US"/>
        </w:rPr>
        <w:t>ogy, chapter 5,</w:t>
      </w:r>
      <w:r>
        <w:rPr>
          <w:rFonts w:ascii="Calibri" w:hAnsi="Calibri"/>
          <w:lang w:val="en-US"/>
        </w:rPr>
        <w:t xml:space="preserve"> survey design and measurement for the traits will be explained. The next section assesses data set quality. This is also the section in which the factor analysis for the pers</w:t>
      </w:r>
      <w:r w:rsidR="005624BC">
        <w:rPr>
          <w:rFonts w:ascii="Calibri" w:hAnsi="Calibri"/>
          <w:lang w:val="en-US"/>
        </w:rPr>
        <w:t xml:space="preserve">onal traits measurement and </w:t>
      </w:r>
      <w:r>
        <w:rPr>
          <w:rFonts w:ascii="Calibri" w:hAnsi="Calibri"/>
          <w:lang w:val="en-US"/>
        </w:rPr>
        <w:t>the regression models will be performed. Section 7 will discuss the conclusion of the statistical models and accept or reject the hypotheses. After the conclusion we discuss t</w:t>
      </w:r>
      <w:r w:rsidR="00BB7B32">
        <w:rPr>
          <w:rFonts w:ascii="Calibri" w:hAnsi="Calibri"/>
          <w:lang w:val="en-US"/>
        </w:rPr>
        <w:t>he research, its limitations,</w:t>
      </w:r>
      <w:r>
        <w:rPr>
          <w:rFonts w:ascii="Calibri" w:hAnsi="Calibri"/>
          <w:lang w:val="en-US"/>
        </w:rPr>
        <w:t xml:space="preserve"> suggest</w:t>
      </w:r>
      <w:r w:rsidR="00BB7B32">
        <w:rPr>
          <w:rFonts w:ascii="Calibri" w:hAnsi="Calibri"/>
          <w:lang w:val="en-US"/>
        </w:rPr>
        <w:t>ions for future research and managerial implications.</w:t>
      </w:r>
    </w:p>
    <w:p w:rsidR="004759CC" w:rsidRDefault="00A35AC2" w:rsidP="00E93D3A">
      <w:pPr>
        <w:spacing w:line="360" w:lineRule="auto"/>
        <w:rPr>
          <w:rFonts w:ascii="Calibri" w:hAnsi="Calibri"/>
          <w:lang w:val="en-US"/>
        </w:rPr>
      </w:pPr>
      <w:r>
        <w:rPr>
          <w:rFonts w:ascii="Calibri" w:hAnsi="Calibri"/>
          <w:lang w:val="en-US"/>
        </w:rPr>
        <w:t xml:space="preserve"> </w:t>
      </w:r>
    </w:p>
    <w:p w:rsidR="00E93D3A" w:rsidRDefault="004759CC" w:rsidP="00E93D3A">
      <w:pPr>
        <w:spacing w:line="360" w:lineRule="auto"/>
        <w:rPr>
          <w:rFonts w:ascii="Calibri" w:hAnsi="Calibri"/>
          <w:lang w:val="en-US"/>
        </w:rPr>
      </w:pPr>
      <w:r>
        <w:rPr>
          <w:rFonts w:ascii="Calibri" w:hAnsi="Calibri"/>
          <w:lang w:val="en-US"/>
        </w:rPr>
        <w:tab/>
      </w:r>
    </w:p>
    <w:p w:rsidR="00A01875" w:rsidRPr="00D91FF5" w:rsidRDefault="00E93D3A" w:rsidP="00E93D3A">
      <w:pPr>
        <w:spacing w:line="360" w:lineRule="auto"/>
        <w:rPr>
          <w:rFonts w:ascii="Calibri" w:hAnsi="Calibri"/>
          <w:lang w:val="en-US"/>
        </w:rPr>
      </w:pPr>
      <w:r>
        <w:rPr>
          <w:rFonts w:ascii="Calibri" w:hAnsi="Calibri"/>
          <w:lang w:val="en-US"/>
        </w:rPr>
        <w:tab/>
      </w:r>
    </w:p>
    <w:p w:rsidR="00AD5024" w:rsidRPr="00AD5024" w:rsidRDefault="00AD5024" w:rsidP="00AD5024">
      <w:pPr>
        <w:pStyle w:val="Heading1"/>
      </w:pPr>
      <w:bookmarkStart w:id="3" w:name="_Toc305510997"/>
      <w:bookmarkStart w:id="4" w:name="_Toc305511504"/>
      <w:r>
        <w:rPr>
          <w:lang w:val="en-US"/>
        </w:rPr>
        <w:br w:type="column"/>
      </w:r>
      <w:bookmarkStart w:id="5" w:name="_Toc180048343"/>
      <w:r w:rsidRPr="00AD5024">
        <w:t xml:space="preserve">2. </w:t>
      </w:r>
      <w:r w:rsidR="00A01875" w:rsidRPr="00AD5024">
        <w:t>Literature background</w:t>
      </w:r>
      <w:bookmarkEnd w:id="3"/>
      <w:bookmarkEnd w:id="4"/>
      <w:bookmarkEnd w:id="5"/>
    </w:p>
    <w:p w:rsidR="00A01875" w:rsidRPr="00AD5024" w:rsidRDefault="00A01875" w:rsidP="00AD5024"/>
    <w:p w:rsidR="00A01875" w:rsidRPr="004F2082" w:rsidRDefault="00A01875" w:rsidP="00861CD5">
      <w:pPr>
        <w:pStyle w:val="Heading2"/>
        <w:rPr>
          <w:lang w:val="en-US"/>
        </w:rPr>
      </w:pPr>
      <w:bookmarkStart w:id="6" w:name="_Toc305510998"/>
      <w:bookmarkStart w:id="7" w:name="_Toc305511505"/>
      <w:bookmarkStart w:id="8" w:name="_Toc180048344"/>
      <w:r w:rsidRPr="004007A1">
        <w:rPr>
          <w:lang w:val="en-US"/>
        </w:rPr>
        <w:t>2.1</w:t>
      </w:r>
      <w:r w:rsidRPr="004F2082">
        <w:rPr>
          <w:lang w:val="en-US"/>
        </w:rPr>
        <w:t>. The gift</w:t>
      </w:r>
      <w:bookmarkEnd w:id="6"/>
      <w:bookmarkEnd w:id="7"/>
      <w:bookmarkEnd w:id="8"/>
    </w:p>
    <w:p w:rsidR="00A01875" w:rsidRDefault="00A01875" w:rsidP="004B5BA0">
      <w:pPr>
        <w:spacing w:line="360" w:lineRule="auto"/>
        <w:jc w:val="both"/>
        <w:rPr>
          <w:rFonts w:ascii="Calibri" w:hAnsi="Calibri" w:cs="Arial"/>
          <w:szCs w:val="22"/>
          <w:lang w:val="en-US"/>
        </w:rPr>
      </w:pPr>
      <w:r w:rsidRPr="003A722F">
        <w:rPr>
          <w:rFonts w:ascii="Calibri" w:hAnsi="Calibri" w:cs="Arial"/>
          <w:szCs w:val="22"/>
          <w:lang w:val="en-US"/>
        </w:rPr>
        <w:t>A fair amount of research has been done on the gift exchange process from one party to another. The gift process between a donor and a recipient has been scrutinized throughout many disciplines, including: anthropology, sociology, economics, psychology and, of course, marketing (Otnes and Beltramini, 1996).</w:t>
      </w:r>
    </w:p>
    <w:p w:rsidR="00A01875" w:rsidRDefault="00A01875" w:rsidP="002F00AB">
      <w:pPr>
        <w:spacing w:line="360" w:lineRule="auto"/>
        <w:ind w:firstLine="708"/>
        <w:jc w:val="both"/>
        <w:rPr>
          <w:rFonts w:ascii="Calibri" w:hAnsi="Calibri" w:cs="Arial"/>
          <w:szCs w:val="22"/>
          <w:vertAlign w:val="superscript"/>
          <w:lang w:val="en-US"/>
        </w:rPr>
      </w:pPr>
      <w:r>
        <w:rPr>
          <w:rFonts w:ascii="Calibri" w:hAnsi="Calibri" w:cs="Arial"/>
          <w:szCs w:val="22"/>
          <w:lang w:val="en-US"/>
        </w:rPr>
        <w:t>To</w:t>
      </w:r>
      <w:r w:rsidR="00961453">
        <w:rPr>
          <w:rFonts w:ascii="Calibri" w:hAnsi="Calibri" w:cs="Arial"/>
          <w:szCs w:val="22"/>
          <w:lang w:val="en-US"/>
        </w:rPr>
        <w:t xml:space="preserve"> research the process of gift giving</w:t>
      </w:r>
      <w:r>
        <w:rPr>
          <w:rFonts w:ascii="Calibri" w:hAnsi="Calibri" w:cs="Arial"/>
          <w:szCs w:val="22"/>
          <w:lang w:val="en-US"/>
        </w:rPr>
        <w:t>, we first need to define the word ‘gift’. The free online dictiona</w:t>
      </w:r>
      <w:r w:rsidR="00961453">
        <w:rPr>
          <w:rFonts w:ascii="Calibri" w:hAnsi="Calibri" w:cs="Arial"/>
          <w:szCs w:val="22"/>
          <w:lang w:val="en-US"/>
        </w:rPr>
        <w:t>r</w:t>
      </w:r>
      <w:r>
        <w:rPr>
          <w:rFonts w:ascii="Calibri" w:hAnsi="Calibri" w:cs="Arial"/>
          <w:szCs w:val="22"/>
          <w:lang w:val="en-US"/>
        </w:rPr>
        <w:t>y describes a gift as: ‘</w:t>
      </w:r>
      <w:r w:rsidRPr="007A796D">
        <w:rPr>
          <w:rFonts w:ascii="Calibri" w:hAnsi="Calibri" w:cs="Arial"/>
          <w:szCs w:val="22"/>
          <w:lang w:val="en-US"/>
        </w:rPr>
        <w:t>Something that is bestowed voluntarily and without compensation</w:t>
      </w:r>
      <w:r>
        <w:rPr>
          <w:rFonts w:ascii="Calibri" w:hAnsi="Calibri" w:cs="Arial"/>
          <w:szCs w:val="22"/>
          <w:lang w:val="en-US"/>
        </w:rPr>
        <w:t>’</w:t>
      </w:r>
      <w:r>
        <w:rPr>
          <w:rFonts w:ascii="Calibri" w:hAnsi="Calibri" w:cs="Arial"/>
          <w:szCs w:val="22"/>
          <w:vertAlign w:val="superscript"/>
          <w:lang w:val="en-US"/>
        </w:rPr>
        <w:t>1</w:t>
      </w:r>
      <w:r>
        <w:rPr>
          <w:rFonts w:ascii="Calibri" w:hAnsi="Calibri" w:cs="Arial"/>
          <w:szCs w:val="22"/>
          <w:lang w:val="en-US"/>
        </w:rPr>
        <w:t xml:space="preserve">. However, ‘voluntarily’ and ‘compensations’ are open for argumentation in this case. How voluntary is a gift when, at for instance a birthday party, all invitees bring a present? And what kind of compensation </w:t>
      </w:r>
      <w:r w:rsidR="00961453">
        <w:rPr>
          <w:rFonts w:ascii="Calibri" w:hAnsi="Calibri" w:cs="Arial"/>
          <w:szCs w:val="22"/>
          <w:lang w:val="en-US"/>
        </w:rPr>
        <w:t>is referred to</w:t>
      </w:r>
      <w:r>
        <w:rPr>
          <w:rFonts w:ascii="Calibri" w:hAnsi="Calibri" w:cs="Arial"/>
          <w:szCs w:val="22"/>
          <w:lang w:val="en-US"/>
        </w:rPr>
        <w:t>? It is widely accepted that the donor doesn’t expect a direct financial compensation. But one might argue the absence of a relational compensation</w:t>
      </w:r>
      <w:r w:rsidRPr="002F00AB">
        <w:rPr>
          <w:rFonts w:ascii="Calibri" w:hAnsi="Calibri" w:cs="Arial"/>
          <w:szCs w:val="22"/>
          <w:lang w:val="en-US"/>
        </w:rPr>
        <w:t>. A relational compensation is any non-financial compensation, be it a direct benefit from giving or being emotionally rewarded (Davies et al, 2010)</w:t>
      </w:r>
      <w:r>
        <w:rPr>
          <w:rFonts w:ascii="Calibri" w:hAnsi="Calibri" w:cs="Arial"/>
          <w:szCs w:val="22"/>
          <w:lang w:val="en-US"/>
        </w:rPr>
        <w:t>. A better definition of a gift is found in the literature about this subject.</w:t>
      </w:r>
      <w:r w:rsidR="00961453">
        <w:rPr>
          <w:rFonts w:ascii="Calibri" w:hAnsi="Calibri" w:cs="Arial"/>
          <w:szCs w:val="22"/>
          <w:lang w:val="en-US"/>
        </w:rPr>
        <w:t xml:space="preserve"> Davies et al (2010) describe: “</w:t>
      </w:r>
      <w:r>
        <w:rPr>
          <w:rFonts w:ascii="Calibri" w:hAnsi="Calibri" w:cs="Arial"/>
          <w:szCs w:val="22"/>
          <w:lang w:val="en-US"/>
        </w:rPr>
        <w:t>The gift involves the selection and transfer of something to someone without the expectation of direct compensation, but with the expectation of a return, be it reciprocity, a change in the relationship with the recipient or a favor or another s</w:t>
      </w:r>
      <w:r w:rsidR="00961453">
        <w:rPr>
          <w:rFonts w:ascii="Calibri" w:hAnsi="Calibri" w:cs="Arial"/>
          <w:szCs w:val="22"/>
          <w:lang w:val="en-US"/>
        </w:rPr>
        <w:t>ocial or psychological benefit.”</w:t>
      </w:r>
    </w:p>
    <w:p w:rsidR="00A01875" w:rsidRDefault="00A01875" w:rsidP="00074CE7">
      <w:pPr>
        <w:spacing w:line="360" w:lineRule="auto"/>
        <w:ind w:firstLine="708"/>
        <w:jc w:val="both"/>
        <w:rPr>
          <w:rFonts w:ascii="Calibri" w:hAnsi="Calibri" w:cs="Arial"/>
          <w:szCs w:val="22"/>
          <w:lang w:val="en-US"/>
        </w:rPr>
      </w:pPr>
      <w:r>
        <w:rPr>
          <w:rFonts w:ascii="Calibri" w:hAnsi="Calibri" w:cs="Arial"/>
          <w:szCs w:val="22"/>
          <w:lang w:val="en-US"/>
        </w:rPr>
        <w:t xml:space="preserve">In his review in 1979, Belk imputes four functions to the gift. These are communication, social exchange, economic exchange, and socialization. “Each of these functions reflects the others and further highlights the importance of exchange, according to Belk”. </w:t>
      </w:r>
    </w:p>
    <w:p w:rsidR="00A01875" w:rsidRDefault="00A01875" w:rsidP="004B5BA0">
      <w:pPr>
        <w:spacing w:line="360" w:lineRule="auto"/>
        <w:jc w:val="both"/>
        <w:rPr>
          <w:rFonts w:ascii="Calibri" w:hAnsi="Calibri" w:cs="Arial"/>
          <w:szCs w:val="22"/>
          <w:u w:val="single"/>
          <w:lang w:val="en-US"/>
        </w:rPr>
      </w:pPr>
    </w:p>
    <w:p w:rsidR="00A01875" w:rsidRPr="009D37FF" w:rsidRDefault="00A01875" w:rsidP="00861CD5">
      <w:pPr>
        <w:pStyle w:val="Heading2"/>
        <w:rPr>
          <w:lang w:val="en-US"/>
        </w:rPr>
      </w:pPr>
      <w:r>
        <w:rPr>
          <w:lang w:val="en-US"/>
        </w:rPr>
        <w:br w:type="column"/>
      </w:r>
      <w:bookmarkStart w:id="9" w:name="_Toc305510999"/>
      <w:bookmarkStart w:id="10" w:name="_Toc305511506"/>
      <w:bookmarkStart w:id="11" w:name="_Toc180048345"/>
      <w:r>
        <w:rPr>
          <w:lang w:val="en-US"/>
        </w:rPr>
        <w:t>2.2 Gift giving motives</w:t>
      </w:r>
      <w:bookmarkEnd w:id="9"/>
      <w:bookmarkEnd w:id="10"/>
      <w:bookmarkEnd w:id="11"/>
    </w:p>
    <w:p w:rsidR="00A01875" w:rsidRDefault="00A01875" w:rsidP="004B5BA0">
      <w:pPr>
        <w:spacing w:line="360" w:lineRule="auto"/>
        <w:jc w:val="both"/>
        <w:rPr>
          <w:rFonts w:ascii="Calibri" w:hAnsi="Calibri" w:cs="Arial"/>
          <w:szCs w:val="22"/>
          <w:lang w:val="en-US"/>
        </w:rPr>
      </w:pPr>
      <w:r>
        <w:rPr>
          <w:rFonts w:ascii="Calibri" w:hAnsi="Calibri" w:cs="Arial"/>
          <w:szCs w:val="22"/>
          <w:lang w:val="en-US"/>
        </w:rPr>
        <w:t xml:space="preserve">Sherry (1983) describes two motives for </w:t>
      </w:r>
      <w:r w:rsidR="003B01DF">
        <w:rPr>
          <w:rFonts w:ascii="Calibri" w:hAnsi="Calibri" w:cs="Arial"/>
          <w:szCs w:val="22"/>
          <w:lang w:val="en-US"/>
        </w:rPr>
        <w:t>a gift exchange from the donor’s</w:t>
      </w:r>
      <w:r>
        <w:rPr>
          <w:rFonts w:ascii="Calibri" w:hAnsi="Calibri" w:cs="Arial"/>
          <w:szCs w:val="22"/>
          <w:lang w:val="en-US"/>
        </w:rPr>
        <w:t xml:space="preserve"> perspective. The first is the ‘altruistic’ one, which lays focus on the recipient’s benefit.  The second is ‘agonistic’. This motive focuses more on the benefits </w:t>
      </w:r>
      <w:r w:rsidR="003B01DF">
        <w:rPr>
          <w:rFonts w:ascii="Calibri" w:hAnsi="Calibri" w:cs="Arial"/>
          <w:szCs w:val="22"/>
          <w:lang w:val="en-US"/>
        </w:rPr>
        <w:t>from the donor’s perspective. Sherry</w:t>
      </w:r>
      <w:r>
        <w:rPr>
          <w:rFonts w:ascii="Calibri" w:hAnsi="Calibri" w:cs="Arial"/>
          <w:szCs w:val="22"/>
          <w:lang w:val="en-US"/>
        </w:rPr>
        <w:t xml:space="preserve"> also notes that both of the motives can be present in one exchange, considering that these motives anchor both ends of a spectrum.</w:t>
      </w:r>
    </w:p>
    <w:p w:rsidR="00A01875" w:rsidRDefault="00A01875" w:rsidP="004B5BA0">
      <w:pPr>
        <w:spacing w:line="360" w:lineRule="auto"/>
        <w:jc w:val="both"/>
        <w:rPr>
          <w:rFonts w:ascii="Calibri" w:hAnsi="Calibri" w:cs="Arial"/>
          <w:szCs w:val="22"/>
          <w:lang w:val="en-US"/>
        </w:rPr>
      </w:pPr>
    </w:p>
    <w:p w:rsidR="00A01875" w:rsidRDefault="00A01875" w:rsidP="004B5BA0">
      <w:pPr>
        <w:spacing w:line="360" w:lineRule="auto"/>
        <w:jc w:val="both"/>
        <w:rPr>
          <w:rFonts w:ascii="Calibri" w:hAnsi="Calibri" w:cs="Arial"/>
          <w:szCs w:val="22"/>
          <w:lang w:val="en-US"/>
        </w:rPr>
      </w:pPr>
      <w:r>
        <w:rPr>
          <w:rFonts w:ascii="Calibri" w:hAnsi="Calibri" w:cs="Arial"/>
          <w:szCs w:val="22"/>
          <w:lang w:val="en-US"/>
        </w:rPr>
        <w:t>Wolfinbarger and Yale (1993) also describe different motivations. However, they use a different outlay:</w:t>
      </w:r>
    </w:p>
    <w:p w:rsidR="00A01875" w:rsidRDefault="00A01875" w:rsidP="004B5BA0">
      <w:pPr>
        <w:spacing w:line="360" w:lineRule="auto"/>
        <w:jc w:val="both"/>
        <w:rPr>
          <w:rFonts w:ascii="Calibri" w:hAnsi="Calibri" w:cs="Arial"/>
          <w:szCs w:val="22"/>
          <w:lang w:val="en-US"/>
        </w:rPr>
      </w:pPr>
    </w:p>
    <w:p w:rsidR="00A01875" w:rsidRPr="00742B05" w:rsidRDefault="00A01875" w:rsidP="00742B05">
      <w:pPr>
        <w:spacing w:line="360" w:lineRule="auto"/>
        <w:jc w:val="both"/>
        <w:rPr>
          <w:rFonts w:ascii="Calibri" w:hAnsi="Calibri" w:cs="Arial"/>
          <w:szCs w:val="22"/>
          <w:lang w:val="en-US"/>
        </w:rPr>
      </w:pPr>
      <w:r w:rsidRPr="00742B05">
        <w:rPr>
          <w:rFonts w:ascii="Calibri" w:hAnsi="Calibri" w:cs="Arial"/>
          <w:szCs w:val="22"/>
          <w:lang w:val="en-US"/>
        </w:rPr>
        <w:t xml:space="preserve">1. </w:t>
      </w:r>
      <w:r w:rsidRPr="00742B05">
        <w:rPr>
          <w:rFonts w:ascii="Calibri" w:hAnsi="Calibri" w:cs="Arial"/>
          <w:i/>
          <w:iCs/>
          <w:szCs w:val="22"/>
          <w:lang w:val="en-US"/>
        </w:rPr>
        <w:t xml:space="preserve">Experiential/positive motivation. </w:t>
      </w:r>
      <w:r>
        <w:rPr>
          <w:rFonts w:ascii="Calibri" w:hAnsi="Calibri" w:cs="Arial"/>
          <w:szCs w:val="22"/>
          <w:lang w:val="en-US"/>
        </w:rPr>
        <w:t xml:space="preserve">This motive allocates a lot of time and effort </w:t>
      </w:r>
      <w:r w:rsidRPr="00742B05">
        <w:rPr>
          <w:rFonts w:ascii="Calibri" w:hAnsi="Calibri" w:cs="Arial"/>
          <w:szCs w:val="22"/>
          <w:lang w:val="en-US"/>
        </w:rPr>
        <w:t xml:space="preserve">to </w:t>
      </w:r>
      <w:r>
        <w:rPr>
          <w:rFonts w:ascii="Calibri" w:hAnsi="Calibri" w:cs="Arial"/>
          <w:szCs w:val="22"/>
          <w:lang w:val="en-US"/>
        </w:rPr>
        <w:t>the gift selection. These gift givers</w:t>
      </w:r>
      <w:r w:rsidRPr="00742B05">
        <w:rPr>
          <w:rFonts w:ascii="Calibri" w:hAnsi="Calibri" w:cs="Arial"/>
          <w:szCs w:val="22"/>
          <w:lang w:val="en-US"/>
        </w:rPr>
        <w:t xml:space="preserve"> enjoy </w:t>
      </w:r>
      <w:r>
        <w:rPr>
          <w:rFonts w:ascii="Calibri" w:hAnsi="Calibri" w:cs="Arial"/>
          <w:szCs w:val="22"/>
          <w:lang w:val="en-US"/>
        </w:rPr>
        <w:t>picking a gift</w:t>
      </w:r>
      <w:r w:rsidRPr="00742B05">
        <w:rPr>
          <w:rFonts w:ascii="Calibri" w:hAnsi="Calibri" w:cs="Arial"/>
          <w:szCs w:val="22"/>
          <w:lang w:val="en-US"/>
        </w:rPr>
        <w:t xml:space="preserve"> and feel that gifts are a way of showing love and friendship to receivers.</w:t>
      </w:r>
    </w:p>
    <w:p w:rsidR="00A01875" w:rsidRPr="00742B05" w:rsidRDefault="00A01875" w:rsidP="00742B05">
      <w:pPr>
        <w:spacing w:line="360" w:lineRule="auto"/>
        <w:jc w:val="both"/>
        <w:rPr>
          <w:rFonts w:ascii="Calibri" w:hAnsi="Calibri" w:cs="Arial"/>
          <w:szCs w:val="22"/>
          <w:lang w:val="en-US"/>
        </w:rPr>
      </w:pPr>
      <w:r w:rsidRPr="00742B05">
        <w:rPr>
          <w:rFonts w:ascii="Calibri" w:hAnsi="Calibri" w:cs="Arial"/>
          <w:szCs w:val="22"/>
          <w:lang w:val="en-US"/>
        </w:rPr>
        <w:t xml:space="preserve">2. </w:t>
      </w:r>
      <w:r w:rsidRPr="00742B05">
        <w:rPr>
          <w:rFonts w:ascii="Calibri" w:hAnsi="Calibri" w:cs="Arial"/>
          <w:i/>
          <w:iCs/>
          <w:szCs w:val="22"/>
          <w:lang w:val="en-US"/>
        </w:rPr>
        <w:t xml:space="preserve">Obligated motivation. </w:t>
      </w:r>
      <w:r w:rsidRPr="00742B05">
        <w:rPr>
          <w:rFonts w:ascii="Calibri" w:hAnsi="Calibri" w:cs="Arial"/>
          <w:szCs w:val="22"/>
          <w:lang w:val="en-US"/>
        </w:rPr>
        <w:t>Givers with this m</w:t>
      </w:r>
      <w:r>
        <w:rPr>
          <w:rFonts w:ascii="Calibri" w:hAnsi="Calibri" w:cs="Arial"/>
          <w:szCs w:val="22"/>
          <w:lang w:val="en-US"/>
        </w:rPr>
        <w:t>otive</w:t>
      </w:r>
      <w:r w:rsidRPr="00742B05">
        <w:rPr>
          <w:rFonts w:ascii="Calibri" w:hAnsi="Calibri" w:cs="Arial"/>
          <w:szCs w:val="22"/>
          <w:lang w:val="en-US"/>
        </w:rPr>
        <w:t xml:space="preserve"> experience (1) guilt if they don't give, (2) give because of others' expec</w:t>
      </w:r>
      <w:r w:rsidR="00337B1E">
        <w:rPr>
          <w:rFonts w:ascii="Calibri" w:hAnsi="Calibri" w:cs="Arial"/>
          <w:szCs w:val="22"/>
          <w:lang w:val="en-US"/>
        </w:rPr>
        <w:t>tations or</w:t>
      </w:r>
      <w:r w:rsidRPr="00742B05">
        <w:rPr>
          <w:rFonts w:ascii="Calibri" w:hAnsi="Calibri" w:cs="Arial"/>
          <w:szCs w:val="22"/>
          <w:lang w:val="en-US"/>
        </w:rPr>
        <w:t>, (3) feel they must reciprocate</w:t>
      </w:r>
      <w:r>
        <w:rPr>
          <w:rFonts w:ascii="Calibri" w:hAnsi="Calibri" w:cs="Arial"/>
          <w:szCs w:val="22"/>
          <w:lang w:val="en-US"/>
        </w:rPr>
        <w:t xml:space="preserve"> when they have received a gift (these obligated motives will receive some more attention further on in this literature study).</w:t>
      </w:r>
    </w:p>
    <w:p w:rsidR="00A01875" w:rsidRDefault="00A01875" w:rsidP="00742B05">
      <w:pPr>
        <w:spacing w:line="360" w:lineRule="auto"/>
        <w:jc w:val="both"/>
        <w:rPr>
          <w:rFonts w:ascii="Calibri" w:hAnsi="Calibri" w:cs="Arial"/>
          <w:szCs w:val="22"/>
          <w:lang w:val="en-US"/>
        </w:rPr>
      </w:pPr>
      <w:r w:rsidRPr="00742B05">
        <w:rPr>
          <w:rFonts w:ascii="Calibri" w:hAnsi="Calibri" w:cs="Arial"/>
          <w:szCs w:val="22"/>
          <w:lang w:val="en-US"/>
        </w:rPr>
        <w:t xml:space="preserve">3. </w:t>
      </w:r>
      <w:r w:rsidRPr="00742B05">
        <w:rPr>
          <w:rFonts w:ascii="Calibri" w:hAnsi="Calibri" w:cs="Arial"/>
          <w:i/>
          <w:iCs/>
          <w:szCs w:val="22"/>
          <w:lang w:val="en-US"/>
        </w:rPr>
        <w:t xml:space="preserve">Practical motivation. </w:t>
      </w:r>
      <w:r>
        <w:rPr>
          <w:rFonts w:ascii="Calibri" w:hAnsi="Calibri" w:cs="Arial"/>
          <w:szCs w:val="22"/>
          <w:lang w:val="en-US"/>
        </w:rPr>
        <w:t>This motivation is to</w:t>
      </w:r>
      <w:r w:rsidRPr="00742B05">
        <w:rPr>
          <w:rFonts w:ascii="Calibri" w:hAnsi="Calibri" w:cs="Arial"/>
          <w:szCs w:val="22"/>
          <w:lang w:val="en-US"/>
        </w:rPr>
        <w:t xml:space="preserve"> provide practical assistance to receivers (e.g. household appliances, tools, etc.).</w:t>
      </w:r>
      <w:r>
        <w:rPr>
          <w:rFonts w:ascii="Calibri" w:hAnsi="Calibri" w:cs="Arial"/>
          <w:szCs w:val="22"/>
          <w:lang w:val="en-US"/>
        </w:rPr>
        <w:t xml:space="preserve"> </w:t>
      </w:r>
    </w:p>
    <w:p w:rsidR="00A01875" w:rsidRDefault="00A01875" w:rsidP="004B5BA0">
      <w:pPr>
        <w:spacing w:line="360" w:lineRule="auto"/>
        <w:jc w:val="both"/>
        <w:rPr>
          <w:rFonts w:ascii="Calibri" w:hAnsi="Calibri" w:cs="Arial"/>
          <w:szCs w:val="22"/>
          <w:lang w:val="en-US"/>
        </w:rPr>
      </w:pPr>
    </w:p>
    <w:p w:rsidR="00A01875" w:rsidRDefault="00337B1E" w:rsidP="004B5BA0">
      <w:pPr>
        <w:spacing w:line="360" w:lineRule="auto"/>
        <w:jc w:val="both"/>
        <w:rPr>
          <w:rFonts w:ascii="Calibri" w:hAnsi="Calibri" w:cs="Arial"/>
          <w:szCs w:val="22"/>
          <w:lang w:val="en-US"/>
        </w:rPr>
      </w:pPr>
      <w:r>
        <w:rPr>
          <w:rFonts w:ascii="Calibri" w:hAnsi="Calibri" w:cs="Arial"/>
          <w:szCs w:val="22"/>
          <w:lang w:val="en-US"/>
        </w:rPr>
        <w:t>Looking</w:t>
      </w:r>
      <w:r w:rsidR="00A01875">
        <w:rPr>
          <w:rFonts w:ascii="Calibri" w:hAnsi="Calibri" w:cs="Arial"/>
          <w:szCs w:val="22"/>
          <w:lang w:val="en-US"/>
        </w:rPr>
        <w:t xml:space="preserve"> at these motives from Sherry’s (1983) angle, the first and last are obviously altruistic motives. They have a more interpersonally oriented perspective, whereas the second indicates that the giver doesn’t want to feel guilt. Which is a more agonistic point of view. </w:t>
      </w:r>
    </w:p>
    <w:p w:rsidR="00A01875" w:rsidRDefault="00A01875" w:rsidP="004B5BA0">
      <w:pPr>
        <w:spacing w:line="360" w:lineRule="auto"/>
        <w:jc w:val="both"/>
        <w:rPr>
          <w:rFonts w:ascii="Calibri" w:hAnsi="Calibri" w:cs="Arial"/>
          <w:szCs w:val="22"/>
          <w:lang w:val="en-US"/>
        </w:rPr>
      </w:pPr>
    </w:p>
    <w:p w:rsidR="00A01875" w:rsidRPr="009153BA" w:rsidRDefault="00A01875" w:rsidP="004B2794">
      <w:pPr>
        <w:spacing w:line="360" w:lineRule="auto"/>
        <w:jc w:val="both"/>
        <w:rPr>
          <w:rFonts w:ascii="Calibri" w:hAnsi="Calibri" w:cs="Arial"/>
          <w:szCs w:val="22"/>
          <w:lang w:val="en-US"/>
        </w:rPr>
      </w:pPr>
      <w:r>
        <w:rPr>
          <w:rFonts w:ascii="Calibri" w:hAnsi="Calibri" w:cs="Arial"/>
          <w:szCs w:val="22"/>
          <w:lang w:val="en-US"/>
        </w:rPr>
        <w:t>Within these motives, the dono</w:t>
      </w:r>
      <w:r w:rsidR="00337B1E">
        <w:rPr>
          <w:rFonts w:ascii="Calibri" w:hAnsi="Calibri" w:cs="Arial"/>
          <w:szCs w:val="22"/>
          <w:lang w:val="en-US"/>
        </w:rPr>
        <w:t>r’s role in gift giving</w:t>
      </w:r>
      <w:r>
        <w:rPr>
          <w:rFonts w:ascii="Calibri" w:hAnsi="Calibri" w:cs="Arial"/>
          <w:szCs w:val="22"/>
          <w:lang w:val="en-US"/>
        </w:rPr>
        <w:t xml:space="preserve"> is also of certain significance.  Along with the meaning of ‘easy’ and ‘difficult’ recipients, Otnes et al (1993) propose six donor roles in gift selection: The pleaser, the provider, the compensator, the socializer, the acknowledger and the avoider. “By definition, the avoider role is expressed through the </w:t>
      </w:r>
      <w:r>
        <w:rPr>
          <w:rFonts w:ascii="Calibri" w:hAnsi="Calibri" w:cs="Arial"/>
          <w:i/>
          <w:szCs w:val="22"/>
          <w:lang w:val="en-US"/>
        </w:rPr>
        <w:t>absence</w:t>
      </w:r>
      <w:r>
        <w:rPr>
          <w:rFonts w:ascii="Calibri" w:hAnsi="Calibri" w:cs="Arial"/>
          <w:szCs w:val="22"/>
          <w:lang w:val="en-US"/>
        </w:rPr>
        <w:t xml:space="preserve"> of any actual gift exchange.”</w:t>
      </w:r>
      <w:r w:rsidRPr="009153BA">
        <w:rPr>
          <w:rFonts w:ascii="Calibri" w:hAnsi="Calibri" w:cs="Arial"/>
          <w:szCs w:val="22"/>
          <w:lang w:val="en-US"/>
        </w:rPr>
        <w:t xml:space="preserve"> </w:t>
      </w:r>
    </w:p>
    <w:p w:rsidR="00A01875" w:rsidRDefault="00A01875" w:rsidP="00074CE7">
      <w:pPr>
        <w:spacing w:line="360" w:lineRule="auto"/>
        <w:ind w:firstLine="708"/>
        <w:jc w:val="both"/>
        <w:rPr>
          <w:rFonts w:ascii="Calibri" w:hAnsi="Calibri" w:cs="Arial"/>
          <w:szCs w:val="22"/>
          <w:lang w:val="en-US"/>
        </w:rPr>
      </w:pPr>
      <w:r>
        <w:rPr>
          <w:rFonts w:ascii="Calibri" w:hAnsi="Calibri" w:cs="Arial"/>
          <w:szCs w:val="22"/>
          <w:lang w:val="en-US"/>
        </w:rPr>
        <w:t>These roles were formed in a qualitative study using in depth interviews. All these roles were linked to ‘gift buying strategies’ for easy- as well as hard recipients. The most prevalent role expressed by the participants was ‘the pleaser’. Donors found themselves in this role across a wide range of recipients, varying from parents to friends and spouses to more distant relatives (Otnes et al. 1993). Also, the third motivation or ‘practical motivation’ (Wolfinbarger and Yale, 1993) is typically found in the role of ‘the provider’. The message conveyed by providers is simply: “I wa</w:t>
      </w:r>
      <w:r w:rsidR="00337B1E">
        <w:rPr>
          <w:rFonts w:ascii="Calibri" w:hAnsi="Calibri" w:cs="Arial"/>
          <w:szCs w:val="22"/>
          <w:lang w:val="en-US"/>
        </w:rPr>
        <w:t>nt to take care of your needs.”</w:t>
      </w:r>
    </w:p>
    <w:p w:rsidR="00A01875" w:rsidRDefault="00A01875" w:rsidP="00074CE7">
      <w:pPr>
        <w:spacing w:line="360" w:lineRule="auto"/>
        <w:ind w:firstLine="708"/>
        <w:jc w:val="both"/>
        <w:rPr>
          <w:rFonts w:ascii="Calibri" w:hAnsi="Calibri" w:cs="Arial"/>
          <w:szCs w:val="22"/>
          <w:lang w:val="en-US"/>
        </w:rPr>
      </w:pPr>
      <w:r>
        <w:rPr>
          <w:rFonts w:ascii="Calibri" w:hAnsi="Calibri" w:cs="Arial"/>
          <w:szCs w:val="22"/>
          <w:lang w:val="en-US"/>
        </w:rPr>
        <w:t>What is particularly interesting for thi</w:t>
      </w:r>
      <w:r w:rsidR="00337B1E">
        <w:rPr>
          <w:rFonts w:ascii="Calibri" w:hAnsi="Calibri" w:cs="Arial"/>
          <w:szCs w:val="22"/>
          <w:lang w:val="en-US"/>
        </w:rPr>
        <w:t>s research is the most used</w:t>
      </w:r>
      <w:r>
        <w:rPr>
          <w:rFonts w:ascii="Calibri" w:hAnsi="Calibri" w:cs="Arial"/>
          <w:szCs w:val="22"/>
          <w:lang w:val="en-US"/>
        </w:rPr>
        <w:t xml:space="preserve"> buying strategy: ‘Buy what they want’. “Thus, givers who employed ‘Buy what they want’ took pains to ensure that a gift was desired, either by directly inquiring what the recipient wanted or by employing indirect sleuthing”</w:t>
      </w:r>
      <w:r w:rsidR="00337B1E">
        <w:rPr>
          <w:rFonts w:ascii="Calibri" w:hAnsi="Calibri" w:cs="Arial"/>
          <w:szCs w:val="22"/>
          <w:vertAlign w:val="superscript"/>
          <w:lang w:val="en-US"/>
        </w:rPr>
        <w:t xml:space="preserve"> </w:t>
      </w:r>
      <w:r w:rsidR="00337B1E">
        <w:rPr>
          <w:rFonts w:ascii="Calibri" w:hAnsi="Calibri" w:cs="Arial"/>
          <w:szCs w:val="22"/>
          <w:lang w:val="en-US"/>
        </w:rPr>
        <w:t>(Otnes et al. 1993)</w:t>
      </w:r>
      <w:r>
        <w:rPr>
          <w:rFonts w:ascii="Calibri" w:hAnsi="Calibri" w:cs="Arial"/>
          <w:szCs w:val="22"/>
          <w:lang w:val="en-US"/>
        </w:rPr>
        <w:t xml:space="preserve">. This sheds some light on the dependent variable in this thesis. </w:t>
      </w:r>
    </w:p>
    <w:p w:rsidR="00A01875" w:rsidRPr="0097791C" w:rsidRDefault="00A01875" w:rsidP="00564BF7">
      <w:pPr>
        <w:spacing w:line="360" w:lineRule="auto"/>
        <w:ind w:firstLine="708"/>
        <w:jc w:val="both"/>
        <w:rPr>
          <w:rFonts w:ascii="Calibri" w:hAnsi="Calibri" w:cs="Arial"/>
          <w:szCs w:val="22"/>
          <w:lang w:val="en-US"/>
        </w:rPr>
      </w:pPr>
      <w:r>
        <w:rPr>
          <w:rFonts w:ascii="Calibri" w:hAnsi="Calibri" w:cs="Arial"/>
          <w:szCs w:val="22"/>
          <w:lang w:val="en-US"/>
        </w:rPr>
        <w:t xml:space="preserve">In 1979, Belk reported that approximately 40% of all actually bought gifts where based on wish lists or hints. The remainder where surprise gifts. In 2008, Vanhamme &amp; De Bont acquired similar results when researching gifts focused on the small electric appliances market. 43% of all gifts where bought on request, the remaining 57% was a surprise gift. In further research, one might argue whether this balance has shifted due to easiness of sharing information through the use of the </w:t>
      </w:r>
      <w:r w:rsidR="00337B1E">
        <w:rPr>
          <w:rFonts w:ascii="Calibri" w:hAnsi="Calibri" w:cs="Arial"/>
          <w:szCs w:val="22"/>
          <w:lang w:val="en-US"/>
        </w:rPr>
        <w:t>Internet</w:t>
      </w:r>
      <w:r>
        <w:rPr>
          <w:rFonts w:ascii="Calibri" w:hAnsi="Calibri" w:cs="Arial"/>
          <w:szCs w:val="22"/>
          <w:lang w:val="en-US"/>
        </w:rPr>
        <w:t xml:space="preserve">. Another possibility is that this balance differs according with a donor-recipient relationship. In the results of this study, </w:t>
      </w:r>
      <w:r w:rsidR="00337B1E">
        <w:rPr>
          <w:rFonts w:ascii="Calibri" w:hAnsi="Calibri" w:cs="Arial"/>
          <w:szCs w:val="22"/>
          <w:lang w:val="en-US"/>
        </w:rPr>
        <w:t xml:space="preserve">more light will be shed </w:t>
      </w:r>
      <w:r>
        <w:rPr>
          <w:rFonts w:ascii="Calibri" w:hAnsi="Calibri" w:cs="Arial"/>
          <w:szCs w:val="22"/>
          <w:lang w:val="en-US"/>
        </w:rPr>
        <w:t xml:space="preserve">on this comment.  </w:t>
      </w:r>
    </w:p>
    <w:p w:rsidR="00A01875" w:rsidRDefault="00A01875" w:rsidP="004B5BA0">
      <w:pPr>
        <w:spacing w:line="360" w:lineRule="auto"/>
        <w:jc w:val="both"/>
        <w:rPr>
          <w:rFonts w:ascii="Calibri" w:hAnsi="Calibri" w:cs="Arial"/>
          <w:szCs w:val="22"/>
          <w:vertAlign w:val="superscript"/>
          <w:lang w:val="en-US"/>
        </w:rPr>
      </w:pPr>
    </w:p>
    <w:p w:rsidR="00A01875" w:rsidRDefault="00A01875" w:rsidP="00861CD5">
      <w:pPr>
        <w:pStyle w:val="Heading2"/>
        <w:rPr>
          <w:lang w:val="en-US"/>
        </w:rPr>
      </w:pPr>
      <w:bookmarkStart w:id="12" w:name="_Toc305511000"/>
      <w:bookmarkStart w:id="13" w:name="_Toc305511507"/>
      <w:bookmarkStart w:id="14" w:name="_Toc180048346"/>
      <w:r>
        <w:rPr>
          <w:lang w:val="en-US"/>
        </w:rPr>
        <w:t>2.3. The process itself</w:t>
      </w:r>
      <w:bookmarkEnd w:id="12"/>
      <w:bookmarkEnd w:id="13"/>
      <w:bookmarkEnd w:id="14"/>
    </w:p>
    <w:p w:rsidR="00A01875" w:rsidRDefault="00A01875" w:rsidP="004D3466">
      <w:pPr>
        <w:spacing w:line="360" w:lineRule="auto"/>
        <w:jc w:val="both"/>
        <w:rPr>
          <w:rFonts w:ascii="Calibri" w:hAnsi="Calibri" w:cs="Arial"/>
          <w:szCs w:val="22"/>
          <w:lang w:val="en-US"/>
        </w:rPr>
      </w:pPr>
      <w:r>
        <w:rPr>
          <w:rFonts w:ascii="Calibri" w:hAnsi="Calibri" w:cs="Arial"/>
          <w:szCs w:val="22"/>
          <w:lang w:val="en-US"/>
        </w:rPr>
        <w:t>Several attempts have been made to develop a model of th</w:t>
      </w:r>
      <w:r w:rsidR="00337B1E">
        <w:rPr>
          <w:rFonts w:ascii="Calibri" w:hAnsi="Calibri" w:cs="Arial"/>
          <w:szCs w:val="22"/>
          <w:lang w:val="en-US"/>
        </w:rPr>
        <w:t xml:space="preserve">e gifting process. Overall, we </w:t>
      </w:r>
      <w:r>
        <w:rPr>
          <w:rFonts w:ascii="Calibri" w:hAnsi="Calibri" w:cs="Arial"/>
          <w:szCs w:val="22"/>
          <w:lang w:val="en-US"/>
        </w:rPr>
        <w:t xml:space="preserve">find that Sherry (1987) formulates the most complete theoretical framework. It describes three stages. These are </w:t>
      </w:r>
      <w:r w:rsidR="001C76F5">
        <w:rPr>
          <w:rFonts w:ascii="Calibri" w:hAnsi="Calibri" w:cs="Arial"/>
          <w:szCs w:val="22"/>
          <w:lang w:val="en-US"/>
        </w:rPr>
        <w:t xml:space="preserve">(1) </w:t>
      </w:r>
      <w:r>
        <w:rPr>
          <w:rFonts w:ascii="Calibri" w:hAnsi="Calibri" w:cs="Arial"/>
          <w:szCs w:val="22"/>
          <w:lang w:val="en-US"/>
        </w:rPr>
        <w:t>the gestation stage, encompassing information search and motives;</w:t>
      </w:r>
      <w:r w:rsidR="001C76F5">
        <w:rPr>
          <w:rFonts w:ascii="Calibri" w:hAnsi="Calibri" w:cs="Arial"/>
          <w:szCs w:val="22"/>
          <w:lang w:val="en-US"/>
        </w:rPr>
        <w:t xml:space="preserve"> (2)</w:t>
      </w:r>
      <w:r>
        <w:rPr>
          <w:rFonts w:ascii="Calibri" w:hAnsi="Calibri" w:cs="Arial"/>
          <w:szCs w:val="22"/>
          <w:lang w:val="en-US"/>
        </w:rPr>
        <w:t xml:space="preserve"> the presta</w:t>
      </w:r>
      <w:r w:rsidR="001C76F5">
        <w:rPr>
          <w:rFonts w:ascii="Calibri" w:hAnsi="Calibri" w:cs="Arial"/>
          <w:szCs w:val="22"/>
          <w:lang w:val="en-US"/>
        </w:rPr>
        <w:t xml:space="preserve">tion stage, which is the </w:t>
      </w:r>
      <w:r>
        <w:rPr>
          <w:rFonts w:ascii="Calibri" w:hAnsi="Calibri" w:cs="Arial"/>
          <w:szCs w:val="22"/>
          <w:lang w:val="en-US"/>
        </w:rPr>
        <w:t>act of giving</w:t>
      </w:r>
      <w:r w:rsidR="001C76F5">
        <w:rPr>
          <w:rFonts w:ascii="Calibri" w:hAnsi="Calibri" w:cs="Arial"/>
          <w:szCs w:val="22"/>
          <w:lang w:val="en-US"/>
        </w:rPr>
        <w:t xml:space="preserve"> the present and the recipient’s</w:t>
      </w:r>
      <w:r>
        <w:rPr>
          <w:rFonts w:ascii="Calibri" w:hAnsi="Calibri" w:cs="Arial"/>
          <w:szCs w:val="22"/>
          <w:lang w:val="en-US"/>
        </w:rPr>
        <w:t xml:space="preserve"> response; and </w:t>
      </w:r>
      <w:r w:rsidR="001C76F5">
        <w:rPr>
          <w:rFonts w:ascii="Calibri" w:hAnsi="Calibri" w:cs="Arial"/>
          <w:szCs w:val="22"/>
          <w:lang w:val="en-US"/>
        </w:rPr>
        <w:t xml:space="preserve">(3) </w:t>
      </w:r>
      <w:r>
        <w:rPr>
          <w:rFonts w:ascii="Calibri" w:hAnsi="Calibri" w:cs="Arial"/>
          <w:szCs w:val="22"/>
          <w:lang w:val="en-US"/>
        </w:rPr>
        <w:t xml:space="preserve">reformulation. </w:t>
      </w:r>
      <w:r w:rsidR="001C76F5">
        <w:rPr>
          <w:rFonts w:ascii="Calibri" w:hAnsi="Calibri" w:cs="Arial"/>
          <w:szCs w:val="22"/>
          <w:lang w:val="en-US"/>
        </w:rPr>
        <w:t>In the last stage,</w:t>
      </w:r>
      <w:r>
        <w:rPr>
          <w:rFonts w:ascii="Calibri" w:hAnsi="Calibri" w:cs="Arial"/>
          <w:szCs w:val="22"/>
          <w:lang w:val="en-US"/>
        </w:rPr>
        <w:t xml:space="preserve"> any effect that the gift giving has on the donor-</w:t>
      </w:r>
      <w:r w:rsidR="001C76F5">
        <w:rPr>
          <w:rFonts w:ascii="Calibri" w:hAnsi="Calibri" w:cs="Arial"/>
          <w:szCs w:val="22"/>
          <w:lang w:val="en-US"/>
        </w:rPr>
        <w:t>recipient relationship emerges.</w:t>
      </w:r>
      <w:r>
        <w:rPr>
          <w:rFonts w:ascii="Calibri" w:hAnsi="Calibri" w:cs="Arial"/>
          <w:szCs w:val="22"/>
          <w:lang w:val="en-US"/>
        </w:rPr>
        <w:t xml:space="preserve"> Prior to these three stages there has to be a stimulus for giving a present. This can be ‘for no reason’ between loved ones for example, but it often is an occasion like a birthday, a wedding, Christmas or mothers-/fathers day. </w:t>
      </w:r>
    </w:p>
    <w:p w:rsidR="00A01875" w:rsidRDefault="00A01875" w:rsidP="004D3466">
      <w:pPr>
        <w:spacing w:line="360" w:lineRule="auto"/>
        <w:ind w:firstLine="708"/>
        <w:jc w:val="both"/>
        <w:rPr>
          <w:rFonts w:ascii="Calibri" w:hAnsi="Calibri" w:cs="Arial"/>
          <w:szCs w:val="22"/>
          <w:lang w:val="en-US"/>
        </w:rPr>
      </w:pPr>
      <w:r>
        <w:rPr>
          <w:rFonts w:ascii="Calibri" w:hAnsi="Calibri" w:cs="Arial"/>
          <w:szCs w:val="22"/>
          <w:lang w:val="en-US"/>
        </w:rPr>
        <w:t xml:space="preserve">Partly extending the research of Belk and Coon (1993). Larsen and Watson (2001) develop a framework - </w:t>
      </w:r>
      <w:r w:rsidRPr="006D352A">
        <w:rPr>
          <w:rFonts w:ascii="Calibri" w:hAnsi="Calibri" w:cs="Arial"/>
          <w:i/>
          <w:szCs w:val="22"/>
          <w:lang w:val="en-US"/>
        </w:rPr>
        <w:t>appendix I</w:t>
      </w:r>
      <w:r>
        <w:rPr>
          <w:rFonts w:ascii="Calibri" w:hAnsi="Calibri" w:cs="Arial"/>
          <w:szCs w:val="22"/>
          <w:lang w:val="en-US"/>
        </w:rPr>
        <w:t xml:space="preserve"> - of the value of a gift within the gift giving process. They emphasize that their framework is the first one to really put the value of the gift giving experience in the centre of the exchange. Their framework imputes four values to the gift in an exchange: The economic value, the functional value, the social value and the expressive </w:t>
      </w:r>
      <w:r w:rsidR="001C76F5">
        <w:rPr>
          <w:rFonts w:ascii="Calibri" w:hAnsi="Calibri" w:cs="Arial"/>
          <w:szCs w:val="22"/>
          <w:lang w:val="en-US"/>
        </w:rPr>
        <w:t>value. To the best of our</w:t>
      </w:r>
      <w:r>
        <w:rPr>
          <w:rFonts w:ascii="Calibri" w:hAnsi="Calibri" w:cs="Arial"/>
          <w:szCs w:val="22"/>
          <w:lang w:val="en-US"/>
        </w:rPr>
        <w:t xml:space="preserve"> knowledge, this is also the first framework where the ‘relationship co</w:t>
      </w:r>
      <w:r w:rsidR="001C76F5">
        <w:rPr>
          <w:rFonts w:ascii="Calibri" w:hAnsi="Calibri" w:cs="Arial"/>
          <w:szCs w:val="22"/>
          <w:lang w:val="en-US"/>
        </w:rPr>
        <w:t>ntinuum’ is introduced in a comprehendible way</w:t>
      </w:r>
      <w:r>
        <w:rPr>
          <w:rFonts w:ascii="Calibri" w:hAnsi="Calibri" w:cs="Arial"/>
          <w:szCs w:val="22"/>
          <w:lang w:val="en-US"/>
        </w:rPr>
        <w:t>. What this framework also emp</w:t>
      </w:r>
      <w:r w:rsidR="001C76F5">
        <w:rPr>
          <w:rFonts w:ascii="Calibri" w:hAnsi="Calibri" w:cs="Arial"/>
          <w:szCs w:val="22"/>
          <w:lang w:val="en-US"/>
        </w:rPr>
        <w:t>hasizes is the appropriateness of the gift.</w:t>
      </w:r>
      <w:r>
        <w:rPr>
          <w:rFonts w:ascii="Calibri" w:hAnsi="Calibri" w:cs="Arial"/>
          <w:szCs w:val="22"/>
          <w:lang w:val="en-US"/>
        </w:rPr>
        <w:t xml:space="preserve"> </w:t>
      </w:r>
      <w:r w:rsidR="001C76F5">
        <w:rPr>
          <w:rFonts w:ascii="Calibri" w:hAnsi="Calibri" w:cs="Arial"/>
          <w:szCs w:val="22"/>
          <w:lang w:val="en-US"/>
        </w:rPr>
        <w:t>Below, this issue is further discussed.</w:t>
      </w:r>
      <w:r w:rsidDel="004D3466">
        <w:rPr>
          <w:rFonts w:ascii="Calibri" w:hAnsi="Calibri" w:cs="Arial"/>
          <w:szCs w:val="22"/>
          <w:lang w:val="en-US"/>
        </w:rPr>
        <w:t xml:space="preserve"> </w:t>
      </w:r>
    </w:p>
    <w:p w:rsidR="00A01875" w:rsidRDefault="00A01875" w:rsidP="004D3466">
      <w:pPr>
        <w:spacing w:line="360" w:lineRule="auto"/>
        <w:ind w:firstLine="708"/>
        <w:jc w:val="both"/>
        <w:rPr>
          <w:rFonts w:ascii="Calibri" w:hAnsi="Calibri" w:cs="Arial"/>
          <w:szCs w:val="22"/>
          <w:lang w:val="en-US"/>
        </w:rPr>
      </w:pPr>
    </w:p>
    <w:p w:rsidR="00A01875" w:rsidRPr="007F1A68" w:rsidRDefault="00A01875" w:rsidP="00861CD5">
      <w:pPr>
        <w:pStyle w:val="Heading2"/>
        <w:rPr>
          <w:lang w:val="en-US"/>
        </w:rPr>
      </w:pPr>
      <w:bookmarkStart w:id="15" w:name="_Toc305511001"/>
      <w:bookmarkStart w:id="16" w:name="_Toc305511508"/>
      <w:bookmarkStart w:id="17" w:name="_Toc180048347"/>
      <w:r>
        <w:rPr>
          <w:lang w:val="en-US"/>
        </w:rPr>
        <w:t>2.4 Gift giving anxiety</w:t>
      </w:r>
      <w:bookmarkEnd w:id="15"/>
      <w:bookmarkEnd w:id="16"/>
      <w:bookmarkEnd w:id="17"/>
    </w:p>
    <w:p w:rsidR="00A01875" w:rsidRDefault="00A01875" w:rsidP="004B5BA0">
      <w:pPr>
        <w:spacing w:line="360" w:lineRule="auto"/>
        <w:jc w:val="both"/>
        <w:rPr>
          <w:rFonts w:ascii="Calibri" w:hAnsi="Calibri" w:cs="Arial"/>
          <w:szCs w:val="22"/>
          <w:lang w:val="en-US"/>
        </w:rPr>
      </w:pPr>
      <w:r>
        <w:rPr>
          <w:rFonts w:ascii="Calibri" w:hAnsi="Calibri" w:cs="Arial"/>
          <w:szCs w:val="22"/>
          <w:lang w:val="en-US"/>
        </w:rPr>
        <w:t>Although the donor, as earlier described, might voluntarily give a gift, several researchers like D’Souza (2003), Joy (2001), Belk (1976) Rugimbana et al. (2002) introd</w:t>
      </w:r>
      <w:r w:rsidR="001C76F5">
        <w:rPr>
          <w:rFonts w:ascii="Calibri" w:hAnsi="Calibri" w:cs="Arial"/>
          <w:szCs w:val="22"/>
          <w:lang w:val="en-US"/>
        </w:rPr>
        <w:t xml:space="preserve">uce the concept of obligation </w:t>
      </w:r>
      <w:r>
        <w:rPr>
          <w:rFonts w:ascii="Calibri" w:hAnsi="Calibri" w:cs="Arial"/>
          <w:szCs w:val="22"/>
          <w:lang w:val="en-US"/>
        </w:rPr>
        <w:t xml:space="preserve">to the gifting process. Although a gift might be </w:t>
      </w:r>
      <w:r w:rsidR="001C76F5">
        <w:rPr>
          <w:rFonts w:ascii="Calibri" w:hAnsi="Calibri" w:cs="Arial"/>
          <w:szCs w:val="22"/>
          <w:lang w:val="en-US"/>
        </w:rPr>
        <w:t>seen as ‘voluntarily bestowed’</w:t>
      </w:r>
      <w:r>
        <w:rPr>
          <w:rFonts w:ascii="Calibri" w:hAnsi="Calibri" w:cs="Arial"/>
          <w:szCs w:val="22"/>
          <w:lang w:val="en-US"/>
        </w:rPr>
        <w:t xml:space="preserve">, obligation can be the most prevalent reason for giving a gift. </w:t>
      </w:r>
    </w:p>
    <w:p w:rsidR="00A01875" w:rsidRDefault="001C76F5" w:rsidP="00B27442">
      <w:pPr>
        <w:spacing w:line="360" w:lineRule="auto"/>
        <w:ind w:firstLine="708"/>
        <w:jc w:val="both"/>
        <w:rPr>
          <w:rFonts w:ascii="Calibri" w:hAnsi="Calibri" w:cs="Arial"/>
          <w:szCs w:val="22"/>
          <w:lang w:val="en-US"/>
        </w:rPr>
      </w:pPr>
      <w:r>
        <w:rPr>
          <w:rFonts w:ascii="Calibri" w:hAnsi="Calibri" w:cs="Arial"/>
          <w:szCs w:val="22"/>
          <w:lang w:val="en-US"/>
        </w:rPr>
        <w:t>The latte</w:t>
      </w:r>
      <w:r w:rsidR="0073026D">
        <w:rPr>
          <w:rFonts w:ascii="Calibri" w:hAnsi="Calibri" w:cs="Arial"/>
          <w:szCs w:val="22"/>
          <w:lang w:val="en-US"/>
        </w:rPr>
        <w:t>r</w:t>
      </w:r>
      <w:r w:rsidR="00A01875">
        <w:rPr>
          <w:rFonts w:ascii="Calibri" w:hAnsi="Calibri" w:cs="Arial"/>
          <w:szCs w:val="22"/>
          <w:lang w:val="en-US"/>
        </w:rPr>
        <w:t xml:space="preserve"> </w:t>
      </w:r>
      <w:r>
        <w:rPr>
          <w:rFonts w:ascii="Calibri" w:hAnsi="Calibri" w:cs="Arial"/>
          <w:szCs w:val="22"/>
          <w:lang w:val="en-US"/>
        </w:rPr>
        <w:t>introduces negative characteristics to the gift giving process</w:t>
      </w:r>
      <w:r w:rsidR="00A01875">
        <w:rPr>
          <w:rFonts w:ascii="Calibri" w:hAnsi="Calibri" w:cs="Arial"/>
          <w:szCs w:val="22"/>
          <w:lang w:val="en-US"/>
        </w:rPr>
        <w:t xml:space="preserve">. Larson and Watson (2001) and Wooten (2000) find that obligation to give, or to repay, can be a significant cause of </w:t>
      </w:r>
      <w:r>
        <w:rPr>
          <w:rFonts w:ascii="Calibri" w:hAnsi="Calibri" w:cs="Arial"/>
          <w:szCs w:val="22"/>
          <w:lang w:val="en-US"/>
        </w:rPr>
        <w:t>gifting stress</w:t>
      </w:r>
      <w:r w:rsidR="00A01875">
        <w:rPr>
          <w:rFonts w:ascii="Calibri" w:hAnsi="Calibri" w:cs="Arial"/>
          <w:szCs w:val="22"/>
          <w:lang w:val="en-US"/>
        </w:rPr>
        <w:t xml:space="preserve"> or –anxiety. “Gifting is a paradox: while the giver reaches out to the receiver through an act of sharing, s/he also places the receiver in a position of indebtedness, a duty to reciprocate (Godelier, 1990).”</w:t>
      </w:r>
    </w:p>
    <w:p w:rsidR="00A01875" w:rsidRDefault="00A01875" w:rsidP="00B27442">
      <w:pPr>
        <w:spacing w:line="360" w:lineRule="auto"/>
        <w:ind w:firstLine="708"/>
        <w:jc w:val="both"/>
        <w:rPr>
          <w:rFonts w:ascii="Calibri" w:hAnsi="Calibri" w:cs="Arial"/>
          <w:szCs w:val="22"/>
          <w:lang w:val="en-US"/>
        </w:rPr>
      </w:pPr>
      <w:r>
        <w:rPr>
          <w:rFonts w:ascii="Calibri" w:hAnsi="Calibri" w:cs="Arial"/>
          <w:szCs w:val="22"/>
          <w:lang w:val="en-US"/>
        </w:rPr>
        <w:t xml:space="preserve">Vanhamme and de Bont (2008) stipulate that there are several risks involved in gift giving. The two most prevalent </w:t>
      </w:r>
      <w:r w:rsidR="00BC39FD">
        <w:rPr>
          <w:rFonts w:ascii="Calibri" w:hAnsi="Calibri" w:cs="Arial"/>
          <w:szCs w:val="22"/>
          <w:lang w:val="en-US"/>
        </w:rPr>
        <w:t xml:space="preserve">ones </w:t>
      </w:r>
      <w:r>
        <w:rPr>
          <w:rFonts w:ascii="Calibri" w:hAnsi="Calibri" w:cs="Arial"/>
          <w:szCs w:val="22"/>
          <w:lang w:val="en-US"/>
        </w:rPr>
        <w:t xml:space="preserve">are financial- and social risk. Whereas the financial risk stands for the monetary loss that a </w:t>
      </w:r>
      <w:r w:rsidR="00BC39FD">
        <w:rPr>
          <w:rFonts w:ascii="Calibri" w:hAnsi="Calibri" w:cs="Arial"/>
          <w:szCs w:val="22"/>
          <w:lang w:val="en-US"/>
        </w:rPr>
        <w:t>donor suffers from a bad gift (f</w:t>
      </w:r>
      <w:r>
        <w:rPr>
          <w:rFonts w:ascii="Calibri" w:hAnsi="Calibri" w:cs="Arial"/>
          <w:szCs w:val="22"/>
          <w:lang w:val="en-US"/>
        </w:rPr>
        <w:t xml:space="preserve">or the same money, one could have bought a better gift), the social risk relates to expected negative gift evaluations from the recipients’ perspective. To the best of our knowledge, this effect might increase in two situations.  </w:t>
      </w:r>
      <w:r w:rsidR="001C76F5">
        <w:rPr>
          <w:rFonts w:ascii="Calibri" w:hAnsi="Calibri" w:cs="Arial"/>
          <w:szCs w:val="22"/>
          <w:lang w:val="en-US"/>
        </w:rPr>
        <w:t xml:space="preserve">(1) </w:t>
      </w:r>
      <w:r>
        <w:rPr>
          <w:rFonts w:ascii="Calibri" w:hAnsi="Calibri" w:cs="Arial"/>
          <w:szCs w:val="22"/>
          <w:lang w:val="en-US"/>
        </w:rPr>
        <w:t xml:space="preserve">When the gift is given with a larger group of ‘spectators’ (a wedding or a birthday party), or </w:t>
      </w:r>
      <w:r w:rsidR="001C76F5">
        <w:rPr>
          <w:rFonts w:ascii="Calibri" w:hAnsi="Calibri" w:cs="Arial"/>
          <w:szCs w:val="22"/>
          <w:lang w:val="en-US"/>
        </w:rPr>
        <w:t xml:space="preserve">(2) </w:t>
      </w:r>
      <w:r>
        <w:rPr>
          <w:rFonts w:ascii="Calibri" w:hAnsi="Calibri" w:cs="Arial"/>
          <w:szCs w:val="22"/>
          <w:lang w:val="en-US"/>
        </w:rPr>
        <w:t>when the recipient is thought of as a ‘picky’ person.</w:t>
      </w:r>
    </w:p>
    <w:p w:rsidR="00BD0FA6" w:rsidRDefault="00BD0FA6" w:rsidP="00BD0FA6">
      <w:pPr>
        <w:spacing w:line="360" w:lineRule="auto"/>
        <w:jc w:val="both"/>
        <w:rPr>
          <w:rFonts w:ascii="Calibri" w:hAnsi="Calibri" w:cs="Arial"/>
          <w:szCs w:val="22"/>
          <w:vertAlign w:val="superscript"/>
          <w:lang w:val="en-US"/>
        </w:rPr>
      </w:pPr>
    </w:p>
    <w:p w:rsidR="00A01875" w:rsidRDefault="00A01875" w:rsidP="003573CC">
      <w:pPr>
        <w:pStyle w:val="Heading2"/>
        <w:rPr>
          <w:lang w:val="en-US"/>
        </w:rPr>
      </w:pPr>
      <w:bookmarkStart w:id="18" w:name="_Toc305511002"/>
      <w:bookmarkStart w:id="19" w:name="_Toc305511509"/>
      <w:bookmarkStart w:id="20" w:name="_Toc180048348"/>
      <w:r>
        <w:rPr>
          <w:lang w:val="en-US"/>
        </w:rPr>
        <w:t>2.5 Requested vs. Surprise gifts</w:t>
      </w:r>
      <w:bookmarkEnd w:id="18"/>
      <w:bookmarkEnd w:id="19"/>
      <w:bookmarkEnd w:id="20"/>
    </w:p>
    <w:p w:rsidR="00A01875" w:rsidRPr="00FA605B" w:rsidRDefault="00A01875" w:rsidP="001A76FE"/>
    <w:p w:rsidR="00A01875" w:rsidRPr="00FA605B" w:rsidRDefault="00BC39FD" w:rsidP="00015FA0">
      <w:pPr>
        <w:spacing w:line="360" w:lineRule="auto"/>
        <w:jc w:val="both"/>
        <w:rPr>
          <w:rFonts w:ascii="Calibri" w:hAnsi="Calibri"/>
        </w:rPr>
      </w:pPr>
      <w:r>
        <w:rPr>
          <w:rFonts w:ascii="Calibri" w:hAnsi="Calibri"/>
          <w:lang w:val="en-US"/>
        </w:rPr>
        <w:t xml:space="preserve">Prior literature indicates that there are, roughly, two </w:t>
      </w:r>
      <w:r w:rsidR="00FA605B">
        <w:rPr>
          <w:rFonts w:ascii="Calibri" w:hAnsi="Calibri"/>
          <w:lang w:val="en-US"/>
        </w:rPr>
        <w:t>major gift</w:t>
      </w:r>
      <w:r>
        <w:rPr>
          <w:rFonts w:ascii="Calibri" w:hAnsi="Calibri"/>
          <w:lang w:val="en-US"/>
        </w:rPr>
        <w:t xml:space="preserve">categories (Belk, 1979; </w:t>
      </w:r>
      <w:r w:rsidR="00FA605B">
        <w:rPr>
          <w:rFonts w:ascii="Calibri" w:hAnsi="Calibri"/>
          <w:lang w:val="en-US"/>
        </w:rPr>
        <w:t>Otnes et. al. 1996; Vanhamme &amp; De Bont, 2008)</w:t>
      </w:r>
      <w:r w:rsidR="002D7C3C" w:rsidRPr="00FA605B">
        <w:rPr>
          <w:rFonts w:ascii="Calibri" w:hAnsi="Calibri"/>
        </w:rPr>
        <w:t>. (1) A specific gift that a recipient would like to receive, or has wanted for a long time or (2) A gift that the recipient did not think of. The surprise aspect of the gift can also be the gift occasio</w:t>
      </w:r>
      <w:r w:rsidR="00FA605B">
        <w:rPr>
          <w:rFonts w:ascii="Calibri" w:hAnsi="Calibri"/>
        </w:rPr>
        <w:t>n, or the absence of such an occasion</w:t>
      </w:r>
      <w:r w:rsidR="002D7C3C" w:rsidRPr="00FA605B">
        <w:rPr>
          <w:rFonts w:ascii="Calibri" w:hAnsi="Calibri"/>
        </w:rPr>
        <w:t>. When a gift is not expected, also a requested gift can come as a surprise.</w:t>
      </w:r>
    </w:p>
    <w:p w:rsidR="00A01875" w:rsidRDefault="00A01875" w:rsidP="004D3466">
      <w:pPr>
        <w:spacing w:line="360" w:lineRule="auto"/>
        <w:jc w:val="both"/>
        <w:rPr>
          <w:rFonts w:ascii="Calibri" w:hAnsi="Calibri"/>
          <w:lang w:val="en-US"/>
        </w:rPr>
      </w:pPr>
      <w:r>
        <w:rPr>
          <w:rFonts w:ascii="Calibri" w:hAnsi="Calibri"/>
          <w:lang w:val="en-US"/>
        </w:rPr>
        <w:tab/>
      </w:r>
      <w:r w:rsidR="002D7C3C" w:rsidRPr="00FA605B">
        <w:rPr>
          <w:rFonts w:ascii="Calibri" w:hAnsi="Calibri"/>
        </w:rPr>
        <w:t>To quote Vanhamme and de Bont (2008) “S</w:t>
      </w:r>
      <w:r w:rsidRPr="006E69EE">
        <w:rPr>
          <w:rFonts w:ascii="Calibri" w:hAnsi="Calibri"/>
          <w:lang w:val="en-US"/>
        </w:rPr>
        <w:t>ome authors argue that surprise represents a central emotion for gift-giving (Ruffle 1999) and may be the most valued characteristic of gifts in individualistic Western cultures (Belk 1996).</w:t>
      </w:r>
      <w:r>
        <w:rPr>
          <w:rFonts w:ascii="Calibri" w:hAnsi="Calibri"/>
          <w:lang w:val="en-US"/>
        </w:rPr>
        <w:t xml:space="preserve"> </w:t>
      </w:r>
      <w:r w:rsidRPr="006E69EE">
        <w:rPr>
          <w:rFonts w:ascii="Calibri" w:hAnsi="Calibri"/>
          <w:lang w:val="en-US"/>
        </w:rPr>
        <w:t xml:space="preserve">Yet recipients often use wish </w:t>
      </w:r>
      <w:r>
        <w:rPr>
          <w:rFonts w:ascii="Calibri" w:hAnsi="Calibri"/>
          <w:lang w:val="en-US"/>
        </w:rPr>
        <w:t>lists or ask directly for some</w:t>
      </w:r>
      <w:r w:rsidRPr="006E69EE">
        <w:rPr>
          <w:rFonts w:ascii="Calibri" w:hAnsi="Calibri"/>
          <w:lang w:val="en-US"/>
        </w:rPr>
        <w:t>thing they want (Belk 1979; Sherry 1983).</w:t>
      </w:r>
      <w:r>
        <w:rPr>
          <w:rFonts w:ascii="Calibri" w:hAnsi="Calibri"/>
          <w:lang w:val="en-US"/>
        </w:rPr>
        <w:t>”</w:t>
      </w:r>
      <w:r>
        <w:rPr>
          <w:rFonts w:ascii="Calibri" w:hAnsi="Calibri"/>
          <w:vertAlign w:val="superscript"/>
          <w:lang w:val="en-US"/>
        </w:rPr>
        <w:t xml:space="preserve">5 </w:t>
      </w:r>
    </w:p>
    <w:p w:rsidR="00A01875" w:rsidRDefault="00A01875" w:rsidP="007E0F8B">
      <w:pPr>
        <w:spacing w:line="360" w:lineRule="auto"/>
        <w:jc w:val="both"/>
        <w:rPr>
          <w:rFonts w:ascii="Calibri" w:hAnsi="Calibri"/>
          <w:lang w:val="en-US"/>
        </w:rPr>
      </w:pPr>
      <w:r>
        <w:rPr>
          <w:rFonts w:ascii="Calibri" w:hAnsi="Calibri"/>
          <w:lang w:val="en-US"/>
        </w:rPr>
        <w:tab/>
        <w:t xml:space="preserve">A surprise gift has proved to be the most valued gift by a recipient </w:t>
      </w:r>
      <w:r w:rsidRPr="006E263E">
        <w:rPr>
          <w:rFonts w:ascii="Calibri" w:hAnsi="Calibri"/>
          <w:lang w:val="en-US"/>
        </w:rPr>
        <w:t>(Areni, Kiecker, and Palan 1998; McGrat</w:t>
      </w:r>
      <w:r w:rsidR="00FA605B">
        <w:rPr>
          <w:rFonts w:ascii="Calibri" w:hAnsi="Calibri"/>
          <w:lang w:val="en-US"/>
        </w:rPr>
        <w:t>h, Sherry, and Levy 1993)</w:t>
      </w:r>
      <w:r>
        <w:rPr>
          <w:rFonts w:ascii="Calibri" w:hAnsi="Calibri"/>
          <w:lang w:val="en-US"/>
        </w:rPr>
        <w:t xml:space="preserve">. The impression seems to last longer than that of a requested gift. However, the donor’s point of view has </w:t>
      </w:r>
      <w:r w:rsidR="00FA605B">
        <w:rPr>
          <w:rFonts w:ascii="Calibri" w:hAnsi="Calibri"/>
          <w:lang w:val="en-US"/>
        </w:rPr>
        <w:t>received less attention in the literature</w:t>
      </w:r>
      <w:r>
        <w:rPr>
          <w:rFonts w:ascii="Calibri" w:hAnsi="Calibri"/>
          <w:lang w:val="en-US"/>
        </w:rPr>
        <w:t>. This may sound surprising due to the fact that the c</w:t>
      </w:r>
      <w:r w:rsidR="00FA605B">
        <w:rPr>
          <w:rFonts w:ascii="Calibri" w:hAnsi="Calibri"/>
          <w:lang w:val="en-US"/>
        </w:rPr>
        <w:t>hoice whether to surprise</w:t>
      </w:r>
      <w:r>
        <w:rPr>
          <w:rFonts w:ascii="Calibri" w:hAnsi="Calibri"/>
          <w:lang w:val="en-US"/>
        </w:rPr>
        <w:t xml:space="preserve"> is up to the donor, not the recipient. The choice to buy a surprise or a requested gift depends on</w:t>
      </w:r>
      <w:r w:rsidR="00FA605B">
        <w:rPr>
          <w:rFonts w:ascii="Calibri" w:hAnsi="Calibri"/>
          <w:lang w:val="en-US"/>
        </w:rPr>
        <w:t xml:space="preserve"> several factors. Vanhamme &amp; D</w:t>
      </w:r>
      <w:r>
        <w:rPr>
          <w:rFonts w:ascii="Calibri" w:hAnsi="Calibri"/>
          <w:lang w:val="en-US"/>
        </w:rPr>
        <w:t>e Bont (2008) group these i</w:t>
      </w:r>
      <w:r w:rsidR="00FA605B">
        <w:rPr>
          <w:rFonts w:ascii="Calibri" w:hAnsi="Calibri"/>
          <w:lang w:val="en-US"/>
        </w:rPr>
        <w:t>n three sets</w:t>
      </w:r>
      <w:r>
        <w:rPr>
          <w:rFonts w:ascii="Calibri" w:hAnsi="Calibri"/>
          <w:lang w:val="en-US"/>
        </w:rPr>
        <w:t xml:space="preserve">: (1) Risk relievers, (2) Purchasing Patterns and (3) Personal factors. </w:t>
      </w:r>
    </w:p>
    <w:p w:rsidR="00A01875" w:rsidRDefault="00A01875" w:rsidP="008F6334">
      <w:pPr>
        <w:pStyle w:val="Heading3"/>
        <w:spacing w:line="360" w:lineRule="auto"/>
        <w:rPr>
          <w:lang w:val="en-US"/>
        </w:rPr>
      </w:pPr>
      <w:bookmarkStart w:id="21" w:name="_Toc305511003"/>
      <w:bookmarkStart w:id="22" w:name="_Toc305511510"/>
      <w:bookmarkStart w:id="23" w:name="_Toc180048349"/>
      <w:r>
        <w:rPr>
          <w:lang w:val="en-US"/>
        </w:rPr>
        <w:t xml:space="preserve">2.5.1. </w:t>
      </w:r>
      <w:r w:rsidR="00FA605B">
        <w:rPr>
          <w:lang w:val="en-US"/>
        </w:rPr>
        <w:t>Risk</w:t>
      </w:r>
      <w:r>
        <w:rPr>
          <w:lang w:val="en-US"/>
        </w:rPr>
        <w:t xml:space="preserve"> relievers</w:t>
      </w:r>
      <w:bookmarkEnd w:id="21"/>
      <w:bookmarkEnd w:id="22"/>
      <w:bookmarkEnd w:id="23"/>
    </w:p>
    <w:p w:rsidR="00A01875" w:rsidRDefault="00A01875" w:rsidP="007E0F8B">
      <w:pPr>
        <w:spacing w:line="360" w:lineRule="auto"/>
        <w:jc w:val="both"/>
        <w:rPr>
          <w:rFonts w:ascii="Calibri" w:hAnsi="Calibri"/>
          <w:lang w:val="en-US"/>
        </w:rPr>
      </w:pPr>
      <w:r>
        <w:rPr>
          <w:rFonts w:ascii="Calibri" w:hAnsi="Calibri"/>
          <w:lang w:val="en-US"/>
        </w:rPr>
        <w:t>The two most prevalent risks associated with a purchase</w:t>
      </w:r>
      <w:r w:rsidR="00FA605B">
        <w:rPr>
          <w:rFonts w:ascii="Calibri" w:hAnsi="Calibri"/>
          <w:lang w:val="en-US"/>
        </w:rPr>
        <w:t>,</w:t>
      </w:r>
      <w:r>
        <w:rPr>
          <w:rFonts w:ascii="Calibri" w:hAnsi="Calibri"/>
          <w:lang w:val="en-US"/>
        </w:rPr>
        <w:t xml:space="preserve"> are the social and financial risks. These perceived risks arise when a gift purchase has some social and financial consequences that cannot be estimated with certainty at the moment of purchase.  In this case a financial risk would evolve into an opportunity cost; the money spent on the gift could have been used for a better gift. The social risk represents the risk that a recipient doesn’t like the gift, reflecting a poor gift choice on the donor’s behalf. (Davies et al, 2010)</w:t>
      </w:r>
    </w:p>
    <w:p w:rsidR="00A01875" w:rsidRDefault="00FA605B" w:rsidP="008F6334">
      <w:pPr>
        <w:pStyle w:val="Heading3"/>
        <w:spacing w:line="360" w:lineRule="auto"/>
        <w:rPr>
          <w:lang w:val="en-US"/>
        </w:rPr>
      </w:pPr>
      <w:bookmarkStart w:id="24" w:name="_Toc305511004"/>
      <w:bookmarkStart w:id="25" w:name="_Toc305511511"/>
      <w:bookmarkStart w:id="26" w:name="_Toc180048350"/>
      <w:r>
        <w:rPr>
          <w:lang w:val="en-US"/>
        </w:rPr>
        <w:t>2.5.2 P</w:t>
      </w:r>
      <w:r w:rsidR="00A01875">
        <w:rPr>
          <w:lang w:val="en-US"/>
        </w:rPr>
        <w:t>urchasing patterns</w:t>
      </w:r>
      <w:bookmarkEnd w:id="24"/>
      <w:bookmarkEnd w:id="25"/>
      <w:bookmarkEnd w:id="26"/>
    </w:p>
    <w:p w:rsidR="00A01875" w:rsidRPr="00FA605B" w:rsidRDefault="002D7C3C" w:rsidP="008F6334">
      <w:pPr>
        <w:spacing w:line="360" w:lineRule="auto"/>
        <w:jc w:val="both"/>
        <w:rPr>
          <w:rFonts w:ascii="Calibri" w:hAnsi="Calibri"/>
        </w:rPr>
      </w:pPr>
      <w:r w:rsidRPr="00FA605B">
        <w:rPr>
          <w:rFonts w:ascii="Calibri" w:hAnsi="Calibri"/>
        </w:rPr>
        <w:t>These patterns are quite different in the case of a request versus a surprise gift. If the recipient has already given certain hi</w:t>
      </w:r>
      <w:r w:rsidR="00FA605B">
        <w:rPr>
          <w:rFonts w:ascii="Calibri" w:hAnsi="Calibri"/>
        </w:rPr>
        <w:t>nts as to what sort of gifts s/</w:t>
      </w:r>
      <w:r w:rsidRPr="00FA605B">
        <w:rPr>
          <w:rFonts w:ascii="Calibri" w:hAnsi="Calibri"/>
        </w:rPr>
        <w:t xml:space="preserve">he might like, the donor comes to the (e-)store with some kind of idea in mind. This is not the case with surprise gifts (Vanhamme and de Bont, 2008). </w:t>
      </w:r>
    </w:p>
    <w:p w:rsidR="00A01875" w:rsidRDefault="00A01875" w:rsidP="007E0F8B">
      <w:pPr>
        <w:spacing w:line="360" w:lineRule="auto"/>
        <w:jc w:val="both"/>
        <w:rPr>
          <w:rFonts w:ascii="Calibri" w:hAnsi="Calibri"/>
          <w:lang w:val="en-US"/>
        </w:rPr>
      </w:pPr>
      <w:r>
        <w:rPr>
          <w:rFonts w:ascii="Calibri" w:hAnsi="Calibri"/>
          <w:lang w:val="en-US"/>
        </w:rPr>
        <w:tab/>
      </w:r>
      <w:r w:rsidR="002D7C3C" w:rsidRPr="00BD0FA6">
        <w:rPr>
          <w:rFonts w:ascii="Calibri" w:hAnsi="Calibri"/>
        </w:rPr>
        <w:t>A consumer</w:t>
      </w:r>
      <w:r>
        <w:rPr>
          <w:rFonts w:ascii="Calibri" w:hAnsi="Calibri"/>
          <w:lang w:val="en-US"/>
        </w:rPr>
        <w:t>’</w:t>
      </w:r>
      <w:r w:rsidR="002D7C3C" w:rsidRPr="00BD0FA6">
        <w:rPr>
          <w:rFonts w:ascii="Calibri" w:hAnsi="Calibri"/>
        </w:rPr>
        <w:t xml:space="preserve">s purchase pattern also includes the addressed external sources of information. </w:t>
      </w:r>
      <w:r w:rsidRPr="00F67317">
        <w:rPr>
          <w:rFonts w:ascii="Calibri" w:hAnsi="Calibri"/>
          <w:lang w:val="en-US"/>
        </w:rPr>
        <w:t>(Conchar et al. 2004)</w:t>
      </w:r>
      <w:r>
        <w:rPr>
          <w:rFonts w:ascii="Calibri" w:hAnsi="Calibri"/>
          <w:lang w:val="en-US"/>
        </w:rPr>
        <w:t xml:space="preserve">. This pattern is more extensive for surprise gift buyers than for a buying a requested gift. </w:t>
      </w:r>
    </w:p>
    <w:p w:rsidR="00A01875" w:rsidRPr="00BD0FA6" w:rsidRDefault="00A01875" w:rsidP="0093099C">
      <w:pPr>
        <w:pStyle w:val="Heading3"/>
      </w:pPr>
      <w:bookmarkStart w:id="27" w:name="_Toc305511005"/>
      <w:bookmarkStart w:id="28" w:name="_Toc305511512"/>
      <w:bookmarkStart w:id="29" w:name="_Toc180048351"/>
      <w:r>
        <w:rPr>
          <w:lang w:val="en-US"/>
        </w:rPr>
        <w:t>2.5.3. Personal factors</w:t>
      </w:r>
      <w:bookmarkEnd w:id="27"/>
      <w:bookmarkEnd w:id="28"/>
      <w:bookmarkEnd w:id="29"/>
    </w:p>
    <w:p w:rsidR="00A01875" w:rsidRDefault="00BD0FA6" w:rsidP="004B5BA0">
      <w:pPr>
        <w:spacing w:line="360" w:lineRule="auto"/>
        <w:jc w:val="both"/>
        <w:rPr>
          <w:rFonts w:ascii="Calibri" w:hAnsi="Calibri" w:cs="Arial"/>
          <w:szCs w:val="22"/>
          <w:lang w:val="en-US"/>
        </w:rPr>
      </w:pPr>
      <w:r>
        <w:rPr>
          <w:rFonts w:ascii="Calibri" w:hAnsi="Calibri" w:cs="Arial"/>
          <w:szCs w:val="22"/>
          <w:lang w:val="en-US"/>
        </w:rPr>
        <w:t>The last set that Vanhamme &amp; D</w:t>
      </w:r>
      <w:r w:rsidR="00A01875">
        <w:rPr>
          <w:rFonts w:ascii="Calibri" w:hAnsi="Calibri" w:cs="Arial"/>
          <w:szCs w:val="22"/>
          <w:lang w:val="en-US"/>
        </w:rPr>
        <w:t xml:space="preserve">e Bont describe, is that of the personal factors. This is also their least extensive set of factors. They only shed light on gender differences and the donor-recipient relationship. </w:t>
      </w:r>
      <w:r>
        <w:rPr>
          <w:rFonts w:ascii="Calibri" w:hAnsi="Calibri" w:cs="Arial"/>
          <w:szCs w:val="22"/>
          <w:lang w:val="en-US"/>
        </w:rPr>
        <w:t>However, solely they use a dummy for ‘gift bought for person in household’.</w:t>
      </w:r>
      <w:r w:rsidR="00A01875">
        <w:rPr>
          <w:rFonts w:ascii="Calibri" w:hAnsi="Calibri" w:cs="Arial"/>
          <w:szCs w:val="22"/>
          <w:lang w:val="en-US"/>
        </w:rPr>
        <w:t xml:space="preserve"> You can imagine that buying a gift for a colleague that a donor hardly knows, is a different process from buying a present for a ‘romantic other’, be it partner or boy-/girlfriend. </w:t>
      </w:r>
    </w:p>
    <w:p w:rsidR="00A01875" w:rsidRDefault="00A01875" w:rsidP="004B5BA0">
      <w:pPr>
        <w:spacing w:line="360" w:lineRule="auto"/>
        <w:jc w:val="both"/>
        <w:rPr>
          <w:rFonts w:ascii="Calibri" w:hAnsi="Calibri" w:cs="Arial"/>
          <w:szCs w:val="22"/>
          <w:lang w:val="en-US"/>
        </w:rPr>
      </w:pPr>
      <w:r>
        <w:rPr>
          <w:rFonts w:ascii="Calibri" w:hAnsi="Calibri" w:cs="Arial"/>
          <w:szCs w:val="22"/>
          <w:lang w:val="en-US"/>
        </w:rPr>
        <w:tab/>
        <w:t xml:space="preserve">Gender differences have been </w:t>
      </w:r>
      <w:r w:rsidR="00BD0FA6">
        <w:rPr>
          <w:rFonts w:ascii="Calibri" w:hAnsi="Calibri" w:cs="Arial"/>
          <w:szCs w:val="22"/>
          <w:lang w:val="en-US"/>
        </w:rPr>
        <w:t>scrutinized widely</w:t>
      </w:r>
      <w:r>
        <w:rPr>
          <w:rFonts w:ascii="Calibri" w:hAnsi="Calibri" w:cs="Arial"/>
          <w:szCs w:val="22"/>
          <w:lang w:val="en-US"/>
        </w:rPr>
        <w:t xml:space="preserve"> in the gift buying process (Larsen and Watson, 2001; McGrath, 1998; Fischer and Arnold, 1990; Cheal, 1987, 1988; Codorrow, 1978; Bodur and Grohmann, 20</w:t>
      </w:r>
      <w:r w:rsidR="00BD0FA6">
        <w:rPr>
          <w:rFonts w:ascii="Calibri" w:hAnsi="Calibri" w:cs="Arial"/>
          <w:szCs w:val="22"/>
          <w:lang w:val="en-US"/>
        </w:rPr>
        <w:t>05). These papers mainly focus</w:t>
      </w:r>
      <w:r>
        <w:rPr>
          <w:rFonts w:ascii="Calibri" w:hAnsi="Calibri" w:cs="Arial"/>
          <w:szCs w:val="22"/>
          <w:lang w:val="en-US"/>
        </w:rPr>
        <w:t xml:space="preserve"> on gender differences in information search and shopping involvement. In both of these research directions men seem to turn out lowest. </w:t>
      </w:r>
    </w:p>
    <w:p w:rsidR="00A01875" w:rsidRDefault="00A01875" w:rsidP="00CD7F1D">
      <w:pPr>
        <w:spacing w:line="360" w:lineRule="auto"/>
        <w:jc w:val="both"/>
        <w:rPr>
          <w:rFonts w:ascii="Calibri" w:hAnsi="Calibri" w:cs="Arial"/>
          <w:szCs w:val="22"/>
          <w:lang w:val="en-US"/>
        </w:rPr>
      </w:pPr>
      <w:r>
        <w:rPr>
          <w:rFonts w:ascii="Calibri" w:hAnsi="Calibri" w:cs="Arial"/>
          <w:szCs w:val="22"/>
          <w:lang w:val="en-US"/>
        </w:rPr>
        <w:tab/>
        <w:t>A thesis written by Mike Maurik (2009) extends these factors by trying to find a correlation between buying impulsiveness tendency and the question whether someone would rather buy a requested or a surprise gift. His main hypothesis: ‘</w:t>
      </w:r>
      <w:r w:rsidRPr="00D00D80">
        <w:rPr>
          <w:rFonts w:ascii="Calibri" w:hAnsi="Calibri" w:cs="Times"/>
          <w:i/>
          <w:iCs/>
          <w:color w:val="000000"/>
          <w:szCs w:val="22"/>
          <w:lang w:val="en-US"/>
        </w:rPr>
        <w:t>A higher Impulsive Buying Tendency of the consumer might cause that the consumer actually buys surprise gifts more impulsively.</w:t>
      </w:r>
      <w:r>
        <w:rPr>
          <w:rFonts w:ascii="Calibri" w:hAnsi="Calibri" w:cs="Arial"/>
          <w:szCs w:val="22"/>
          <w:lang w:val="en-US"/>
        </w:rPr>
        <w:t xml:space="preserve">’ was accepted marginally. Next to buying impulsiveness, there are </w:t>
      </w:r>
      <w:r w:rsidR="002510DE">
        <w:rPr>
          <w:rFonts w:ascii="Calibri" w:hAnsi="Calibri" w:cs="Arial"/>
          <w:szCs w:val="22"/>
          <w:lang w:val="en-US"/>
        </w:rPr>
        <w:t>more personal factors that can</w:t>
      </w:r>
      <w:r>
        <w:rPr>
          <w:rFonts w:ascii="Calibri" w:hAnsi="Calibri" w:cs="Arial"/>
          <w:szCs w:val="22"/>
          <w:lang w:val="en-US"/>
        </w:rPr>
        <w:t xml:space="preserve"> influence someone</w:t>
      </w:r>
      <w:r w:rsidR="002510DE">
        <w:rPr>
          <w:rFonts w:ascii="Calibri" w:hAnsi="Calibri" w:cs="Arial"/>
          <w:szCs w:val="22"/>
          <w:lang w:val="en-US"/>
        </w:rPr>
        <w:t>’s gift decision</w:t>
      </w:r>
      <w:r>
        <w:rPr>
          <w:rFonts w:ascii="Calibri" w:hAnsi="Calibri" w:cs="Arial"/>
          <w:szCs w:val="22"/>
          <w:lang w:val="en-US"/>
        </w:rPr>
        <w:t xml:space="preserve">. Wooten (2000) describes self-confidence as an important factor: </w:t>
      </w:r>
      <w:r w:rsidRPr="00CD7F1D">
        <w:rPr>
          <w:rFonts w:ascii="Calibri" w:hAnsi="Calibri" w:cs="Arial"/>
          <w:i/>
          <w:iCs/>
          <w:szCs w:val="22"/>
          <w:lang w:val="en-US"/>
        </w:rPr>
        <w:t>“</w:t>
      </w:r>
      <w:r w:rsidRPr="00CD7F1D">
        <w:rPr>
          <w:rFonts w:ascii="Calibri" w:hAnsi="Calibri" w:cs="Arial"/>
          <w:szCs w:val="22"/>
          <w:lang w:val="en-US"/>
        </w:rPr>
        <w:t>Confidence is defined as self-assurance. Givers who lack it doubt their abilities to elicit desired reactions from recipients. Such doubts are often not based solely on gifting capacity.“</w:t>
      </w:r>
      <w:r>
        <w:rPr>
          <w:rFonts w:ascii="Calibri" w:hAnsi="Calibri" w:cs="Arial"/>
          <w:szCs w:val="22"/>
          <w:lang w:val="en-US"/>
        </w:rPr>
        <w:t xml:space="preserve"> Wooten also finds that gifting capacity consists of several antecedents. “</w:t>
      </w:r>
      <w:r w:rsidRPr="00CD7F1D">
        <w:rPr>
          <w:rFonts w:ascii="Calibri" w:hAnsi="Calibri" w:cs="Arial"/>
          <w:szCs w:val="22"/>
          <w:lang w:val="en-US"/>
        </w:rPr>
        <w:t>Gifting capacity refers to the quality of possessing the necessary means to succeed as givers. People with limited gifting capacity are likely</w:t>
      </w:r>
      <w:r>
        <w:rPr>
          <w:rFonts w:ascii="Calibri" w:hAnsi="Calibri" w:cs="Arial"/>
          <w:szCs w:val="22"/>
          <w:lang w:val="en-US"/>
        </w:rPr>
        <w:t xml:space="preserve"> to be anxious givers because th</w:t>
      </w:r>
      <w:r w:rsidRPr="00CD7F1D">
        <w:rPr>
          <w:rFonts w:ascii="Calibri" w:hAnsi="Calibri" w:cs="Arial"/>
          <w:szCs w:val="22"/>
          <w:lang w:val="en-US"/>
        </w:rPr>
        <w:t xml:space="preserve">ey perceive their resources </w:t>
      </w:r>
      <w:r>
        <w:rPr>
          <w:rFonts w:ascii="Calibri" w:hAnsi="Calibri" w:cs="Arial"/>
          <w:szCs w:val="22"/>
          <w:lang w:val="en-US"/>
        </w:rPr>
        <w:t>to be inadequate to meet th</w:t>
      </w:r>
      <w:r w:rsidRPr="00CD7F1D">
        <w:rPr>
          <w:rFonts w:ascii="Calibri" w:hAnsi="Calibri" w:cs="Arial"/>
          <w:szCs w:val="22"/>
          <w:lang w:val="en-US"/>
        </w:rPr>
        <w:t>eir demands. Both cognitive (e.g., creativity and knowledge) and productive (e.g., money, time, and effort) resources were deemed as necessities for givers.”</w:t>
      </w:r>
      <w:r w:rsidR="002510DE">
        <w:rPr>
          <w:rFonts w:ascii="Calibri" w:hAnsi="Calibri" w:cs="Arial"/>
          <w:szCs w:val="22"/>
          <w:lang w:val="en-US"/>
        </w:rPr>
        <w:t xml:space="preserve"> Wooten did not quantify these findings.</w:t>
      </w:r>
    </w:p>
    <w:p w:rsidR="00A01875" w:rsidRDefault="00A01875" w:rsidP="00CD7F1D">
      <w:pPr>
        <w:spacing w:line="360" w:lineRule="auto"/>
        <w:jc w:val="both"/>
        <w:rPr>
          <w:rFonts w:ascii="Calibri" w:hAnsi="Calibri" w:cs="Arial"/>
          <w:szCs w:val="22"/>
          <w:lang w:val="en-US"/>
        </w:rPr>
      </w:pPr>
      <w:r>
        <w:rPr>
          <w:rFonts w:ascii="Calibri" w:hAnsi="Calibri" w:cs="Arial"/>
          <w:szCs w:val="22"/>
          <w:lang w:val="en-US"/>
        </w:rPr>
        <w:tab/>
        <w:t xml:space="preserve">The last personal trait in this thesis is ‘fear of rejection’. In the paragraph of gifting anxiety, the social risks associated with buying a gift are described as the perceived risk that a recipient will have negative evaluations of the gift, reflecting poor gift choice. The fear of this negative evaluation might vary due to measurement of a donor’s fear of rejection. </w:t>
      </w:r>
    </w:p>
    <w:p w:rsidR="00A01875" w:rsidRPr="0004735C" w:rsidRDefault="00BD0FA6" w:rsidP="0004735C">
      <w:pPr>
        <w:pStyle w:val="Heading1"/>
        <w:rPr>
          <w:lang w:val="en-US"/>
        </w:rPr>
      </w:pPr>
      <w:bookmarkStart w:id="30" w:name="_Toc305511006"/>
      <w:bookmarkStart w:id="31" w:name="_Toc305511513"/>
      <w:r>
        <w:rPr>
          <w:lang w:val="en-US"/>
        </w:rPr>
        <w:br w:type="column"/>
      </w:r>
      <w:bookmarkStart w:id="32" w:name="_Toc180048352"/>
      <w:r w:rsidR="00A01875">
        <w:rPr>
          <w:lang w:val="en-US"/>
        </w:rPr>
        <w:t>3. Theoretical Framework</w:t>
      </w:r>
      <w:bookmarkEnd w:id="30"/>
      <w:bookmarkEnd w:id="31"/>
      <w:bookmarkEnd w:id="32"/>
    </w:p>
    <w:p w:rsidR="00A01875" w:rsidRDefault="00AD5024" w:rsidP="004F2082">
      <w:pPr>
        <w:pStyle w:val="Heading2"/>
        <w:jc w:val="both"/>
        <w:rPr>
          <w:lang w:val="en-US"/>
        </w:rPr>
      </w:pPr>
      <w:bookmarkStart w:id="33" w:name="_Toc305511007"/>
      <w:bookmarkStart w:id="34" w:name="_Toc305511514"/>
      <w:bookmarkStart w:id="35" w:name="_Toc180048353"/>
      <w:r>
        <w:rPr>
          <w:lang w:val="en-US"/>
        </w:rPr>
        <w:t xml:space="preserve">3.1. </w:t>
      </w:r>
      <w:r w:rsidR="00A01875">
        <w:rPr>
          <w:lang w:val="en-US"/>
        </w:rPr>
        <w:t>Requested vs. surprise gifts</w:t>
      </w:r>
      <w:bookmarkEnd w:id="33"/>
      <w:bookmarkEnd w:id="34"/>
      <w:bookmarkEnd w:id="35"/>
    </w:p>
    <w:p w:rsidR="00A01875" w:rsidRPr="00EB02CB" w:rsidRDefault="002510DE" w:rsidP="004F2082">
      <w:pPr>
        <w:spacing w:line="360" w:lineRule="auto"/>
        <w:jc w:val="both"/>
        <w:rPr>
          <w:rFonts w:ascii="Calibri" w:hAnsi="Calibri"/>
          <w:lang w:val="en-US"/>
        </w:rPr>
      </w:pPr>
      <w:r>
        <w:rPr>
          <w:rFonts w:ascii="Calibri" w:hAnsi="Calibri"/>
          <w:lang w:val="en-US"/>
        </w:rPr>
        <w:t>In their study, Vanhamme &amp; D</w:t>
      </w:r>
      <w:r w:rsidR="00A01875" w:rsidRPr="00EB02CB">
        <w:rPr>
          <w:rFonts w:ascii="Calibri" w:hAnsi="Calibri"/>
          <w:lang w:val="en-US"/>
        </w:rPr>
        <w:t>e Bont base their hypotheses development on the following three assumptions:</w:t>
      </w:r>
    </w:p>
    <w:p w:rsidR="00A01875" w:rsidRPr="00AB3A50" w:rsidRDefault="00A01875" w:rsidP="004F2082">
      <w:pPr>
        <w:pStyle w:val="ListParagraph"/>
        <w:numPr>
          <w:ilvl w:val="0"/>
          <w:numId w:val="10"/>
        </w:numPr>
        <w:spacing w:line="360" w:lineRule="auto"/>
        <w:jc w:val="both"/>
        <w:rPr>
          <w:rFonts w:ascii="Calibri" w:hAnsi="Calibri"/>
        </w:rPr>
      </w:pPr>
      <w:r>
        <w:rPr>
          <w:rFonts w:ascii="Calibri" w:hAnsi="Calibri"/>
          <w:lang w:val="en-US"/>
        </w:rPr>
        <w:t>‘</w:t>
      </w:r>
      <w:r w:rsidRPr="00AB3A50">
        <w:rPr>
          <w:rFonts w:ascii="Calibri" w:hAnsi="Calibri"/>
          <w:i/>
          <w:iCs/>
          <w:lang w:val="en-US"/>
        </w:rPr>
        <w:t xml:space="preserve">Surprise gifts intensify recipients’ pleasure.’ </w:t>
      </w:r>
      <w:r w:rsidRPr="00AB3A50">
        <w:rPr>
          <w:rFonts w:ascii="Calibri" w:hAnsi="Calibri"/>
          <w:iCs/>
          <w:lang w:val="en-US"/>
        </w:rPr>
        <w:t>The fact that surprise intensifies pleasure is supported by a number of other researchers (Charlesworth 1969; Desai 1939; Mellers, Schwartz, and Ritov 1999). In the same study</w:t>
      </w:r>
      <w:r w:rsidR="002510DE">
        <w:rPr>
          <w:rFonts w:ascii="Calibri" w:hAnsi="Calibri"/>
          <w:iCs/>
          <w:lang w:val="en-US"/>
        </w:rPr>
        <w:t>,</w:t>
      </w:r>
      <w:r w:rsidRPr="00AB3A50">
        <w:rPr>
          <w:rFonts w:ascii="Calibri" w:hAnsi="Calibri"/>
          <w:iCs/>
          <w:lang w:val="en-US"/>
        </w:rPr>
        <w:t xml:space="preserve"> another hypothesis is formed:</w:t>
      </w:r>
    </w:p>
    <w:p w:rsidR="00A01875" w:rsidRPr="00EB02CB" w:rsidRDefault="00A01875" w:rsidP="004F2082">
      <w:pPr>
        <w:pStyle w:val="ListParagraph"/>
        <w:numPr>
          <w:ilvl w:val="0"/>
          <w:numId w:val="10"/>
        </w:numPr>
        <w:spacing w:line="360" w:lineRule="auto"/>
        <w:jc w:val="both"/>
        <w:rPr>
          <w:rFonts w:ascii="Calibri" w:hAnsi="Calibri"/>
          <w:lang w:val="en-US"/>
        </w:rPr>
      </w:pPr>
      <w:r w:rsidRPr="00AB3A50">
        <w:rPr>
          <w:rFonts w:ascii="Calibri" w:hAnsi="Calibri"/>
          <w:i/>
          <w:iCs/>
          <w:lang w:val="en-US"/>
        </w:rPr>
        <w:t xml:space="preserve">‘Surprise gifts encompass more social and financial risks’.  </w:t>
      </w:r>
      <w:r w:rsidRPr="00AB3A50">
        <w:rPr>
          <w:rFonts w:ascii="Calibri" w:hAnsi="Calibri"/>
          <w:iCs/>
          <w:lang w:val="en-US"/>
        </w:rPr>
        <w:t xml:space="preserve">This leads to the question </w:t>
      </w:r>
      <w:r>
        <w:rPr>
          <w:rFonts w:ascii="Calibri" w:hAnsi="Calibri"/>
          <w:iCs/>
          <w:lang w:val="en-US"/>
        </w:rPr>
        <w:t>as to how motivated</w:t>
      </w:r>
      <w:r w:rsidRPr="00AB3A50">
        <w:rPr>
          <w:rFonts w:ascii="Calibri" w:hAnsi="Calibri"/>
          <w:iCs/>
          <w:lang w:val="en-US"/>
        </w:rPr>
        <w:t xml:space="preserve"> a donor </w:t>
      </w:r>
      <w:r>
        <w:rPr>
          <w:rFonts w:ascii="Calibri" w:hAnsi="Calibri"/>
          <w:iCs/>
          <w:lang w:val="en-US"/>
        </w:rPr>
        <w:t>is,</w:t>
      </w:r>
      <w:r w:rsidRPr="00AB3A50">
        <w:rPr>
          <w:rFonts w:ascii="Calibri" w:hAnsi="Calibri"/>
          <w:iCs/>
          <w:lang w:val="en-US"/>
        </w:rPr>
        <w:t xml:space="preserve"> to surprise the recipient</w:t>
      </w:r>
      <w:r>
        <w:rPr>
          <w:rFonts w:ascii="Calibri" w:hAnsi="Calibri"/>
          <w:iCs/>
          <w:lang w:val="en-US"/>
        </w:rPr>
        <w:t>.</w:t>
      </w:r>
      <w:r w:rsidRPr="00AB3A50">
        <w:rPr>
          <w:rFonts w:ascii="Calibri" w:hAnsi="Calibri"/>
          <w:iCs/>
          <w:lang w:val="en-US"/>
        </w:rPr>
        <w:t xml:space="preserve"> </w:t>
      </w:r>
    </w:p>
    <w:p w:rsidR="00A01875" w:rsidRPr="00EB02CB" w:rsidRDefault="00A01875" w:rsidP="004F2082">
      <w:pPr>
        <w:pStyle w:val="ListParagraph"/>
        <w:numPr>
          <w:ilvl w:val="0"/>
          <w:numId w:val="10"/>
        </w:numPr>
        <w:spacing w:line="360" w:lineRule="auto"/>
        <w:jc w:val="both"/>
        <w:rPr>
          <w:rFonts w:ascii="Calibri" w:hAnsi="Calibri"/>
          <w:lang w:val="en-US"/>
        </w:rPr>
      </w:pPr>
      <w:r w:rsidRPr="00AB3A50">
        <w:rPr>
          <w:rFonts w:ascii="Calibri" w:hAnsi="Calibri"/>
          <w:i/>
          <w:iCs/>
          <w:lang w:val="en-US"/>
        </w:rPr>
        <w:t>Surprise gift purchase is usually prompted by an experiential motivation</w:t>
      </w:r>
      <w:r w:rsidRPr="00AB3A50">
        <w:rPr>
          <w:rFonts w:ascii="Calibri" w:hAnsi="Calibri"/>
          <w:lang w:val="en-US"/>
        </w:rPr>
        <w:t>.</w:t>
      </w:r>
      <w:r>
        <w:rPr>
          <w:rFonts w:ascii="Calibri" w:hAnsi="Calibri"/>
          <w:lang w:val="en-US"/>
        </w:rPr>
        <w:t xml:space="preserve"> This is one of the three motivations that Wolfinbarger and Yale (1993) formulate. </w:t>
      </w:r>
    </w:p>
    <w:p w:rsidR="00A01875" w:rsidRPr="00EB02CB" w:rsidRDefault="00A01875" w:rsidP="004F2082">
      <w:pPr>
        <w:spacing w:line="360" w:lineRule="auto"/>
        <w:jc w:val="both"/>
        <w:rPr>
          <w:rFonts w:ascii="Calibri" w:hAnsi="Calibri"/>
          <w:lang w:val="en-US"/>
        </w:rPr>
      </w:pPr>
    </w:p>
    <w:p w:rsidR="00A01875" w:rsidRPr="00EB02CB" w:rsidRDefault="002510DE" w:rsidP="004F2082">
      <w:pPr>
        <w:spacing w:line="360" w:lineRule="auto"/>
        <w:jc w:val="both"/>
        <w:rPr>
          <w:rFonts w:ascii="Calibri" w:hAnsi="Calibri"/>
          <w:lang w:val="en-US"/>
        </w:rPr>
      </w:pPr>
      <w:r>
        <w:rPr>
          <w:rFonts w:ascii="Calibri" w:hAnsi="Calibri"/>
          <w:lang w:val="en-US"/>
        </w:rPr>
        <w:t>From these hypotheses</w:t>
      </w:r>
      <w:r w:rsidR="00A01875" w:rsidRPr="00EB02CB">
        <w:rPr>
          <w:rFonts w:ascii="Calibri" w:hAnsi="Calibri"/>
          <w:lang w:val="en-US"/>
        </w:rPr>
        <w:t xml:space="preserve">, it can be assumed that the donor has to balance the risks of a surprise gift and the desire to please the recipient. The following explains why certain personal traits are able to affect this balancing process. </w:t>
      </w:r>
    </w:p>
    <w:p w:rsidR="00A01875" w:rsidRDefault="00A01875" w:rsidP="004F2082">
      <w:pPr>
        <w:spacing w:line="360" w:lineRule="auto"/>
        <w:ind w:firstLine="708"/>
        <w:jc w:val="both"/>
        <w:rPr>
          <w:rFonts w:ascii="Calibri" w:hAnsi="Calibri"/>
          <w:lang w:val="en-US"/>
        </w:rPr>
      </w:pPr>
      <w:r>
        <w:rPr>
          <w:rFonts w:ascii="Calibri" w:hAnsi="Calibri"/>
          <w:lang w:val="en-US"/>
        </w:rPr>
        <w:t xml:space="preserve">In their qualitative research, Otnes et al. (1993) describe strategies used for donors in various roles. Donors acting as ‘Pleasers’ - by far the most prevalent role in their article -, often employ the strategy “buy what they want”. However, this strategy is only valid for ‘easy recipients’ like family members, or close friends. With ‘difficult recipients’, obtaining information about the donor’s desires can be harder. In these cases, the donor is tended (unwillingly or not) to go for a surprise gift. </w:t>
      </w:r>
    </w:p>
    <w:p w:rsidR="00A01875" w:rsidRDefault="00A01875" w:rsidP="004F2082">
      <w:pPr>
        <w:spacing w:line="360" w:lineRule="auto"/>
        <w:jc w:val="both"/>
        <w:rPr>
          <w:rFonts w:ascii="Calibri" w:hAnsi="Calibri"/>
          <w:lang w:val="en-US"/>
        </w:rPr>
      </w:pPr>
      <w:r>
        <w:rPr>
          <w:rFonts w:ascii="Calibri" w:hAnsi="Calibri"/>
          <w:lang w:val="en-US"/>
        </w:rPr>
        <w:tab/>
        <w:t xml:space="preserve"> </w:t>
      </w:r>
    </w:p>
    <w:p w:rsidR="00A01875" w:rsidRDefault="002510DE" w:rsidP="00CE6759">
      <w:pPr>
        <w:spacing w:line="360" w:lineRule="auto"/>
        <w:rPr>
          <w:lang w:val="en-US"/>
        </w:rPr>
      </w:pPr>
      <w:bookmarkStart w:id="36" w:name="_Toc305511008"/>
      <w:bookmarkStart w:id="37" w:name="_Toc305511515"/>
      <w:r>
        <w:rPr>
          <w:rFonts w:ascii="Calibri" w:hAnsi="Calibri"/>
          <w:lang w:val="en-US"/>
        </w:rPr>
        <w:br w:type="column"/>
      </w:r>
      <w:r w:rsidR="00AD5024">
        <w:rPr>
          <w:rStyle w:val="Heading2Char"/>
          <w:lang w:val="en-US"/>
        </w:rPr>
        <w:t xml:space="preserve">3.2. </w:t>
      </w:r>
      <w:r w:rsidR="00A01875" w:rsidRPr="00694BE1">
        <w:rPr>
          <w:rStyle w:val="Heading2Char"/>
          <w:lang w:val="en-US"/>
        </w:rPr>
        <w:t>Personal traits</w:t>
      </w:r>
      <w:bookmarkEnd w:id="36"/>
      <w:bookmarkEnd w:id="37"/>
    </w:p>
    <w:p w:rsidR="00A01875" w:rsidRDefault="00A01875" w:rsidP="004F2082">
      <w:pPr>
        <w:spacing w:line="360" w:lineRule="auto"/>
        <w:jc w:val="both"/>
        <w:rPr>
          <w:rFonts w:ascii="Calibri" w:hAnsi="Calibri"/>
          <w:lang w:val="en-US"/>
        </w:rPr>
      </w:pPr>
      <w:r>
        <w:rPr>
          <w:rFonts w:ascii="Calibri" w:hAnsi="Calibri"/>
          <w:lang w:val="en-US"/>
        </w:rPr>
        <w:t xml:space="preserve">Many personal traits can influence one’s buying patterns. </w:t>
      </w:r>
      <w:r w:rsidRPr="00D00D80">
        <w:rPr>
          <w:rFonts w:ascii="Calibri" w:hAnsi="Calibri"/>
          <w:lang w:val="en-US"/>
        </w:rPr>
        <w:t xml:space="preserve">As mentioned </w:t>
      </w:r>
      <w:r>
        <w:rPr>
          <w:rFonts w:ascii="Calibri" w:hAnsi="Calibri"/>
          <w:lang w:val="en-US"/>
        </w:rPr>
        <w:t>in the literature study, the following traits are expected be the most</w:t>
      </w:r>
      <w:r w:rsidR="002510DE">
        <w:rPr>
          <w:rFonts w:ascii="Calibri" w:hAnsi="Calibri"/>
          <w:lang w:val="en-US"/>
        </w:rPr>
        <w:t xml:space="preserve"> relevant in affecting consumer</w:t>
      </w:r>
      <w:r>
        <w:rPr>
          <w:rFonts w:ascii="Calibri" w:hAnsi="Calibri"/>
          <w:lang w:val="en-US"/>
        </w:rPr>
        <w:t>s</w:t>
      </w:r>
      <w:r w:rsidR="002510DE">
        <w:rPr>
          <w:rFonts w:ascii="Calibri" w:hAnsi="Calibri"/>
          <w:lang w:val="en-US"/>
        </w:rPr>
        <w:t>’ purchase</w:t>
      </w:r>
      <w:r>
        <w:rPr>
          <w:rFonts w:ascii="Calibri" w:hAnsi="Calibri"/>
          <w:lang w:val="en-US"/>
        </w:rPr>
        <w:t xml:space="preserve"> behavior, revolving around gift giving. </w:t>
      </w:r>
    </w:p>
    <w:p w:rsidR="00A01875" w:rsidRDefault="00A01875" w:rsidP="004F2082">
      <w:pPr>
        <w:spacing w:line="360" w:lineRule="auto"/>
        <w:jc w:val="both"/>
        <w:rPr>
          <w:rFonts w:ascii="Calibri" w:hAnsi="Calibri"/>
          <w:lang w:val="en-US"/>
        </w:rPr>
      </w:pPr>
    </w:p>
    <w:p w:rsidR="00A01875" w:rsidRDefault="00961453" w:rsidP="004F2082">
      <w:pPr>
        <w:pStyle w:val="ListParagraph"/>
        <w:numPr>
          <w:ilvl w:val="0"/>
          <w:numId w:val="9"/>
        </w:numPr>
        <w:spacing w:line="360" w:lineRule="auto"/>
        <w:jc w:val="both"/>
        <w:rPr>
          <w:rFonts w:ascii="Calibri" w:hAnsi="Calibri"/>
        </w:rPr>
      </w:pPr>
      <w:r>
        <w:rPr>
          <w:rFonts w:ascii="Calibri" w:hAnsi="Calibri"/>
        </w:rPr>
        <w:t>Self-confidence</w:t>
      </w:r>
    </w:p>
    <w:p w:rsidR="00A01875" w:rsidRDefault="00A01875" w:rsidP="004F2082">
      <w:pPr>
        <w:pStyle w:val="ListParagraph"/>
        <w:numPr>
          <w:ilvl w:val="0"/>
          <w:numId w:val="9"/>
        </w:numPr>
        <w:spacing w:line="360" w:lineRule="auto"/>
        <w:jc w:val="both"/>
        <w:rPr>
          <w:rFonts w:ascii="Calibri" w:hAnsi="Calibri"/>
        </w:rPr>
      </w:pPr>
      <w:r>
        <w:rPr>
          <w:rFonts w:ascii="Calibri" w:hAnsi="Calibri"/>
        </w:rPr>
        <w:t>Fear of rejection</w:t>
      </w:r>
    </w:p>
    <w:p w:rsidR="00A01875" w:rsidRDefault="00A01875" w:rsidP="004F2082">
      <w:pPr>
        <w:pStyle w:val="ListParagraph"/>
        <w:numPr>
          <w:ilvl w:val="0"/>
          <w:numId w:val="9"/>
        </w:numPr>
        <w:spacing w:line="360" w:lineRule="auto"/>
        <w:jc w:val="both"/>
        <w:rPr>
          <w:rFonts w:ascii="Calibri" w:hAnsi="Calibri"/>
        </w:rPr>
      </w:pPr>
      <w:r>
        <w:rPr>
          <w:rFonts w:ascii="Calibri" w:hAnsi="Calibri"/>
        </w:rPr>
        <w:t>Buying impulsiveness</w:t>
      </w:r>
    </w:p>
    <w:p w:rsidR="00A01875" w:rsidRDefault="00A01875" w:rsidP="004F2082">
      <w:pPr>
        <w:pStyle w:val="ListParagraph"/>
        <w:numPr>
          <w:ilvl w:val="0"/>
          <w:numId w:val="9"/>
        </w:numPr>
        <w:spacing w:line="360" w:lineRule="auto"/>
        <w:jc w:val="both"/>
        <w:rPr>
          <w:rFonts w:ascii="Calibri" w:hAnsi="Calibri"/>
        </w:rPr>
      </w:pPr>
      <w:r>
        <w:rPr>
          <w:rFonts w:ascii="Calibri" w:hAnsi="Calibri"/>
        </w:rPr>
        <w:t>Altruism</w:t>
      </w:r>
    </w:p>
    <w:p w:rsidR="00A01875" w:rsidRDefault="00A01875" w:rsidP="004F2082">
      <w:pPr>
        <w:spacing w:line="360" w:lineRule="auto"/>
        <w:jc w:val="both"/>
        <w:rPr>
          <w:rFonts w:ascii="Calibri" w:hAnsi="Calibri"/>
        </w:rPr>
      </w:pPr>
    </w:p>
    <w:p w:rsidR="00A01875" w:rsidRDefault="00A01875" w:rsidP="004F2082">
      <w:pPr>
        <w:pStyle w:val="Heading3"/>
        <w:jc w:val="both"/>
      </w:pPr>
      <w:bookmarkStart w:id="38" w:name="_Toc305511009"/>
      <w:bookmarkStart w:id="39" w:name="_Toc305511516"/>
      <w:bookmarkStart w:id="40" w:name="_Toc180048354"/>
      <w:r>
        <w:t xml:space="preserve">3.2.1. </w:t>
      </w:r>
      <w:r w:rsidR="00961453">
        <w:t>Self-confidence</w:t>
      </w:r>
      <w:bookmarkEnd w:id="38"/>
      <w:bookmarkEnd w:id="39"/>
      <w:bookmarkEnd w:id="40"/>
    </w:p>
    <w:p w:rsidR="00A01875" w:rsidRDefault="00A01875" w:rsidP="004F2082">
      <w:pPr>
        <w:spacing w:line="360" w:lineRule="auto"/>
        <w:jc w:val="both"/>
        <w:rPr>
          <w:rFonts w:ascii="Calibri" w:hAnsi="Calibri" w:cs="Arial"/>
          <w:szCs w:val="22"/>
          <w:lang w:val="en-US"/>
        </w:rPr>
      </w:pPr>
      <w:r w:rsidRPr="00CD7F1D">
        <w:rPr>
          <w:rFonts w:ascii="Calibri" w:hAnsi="Calibri" w:cs="Arial"/>
          <w:i/>
          <w:iCs/>
          <w:szCs w:val="22"/>
          <w:lang w:val="en-US"/>
        </w:rPr>
        <w:t>“</w:t>
      </w:r>
      <w:r w:rsidRPr="00CD7F1D">
        <w:rPr>
          <w:rFonts w:ascii="Calibri" w:hAnsi="Calibri" w:cs="Arial"/>
          <w:szCs w:val="22"/>
          <w:lang w:val="en-US"/>
        </w:rPr>
        <w:t>Confidence is defined as self-assurance. Givers who lack it doubt their abilities to elicit desired reactions from recipients. Such doubts are often not based solely on gifting capacity.“</w:t>
      </w:r>
      <w:r>
        <w:rPr>
          <w:rFonts w:ascii="Calibri" w:hAnsi="Calibri" w:cs="Arial"/>
          <w:szCs w:val="22"/>
          <w:lang w:val="en-US"/>
        </w:rPr>
        <w:t xml:space="preserve"> (Wooten, 2000) This finding implies that confident consumers do not doubt their abilities to get a desired reaction from a recipient. Judging from Wootens article, higher confidence seems to correlate with lower gifting anxiety. However, this study </w:t>
      </w:r>
      <w:r w:rsidR="002510DE">
        <w:rPr>
          <w:rFonts w:ascii="Calibri" w:hAnsi="Calibri" w:cs="Arial"/>
          <w:szCs w:val="22"/>
          <w:lang w:val="en-US"/>
        </w:rPr>
        <w:t>only</w:t>
      </w:r>
      <w:r>
        <w:rPr>
          <w:rFonts w:ascii="Calibri" w:hAnsi="Calibri" w:cs="Arial"/>
          <w:szCs w:val="22"/>
          <w:lang w:val="en-US"/>
        </w:rPr>
        <w:t xml:space="preserve"> attempt</w:t>
      </w:r>
      <w:r w:rsidR="002510DE">
        <w:rPr>
          <w:rFonts w:ascii="Calibri" w:hAnsi="Calibri" w:cs="Arial"/>
          <w:szCs w:val="22"/>
          <w:lang w:val="en-US"/>
        </w:rPr>
        <w:t>s</w:t>
      </w:r>
      <w:r>
        <w:rPr>
          <w:rFonts w:ascii="Calibri" w:hAnsi="Calibri" w:cs="Arial"/>
          <w:szCs w:val="22"/>
          <w:lang w:val="en-US"/>
        </w:rPr>
        <w:t xml:space="preserve"> to prove that </w:t>
      </w:r>
      <w:r w:rsidR="002510DE">
        <w:rPr>
          <w:rFonts w:ascii="Calibri" w:hAnsi="Calibri" w:cs="Arial"/>
          <w:szCs w:val="22"/>
          <w:lang w:val="en-US"/>
        </w:rPr>
        <w:t>self-</w:t>
      </w:r>
      <w:r>
        <w:rPr>
          <w:rFonts w:ascii="Calibri" w:hAnsi="Calibri" w:cs="Arial"/>
          <w:szCs w:val="22"/>
          <w:lang w:val="en-US"/>
        </w:rPr>
        <w:t>confidence correlates with the ch</w:t>
      </w:r>
      <w:r w:rsidR="002510DE">
        <w:rPr>
          <w:rFonts w:ascii="Calibri" w:hAnsi="Calibri" w:cs="Arial"/>
          <w:szCs w:val="22"/>
          <w:lang w:val="en-US"/>
        </w:rPr>
        <w:t>oice whether to buy a requested gift or a surprise</w:t>
      </w:r>
      <w:r>
        <w:rPr>
          <w:rFonts w:ascii="Calibri" w:hAnsi="Calibri" w:cs="Arial"/>
          <w:szCs w:val="22"/>
          <w:lang w:val="en-US"/>
        </w:rPr>
        <w:t>.</w:t>
      </w:r>
    </w:p>
    <w:p w:rsidR="00A01875" w:rsidRDefault="00A01875" w:rsidP="004F2082">
      <w:pPr>
        <w:pStyle w:val="Heading3"/>
        <w:jc w:val="both"/>
        <w:rPr>
          <w:lang w:val="en-US"/>
        </w:rPr>
      </w:pPr>
      <w:bookmarkStart w:id="41" w:name="_Toc305511010"/>
      <w:bookmarkStart w:id="42" w:name="_Toc305511517"/>
      <w:bookmarkStart w:id="43" w:name="_Toc180048355"/>
      <w:r>
        <w:rPr>
          <w:lang w:val="en-US"/>
        </w:rPr>
        <w:t>3.2.2. Fear of rejection</w:t>
      </w:r>
      <w:bookmarkEnd w:id="41"/>
      <w:bookmarkEnd w:id="42"/>
      <w:bookmarkEnd w:id="43"/>
    </w:p>
    <w:p w:rsidR="00A01875" w:rsidRPr="00811739" w:rsidRDefault="00A01875" w:rsidP="004F2082">
      <w:pPr>
        <w:spacing w:line="360" w:lineRule="auto"/>
        <w:jc w:val="both"/>
        <w:rPr>
          <w:rFonts w:ascii="Calibri" w:hAnsi="Calibri" w:cs="Times"/>
          <w:color w:val="000000"/>
          <w:szCs w:val="19"/>
          <w:lang w:val="en-US"/>
        </w:rPr>
      </w:pPr>
      <w:r w:rsidRPr="00EB02CB">
        <w:rPr>
          <w:rFonts w:ascii="Calibri" w:hAnsi="Calibri"/>
          <w:lang w:val="en-US"/>
        </w:rPr>
        <w:t>“</w:t>
      </w:r>
      <w:r w:rsidRPr="00161C35">
        <w:rPr>
          <w:rFonts w:ascii="Calibri" w:hAnsi="Calibri" w:cs="Times"/>
          <w:color w:val="000000"/>
          <w:szCs w:val="19"/>
          <w:lang w:val="en-US"/>
        </w:rPr>
        <w:t>Social risk exists to the extent that consumers expect negative evaluations from others because of their poor gift choice.”</w:t>
      </w:r>
      <w:r>
        <w:rPr>
          <w:rFonts w:ascii="Calibri" w:hAnsi="Calibri" w:cs="Times"/>
          <w:color w:val="000000"/>
          <w:szCs w:val="19"/>
          <w:lang w:val="en-US"/>
        </w:rPr>
        <w:t xml:space="preserve"> (Vanhamme and de Bont, 2008). In the worst case, these risks result in the recipient rejecting the present, or not using/liking it. In the article “</w:t>
      </w:r>
      <w:r w:rsidRPr="000D2A3B">
        <w:rPr>
          <w:rFonts w:ascii="Calibri" w:hAnsi="Calibri" w:cs="Times"/>
          <w:color w:val="000000"/>
          <w:szCs w:val="19"/>
          <w:lang w:val="en-US"/>
        </w:rPr>
        <w:t>Gift-Giving, for Many Men, Means Avoiding Rejection</w:t>
      </w:r>
      <w:r>
        <w:rPr>
          <w:rFonts w:ascii="Calibri" w:hAnsi="Calibri" w:cs="Times"/>
          <w:color w:val="000000"/>
          <w:szCs w:val="19"/>
          <w:lang w:val="en-US"/>
        </w:rPr>
        <w:t xml:space="preserve">” </w:t>
      </w:r>
      <w:r w:rsidRPr="000D2A3B">
        <w:rPr>
          <w:rFonts w:ascii="Calibri" w:hAnsi="Calibri" w:cs="Times"/>
          <w:color w:val="000000"/>
          <w:szCs w:val="19"/>
          <w:lang w:val="en-US"/>
        </w:rPr>
        <w:t>Barber</w:t>
      </w:r>
      <w:r>
        <w:rPr>
          <w:rFonts w:ascii="Calibri" w:hAnsi="Calibri" w:cs="Times"/>
          <w:color w:val="000000"/>
          <w:szCs w:val="19"/>
          <w:lang w:val="en-US"/>
        </w:rPr>
        <w:t xml:space="preserve"> (2011) states that </w:t>
      </w:r>
      <w:r w:rsidRPr="00A86745">
        <w:rPr>
          <w:rFonts w:ascii="Calibri" w:hAnsi="Calibri" w:cs="Times"/>
          <w:color w:val="000000"/>
          <w:szCs w:val="19"/>
          <w:lang w:val="en-US"/>
        </w:rPr>
        <w:t>“Men looking for Valentine's Day gifts are most concerned with finding something that is least likely to be rejected”</w:t>
      </w:r>
      <w:r>
        <w:rPr>
          <w:rFonts w:ascii="Calibri" w:hAnsi="Calibri" w:cs="Times"/>
          <w:i/>
          <w:color w:val="000000"/>
          <w:szCs w:val="19"/>
          <w:lang w:val="en-US"/>
        </w:rPr>
        <w:t xml:space="preserve">. </w:t>
      </w:r>
      <w:r>
        <w:rPr>
          <w:rFonts w:ascii="Calibri" w:hAnsi="Calibri" w:cs="Times"/>
          <w:color w:val="000000"/>
          <w:szCs w:val="19"/>
          <w:lang w:val="en-US"/>
        </w:rPr>
        <w:t>These quotations lead to the belief that consumer fear of rejection might correlate with s</w:t>
      </w:r>
      <w:r w:rsidR="002510DE">
        <w:rPr>
          <w:rFonts w:ascii="Calibri" w:hAnsi="Calibri" w:cs="Times"/>
          <w:color w:val="000000"/>
          <w:szCs w:val="19"/>
          <w:lang w:val="en-US"/>
        </w:rPr>
        <w:t>electing a requested present in</w:t>
      </w:r>
      <w:r>
        <w:rPr>
          <w:rFonts w:ascii="Calibri" w:hAnsi="Calibri" w:cs="Times"/>
          <w:color w:val="000000"/>
          <w:szCs w:val="19"/>
          <w:lang w:val="en-US"/>
        </w:rPr>
        <w:t>stead of trying to surprise someone.</w:t>
      </w:r>
    </w:p>
    <w:p w:rsidR="00A01875" w:rsidRDefault="00A01875" w:rsidP="004F2082">
      <w:pPr>
        <w:pStyle w:val="Heading3"/>
        <w:jc w:val="both"/>
        <w:rPr>
          <w:lang w:val="en-US"/>
        </w:rPr>
      </w:pPr>
      <w:bookmarkStart w:id="44" w:name="_Toc305511011"/>
      <w:bookmarkStart w:id="45" w:name="_Toc305511518"/>
      <w:bookmarkStart w:id="46" w:name="_Toc180048356"/>
      <w:r>
        <w:rPr>
          <w:lang w:val="en-US"/>
        </w:rPr>
        <w:t>3.2.3. Buying impulsiveness</w:t>
      </w:r>
      <w:bookmarkEnd w:id="44"/>
      <w:bookmarkEnd w:id="45"/>
      <w:bookmarkEnd w:id="46"/>
    </w:p>
    <w:p w:rsidR="00A01875" w:rsidRDefault="00A01875" w:rsidP="004F2082">
      <w:pPr>
        <w:spacing w:line="360" w:lineRule="auto"/>
        <w:jc w:val="both"/>
        <w:rPr>
          <w:rFonts w:ascii="Calibri" w:hAnsi="Calibri"/>
          <w:lang w:val="en-US"/>
        </w:rPr>
      </w:pPr>
      <w:r>
        <w:rPr>
          <w:rFonts w:ascii="Calibri" w:hAnsi="Calibri"/>
          <w:lang w:val="en-US"/>
        </w:rPr>
        <w:t xml:space="preserve">Wells et al. (2011) state that: </w:t>
      </w:r>
      <w:r w:rsidRPr="00323734">
        <w:rPr>
          <w:rFonts w:ascii="Calibri" w:hAnsi="Calibri"/>
          <w:lang w:val="en-US"/>
        </w:rPr>
        <w:t xml:space="preserve">In general, impulse buying has been studied from two key perspectives: the state of mind created by the shopping environment (Rook, 1987) or a specific personality trait inherent to the individual consumer (Rook and Fisher, 1995). </w:t>
      </w:r>
      <w:r w:rsidR="009C7040">
        <w:rPr>
          <w:rFonts w:ascii="Calibri" w:hAnsi="Calibri"/>
          <w:lang w:val="en-US"/>
        </w:rPr>
        <w:t>The</w:t>
      </w:r>
      <w:r w:rsidRPr="00323734">
        <w:rPr>
          <w:rFonts w:ascii="Calibri" w:hAnsi="Calibri"/>
          <w:lang w:val="en-US"/>
        </w:rPr>
        <w:t xml:space="preserve"> latter of these two perspectives </w:t>
      </w:r>
      <w:r>
        <w:rPr>
          <w:rFonts w:ascii="Calibri" w:hAnsi="Calibri"/>
          <w:lang w:val="en-US"/>
        </w:rPr>
        <w:t>will be looked into in more detail</w:t>
      </w:r>
      <w:r w:rsidRPr="00323734">
        <w:rPr>
          <w:rFonts w:ascii="Calibri" w:hAnsi="Calibri"/>
          <w:lang w:val="en-US"/>
        </w:rPr>
        <w:t>.</w:t>
      </w:r>
      <w:r>
        <w:rPr>
          <w:rFonts w:ascii="Calibri" w:hAnsi="Calibri"/>
          <w:lang w:val="en-US"/>
        </w:rPr>
        <w:t xml:space="preserve"> </w:t>
      </w:r>
    </w:p>
    <w:p w:rsidR="00A01875" w:rsidRDefault="00A01875" w:rsidP="004F2082">
      <w:pPr>
        <w:spacing w:line="360" w:lineRule="auto"/>
        <w:jc w:val="both"/>
        <w:rPr>
          <w:rFonts w:ascii="Calibri" w:hAnsi="Calibri"/>
          <w:lang w:val="en-US"/>
        </w:rPr>
      </w:pPr>
      <w:r>
        <w:rPr>
          <w:rFonts w:ascii="Calibri" w:hAnsi="Calibri"/>
          <w:lang w:val="en-US"/>
        </w:rPr>
        <w:tab/>
      </w:r>
      <w:r w:rsidRPr="002E3ECD">
        <w:rPr>
          <w:rFonts w:ascii="Calibri" w:hAnsi="Calibri"/>
          <w:lang w:val="en-US"/>
        </w:rPr>
        <w:t>Impulse buying has been defined as “a purchase that is unplanned, the result of an exposure to a</w:t>
      </w:r>
      <w:r>
        <w:rPr>
          <w:rFonts w:ascii="Calibri" w:hAnsi="Calibri"/>
          <w:lang w:val="en-US"/>
        </w:rPr>
        <w:t xml:space="preserve"> </w:t>
      </w:r>
      <w:r w:rsidRPr="002E3ECD">
        <w:rPr>
          <w:rFonts w:ascii="Calibri" w:hAnsi="Calibri"/>
          <w:lang w:val="en-US"/>
        </w:rPr>
        <w:t>stimulus, and decided on the spot” (Piron, 1991, p. 512). Beatty and Ferrell (1998) provide a more</w:t>
      </w:r>
      <w:r>
        <w:rPr>
          <w:rFonts w:ascii="Calibri" w:hAnsi="Calibri"/>
          <w:lang w:val="en-US"/>
        </w:rPr>
        <w:t xml:space="preserve"> </w:t>
      </w:r>
      <w:r w:rsidRPr="002E3ECD">
        <w:rPr>
          <w:rFonts w:ascii="Calibri" w:hAnsi="Calibri"/>
          <w:lang w:val="en-US"/>
        </w:rPr>
        <w:t>extensive definition in that impulse buying is considered to be “a sudden and immediate purchase</w:t>
      </w:r>
      <w:r>
        <w:rPr>
          <w:rFonts w:ascii="Calibri" w:hAnsi="Calibri"/>
          <w:lang w:val="en-US"/>
        </w:rPr>
        <w:t xml:space="preserve"> </w:t>
      </w:r>
      <w:r w:rsidRPr="002E3ECD">
        <w:rPr>
          <w:rFonts w:ascii="Calibri" w:hAnsi="Calibri"/>
          <w:lang w:val="en-US"/>
        </w:rPr>
        <w:t>with no pre-shopping intentions either to buy the specific product category or to fulfill a specific buying</w:t>
      </w:r>
      <w:r>
        <w:rPr>
          <w:rFonts w:ascii="Calibri" w:hAnsi="Calibri"/>
          <w:lang w:val="en-US"/>
        </w:rPr>
        <w:t xml:space="preserve"> </w:t>
      </w:r>
      <w:r w:rsidRPr="002E3ECD">
        <w:rPr>
          <w:rFonts w:ascii="Calibri" w:hAnsi="Calibri"/>
          <w:lang w:val="en-US"/>
        </w:rPr>
        <w:t>task.</w:t>
      </w:r>
      <w:r w:rsidR="009C7040">
        <w:rPr>
          <w:rFonts w:ascii="Calibri" w:hAnsi="Calibri"/>
          <w:lang w:val="en-US"/>
        </w:rPr>
        <w:t>” The definition that</w:t>
      </w:r>
      <w:r>
        <w:rPr>
          <w:rFonts w:ascii="Calibri" w:hAnsi="Calibri"/>
          <w:lang w:val="en-US"/>
        </w:rPr>
        <w:t xml:space="preserve"> </w:t>
      </w:r>
      <w:r w:rsidR="009C7040">
        <w:rPr>
          <w:rFonts w:ascii="Calibri" w:hAnsi="Calibri"/>
          <w:lang w:val="en-US"/>
        </w:rPr>
        <w:t xml:space="preserve">perhaps </w:t>
      </w:r>
      <w:r>
        <w:rPr>
          <w:rFonts w:ascii="Calibri" w:hAnsi="Calibri"/>
          <w:lang w:val="en-US"/>
        </w:rPr>
        <w:t xml:space="preserve">best grasps the concept of buying </w:t>
      </w:r>
      <w:r w:rsidR="009C7040">
        <w:rPr>
          <w:rFonts w:ascii="Calibri" w:hAnsi="Calibri"/>
          <w:lang w:val="en-US"/>
        </w:rPr>
        <w:t>impulsiveness</w:t>
      </w:r>
      <w:r>
        <w:rPr>
          <w:rFonts w:ascii="Calibri" w:hAnsi="Calibri"/>
          <w:lang w:val="en-US"/>
        </w:rPr>
        <w:t xml:space="preserve"> is provided by Rook and Fisher (1995). “A consumer’s tendency to buy spontaneously, unreflectively, immediately and kinetically.” In addition, high impulse buyers are more likely to have more open, or undefined, shopping lists. They are likely to be more receptive to sudden and unexpected buying ideas</w:t>
      </w:r>
    </w:p>
    <w:p w:rsidR="00A01875" w:rsidRDefault="00A01875" w:rsidP="004F2082">
      <w:pPr>
        <w:spacing w:line="360" w:lineRule="auto"/>
        <w:jc w:val="both"/>
        <w:rPr>
          <w:rFonts w:ascii="Calibri" w:hAnsi="Calibri"/>
          <w:lang w:val="en-US"/>
        </w:rPr>
      </w:pPr>
      <w:r>
        <w:rPr>
          <w:rFonts w:ascii="Calibri" w:hAnsi="Calibri"/>
          <w:lang w:val="en-US"/>
        </w:rPr>
        <w:tab/>
      </w:r>
      <w:r w:rsidRPr="002E3ECD">
        <w:rPr>
          <w:rFonts w:ascii="Calibri" w:hAnsi="Calibri"/>
          <w:lang w:val="en-US"/>
        </w:rPr>
        <w:t>Stern (1962) has identified different types of impulse purchases, namely pure, reminder, suggestive,</w:t>
      </w:r>
      <w:r>
        <w:rPr>
          <w:rFonts w:ascii="Calibri" w:hAnsi="Calibri"/>
          <w:lang w:val="en-US"/>
        </w:rPr>
        <w:t xml:space="preserve"> </w:t>
      </w:r>
      <w:r w:rsidRPr="002E3ECD">
        <w:rPr>
          <w:rFonts w:ascii="Calibri" w:hAnsi="Calibri"/>
          <w:lang w:val="en-US"/>
        </w:rPr>
        <w:t>and planned impulse purchases</w:t>
      </w:r>
      <w:r>
        <w:rPr>
          <w:rFonts w:ascii="Calibri" w:hAnsi="Calibri"/>
          <w:lang w:val="en-US"/>
        </w:rPr>
        <w:t>. From the definitions of these purchases that Wells et al (2011) provide, only the reminder impulse purchase is of essence to this research. The reminder is defined as a purchase that occurs when t</w:t>
      </w:r>
      <w:r w:rsidRPr="002E3ECD">
        <w:rPr>
          <w:rFonts w:ascii="Calibri" w:hAnsi="Calibri"/>
          <w:lang w:val="en-US"/>
        </w:rPr>
        <w:t>he individual did not plan to make a purchase until he or she remembered a previous</w:t>
      </w:r>
      <w:r>
        <w:rPr>
          <w:rFonts w:ascii="Calibri" w:hAnsi="Calibri"/>
          <w:lang w:val="en-US"/>
        </w:rPr>
        <w:t xml:space="preserve"> </w:t>
      </w:r>
      <w:r w:rsidRPr="002E3ECD">
        <w:rPr>
          <w:rFonts w:ascii="Calibri" w:hAnsi="Calibri"/>
          <w:lang w:val="en-US"/>
        </w:rPr>
        <w:t>experience with or a need for the product when exposed to it</w:t>
      </w:r>
      <w:r w:rsidR="009C7040">
        <w:rPr>
          <w:rFonts w:ascii="Calibri" w:hAnsi="Calibri"/>
          <w:lang w:val="en-US"/>
        </w:rPr>
        <w:t>, t</w:t>
      </w:r>
      <w:r>
        <w:rPr>
          <w:rFonts w:ascii="Calibri" w:hAnsi="Calibri"/>
          <w:lang w:val="en-US"/>
        </w:rPr>
        <w:t>he gift here being the ‘need’.</w:t>
      </w:r>
    </w:p>
    <w:p w:rsidR="00A01875" w:rsidRDefault="00A01875" w:rsidP="004F2082">
      <w:pPr>
        <w:spacing w:line="360" w:lineRule="auto"/>
        <w:ind w:firstLine="708"/>
        <w:jc w:val="both"/>
        <w:rPr>
          <w:rFonts w:ascii="Calibri" w:hAnsi="Calibri" w:cs="Arial"/>
          <w:szCs w:val="22"/>
          <w:lang w:val="en-US"/>
        </w:rPr>
      </w:pPr>
      <w:r>
        <w:rPr>
          <w:rFonts w:ascii="Calibri" w:hAnsi="Calibri" w:cs="Arial"/>
          <w:szCs w:val="22"/>
          <w:lang w:val="en-US"/>
        </w:rPr>
        <w:t xml:space="preserve">Furthermore, in his dissertation, Maurik (2009) finds that using factor analysis, the factor “Impulsive Buying Tendency” explains 54,6% of the respondents’ behavior towards buying surprise gifts. This factor has a reported reliability of .784. </w:t>
      </w:r>
    </w:p>
    <w:p w:rsidR="00A01875" w:rsidRDefault="00A01875" w:rsidP="004F2082">
      <w:pPr>
        <w:spacing w:line="360" w:lineRule="auto"/>
        <w:jc w:val="both"/>
        <w:rPr>
          <w:rFonts w:ascii="Calibri" w:hAnsi="Calibri" w:cs="Arial"/>
          <w:szCs w:val="22"/>
          <w:lang w:val="en-US"/>
        </w:rPr>
      </w:pPr>
    </w:p>
    <w:p w:rsidR="00A01875" w:rsidRDefault="00A01875" w:rsidP="004F2082">
      <w:pPr>
        <w:pStyle w:val="Heading3"/>
        <w:jc w:val="both"/>
        <w:rPr>
          <w:lang w:val="en-US"/>
        </w:rPr>
      </w:pPr>
      <w:bookmarkStart w:id="47" w:name="_Toc305511012"/>
      <w:bookmarkStart w:id="48" w:name="_Toc305511519"/>
      <w:bookmarkStart w:id="49" w:name="_Toc180048357"/>
      <w:r>
        <w:rPr>
          <w:lang w:val="en-US"/>
        </w:rPr>
        <w:t>3.2.4. Altruism</w:t>
      </w:r>
      <w:bookmarkEnd w:id="47"/>
      <w:bookmarkEnd w:id="48"/>
      <w:bookmarkEnd w:id="49"/>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Altruism has often been associated with gift giving (Sher</w:t>
      </w:r>
      <w:r w:rsidR="00AC2F27">
        <w:rPr>
          <w:rFonts w:ascii="Calibri" w:hAnsi="Calibri" w:cs="Arial"/>
          <w:szCs w:val="22"/>
          <w:lang w:val="en-US"/>
        </w:rPr>
        <w:t xml:space="preserve">ry, 1989. Vd Ven, 2002. Giesler, </w:t>
      </w:r>
      <w:r>
        <w:rPr>
          <w:rFonts w:ascii="Calibri" w:hAnsi="Calibri" w:cs="Arial"/>
          <w:szCs w:val="22"/>
          <w:lang w:val="en-US"/>
        </w:rPr>
        <w:t>2006). But this personal trait reaches further than this literature alone. Altruism can be detected by helping strangers carry belongings</w:t>
      </w:r>
      <w:r w:rsidR="009C7040">
        <w:rPr>
          <w:rFonts w:ascii="Calibri" w:hAnsi="Calibri" w:cs="Arial"/>
          <w:szCs w:val="22"/>
          <w:lang w:val="en-US"/>
        </w:rPr>
        <w:t xml:space="preserve">, donating to charity, giving </w:t>
      </w:r>
      <w:r>
        <w:rPr>
          <w:rFonts w:ascii="Calibri" w:hAnsi="Calibri" w:cs="Arial"/>
          <w:szCs w:val="22"/>
          <w:lang w:val="en-US"/>
        </w:rPr>
        <w:t xml:space="preserve">someone a lift and so on (Rushton et al. 1981). Altruism can also change when the </w:t>
      </w:r>
      <w:r w:rsidR="009C7040">
        <w:rPr>
          <w:rFonts w:ascii="Calibri" w:hAnsi="Calibri" w:cs="Arial"/>
          <w:szCs w:val="22"/>
          <w:lang w:val="en-US"/>
        </w:rPr>
        <w:t>number of recipients for gift giving changes</w:t>
      </w:r>
      <w:r>
        <w:rPr>
          <w:rFonts w:ascii="Calibri" w:hAnsi="Calibri" w:cs="Arial"/>
          <w:szCs w:val="22"/>
          <w:lang w:val="en-US"/>
        </w:rPr>
        <w:t xml:space="preserve">. (Andreoni, 2007). </w:t>
      </w:r>
      <w:r w:rsidR="009C7040">
        <w:rPr>
          <w:rFonts w:ascii="Calibri" w:hAnsi="Calibri" w:cs="Arial"/>
          <w:szCs w:val="22"/>
          <w:lang w:val="en-US"/>
        </w:rPr>
        <w:t>Until</w:t>
      </w:r>
      <w:r>
        <w:rPr>
          <w:rFonts w:ascii="Calibri" w:hAnsi="Calibri" w:cs="Arial"/>
          <w:szCs w:val="22"/>
          <w:lang w:val="en-US"/>
        </w:rPr>
        <w:t xml:space="preserve"> this day, to the best of our knowledge, altruism has not been connected to the choice whether to surprise or buy a request. However, there is extensive evidence that a surprise gift is valued more than a requested gift to a recipient </w:t>
      </w:r>
      <w:r w:rsidRPr="006E263E">
        <w:rPr>
          <w:rFonts w:ascii="Calibri" w:hAnsi="Calibri"/>
          <w:lang w:val="en-US"/>
        </w:rPr>
        <w:t>(Areni, Kiecker, and Palan 1998; McGrath, Sherry, and Levy 1993).</w:t>
      </w:r>
      <w:r>
        <w:rPr>
          <w:rFonts w:ascii="Calibri" w:hAnsi="Calibri"/>
          <w:lang w:val="en-US"/>
        </w:rPr>
        <w:t xml:space="preserve"> So far, no research has been able to establish a relationship between level of altruism and the gift choice. </w:t>
      </w:r>
    </w:p>
    <w:p w:rsidR="00A01875" w:rsidRPr="00EB02CB" w:rsidRDefault="00A01875" w:rsidP="004F2082">
      <w:pPr>
        <w:spacing w:line="360" w:lineRule="auto"/>
        <w:jc w:val="both"/>
        <w:rPr>
          <w:rFonts w:ascii="Calibri" w:hAnsi="Calibri"/>
          <w:lang w:val="en-US"/>
        </w:rPr>
      </w:pPr>
    </w:p>
    <w:p w:rsidR="00A01875" w:rsidRPr="0093099C" w:rsidRDefault="00AD5024" w:rsidP="004F2082">
      <w:pPr>
        <w:pStyle w:val="Heading2"/>
        <w:jc w:val="both"/>
        <w:rPr>
          <w:lang w:val="en-US"/>
        </w:rPr>
      </w:pPr>
      <w:bookmarkStart w:id="50" w:name="_Toc305511013"/>
      <w:bookmarkStart w:id="51" w:name="_Toc305511520"/>
      <w:bookmarkStart w:id="52" w:name="_Toc180048358"/>
      <w:r>
        <w:rPr>
          <w:lang w:val="en-US"/>
        </w:rPr>
        <w:t xml:space="preserve">3.3. </w:t>
      </w:r>
      <w:r w:rsidR="00A01875">
        <w:rPr>
          <w:lang w:val="en-US"/>
        </w:rPr>
        <w:t>Relationship continuum</w:t>
      </w:r>
      <w:bookmarkEnd w:id="50"/>
      <w:bookmarkEnd w:id="51"/>
      <w:bookmarkEnd w:id="52"/>
    </w:p>
    <w:p w:rsidR="00A01875" w:rsidRPr="00161C35" w:rsidRDefault="00A01875" w:rsidP="004F2082">
      <w:pPr>
        <w:spacing w:line="360" w:lineRule="auto"/>
        <w:jc w:val="both"/>
        <w:rPr>
          <w:rFonts w:ascii="Calibri" w:hAnsi="Calibri"/>
          <w:lang w:val="en-US"/>
        </w:rPr>
      </w:pPr>
      <w:r w:rsidRPr="00161C35">
        <w:rPr>
          <w:rFonts w:ascii="Calibri" w:hAnsi="Calibri"/>
          <w:lang w:val="en-US"/>
        </w:rPr>
        <w:t>Areni et al.</w:t>
      </w:r>
      <w:r>
        <w:rPr>
          <w:rFonts w:ascii="Calibri" w:hAnsi="Calibri"/>
          <w:lang w:val="en-US"/>
        </w:rPr>
        <w:t xml:space="preserve"> (1998)</w:t>
      </w:r>
      <w:r w:rsidRPr="00161C35">
        <w:rPr>
          <w:rFonts w:ascii="Calibri" w:hAnsi="Calibri"/>
          <w:lang w:val="en-US"/>
        </w:rPr>
        <w:t xml:space="preserve"> presen</w:t>
      </w:r>
      <w:r>
        <w:rPr>
          <w:rFonts w:ascii="Calibri" w:hAnsi="Calibri"/>
          <w:lang w:val="en-US"/>
        </w:rPr>
        <w:t>t the following</w:t>
      </w:r>
      <w:r w:rsidRPr="00161C35">
        <w:rPr>
          <w:rFonts w:ascii="Calibri" w:hAnsi="Calibri"/>
          <w:lang w:val="en-US"/>
        </w:rPr>
        <w:t xml:space="preserve"> findings: “Given that the nature of the relationship between the giver and the rece</w:t>
      </w:r>
      <w:r w:rsidR="009C7040">
        <w:rPr>
          <w:rFonts w:ascii="Calibri" w:hAnsi="Calibri"/>
          <w:lang w:val="en-US"/>
        </w:rPr>
        <w:t>iver strongly influences giver’s motivations and receiver’s</w:t>
      </w:r>
      <w:r w:rsidRPr="00161C35">
        <w:rPr>
          <w:rFonts w:ascii="Calibri" w:hAnsi="Calibri"/>
          <w:lang w:val="en-US"/>
        </w:rPr>
        <w:t xml:space="preserve"> interpretations (caplow, 1984; Cheal, 1986, Otnes et al, 1993; Sherry, 1983)</w:t>
      </w:r>
      <w:r>
        <w:rPr>
          <w:rFonts w:ascii="Calibri" w:hAnsi="Calibri"/>
          <w:lang w:val="en-US"/>
        </w:rPr>
        <w:t>…</w:t>
      </w:r>
      <w:r w:rsidRPr="00161C35">
        <w:rPr>
          <w:rFonts w:ascii="Calibri" w:hAnsi="Calibri"/>
          <w:lang w:val="en-US"/>
        </w:rPr>
        <w:t xml:space="preserve">”. </w:t>
      </w:r>
      <w:r>
        <w:rPr>
          <w:rFonts w:ascii="Calibri" w:hAnsi="Calibri"/>
          <w:lang w:val="en-US"/>
        </w:rPr>
        <w:t>In this article relationships varying in intimacy are modeled into five categories</w:t>
      </w:r>
      <w:r w:rsidRPr="00161C35">
        <w:rPr>
          <w:rFonts w:ascii="Calibri" w:hAnsi="Calibri"/>
          <w:lang w:val="en-US"/>
        </w:rPr>
        <w:t>:</w:t>
      </w:r>
    </w:p>
    <w:p w:rsidR="00A01875" w:rsidRPr="00161C35" w:rsidRDefault="00A01875" w:rsidP="004F2082">
      <w:pPr>
        <w:spacing w:line="360" w:lineRule="auto"/>
        <w:jc w:val="both"/>
        <w:rPr>
          <w:rFonts w:ascii="Calibri" w:hAnsi="Calibri"/>
          <w:lang w:val="en-US"/>
        </w:rPr>
      </w:pPr>
    </w:p>
    <w:p w:rsidR="00A01875" w:rsidRPr="00161C35" w:rsidRDefault="00A01875" w:rsidP="004F2082">
      <w:pPr>
        <w:pStyle w:val="ListParagraph"/>
        <w:numPr>
          <w:ilvl w:val="0"/>
          <w:numId w:val="7"/>
        </w:numPr>
        <w:spacing w:line="360" w:lineRule="auto"/>
        <w:jc w:val="both"/>
        <w:rPr>
          <w:rFonts w:ascii="Calibri" w:hAnsi="Calibri"/>
          <w:lang w:val="en-US"/>
        </w:rPr>
      </w:pPr>
      <w:r w:rsidRPr="00161C35">
        <w:rPr>
          <w:rFonts w:ascii="Calibri" w:hAnsi="Calibri"/>
          <w:lang w:val="en-US"/>
        </w:rPr>
        <w:t>The romantic other</w:t>
      </w:r>
    </w:p>
    <w:p w:rsidR="00A01875" w:rsidRPr="00161C35" w:rsidRDefault="00A01875" w:rsidP="004F2082">
      <w:pPr>
        <w:pStyle w:val="ListParagraph"/>
        <w:numPr>
          <w:ilvl w:val="0"/>
          <w:numId w:val="7"/>
        </w:numPr>
        <w:spacing w:line="360" w:lineRule="auto"/>
        <w:jc w:val="both"/>
        <w:rPr>
          <w:rFonts w:ascii="Calibri" w:hAnsi="Calibri"/>
          <w:lang w:val="en-US"/>
        </w:rPr>
      </w:pPr>
      <w:r w:rsidRPr="00161C35">
        <w:rPr>
          <w:rFonts w:ascii="Calibri" w:hAnsi="Calibri"/>
          <w:lang w:val="en-US"/>
        </w:rPr>
        <w:t>Parents-children</w:t>
      </w:r>
    </w:p>
    <w:p w:rsidR="00A01875" w:rsidRPr="00161C35" w:rsidRDefault="00A01875" w:rsidP="004F2082">
      <w:pPr>
        <w:pStyle w:val="ListParagraph"/>
        <w:numPr>
          <w:ilvl w:val="0"/>
          <w:numId w:val="7"/>
        </w:numPr>
        <w:spacing w:line="360" w:lineRule="auto"/>
        <w:jc w:val="both"/>
        <w:rPr>
          <w:rFonts w:ascii="Calibri" w:hAnsi="Calibri"/>
          <w:lang w:val="en-US"/>
        </w:rPr>
      </w:pPr>
      <w:r w:rsidRPr="00161C35">
        <w:rPr>
          <w:rFonts w:ascii="Calibri" w:hAnsi="Calibri"/>
          <w:lang w:val="en-US"/>
        </w:rPr>
        <w:t>Grandparents-grand children</w:t>
      </w:r>
    </w:p>
    <w:p w:rsidR="00A01875" w:rsidRPr="00161C35" w:rsidRDefault="00A01875" w:rsidP="004F2082">
      <w:pPr>
        <w:pStyle w:val="ListParagraph"/>
        <w:numPr>
          <w:ilvl w:val="0"/>
          <w:numId w:val="7"/>
        </w:numPr>
        <w:spacing w:line="360" w:lineRule="auto"/>
        <w:jc w:val="both"/>
        <w:rPr>
          <w:rFonts w:ascii="Calibri" w:hAnsi="Calibri"/>
          <w:lang w:val="en-US"/>
        </w:rPr>
      </w:pPr>
      <w:r w:rsidRPr="00161C35">
        <w:rPr>
          <w:rFonts w:ascii="Calibri" w:hAnsi="Calibri"/>
          <w:lang w:val="en-US"/>
        </w:rPr>
        <w:t>Siblings</w:t>
      </w:r>
    </w:p>
    <w:p w:rsidR="00A01875" w:rsidRPr="00161C35" w:rsidRDefault="00A01875" w:rsidP="004F2082">
      <w:pPr>
        <w:pStyle w:val="ListParagraph"/>
        <w:numPr>
          <w:ilvl w:val="0"/>
          <w:numId w:val="7"/>
        </w:numPr>
        <w:spacing w:line="360" w:lineRule="auto"/>
        <w:jc w:val="both"/>
        <w:rPr>
          <w:rFonts w:ascii="Calibri" w:hAnsi="Calibri"/>
          <w:lang w:val="en-US"/>
        </w:rPr>
      </w:pPr>
      <w:r w:rsidRPr="00161C35">
        <w:rPr>
          <w:rFonts w:ascii="Calibri" w:hAnsi="Calibri"/>
          <w:lang w:val="en-US"/>
        </w:rPr>
        <w:t>Friends and kin</w:t>
      </w:r>
    </w:p>
    <w:p w:rsidR="00A01875" w:rsidRPr="00161C35" w:rsidRDefault="00A01875" w:rsidP="004F2082">
      <w:pPr>
        <w:spacing w:line="360" w:lineRule="auto"/>
        <w:jc w:val="both"/>
        <w:rPr>
          <w:rFonts w:ascii="Calibri" w:hAnsi="Calibri"/>
          <w:lang w:val="en-US"/>
        </w:rPr>
      </w:pPr>
    </w:p>
    <w:p w:rsidR="00A01875" w:rsidRDefault="00A01875" w:rsidP="004F2082">
      <w:pPr>
        <w:spacing w:line="360" w:lineRule="auto"/>
        <w:jc w:val="both"/>
        <w:rPr>
          <w:rFonts w:ascii="Calibri" w:hAnsi="Calibri"/>
          <w:lang w:val="en-US"/>
        </w:rPr>
      </w:pPr>
      <w:r w:rsidRPr="00161C35">
        <w:rPr>
          <w:rFonts w:ascii="Calibri" w:hAnsi="Calibri"/>
          <w:lang w:val="en-US"/>
        </w:rPr>
        <w:t xml:space="preserve">The latter category describes platonic friends and colleagues. This model doesn’t quite grasp the fact that some friends may be </w:t>
      </w:r>
      <w:r>
        <w:rPr>
          <w:rFonts w:ascii="Calibri" w:hAnsi="Calibri"/>
          <w:lang w:val="en-US"/>
        </w:rPr>
        <w:t xml:space="preserve">seen </w:t>
      </w:r>
      <w:r w:rsidRPr="00161C35">
        <w:rPr>
          <w:rFonts w:ascii="Calibri" w:hAnsi="Calibri"/>
          <w:lang w:val="en-US"/>
        </w:rPr>
        <w:t xml:space="preserve">as close as family. </w:t>
      </w:r>
      <w:r>
        <w:rPr>
          <w:rFonts w:ascii="Calibri" w:hAnsi="Calibri"/>
          <w:lang w:val="en-US"/>
        </w:rPr>
        <w:t xml:space="preserve">However, the basis of this continuum can be adopted in this study. </w:t>
      </w:r>
      <w:r w:rsidRPr="00161C35">
        <w:rPr>
          <w:rFonts w:ascii="Calibri" w:hAnsi="Calibri"/>
          <w:lang w:val="en-US"/>
        </w:rPr>
        <w:t xml:space="preserve">Joy (2001) describes </w:t>
      </w:r>
      <w:r>
        <w:rPr>
          <w:rFonts w:ascii="Calibri" w:hAnsi="Calibri"/>
          <w:lang w:val="en-US"/>
        </w:rPr>
        <w:t>a slightly different</w:t>
      </w:r>
      <w:r w:rsidRPr="00161C35">
        <w:rPr>
          <w:rFonts w:ascii="Calibri" w:hAnsi="Calibri"/>
          <w:lang w:val="en-US"/>
        </w:rPr>
        <w:t xml:space="preserve"> continuum that indicates several ‘friend-categories’ according to the intimacy levels.  It is as followed:</w:t>
      </w:r>
    </w:p>
    <w:p w:rsidR="00A01875" w:rsidRPr="00161C35" w:rsidRDefault="00A01875" w:rsidP="004F2082">
      <w:pPr>
        <w:spacing w:line="360" w:lineRule="auto"/>
        <w:jc w:val="both"/>
        <w:rPr>
          <w:rFonts w:ascii="Calibri" w:hAnsi="Calibri"/>
          <w:lang w:val="en-US"/>
        </w:rPr>
      </w:pPr>
    </w:p>
    <w:p w:rsidR="00A01875" w:rsidRPr="00161C35" w:rsidRDefault="00A01875" w:rsidP="004F2082">
      <w:pPr>
        <w:pStyle w:val="ListParagraph"/>
        <w:numPr>
          <w:ilvl w:val="0"/>
          <w:numId w:val="5"/>
        </w:numPr>
        <w:spacing w:line="360" w:lineRule="auto"/>
        <w:jc w:val="both"/>
        <w:rPr>
          <w:rFonts w:ascii="Calibri" w:hAnsi="Calibri"/>
          <w:lang w:val="en-US"/>
        </w:rPr>
      </w:pPr>
      <w:r w:rsidRPr="00161C35">
        <w:rPr>
          <w:rFonts w:ascii="Calibri" w:hAnsi="Calibri"/>
          <w:lang w:val="en-US"/>
        </w:rPr>
        <w:t>Close friends</w:t>
      </w:r>
    </w:p>
    <w:p w:rsidR="00A01875" w:rsidRPr="00161C35" w:rsidRDefault="00A01875" w:rsidP="004F2082">
      <w:pPr>
        <w:pStyle w:val="ListParagraph"/>
        <w:numPr>
          <w:ilvl w:val="0"/>
          <w:numId w:val="5"/>
        </w:numPr>
        <w:spacing w:line="360" w:lineRule="auto"/>
        <w:jc w:val="both"/>
        <w:rPr>
          <w:rFonts w:ascii="Calibri" w:hAnsi="Calibri"/>
          <w:lang w:val="en-US"/>
        </w:rPr>
      </w:pPr>
      <w:r w:rsidRPr="00161C35">
        <w:rPr>
          <w:rFonts w:ascii="Calibri" w:hAnsi="Calibri"/>
          <w:lang w:val="en-US"/>
        </w:rPr>
        <w:t>Good friends</w:t>
      </w:r>
    </w:p>
    <w:p w:rsidR="00A01875" w:rsidRPr="00161C35" w:rsidRDefault="00A01875" w:rsidP="004F2082">
      <w:pPr>
        <w:pStyle w:val="ListParagraph"/>
        <w:numPr>
          <w:ilvl w:val="0"/>
          <w:numId w:val="5"/>
        </w:numPr>
        <w:spacing w:line="360" w:lineRule="auto"/>
        <w:jc w:val="both"/>
        <w:rPr>
          <w:rFonts w:ascii="Calibri" w:hAnsi="Calibri"/>
          <w:lang w:val="en-US"/>
        </w:rPr>
      </w:pPr>
      <w:r w:rsidRPr="00161C35">
        <w:rPr>
          <w:rFonts w:ascii="Calibri" w:hAnsi="Calibri"/>
          <w:lang w:val="en-US"/>
        </w:rPr>
        <w:t>Just friends</w:t>
      </w:r>
    </w:p>
    <w:p w:rsidR="00A01875" w:rsidRPr="00161C35" w:rsidRDefault="00A01875" w:rsidP="004F2082">
      <w:pPr>
        <w:pStyle w:val="ListParagraph"/>
        <w:numPr>
          <w:ilvl w:val="0"/>
          <w:numId w:val="5"/>
        </w:numPr>
        <w:spacing w:line="360" w:lineRule="auto"/>
        <w:jc w:val="both"/>
        <w:rPr>
          <w:rFonts w:ascii="Calibri" w:hAnsi="Calibri"/>
          <w:lang w:val="en-US"/>
        </w:rPr>
      </w:pPr>
      <w:r w:rsidRPr="00161C35">
        <w:rPr>
          <w:rFonts w:ascii="Calibri" w:hAnsi="Calibri"/>
          <w:lang w:val="en-US"/>
        </w:rPr>
        <w:t>hi-bye friends</w:t>
      </w:r>
    </w:p>
    <w:p w:rsidR="00A01875" w:rsidRPr="00161C35" w:rsidRDefault="00A01875" w:rsidP="004F2082">
      <w:pPr>
        <w:pStyle w:val="ListParagraph"/>
        <w:numPr>
          <w:ilvl w:val="0"/>
          <w:numId w:val="5"/>
        </w:numPr>
        <w:spacing w:line="360" w:lineRule="auto"/>
        <w:jc w:val="both"/>
        <w:rPr>
          <w:rFonts w:ascii="Calibri" w:hAnsi="Calibri"/>
          <w:lang w:val="en-US"/>
        </w:rPr>
      </w:pPr>
      <w:r w:rsidRPr="00161C35">
        <w:rPr>
          <w:rFonts w:ascii="Calibri" w:hAnsi="Calibri"/>
          <w:lang w:val="en-US"/>
        </w:rPr>
        <w:t>the romantic other</w:t>
      </w:r>
    </w:p>
    <w:p w:rsidR="00A01875" w:rsidRPr="00161C35" w:rsidRDefault="00A01875" w:rsidP="004F2082">
      <w:pPr>
        <w:spacing w:line="360" w:lineRule="auto"/>
        <w:jc w:val="both"/>
        <w:rPr>
          <w:rFonts w:ascii="Calibri" w:hAnsi="Calibri"/>
          <w:lang w:val="en-US"/>
        </w:rPr>
      </w:pPr>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This model gives a more in depth view on the category that the previous model fails to describe. In the chapter concerning research methodology, a hybrid of these two models will be formed.</w:t>
      </w:r>
    </w:p>
    <w:p w:rsidR="00A01875" w:rsidRPr="004B5BA0" w:rsidRDefault="00A01875" w:rsidP="004B5BA0">
      <w:pPr>
        <w:spacing w:line="360" w:lineRule="auto"/>
        <w:jc w:val="both"/>
        <w:rPr>
          <w:rFonts w:ascii="Calibri" w:hAnsi="Calibri" w:cs="Arial"/>
          <w:szCs w:val="22"/>
          <w:lang w:val="en-US"/>
        </w:rPr>
      </w:pPr>
    </w:p>
    <w:p w:rsidR="00A01875" w:rsidRDefault="00A01875" w:rsidP="00EB02CB">
      <w:pPr>
        <w:pStyle w:val="Heading1"/>
        <w:rPr>
          <w:lang w:val="en-US"/>
        </w:rPr>
      </w:pPr>
      <w:r>
        <w:rPr>
          <w:lang w:val="en-US"/>
        </w:rPr>
        <w:br w:type="page"/>
      </w:r>
      <w:bookmarkStart w:id="53" w:name="_Toc305511014"/>
      <w:bookmarkStart w:id="54" w:name="_Toc305511521"/>
      <w:bookmarkStart w:id="55" w:name="_Toc180048359"/>
      <w:r>
        <w:rPr>
          <w:lang w:val="en-US"/>
        </w:rPr>
        <w:t>4. Hypotheses</w:t>
      </w:r>
      <w:bookmarkEnd w:id="53"/>
      <w:bookmarkEnd w:id="54"/>
      <w:bookmarkEnd w:id="55"/>
    </w:p>
    <w:p w:rsidR="00A01875" w:rsidRDefault="00A01875" w:rsidP="00EB02CB">
      <w:pPr>
        <w:pStyle w:val="Heading2"/>
        <w:rPr>
          <w:lang w:val="en-US"/>
        </w:rPr>
      </w:pPr>
      <w:bookmarkStart w:id="56" w:name="_Toc305511015"/>
      <w:bookmarkStart w:id="57" w:name="_Toc305511522"/>
      <w:bookmarkStart w:id="58" w:name="_Toc180048360"/>
      <w:r w:rsidRPr="006002DF">
        <w:rPr>
          <w:lang w:val="en-US"/>
        </w:rPr>
        <w:t>4.</w:t>
      </w:r>
      <w:r>
        <w:rPr>
          <w:lang w:val="en-US"/>
        </w:rPr>
        <w:t>1. Personal traits</w:t>
      </w:r>
      <w:bookmarkEnd w:id="56"/>
      <w:bookmarkEnd w:id="57"/>
      <w:bookmarkEnd w:id="58"/>
    </w:p>
    <w:p w:rsidR="00A01875" w:rsidRDefault="00A01875" w:rsidP="00EB02CB">
      <w:pPr>
        <w:pStyle w:val="Heading3"/>
        <w:rPr>
          <w:lang w:val="en-US"/>
        </w:rPr>
      </w:pPr>
      <w:bookmarkStart w:id="59" w:name="_Toc305511016"/>
      <w:bookmarkStart w:id="60" w:name="_Toc305511523"/>
      <w:bookmarkStart w:id="61" w:name="_Toc180048361"/>
      <w:r>
        <w:rPr>
          <w:lang w:val="en-US"/>
        </w:rPr>
        <w:t xml:space="preserve">4.1.1. </w:t>
      </w:r>
      <w:r w:rsidR="00961453">
        <w:rPr>
          <w:lang w:val="en-US"/>
        </w:rPr>
        <w:t>Self-confidence</w:t>
      </w:r>
      <w:bookmarkEnd w:id="59"/>
      <w:bookmarkEnd w:id="60"/>
      <w:bookmarkEnd w:id="61"/>
    </w:p>
    <w:p w:rsidR="00A01875" w:rsidRPr="0031038C" w:rsidRDefault="00A01875" w:rsidP="0031038C">
      <w:pPr>
        <w:rPr>
          <w:lang w:val="en-US"/>
        </w:rPr>
      </w:pPr>
    </w:p>
    <w:p w:rsidR="00A01875" w:rsidRDefault="00A01875" w:rsidP="004F2082">
      <w:pPr>
        <w:spacing w:line="360" w:lineRule="auto"/>
        <w:jc w:val="both"/>
        <w:rPr>
          <w:rFonts w:ascii="Calibri" w:hAnsi="Calibri"/>
          <w:lang w:val="en-US"/>
        </w:rPr>
      </w:pPr>
      <w:r w:rsidRPr="004261BC">
        <w:rPr>
          <w:rFonts w:ascii="Calibri" w:hAnsi="Calibri"/>
          <w:lang w:val="en-US"/>
        </w:rPr>
        <w:t xml:space="preserve">As noted earlier, the findings of Wooten (2000) imply that </w:t>
      </w:r>
      <w:r w:rsidR="00060049" w:rsidRPr="004261BC">
        <w:rPr>
          <w:rFonts w:ascii="Calibri" w:hAnsi="Calibri"/>
          <w:lang w:val="en-US"/>
        </w:rPr>
        <w:t>self-confident</w:t>
      </w:r>
      <w:r w:rsidRPr="004261BC">
        <w:rPr>
          <w:rFonts w:ascii="Calibri" w:hAnsi="Calibri"/>
          <w:lang w:val="en-US"/>
        </w:rPr>
        <w:t xml:space="preserve"> consumers experience less doubt about their ability to make a good purchase. Therefore, a </w:t>
      </w:r>
      <w:r w:rsidR="00060049" w:rsidRPr="004261BC">
        <w:rPr>
          <w:rFonts w:ascii="Calibri" w:hAnsi="Calibri"/>
          <w:lang w:val="en-US"/>
        </w:rPr>
        <w:t>self-confident</w:t>
      </w:r>
      <w:r w:rsidRPr="004261BC">
        <w:rPr>
          <w:rFonts w:ascii="Calibri" w:hAnsi="Calibri"/>
          <w:lang w:val="en-US"/>
        </w:rPr>
        <w:t xml:space="preserve"> donor might be attracted more to buy a surprise gift. One of the questions in ‘</w:t>
      </w:r>
      <w:r w:rsidR="00961453">
        <w:rPr>
          <w:rFonts w:ascii="Calibri" w:hAnsi="Calibri"/>
          <w:lang w:val="en-US"/>
        </w:rPr>
        <w:t>self-confidence</w:t>
      </w:r>
      <w:r w:rsidRPr="004261BC">
        <w:rPr>
          <w:rFonts w:ascii="Calibri" w:hAnsi="Calibri"/>
          <w:lang w:val="en-US"/>
        </w:rPr>
        <w:t xml:space="preserve"> scale’ in the survey actually states: “I have the ability to give good gifts” (with a scale from 1 -strongly agree- to 5 -strongly disagree-). Therefore, a higher composite score of </w:t>
      </w:r>
      <w:r w:rsidR="00961453">
        <w:rPr>
          <w:rFonts w:ascii="Calibri" w:hAnsi="Calibri"/>
          <w:lang w:val="en-US"/>
        </w:rPr>
        <w:t>self-confidence</w:t>
      </w:r>
      <w:r w:rsidRPr="004261BC">
        <w:rPr>
          <w:rFonts w:ascii="Calibri" w:hAnsi="Calibri"/>
          <w:lang w:val="en-US"/>
        </w:rPr>
        <w:t xml:space="preserve"> </w:t>
      </w:r>
      <w:r>
        <w:rPr>
          <w:rFonts w:ascii="Calibri" w:hAnsi="Calibri"/>
          <w:lang w:val="en-US"/>
        </w:rPr>
        <w:t>is expected to</w:t>
      </w:r>
      <w:r w:rsidRPr="004261BC">
        <w:rPr>
          <w:rFonts w:ascii="Calibri" w:hAnsi="Calibri"/>
          <w:lang w:val="en-US"/>
        </w:rPr>
        <w:t xml:space="preserve"> have a positive correlation with buying a surprise gift. Hence, the hypothesis is: </w:t>
      </w:r>
    </w:p>
    <w:p w:rsidR="00A01875" w:rsidRPr="004261BC" w:rsidRDefault="00A01875" w:rsidP="004F2082">
      <w:pPr>
        <w:spacing w:line="360" w:lineRule="auto"/>
        <w:jc w:val="both"/>
        <w:rPr>
          <w:rFonts w:ascii="Calibri" w:hAnsi="Calibri"/>
          <w:lang w:val="en-US"/>
        </w:rPr>
      </w:pPr>
    </w:p>
    <w:p w:rsidR="00A01875" w:rsidRPr="002B66AE" w:rsidRDefault="00A01875" w:rsidP="004F2082">
      <w:pPr>
        <w:spacing w:line="360" w:lineRule="auto"/>
        <w:jc w:val="both"/>
        <w:rPr>
          <w:rFonts w:ascii="Calibri" w:hAnsi="Calibri"/>
          <w:i/>
          <w:iCs/>
          <w:lang w:val="en-US"/>
        </w:rPr>
      </w:pPr>
      <w:r w:rsidRPr="002B66AE">
        <w:rPr>
          <w:rFonts w:ascii="Calibri" w:hAnsi="Calibri"/>
          <w:b/>
          <w:bCs/>
          <w:i/>
          <w:iCs/>
          <w:lang w:val="en-US"/>
        </w:rPr>
        <w:t>H1:</w:t>
      </w:r>
      <w:r w:rsidRPr="002B66AE">
        <w:rPr>
          <w:rFonts w:ascii="Calibri" w:hAnsi="Calibri"/>
          <w:i/>
          <w:iCs/>
          <w:lang w:val="en-US"/>
        </w:rPr>
        <w:t xml:space="preserve"> ‘Higher </w:t>
      </w:r>
      <w:r w:rsidR="00961453">
        <w:rPr>
          <w:rFonts w:ascii="Calibri" w:hAnsi="Calibri"/>
          <w:i/>
          <w:iCs/>
          <w:lang w:val="en-US"/>
        </w:rPr>
        <w:t>self-confidence</w:t>
      </w:r>
      <w:r>
        <w:rPr>
          <w:rFonts w:ascii="Calibri" w:hAnsi="Calibri"/>
          <w:i/>
          <w:iCs/>
          <w:lang w:val="en-US"/>
        </w:rPr>
        <w:t xml:space="preserve"> is positively </w:t>
      </w:r>
      <w:r w:rsidRPr="002B66AE">
        <w:rPr>
          <w:rFonts w:ascii="Calibri" w:hAnsi="Calibri"/>
          <w:i/>
          <w:iCs/>
          <w:lang w:val="en-US"/>
        </w:rPr>
        <w:t>related with buying a surprise gift.’</w:t>
      </w:r>
    </w:p>
    <w:p w:rsidR="00A01875" w:rsidRDefault="00A01875" w:rsidP="004F2082">
      <w:pPr>
        <w:jc w:val="both"/>
        <w:rPr>
          <w:lang w:val="en-US"/>
        </w:rPr>
      </w:pPr>
    </w:p>
    <w:p w:rsidR="00A01875" w:rsidRPr="00AD28C0" w:rsidRDefault="00A01875" w:rsidP="004F2082">
      <w:pPr>
        <w:pStyle w:val="Heading3"/>
        <w:jc w:val="both"/>
        <w:rPr>
          <w:lang w:val="en-US"/>
        </w:rPr>
      </w:pPr>
      <w:bookmarkStart w:id="62" w:name="_Toc305511017"/>
      <w:bookmarkStart w:id="63" w:name="_Toc305511524"/>
      <w:bookmarkStart w:id="64" w:name="_Toc180048362"/>
      <w:r>
        <w:rPr>
          <w:lang w:val="en-US"/>
        </w:rPr>
        <w:t>4.1.2. Fear of Rejection</w:t>
      </w:r>
      <w:bookmarkEnd w:id="62"/>
      <w:bookmarkEnd w:id="63"/>
      <w:bookmarkEnd w:id="64"/>
      <w:r>
        <w:rPr>
          <w:lang w:val="en-US"/>
        </w:rPr>
        <w:t xml:space="preserve"> </w:t>
      </w:r>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Buying a gift may cause a form of gifting anxiety on the donor’s behalf. When the gift is presented in the presence of a larger audience, a birthday party for example, this anxiety may increase. This anxie</w:t>
      </w:r>
      <w:r w:rsidR="00060049">
        <w:rPr>
          <w:rFonts w:ascii="Calibri" w:hAnsi="Calibri" w:cs="Arial"/>
          <w:szCs w:val="22"/>
          <w:lang w:val="en-US"/>
        </w:rPr>
        <w:t>ty is exaggerated by two risks:</w:t>
      </w:r>
      <w:r>
        <w:rPr>
          <w:rFonts w:ascii="Calibri" w:hAnsi="Calibri" w:cs="Arial"/>
          <w:szCs w:val="22"/>
          <w:lang w:val="en-US"/>
        </w:rPr>
        <w:t xml:space="preserve"> the financial risk and the social risk (Vanhamme &amp; De Bont, 2008). The latter can be described as the donor’s expectation of negative evaluations of the gift, due to poor gift choice. According to Rosenwald (Washington Post, 2010) up to 30% of purchases are returned.  Recipients hypothetically rejecting a gift from a donor can cause gifting anxiety to increase.</w:t>
      </w:r>
      <w:r w:rsidR="00060049">
        <w:rPr>
          <w:rFonts w:ascii="Calibri" w:hAnsi="Calibri" w:cs="Arial"/>
          <w:szCs w:val="22"/>
          <w:lang w:val="en-US"/>
        </w:rPr>
        <w:t xml:space="preserve"> Therefore it is expected that</w:t>
      </w:r>
      <w:r>
        <w:rPr>
          <w:rFonts w:ascii="Calibri" w:hAnsi="Calibri" w:cs="Arial"/>
          <w:szCs w:val="22"/>
          <w:lang w:val="en-US"/>
        </w:rPr>
        <w:t xml:space="preserve"> higher composite scor</w:t>
      </w:r>
      <w:r w:rsidR="00060049">
        <w:rPr>
          <w:rFonts w:ascii="Calibri" w:hAnsi="Calibri" w:cs="Arial"/>
          <w:szCs w:val="22"/>
          <w:lang w:val="en-US"/>
        </w:rPr>
        <w:t>es of fear of rejection (FOR) relate</w:t>
      </w:r>
      <w:r>
        <w:rPr>
          <w:rFonts w:ascii="Calibri" w:hAnsi="Calibri" w:cs="Arial"/>
          <w:szCs w:val="22"/>
          <w:lang w:val="en-US"/>
        </w:rPr>
        <w:t xml:space="preserve"> negatively with buying a surprise gift. Hence the hypothesis is:</w:t>
      </w:r>
    </w:p>
    <w:p w:rsidR="00A01875" w:rsidRDefault="00A01875" w:rsidP="004F2082">
      <w:pPr>
        <w:spacing w:line="360" w:lineRule="auto"/>
        <w:jc w:val="both"/>
        <w:rPr>
          <w:rFonts w:ascii="Calibri" w:hAnsi="Calibri" w:cs="Arial"/>
          <w:szCs w:val="22"/>
          <w:lang w:val="en-US"/>
        </w:rPr>
      </w:pPr>
    </w:p>
    <w:p w:rsidR="00A01875" w:rsidRPr="002B66AE" w:rsidRDefault="00A01875" w:rsidP="004F2082">
      <w:pPr>
        <w:spacing w:line="360" w:lineRule="auto"/>
        <w:jc w:val="both"/>
        <w:rPr>
          <w:rFonts w:ascii="Calibri" w:hAnsi="Calibri" w:cs="Arial"/>
          <w:i/>
          <w:iCs/>
          <w:szCs w:val="22"/>
          <w:lang w:val="en-US"/>
        </w:rPr>
      </w:pPr>
      <w:r w:rsidRPr="002B66AE">
        <w:rPr>
          <w:rFonts w:ascii="Calibri" w:hAnsi="Calibri" w:cs="Arial"/>
          <w:b/>
          <w:bCs/>
          <w:i/>
          <w:iCs/>
          <w:szCs w:val="22"/>
          <w:lang w:val="en-US"/>
        </w:rPr>
        <w:t xml:space="preserve">H2: </w:t>
      </w:r>
      <w:r w:rsidRPr="002B66AE">
        <w:rPr>
          <w:rFonts w:ascii="Calibri" w:hAnsi="Calibri" w:cs="Arial"/>
          <w:i/>
          <w:iCs/>
          <w:szCs w:val="22"/>
          <w:lang w:val="en-US"/>
        </w:rPr>
        <w:t>‘</w:t>
      </w:r>
      <w:r>
        <w:rPr>
          <w:rFonts w:ascii="Calibri" w:hAnsi="Calibri" w:cs="Arial"/>
          <w:i/>
          <w:iCs/>
          <w:szCs w:val="22"/>
          <w:lang w:val="en-US"/>
        </w:rPr>
        <w:t>Fear</w:t>
      </w:r>
      <w:r w:rsidRPr="002B66AE">
        <w:rPr>
          <w:rFonts w:ascii="Calibri" w:hAnsi="Calibri" w:cs="Arial"/>
          <w:i/>
          <w:iCs/>
          <w:szCs w:val="22"/>
          <w:lang w:val="en-US"/>
        </w:rPr>
        <w:t xml:space="preserve"> of rejection is negatively correlated with buying a surprise gift.’</w:t>
      </w:r>
    </w:p>
    <w:p w:rsidR="00A01875" w:rsidRDefault="00A01875" w:rsidP="004F2082">
      <w:pPr>
        <w:spacing w:line="360" w:lineRule="auto"/>
        <w:jc w:val="both"/>
        <w:rPr>
          <w:rFonts w:ascii="Calibri" w:hAnsi="Calibri" w:cs="Arial"/>
          <w:szCs w:val="22"/>
          <w:lang w:val="en-US"/>
        </w:rPr>
      </w:pPr>
    </w:p>
    <w:p w:rsidR="00A01875" w:rsidRPr="00AA217C" w:rsidRDefault="00A01875" w:rsidP="004F2082">
      <w:pPr>
        <w:numPr>
          <w:ins w:id="65" w:author="Universiteitsbibliotheek" w:date="2011-08-04T14:15:00Z"/>
        </w:numPr>
        <w:spacing w:line="360" w:lineRule="auto"/>
        <w:jc w:val="both"/>
        <w:rPr>
          <w:rStyle w:val="Heading3Char"/>
        </w:rPr>
      </w:pPr>
      <w:bookmarkStart w:id="66" w:name="_Toc305511018"/>
      <w:bookmarkStart w:id="67" w:name="_Toc305511525"/>
      <w:r w:rsidRPr="002F00AB">
        <w:rPr>
          <w:rStyle w:val="Heading3Char"/>
          <w:lang w:val="en-US"/>
        </w:rPr>
        <w:t>4.1.3. Buying impulsiveness</w:t>
      </w:r>
      <w:bookmarkEnd w:id="66"/>
      <w:bookmarkEnd w:id="67"/>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As mentioned earlier, an impulse purchase is an unplanned purchase</w:t>
      </w:r>
      <w:r w:rsidR="00060049">
        <w:rPr>
          <w:rFonts w:ascii="Calibri" w:hAnsi="Calibri" w:cs="Arial"/>
          <w:szCs w:val="22"/>
          <w:lang w:val="en-US"/>
        </w:rPr>
        <w:t>,</w:t>
      </w:r>
      <w:r>
        <w:rPr>
          <w:rFonts w:ascii="Calibri" w:hAnsi="Calibri" w:cs="Arial"/>
          <w:szCs w:val="22"/>
          <w:lang w:val="en-US"/>
        </w:rPr>
        <w:t xml:space="preserve"> which is decided on the spot. Higher buying impulsivene</w:t>
      </w:r>
      <w:r w:rsidR="00060049">
        <w:rPr>
          <w:rFonts w:ascii="Calibri" w:hAnsi="Calibri" w:cs="Arial"/>
          <w:szCs w:val="22"/>
          <w:lang w:val="en-US"/>
        </w:rPr>
        <w:t>ss naturally results in more imp</w:t>
      </w:r>
      <w:r>
        <w:rPr>
          <w:rFonts w:ascii="Calibri" w:hAnsi="Calibri" w:cs="Arial"/>
          <w:szCs w:val="22"/>
          <w:lang w:val="en-US"/>
        </w:rPr>
        <w:t>ulse purchases. In their book “Buying impulsiveness: a study on impulsive consumption” (2003) Herabadi describes: “</w:t>
      </w:r>
      <w:r w:rsidRPr="000A32CD">
        <w:rPr>
          <w:rFonts w:ascii="Calibri" w:hAnsi="Calibri" w:cs="Arial"/>
          <w:szCs w:val="22"/>
          <w:lang w:val="en-US"/>
        </w:rPr>
        <w:t>Correlations with self-reported purchase patterns indicated that high impulse buying tendency resulted in more impulsive purchases with higher impulsivity</w:t>
      </w:r>
      <w:r>
        <w:rPr>
          <w:rFonts w:ascii="Calibri" w:hAnsi="Calibri" w:cs="Arial"/>
          <w:szCs w:val="22"/>
          <w:lang w:val="en-US"/>
        </w:rPr>
        <w:t xml:space="preserve">”. The results from Herabadi’s dissertation also confirm that impulsive buying tendency is a </w:t>
      </w:r>
      <w:r w:rsidR="00060049">
        <w:rPr>
          <w:rFonts w:ascii="Calibri" w:hAnsi="Calibri" w:cs="Arial"/>
          <w:szCs w:val="22"/>
          <w:lang w:val="en-US"/>
        </w:rPr>
        <w:t>personality-based</w:t>
      </w:r>
      <w:r>
        <w:rPr>
          <w:rFonts w:ascii="Calibri" w:hAnsi="Calibri" w:cs="Arial"/>
          <w:szCs w:val="22"/>
          <w:lang w:val="en-US"/>
        </w:rPr>
        <w:t xml:space="preserve"> trait. </w:t>
      </w:r>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ab/>
        <w:t xml:space="preserve">Furthermore, in the theoretical framework the factor analysis of Maurik (2009) is partly described. Since this research uses another approach to the tendency to buy surprise gifts, it is relevant to check if a buying impulsiveness score also </w:t>
      </w:r>
      <w:r w:rsidR="00165174">
        <w:rPr>
          <w:rFonts w:ascii="Calibri" w:hAnsi="Calibri" w:cs="Arial"/>
          <w:szCs w:val="22"/>
          <w:lang w:val="en-US"/>
        </w:rPr>
        <w:t>affects</w:t>
      </w:r>
      <w:r>
        <w:rPr>
          <w:rFonts w:ascii="Calibri" w:hAnsi="Calibri" w:cs="Arial"/>
          <w:szCs w:val="22"/>
          <w:lang w:val="en-US"/>
        </w:rPr>
        <w:t xml:space="preserve"> the choice to buy a requested </w:t>
      </w:r>
      <w:r w:rsidR="00165174">
        <w:rPr>
          <w:rFonts w:ascii="Calibri" w:hAnsi="Calibri" w:cs="Arial"/>
          <w:szCs w:val="22"/>
          <w:lang w:val="en-US"/>
        </w:rPr>
        <w:t>gift or a surprise</w:t>
      </w:r>
      <w:r>
        <w:rPr>
          <w:rFonts w:ascii="Calibri" w:hAnsi="Calibri" w:cs="Arial"/>
          <w:szCs w:val="22"/>
          <w:lang w:val="en-US"/>
        </w:rPr>
        <w:t>. The following hypothesis can be formed:</w:t>
      </w:r>
    </w:p>
    <w:p w:rsidR="00A01875" w:rsidRDefault="00A01875" w:rsidP="004F2082">
      <w:pPr>
        <w:spacing w:line="360" w:lineRule="auto"/>
        <w:jc w:val="both"/>
        <w:rPr>
          <w:rFonts w:ascii="Calibri" w:hAnsi="Calibri" w:cs="Arial"/>
          <w:szCs w:val="22"/>
          <w:lang w:val="en-US"/>
        </w:rPr>
      </w:pPr>
    </w:p>
    <w:p w:rsidR="00A01875" w:rsidRPr="002B66AE" w:rsidRDefault="00A01875" w:rsidP="004F2082">
      <w:pPr>
        <w:spacing w:line="360" w:lineRule="auto"/>
        <w:jc w:val="both"/>
        <w:rPr>
          <w:rFonts w:ascii="Calibri" w:hAnsi="Calibri" w:cs="Arial"/>
          <w:i/>
          <w:iCs/>
          <w:szCs w:val="22"/>
          <w:lang w:val="en-US"/>
        </w:rPr>
      </w:pPr>
      <w:r w:rsidRPr="002B66AE">
        <w:rPr>
          <w:rFonts w:ascii="Calibri" w:hAnsi="Calibri" w:cs="Arial"/>
          <w:b/>
          <w:bCs/>
          <w:i/>
          <w:iCs/>
          <w:szCs w:val="22"/>
          <w:lang w:val="en-US"/>
        </w:rPr>
        <w:t>H3: ‘</w:t>
      </w:r>
      <w:r w:rsidRPr="002B66AE">
        <w:rPr>
          <w:rFonts w:ascii="Calibri" w:hAnsi="Calibri" w:cs="Arial"/>
          <w:i/>
          <w:iCs/>
          <w:szCs w:val="22"/>
          <w:lang w:val="en-US"/>
        </w:rPr>
        <w:t>Buy</w:t>
      </w:r>
      <w:r>
        <w:rPr>
          <w:rFonts w:ascii="Calibri" w:hAnsi="Calibri" w:cs="Arial"/>
          <w:i/>
          <w:iCs/>
          <w:szCs w:val="22"/>
          <w:lang w:val="en-US"/>
        </w:rPr>
        <w:t xml:space="preserve">ing impulsiveness is negatively </w:t>
      </w:r>
      <w:r w:rsidRPr="002B66AE">
        <w:rPr>
          <w:rFonts w:ascii="Calibri" w:hAnsi="Calibri" w:cs="Arial"/>
          <w:i/>
          <w:iCs/>
          <w:szCs w:val="22"/>
          <w:lang w:val="en-US"/>
        </w:rPr>
        <w:t>relate</w:t>
      </w:r>
      <w:r>
        <w:rPr>
          <w:rFonts w:ascii="Calibri" w:hAnsi="Calibri" w:cs="Arial"/>
          <w:i/>
          <w:iCs/>
          <w:szCs w:val="22"/>
          <w:lang w:val="en-US"/>
        </w:rPr>
        <w:t>d</w:t>
      </w:r>
      <w:r w:rsidRPr="002B66AE">
        <w:rPr>
          <w:rFonts w:ascii="Calibri" w:hAnsi="Calibri" w:cs="Arial"/>
          <w:i/>
          <w:iCs/>
          <w:szCs w:val="22"/>
          <w:lang w:val="en-US"/>
        </w:rPr>
        <w:t xml:space="preserve"> with </w:t>
      </w:r>
      <w:r>
        <w:rPr>
          <w:rFonts w:ascii="Calibri" w:hAnsi="Calibri" w:cs="Arial"/>
          <w:i/>
          <w:iCs/>
          <w:szCs w:val="22"/>
          <w:lang w:val="en-US"/>
        </w:rPr>
        <w:t>gift choice’</w:t>
      </w:r>
    </w:p>
    <w:p w:rsidR="00A01875" w:rsidRDefault="00A01875" w:rsidP="004F2082">
      <w:pPr>
        <w:pStyle w:val="Heading3"/>
        <w:jc w:val="both"/>
        <w:rPr>
          <w:lang w:val="en-US"/>
        </w:rPr>
      </w:pPr>
      <w:bookmarkStart w:id="68" w:name="_Toc305511019"/>
      <w:bookmarkStart w:id="69" w:name="_Toc305511526"/>
      <w:bookmarkStart w:id="70" w:name="_Toc180048363"/>
      <w:r>
        <w:rPr>
          <w:lang w:val="en-US"/>
        </w:rPr>
        <w:t>4.1.4. Altruism</w:t>
      </w:r>
      <w:bookmarkEnd w:id="68"/>
      <w:bookmarkEnd w:id="69"/>
      <w:bookmarkEnd w:id="70"/>
    </w:p>
    <w:p w:rsidR="00A01875" w:rsidRDefault="00A01875" w:rsidP="004F2082">
      <w:pPr>
        <w:spacing w:line="360" w:lineRule="auto"/>
        <w:jc w:val="both"/>
        <w:rPr>
          <w:rFonts w:ascii="Calibri" w:hAnsi="Calibri"/>
          <w:lang w:val="en-US"/>
        </w:rPr>
      </w:pPr>
      <w:r>
        <w:rPr>
          <w:rFonts w:ascii="Calibri" w:hAnsi="Calibri"/>
          <w:lang w:val="en-US"/>
        </w:rPr>
        <w:t>Altruism has often been associated with gift giving. However a relationship between this personal trait and the dependent variable in this study has not been found. Hence, this research attempts to look for this relationship. Prior research indicates that a surprise gift is valued more than a requested gift by recipients. Because altruism not only concerns selflessness but also the happiness of others, a positive relationship between altruism and buying a surprise gift is expected. Hence:</w:t>
      </w:r>
    </w:p>
    <w:p w:rsidR="00A01875" w:rsidRDefault="00A01875" w:rsidP="004F2082">
      <w:pPr>
        <w:jc w:val="both"/>
        <w:rPr>
          <w:rFonts w:ascii="Calibri" w:hAnsi="Calibri"/>
          <w:lang w:val="en-US"/>
        </w:rPr>
      </w:pPr>
    </w:p>
    <w:p w:rsidR="00A01875" w:rsidRPr="00393260" w:rsidRDefault="00A01875" w:rsidP="004F2082">
      <w:pPr>
        <w:jc w:val="both"/>
        <w:rPr>
          <w:rFonts w:ascii="Calibri" w:hAnsi="Calibri"/>
          <w:lang w:val="en-US"/>
        </w:rPr>
      </w:pPr>
      <w:r w:rsidRPr="00393260">
        <w:rPr>
          <w:rFonts w:ascii="Calibri" w:hAnsi="Calibri"/>
          <w:b/>
          <w:bCs/>
          <w:i/>
          <w:iCs/>
          <w:lang w:val="en-US"/>
        </w:rPr>
        <w:t>H4:</w:t>
      </w:r>
      <w:r>
        <w:rPr>
          <w:rFonts w:ascii="Calibri" w:hAnsi="Calibri"/>
          <w:lang w:val="en-US"/>
        </w:rPr>
        <w:t xml:space="preserve"> </w:t>
      </w:r>
      <w:r w:rsidRPr="00393260">
        <w:rPr>
          <w:rFonts w:ascii="Calibri" w:hAnsi="Calibri"/>
          <w:i/>
          <w:iCs/>
          <w:lang w:val="en-US"/>
        </w:rPr>
        <w:t>‘Altruism is negatively related with gift choice’</w:t>
      </w:r>
    </w:p>
    <w:p w:rsidR="00A01875" w:rsidRPr="007E0F8B" w:rsidRDefault="00A01875" w:rsidP="004F2082">
      <w:pPr>
        <w:pStyle w:val="Heading2"/>
        <w:jc w:val="both"/>
        <w:rPr>
          <w:lang w:val="en-US"/>
        </w:rPr>
      </w:pPr>
      <w:bookmarkStart w:id="71" w:name="_Toc305511020"/>
      <w:bookmarkStart w:id="72" w:name="_Toc305511527"/>
      <w:bookmarkStart w:id="73" w:name="_Toc180048364"/>
      <w:r>
        <w:rPr>
          <w:lang w:val="en-US"/>
        </w:rPr>
        <w:t>4.2. Relationship continuum</w:t>
      </w:r>
      <w:bookmarkEnd w:id="71"/>
      <w:bookmarkEnd w:id="72"/>
      <w:bookmarkEnd w:id="73"/>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Areni et al. (1998) found that the nature of the donor’s relation with the recipient significantly influences the donor’s motivations and the recipient</w:t>
      </w:r>
      <w:r w:rsidR="00D87037">
        <w:rPr>
          <w:rFonts w:ascii="Calibri" w:hAnsi="Calibri" w:cs="Arial"/>
          <w:szCs w:val="22"/>
          <w:lang w:val="en-US"/>
        </w:rPr>
        <w:t>’</w:t>
      </w:r>
      <w:r>
        <w:rPr>
          <w:rFonts w:ascii="Calibri" w:hAnsi="Calibri" w:cs="Arial"/>
          <w:szCs w:val="22"/>
          <w:lang w:val="en-US"/>
        </w:rPr>
        <w:t xml:space="preserve">s interpretations. Inherently, different motivations and expected interpretations lead to different types of gifts. Many </w:t>
      </w:r>
      <w:r w:rsidR="00D87037">
        <w:rPr>
          <w:rFonts w:ascii="Calibri" w:hAnsi="Calibri" w:cs="Arial"/>
          <w:szCs w:val="22"/>
          <w:lang w:val="en-US"/>
        </w:rPr>
        <w:t>studies</w:t>
      </w:r>
      <w:r>
        <w:rPr>
          <w:rFonts w:ascii="Calibri" w:hAnsi="Calibri" w:cs="Arial"/>
          <w:szCs w:val="22"/>
          <w:lang w:val="en-US"/>
        </w:rPr>
        <w:t xml:space="preserve"> have proven that surprise gifts intensify recipients’ pleasure </w:t>
      </w:r>
      <w:r w:rsidRPr="00AB3A50">
        <w:rPr>
          <w:rFonts w:ascii="Calibri" w:hAnsi="Calibri"/>
          <w:iCs/>
          <w:lang w:val="en-US"/>
        </w:rPr>
        <w:t>(Charlesworth 1969; Desai 1939; Mellers, Schwartz, and Ritov 1999)</w:t>
      </w:r>
      <w:r>
        <w:rPr>
          <w:rFonts w:ascii="Calibri" w:hAnsi="Calibri"/>
          <w:iCs/>
          <w:lang w:val="en-US"/>
        </w:rPr>
        <w:t>. The motivation to intensify pleasure naturally might become more pronoun</w:t>
      </w:r>
      <w:r w:rsidR="00D87037">
        <w:rPr>
          <w:rFonts w:ascii="Calibri" w:hAnsi="Calibri"/>
          <w:iCs/>
          <w:lang w:val="en-US"/>
        </w:rPr>
        <w:t>ced when a relationship is valued higher. However, Otnes et al.</w:t>
      </w:r>
      <w:r>
        <w:rPr>
          <w:rFonts w:ascii="Calibri" w:hAnsi="Calibri" w:cs="Arial"/>
          <w:szCs w:val="22"/>
          <w:lang w:val="en-US"/>
        </w:rPr>
        <w:t xml:space="preserve"> (1993) find that in close relationships, the most prevalent ‘role’ of the donor is the ‘pleaser’. This role indicates that the giver wants to give the recipient something that they actually want. Therefore, the next hypothesis is </w:t>
      </w:r>
      <w:r w:rsidR="00D87037">
        <w:rPr>
          <w:rFonts w:ascii="Calibri" w:hAnsi="Calibri" w:cs="Arial"/>
          <w:szCs w:val="22"/>
          <w:lang w:val="en-US"/>
        </w:rPr>
        <w:t>non-directional</w:t>
      </w:r>
      <w:r>
        <w:rPr>
          <w:rFonts w:ascii="Calibri" w:hAnsi="Calibri" w:cs="Arial"/>
          <w:szCs w:val="22"/>
          <w:lang w:val="en-US"/>
        </w:rPr>
        <w:t>:</w:t>
      </w:r>
    </w:p>
    <w:p w:rsidR="00A01875" w:rsidRDefault="00A01875" w:rsidP="004F2082">
      <w:pPr>
        <w:spacing w:line="360" w:lineRule="auto"/>
        <w:jc w:val="both"/>
        <w:rPr>
          <w:rFonts w:ascii="Calibri" w:hAnsi="Calibri" w:cs="Arial"/>
          <w:szCs w:val="22"/>
          <w:lang w:val="en-US"/>
        </w:rPr>
      </w:pPr>
    </w:p>
    <w:p w:rsidR="00A01875" w:rsidRPr="002B66AE" w:rsidRDefault="00A01875" w:rsidP="004F2082">
      <w:pPr>
        <w:spacing w:line="360" w:lineRule="auto"/>
        <w:jc w:val="both"/>
        <w:rPr>
          <w:rFonts w:ascii="Calibri" w:hAnsi="Calibri" w:cs="Arial"/>
          <w:i/>
          <w:iCs/>
          <w:szCs w:val="22"/>
          <w:lang w:val="en-US"/>
        </w:rPr>
      </w:pPr>
      <w:r w:rsidRPr="002B66AE">
        <w:rPr>
          <w:rFonts w:ascii="Calibri" w:hAnsi="Calibri" w:cs="Arial"/>
          <w:b/>
          <w:bCs/>
          <w:i/>
          <w:iCs/>
          <w:szCs w:val="22"/>
          <w:lang w:val="en-US"/>
        </w:rPr>
        <w:t>H</w:t>
      </w:r>
      <w:r>
        <w:rPr>
          <w:rFonts w:ascii="Calibri" w:hAnsi="Calibri" w:cs="Arial"/>
          <w:b/>
          <w:bCs/>
          <w:i/>
          <w:iCs/>
          <w:szCs w:val="22"/>
          <w:lang w:val="en-US"/>
        </w:rPr>
        <w:t>5</w:t>
      </w:r>
      <w:r w:rsidRPr="002B66AE">
        <w:rPr>
          <w:rFonts w:ascii="Calibri" w:hAnsi="Calibri" w:cs="Arial"/>
          <w:b/>
          <w:bCs/>
          <w:i/>
          <w:iCs/>
          <w:szCs w:val="22"/>
          <w:lang w:val="en-US"/>
        </w:rPr>
        <w:t>: ‘</w:t>
      </w:r>
      <w:r w:rsidRPr="002B66AE">
        <w:rPr>
          <w:rFonts w:ascii="Calibri" w:hAnsi="Calibri" w:cs="Arial"/>
          <w:i/>
          <w:iCs/>
          <w:szCs w:val="22"/>
          <w:lang w:val="en-US"/>
        </w:rPr>
        <w:t xml:space="preserve">The relationship continuum </w:t>
      </w:r>
      <w:r>
        <w:rPr>
          <w:rFonts w:ascii="Calibri" w:hAnsi="Calibri" w:cs="Arial"/>
          <w:i/>
          <w:iCs/>
          <w:szCs w:val="22"/>
          <w:lang w:val="en-US"/>
        </w:rPr>
        <w:t>r</w:t>
      </w:r>
      <w:r w:rsidRPr="002B66AE">
        <w:rPr>
          <w:rFonts w:ascii="Calibri" w:hAnsi="Calibri" w:cs="Arial"/>
          <w:i/>
          <w:iCs/>
          <w:szCs w:val="22"/>
          <w:lang w:val="en-US"/>
        </w:rPr>
        <w:t>elates with the decision of buying a requested or a surprise gift’</w:t>
      </w:r>
    </w:p>
    <w:p w:rsidR="00A01875" w:rsidRPr="000236BB" w:rsidRDefault="00A01875" w:rsidP="004F2082">
      <w:pPr>
        <w:spacing w:line="360" w:lineRule="auto"/>
        <w:jc w:val="both"/>
        <w:rPr>
          <w:rStyle w:val="Heading2Char"/>
        </w:rPr>
      </w:pPr>
      <w:bookmarkStart w:id="74" w:name="_Toc305511021"/>
      <w:bookmarkStart w:id="75" w:name="_Toc305511528"/>
      <w:r w:rsidRPr="000236BB">
        <w:rPr>
          <w:rStyle w:val="Heading2Char"/>
          <w:lang w:val="en-US"/>
        </w:rPr>
        <w:t xml:space="preserve">4.3. </w:t>
      </w:r>
      <w:r>
        <w:rPr>
          <w:rStyle w:val="Heading2Char"/>
          <w:lang w:val="en-US"/>
        </w:rPr>
        <w:t>Demographics</w:t>
      </w:r>
      <w:bookmarkEnd w:id="74"/>
      <w:bookmarkEnd w:id="75"/>
    </w:p>
    <w:p w:rsidR="00A01875" w:rsidRDefault="00A01875" w:rsidP="004F2082">
      <w:pPr>
        <w:spacing w:line="360" w:lineRule="auto"/>
        <w:jc w:val="both"/>
        <w:rPr>
          <w:rFonts w:ascii="Calibri" w:hAnsi="Calibri" w:cs="Arial"/>
          <w:szCs w:val="22"/>
          <w:lang w:val="en-US"/>
        </w:rPr>
      </w:pPr>
      <w:r>
        <w:rPr>
          <w:rStyle w:val="author"/>
          <w:rFonts w:ascii="Calibri" w:hAnsi="Calibri"/>
          <w:lang w:val="en-US"/>
        </w:rPr>
        <w:t>The controlling variables</w:t>
      </w:r>
      <w:r w:rsidRPr="00746151">
        <w:rPr>
          <w:rStyle w:val="author"/>
          <w:rFonts w:ascii="Calibri" w:hAnsi="Calibri"/>
          <w:lang w:val="en-US"/>
        </w:rPr>
        <w:t xml:space="preserve"> in this analysis are d</w:t>
      </w:r>
      <w:r>
        <w:rPr>
          <w:rStyle w:val="author"/>
          <w:rFonts w:ascii="Calibri" w:hAnsi="Calibri"/>
          <w:lang w:val="en-US"/>
        </w:rPr>
        <w:t xml:space="preserve">emographics, specifically: age, gender, education and income. In the literature study it became clear that gender issue has been scrutinized in multiple articles </w:t>
      </w:r>
      <w:r>
        <w:rPr>
          <w:rFonts w:ascii="Calibri" w:hAnsi="Calibri" w:cs="Arial"/>
          <w:szCs w:val="22"/>
          <w:lang w:val="en-US"/>
        </w:rPr>
        <w:t>(Larsen and Watson, 2001; McGrath, 1998; Fischer and Arnold, 1990; Cheal, 1987, 1988; Codorrow, 1978; Bodur and Grohmann, 2005). Although gender role is not emphasized in this study, it is expected to have a (marginally) significant effect on the outcome variable. From the curre</w:t>
      </w:r>
      <w:r w:rsidR="00D87037">
        <w:rPr>
          <w:rFonts w:ascii="Calibri" w:hAnsi="Calibri" w:cs="Arial"/>
          <w:szCs w:val="22"/>
          <w:lang w:val="en-US"/>
        </w:rPr>
        <w:t>nt literature can</w:t>
      </w:r>
      <w:r>
        <w:rPr>
          <w:rFonts w:ascii="Calibri" w:hAnsi="Calibri" w:cs="Arial"/>
          <w:szCs w:val="22"/>
          <w:lang w:val="en-US"/>
        </w:rPr>
        <w:t xml:space="preserve">not be derived if this effect is expected to have a negative or positive coefficient. </w:t>
      </w:r>
    </w:p>
    <w:p w:rsidR="00A01875" w:rsidRDefault="00A01875" w:rsidP="004F2082">
      <w:pPr>
        <w:spacing w:line="360" w:lineRule="auto"/>
        <w:jc w:val="both"/>
        <w:rPr>
          <w:rFonts w:ascii="Calibri" w:hAnsi="Calibri" w:cs="Arial"/>
          <w:szCs w:val="22"/>
          <w:lang w:val="en-US"/>
        </w:rPr>
      </w:pPr>
    </w:p>
    <w:p w:rsidR="00A01875" w:rsidRPr="002B66AE" w:rsidRDefault="00A01875" w:rsidP="004F2082">
      <w:pPr>
        <w:spacing w:line="360" w:lineRule="auto"/>
        <w:jc w:val="both"/>
        <w:rPr>
          <w:rFonts w:ascii="Calibri" w:hAnsi="Calibri" w:cs="Arial"/>
          <w:i/>
          <w:iCs/>
          <w:szCs w:val="22"/>
          <w:lang w:val="en-US"/>
        </w:rPr>
      </w:pPr>
      <w:r w:rsidRPr="002B66AE">
        <w:rPr>
          <w:rFonts w:ascii="Calibri" w:hAnsi="Calibri" w:cs="Arial"/>
          <w:b/>
          <w:bCs/>
          <w:i/>
          <w:iCs/>
          <w:szCs w:val="22"/>
          <w:lang w:val="en-US"/>
        </w:rPr>
        <w:t>H</w:t>
      </w:r>
      <w:r>
        <w:rPr>
          <w:rFonts w:ascii="Calibri" w:hAnsi="Calibri" w:cs="Arial"/>
          <w:b/>
          <w:bCs/>
          <w:i/>
          <w:iCs/>
          <w:szCs w:val="22"/>
          <w:lang w:val="en-US"/>
        </w:rPr>
        <w:t>6</w:t>
      </w:r>
      <w:r w:rsidRPr="002B66AE">
        <w:rPr>
          <w:rFonts w:ascii="Calibri" w:hAnsi="Calibri" w:cs="Arial"/>
          <w:b/>
          <w:bCs/>
          <w:i/>
          <w:iCs/>
          <w:szCs w:val="22"/>
          <w:lang w:val="en-US"/>
        </w:rPr>
        <w:t>:</w:t>
      </w:r>
      <w:r w:rsidRPr="002B66AE">
        <w:rPr>
          <w:rFonts w:ascii="Calibri" w:hAnsi="Calibri" w:cs="Arial"/>
          <w:i/>
          <w:iCs/>
          <w:szCs w:val="22"/>
          <w:lang w:val="en-US"/>
        </w:rPr>
        <w:t xml:space="preserve"> ‘Gender will have a (marginally) significant effect on the outcome variable.’</w:t>
      </w:r>
    </w:p>
    <w:p w:rsidR="00A01875" w:rsidRDefault="00A01875" w:rsidP="004F2082">
      <w:pPr>
        <w:spacing w:line="360" w:lineRule="auto"/>
        <w:jc w:val="both"/>
        <w:rPr>
          <w:rFonts w:ascii="Calibri" w:hAnsi="Calibri" w:cs="Arial"/>
          <w:szCs w:val="22"/>
          <w:lang w:val="en-US"/>
        </w:rPr>
      </w:pPr>
    </w:p>
    <w:p w:rsidR="00A01875" w:rsidRDefault="00D87037" w:rsidP="004F2082">
      <w:pPr>
        <w:spacing w:line="360" w:lineRule="auto"/>
        <w:jc w:val="both"/>
        <w:rPr>
          <w:rFonts w:ascii="Calibri" w:hAnsi="Calibri" w:cs="Arial"/>
          <w:szCs w:val="22"/>
          <w:lang w:val="en-US"/>
        </w:rPr>
      </w:pPr>
      <w:r>
        <w:rPr>
          <w:rFonts w:ascii="Calibri" w:hAnsi="Calibri" w:cs="Arial"/>
          <w:szCs w:val="22"/>
          <w:lang w:val="en-US"/>
        </w:rPr>
        <w:tab/>
        <w:t>The second control variable</w:t>
      </w:r>
      <w:r w:rsidR="00A01875">
        <w:rPr>
          <w:rFonts w:ascii="Calibri" w:hAnsi="Calibri" w:cs="Arial"/>
          <w:szCs w:val="22"/>
          <w:lang w:val="en-US"/>
        </w:rPr>
        <w:t xml:space="preserve"> that is expected to influence the outcome is age. In their qualitative study, Otnes et al. (1996) find that older people have more experience in finding a suitable gift for a recipient than younger respondents. Due to the </w:t>
      </w:r>
      <w:r>
        <w:rPr>
          <w:rFonts w:ascii="Calibri" w:hAnsi="Calibri" w:cs="Arial"/>
          <w:szCs w:val="22"/>
          <w:lang w:val="en-US"/>
        </w:rPr>
        <w:t>lack of gift selecting ability,</w:t>
      </w:r>
      <w:r w:rsidR="00A01875">
        <w:rPr>
          <w:rFonts w:ascii="Calibri" w:hAnsi="Calibri" w:cs="Arial"/>
          <w:szCs w:val="22"/>
          <w:lang w:val="en-US"/>
        </w:rPr>
        <w:t xml:space="preserve"> age is expected to have a positive effect on buying a surprise gift.</w:t>
      </w:r>
    </w:p>
    <w:p w:rsidR="00A01875" w:rsidRDefault="00A01875" w:rsidP="004F2082">
      <w:pPr>
        <w:spacing w:line="360" w:lineRule="auto"/>
        <w:jc w:val="both"/>
        <w:rPr>
          <w:rFonts w:ascii="Calibri" w:hAnsi="Calibri" w:cs="Arial"/>
          <w:szCs w:val="22"/>
          <w:lang w:val="en-US"/>
        </w:rPr>
      </w:pPr>
    </w:p>
    <w:p w:rsidR="00A01875" w:rsidRDefault="00A01875" w:rsidP="004F2082">
      <w:pPr>
        <w:spacing w:line="360" w:lineRule="auto"/>
        <w:jc w:val="both"/>
        <w:rPr>
          <w:rFonts w:ascii="Calibri" w:hAnsi="Calibri" w:cs="Arial"/>
          <w:i/>
          <w:iCs/>
          <w:szCs w:val="22"/>
          <w:lang w:val="en-US"/>
        </w:rPr>
      </w:pPr>
      <w:r>
        <w:rPr>
          <w:rFonts w:ascii="Calibri" w:hAnsi="Calibri" w:cs="Arial"/>
          <w:b/>
          <w:bCs/>
          <w:i/>
          <w:iCs/>
          <w:szCs w:val="22"/>
          <w:lang w:val="en-US"/>
        </w:rPr>
        <w:t>H7</w:t>
      </w:r>
      <w:r w:rsidRPr="002B66AE">
        <w:rPr>
          <w:rFonts w:ascii="Calibri" w:hAnsi="Calibri" w:cs="Arial"/>
          <w:b/>
          <w:bCs/>
          <w:i/>
          <w:iCs/>
          <w:szCs w:val="22"/>
          <w:lang w:val="en-US"/>
        </w:rPr>
        <w:t>:</w:t>
      </w:r>
      <w:r>
        <w:rPr>
          <w:rFonts w:ascii="Calibri" w:hAnsi="Calibri" w:cs="Arial"/>
          <w:i/>
          <w:iCs/>
          <w:szCs w:val="22"/>
          <w:lang w:val="en-US"/>
        </w:rPr>
        <w:t xml:space="preserve"> ‘Age is</w:t>
      </w:r>
      <w:r w:rsidRPr="002B66AE">
        <w:rPr>
          <w:rFonts w:ascii="Calibri" w:hAnsi="Calibri" w:cs="Arial"/>
          <w:i/>
          <w:iCs/>
          <w:szCs w:val="22"/>
          <w:lang w:val="en-US"/>
        </w:rPr>
        <w:t xml:space="preserve"> </w:t>
      </w:r>
      <w:r>
        <w:rPr>
          <w:rFonts w:ascii="Calibri" w:hAnsi="Calibri" w:cs="Arial"/>
          <w:i/>
          <w:iCs/>
          <w:szCs w:val="22"/>
          <w:lang w:val="en-US"/>
        </w:rPr>
        <w:t>positively related with</w:t>
      </w:r>
      <w:r w:rsidRPr="002B66AE">
        <w:rPr>
          <w:rFonts w:ascii="Calibri" w:hAnsi="Calibri" w:cs="Arial"/>
          <w:i/>
          <w:iCs/>
          <w:szCs w:val="22"/>
          <w:lang w:val="en-US"/>
        </w:rPr>
        <w:t xml:space="preserve"> </w:t>
      </w:r>
      <w:r>
        <w:rPr>
          <w:rFonts w:ascii="Calibri" w:hAnsi="Calibri" w:cs="Arial"/>
          <w:i/>
          <w:iCs/>
          <w:szCs w:val="22"/>
          <w:lang w:val="en-US"/>
        </w:rPr>
        <w:t>the gift choice</w:t>
      </w:r>
      <w:r w:rsidRPr="002B66AE">
        <w:rPr>
          <w:rFonts w:ascii="Calibri" w:hAnsi="Calibri" w:cs="Arial"/>
          <w:i/>
          <w:iCs/>
          <w:szCs w:val="22"/>
          <w:lang w:val="en-US"/>
        </w:rPr>
        <w:t>.’</w:t>
      </w:r>
    </w:p>
    <w:p w:rsidR="00A01875" w:rsidRDefault="00A01875" w:rsidP="004F2082">
      <w:pPr>
        <w:spacing w:line="360" w:lineRule="auto"/>
        <w:jc w:val="both"/>
        <w:rPr>
          <w:rFonts w:ascii="Calibri" w:hAnsi="Calibri" w:cs="Arial"/>
          <w:i/>
          <w:iCs/>
          <w:szCs w:val="22"/>
          <w:lang w:val="en-US"/>
        </w:rPr>
      </w:pPr>
    </w:p>
    <w:p w:rsidR="00A01875" w:rsidRDefault="00A01875" w:rsidP="004F2082">
      <w:pPr>
        <w:spacing w:line="360" w:lineRule="auto"/>
        <w:ind w:firstLine="708"/>
        <w:jc w:val="both"/>
        <w:rPr>
          <w:rFonts w:ascii="Calibri" w:hAnsi="Calibri" w:cs="Arial"/>
          <w:szCs w:val="22"/>
          <w:lang w:val="en-US"/>
        </w:rPr>
      </w:pPr>
      <w:r>
        <w:rPr>
          <w:rFonts w:ascii="Calibri" w:hAnsi="Calibri" w:cs="Arial"/>
          <w:szCs w:val="22"/>
          <w:lang w:val="en-US"/>
        </w:rPr>
        <w:t>Conclu</w:t>
      </w:r>
      <w:r w:rsidR="00D87037">
        <w:rPr>
          <w:rFonts w:ascii="Calibri" w:hAnsi="Calibri" w:cs="Arial"/>
          <w:szCs w:val="22"/>
          <w:lang w:val="en-US"/>
        </w:rPr>
        <w:t xml:space="preserve">ding, there are several </w:t>
      </w:r>
      <w:r>
        <w:rPr>
          <w:rFonts w:ascii="Calibri" w:hAnsi="Calibri" w:cs="Arial"/>
          <w:szCs w:val="22"/>
          <w:lang w:val="en-US"/>
        </w:rPr>
        <w:t>variables that are expected to correlate. A large body of research claims that women are more involved in gift giving than men. Therefore, the variables concerning ‘invested time’ and ‘number of sources l</w:t>
      </w:r>
      <w:r w:rsidR="00D87037">
        <w:rPr>
          <w:rFonts w:ascii="Calibri" w:hAnsi="Calibri" w:cs="Arial"/>
          <w:szCs w:val="22"/>
          <w:lang w:val="en-US"/>
        </w:rPr>
        <w:t xml:space="preserve">ooked at before the purchase’ </w:t>
      </w:r>
      <w:r>
        <w:rPr>
          <w:rFonts w:ascii="Calibri" w:hAnsi="Calibri" w:cs="Arial"/>
          <w:szCs w:val="22"/>
          <w:lang w:val="en-US"/>
        </w:rPr>
        <w:t>should correlate with the gender.</w:t>
      </w:r>
    </w:p>
    <w:p w:rsidR="00A01875" w:rsidRDefault="00A01875" w:rsidP="004F2082">
      <w:pPr>
        <w:spacing w:line="360" w:lineRule="auto"/>
        <w:ind w:firstLine="708"/>
        <w:jc w:val="both"/>
        <w:rPr>
          <w:rFonts w:ascii="Calibri" w:hAnsi="Calibri" w:cs="Arial"/>
          <w:szCs w:val="22"/>
          <w:lang w:val="en-US"/>
        </w:rPr>
      </w:pPr>
    </w:p>
    <w:p w:rsidR="00A01875" w:rsidRDefault="00A01875" w:rsidP="004F2082">
      <w:pPr>
        <w:spacing w:line="360" w:lineRule="auto"/>
        <w:jc w:val="both"/>
        <w:rPr>
          <w:rFonts w:ascii="Calibri" w:hAnsi="Calibri" w:cs="Arial"/>
          <w:szCs w:val="22"/>
          <w:lang w:val="en-US"/>
        </w:rPr>
      </w:pPr>
      <w:r>
        <w:rPr>
          <w:rFonts w:ascii="Calibri" w:hAnsi="Calibri" w:cs="Arial"/>
          <w:b/>
          <w:bCs/>
          <w:szCs w:val="22"/>
          <w:lang w:val="en-US"/>
        </w:rPr>
        <w:t xml:space="preserve">H8a: </w:t>
      </w:r>
      <w:r w:rsidRPr="00594CB1">
        <w:rPr>
          <w:rFonts w:ascii="Calibri" w:hAnsi="Calibri" w:cs="Arial"/>
          <w:i/>
          <w:iCs/>
          <w:szCs w:val="22"/>
          <w:lang w:val="en-US"/>
        </w:rPr>
        <w:t>‘Gender correlates positively with time invested in thinking what gift to give’</w:t>
      </w:r>
    </w:p>
    <w:p w:rsidR="00F61CDB" w:rsidRDefault="00A01875" w:rsidP="0004735C">
      <w:pPr>
        <w:spacing w:line="360" w:lineRule="auto"/>
        <w:jc w:val="both"/>
        <w:rPr>
          <w:rStyle w:val="Heading1Char"/>
        </w:rPr>
      </w:pPr>
      <w:bookmarkStart w:id="76" w:name="_Toc305511022"/>
      <w:r w:rsidRPr="00D87037">
        <w:rPr>
          <w:rFonts w:ascii="Calibri" w:hAnsi="Calibri"/>
          <w:b/>
          <w:lang w:val="en-US"/>
        </w:rPr>
        <w:t>H8b:</w:t>
      </w:r>
      <w:r w:rsidRPr="00D91FF5">
        <w:rPr>
          <w:rFonts w:ascii="Calibri" w:hAnsi="Calibri"/>
          <w:lang w:val="en-US"/>
        </w:rPr>
        <w:t xml:space="preserve"> </w:t>
      </w:r>
      <w:r w:rsidRPr="00D87037">
        <w:rPr>
          <w:rFonts w:ascii="Calibri" w:hAnsi="Calibri"/>
          <w:i/>
          <w:lang w:val="en-US"/>
        </w:rPr>
        <w:t>‘Gender is positively correlated with number of sources looked at before purchase’</w:t>
      </w:r>
    </w:p>
    <w:bookmarkEnd w:id="76"/>
    <w:p w:rsidR="00A01875" w:rsidRPr="00F61CDB" w:rsidRDefault="00F61CDB" w:rsidP="00F61CDB">
      <w:pPr>
        <w:pStyle w:val="Heading1"/>
      </w:pPr>
      <w:r>
        <w:rPr>
          <w:rStyle w:val="Heading1Char"/>
        </w:rPr>
        <w:br w:type="column"/>
      </w:r>
      <w:bookmarkStart w:id="77" w:name="_Toc180048365"/>
      <w:r w:rsidR="0004735C" w:rsidRPr="00F61CDB">
        <w:t>5. Methodology</w:t>
      </w:r>
      <w:bookmarkEnd w:id="77"/>
    </w:p>
    <w:p w:rsidR="00A01875" w:rsidRDefault="00A01875" w:rsidP="00082801">
      <w:pPr>
        <w:pStyle w:val="Heading2"/>
        <w:rPr>
          <w:lang w:val="en-US"/>
        </w:rPr>
      </w:pPr>
      <w:bookmarkStart w:id="78" w:name="_Toc305511024"/>
      <w:bookmarkStart w:id="79" w:name="_Toc305511530"/>
      <w:bookmarkStart w:id="80" w:name="_Toc180048366"/>
      <w:r>
        <w:rPr>
          <w:lang w:val="en-US"/>
        </w:rPr>
        <w:t>5.1. Research design</w:t>
      </w:r>
      <w:bookmarkEnd w:id="78"/>
      <w:bookmarkEnd w:id="79"/>
      <w:bookmarkEnd w:id="80"/>
    </w:p>
    <w:p w:rsidR="00A01875" w:rsidRDefault="00A01875" w:rsidP="000641BF">
      <w:pPr>
        <w:rPr>
          <w:lang w:val="en-US"/>
        </w:rPr>
      </w:pPr>
    </w:p>
    <w:p w:rsidR="00A01875" w:rsidRPr="00B85A3A" w:rsidRDefault="00A01875" w:rsidP="004F2082">
      <w:pPr>
        <w:spacing w:line="360" w:lineRule="auto"/>
        <w:jc w:val="both"/>
        <w:rPr>
          <w:rFonts w:ascii="Calibri" w:hAnsi="Calibri"/>
          <w:lang w:val="en-US"/>
        </w:rPr>
      </w:pPr>
      <w:r w:rsidRPr="00B85A3A">
        <w:rPr>
          <w:rFonts w:ascii="Calibri" w:hAnsi="Calibri"/>
          <w:lang w:val="en-US"/>
        </w:rPr>
        <w:t>To our knowledge, the combination of personality traits and the choice whether to surprise or not is yet to b</w:t>
      </w:r>
      <w:r w:rsidR="00D87037">
        <w:rPr>
          <w:rFonts w:ascii="Calibri" w:hAnsi="Calibri"/>
          <w:lang w:val="en-US"/>
        </w:rPr>
        <w:t>e found in the existing body of</w:t>
      </w:r>
      <w:r w:rsidRPr="00B85A3A">
        <w:rPr>
          <w:rFonts w:ascii="Calibri" w:hAnsi="Calibri"/>
          <w:lang w:val="en-US"/>
        </w:rPr>
        <w:t xml:space="preserve"> data. </w:t>
      </w:r>
      <w:r w:rsidR="00D87037">
        <w:rPr>
          <w:rFonts w:ascii="Calibri" w:hAnsi="Calibri"/>
          <w:lang w:val="en-US"/>
        </w:rPr>
        <w:t>Therefore</w:t>
      </w:r>
      <w:r w:rsidRPr="00B85A3A">
        <w:rPr>
          <w:rFonts w:ascii="Calibri" w:hAnsi="Calibri"/>
          <w:lang w:val="en-US"/>
        </w:rPr>
        <w:t>, these</w:t>
      </w:r>
      <w:r w:rsidR="00D87037">
        <w:rPr>
          <w:rFonts w:ascii="Calibri" w:hAnsi="Calibri"/>
          <w:lang w:val="en-US"/>
        </w:rPr>
        <w:t xml:space="preserve"> two aspects are part of</w:t>
      </w:r>
      <w:r w:rsidRPr="00B85A3A">
        <w:rPr>
          <w:rFonts w:ascii="Calibri" w:hAnsi="Calibri"/>
          <w:lang w:val="en-US"/>
        </w:rPr>
        <w:t xml:space="preserve"> the core of this research. To unveil relationships between personal traits, intimacy of relationships and the type of present a donor </w:t>
      </w:r>
      <w:r w:rsidR="00D87037">
        <w:rPr>
          <w:rFonts w:ascii="Calibri" w:hAnsi="Calibri"/>
          <w:lang w:val="en-US"/>
        </w:rPr>
        <w:t>wants to give, a new dataset had</w:t>
      </w:r>
      <w:r w:rsidRPr="00B85A3A">
        <w:rPr>
          <w:rFonts w:ascii="Calibri" w:hAnsi="Calibri"/>
          <w:lang w:val="en-US"/>
        </w:rPr>
        <w:t xml:space="preserve"> to be formed. </w:t>
      </w:r>
    </w:p>
    <w:p w:rsidR="00A01875" w:rsidRDefault="00A01875" w:rsidP="004F2082">
      <w:pPr>
        <w:spacing w:line="360" w:lineRule="auto"/>
        <w:jc w:val="both"/>
        <w:rPr>
          <w:rFonts w:ascii="Calibri" w:hAnsi="Calibri"/>
          <w:lang w:val="en-US"/>
        </w:rPr>
      </w:pPr>
      <w:r w:rsidRPr="00B85A3A">
        <w:rPr>
          <w:rFonts w:ascii="Calibri" w:hAnsi="Calibri"/>
          <w:lang w:val="en-US"/>
        </w:rPr>
        <w:tab/>
      </w:r>
      <w:r w:rsidR="00D87037">
        <w:rPr>
          <w:rFonts w:ascii="Calibri" w:hAnsi="Calibri"/>
          <w:lang w:val="en-US"/>
        </w:rPr>
        <w:t>Two</w:t>
      </w:r>
      <w:r>
        <w:rPr>
          <w:rFonts w:ascii="Calibri" w:hAnsi="Calibri"/>
          <w:lang w:val="en-US"/>
        </w:rPr>
        <w:t xml:space="preserve"> possible</w:t>
      </w:r>
      <w:r w:rsidRPr="00B85A3A">
        <w:rPr>
          <w:rFonts w:ascii="Calibri" w:hAnsi="Calibri"/>
          <w:lang w:val="en-US"/>
        </w:rPr>
        <w:t xml:space="preserve"> research designs </w:t>
      </w:r>
      <w:r>
        <w:rPr>
          <w:rFonts w:ascii="Calibri" w:hAnsi="Calibri"/>
          <w:lang w:val="en-US"/>
        </w:rPr>
        <w:t>can subtract</w:t>
      </w:r>
      <w:r w:rsidRPr="00B85A3A">
        <w:rPr>
          <w:rFonts w:ascii="Calibri" w:hAnsi="Calibri"/>
          <w:lang w:val="en-US"/>
        </w:rPr>
        <w:t xml:space="preserve"> this information. Starting with the experiment. However, in formulating the research question, it became clear that it would not be necessary to answer the questions and make the gift choices in a completely controlled environment. Furthermore, recreating an environment where a consumer could easily pick any gift that came to mind would be very costly. </w:t>
      </w:r>
      <w:r>
        <w:rPr>
          <w:rFonts w:ascii="Calibri" w:hAnsi="Calibri"/>
          <w:lang w:val="en-US"/>
        </w:rPr>
        <w:t>Maurik (2009) experiences the same difficulties, and finds</w:t>
      </w:r>
      <w:r w:rsidR="00D87037">
        <w:rPr>
          <w:rFonts w:ascii="Calibri" w:hAnsi="Calibri"/>
          <w:lang w:val="en-US"/>
        </w:rPr>
        <w:t xml:space="preserve"> it is very hard to recreate a ‘</w:t>
      </w:r>
      <w:r>
        <w:rPr>
          <w:rFonts w:ascii="Calibri" w:hAnsi="Calibri"/>
          <w:lang w:val="en-US"/>
        </w:rPr>
        <w:t>surprise gift buying</w:t>
      </w:r>
      <w:r w:rsidR="00D87037">
        <w:rPr>
          <w:rFonts w:ascii="Calibri" w:hAnsi="Calibri"/>
          <w:lang w:val="en-US"/>
        </w:rPr>
        <w:t>’</w:t>
      </w:r>
      <w:r>
        <w:rPr>
          <w:rFonts w:ascii="Calibri" w:hAnsi="Calibri"/>
          <w:lang w:val="en-US"/>
        </w:rPr>
        <w:t xml:space="preserve"> situation. </w:t>
      </w:r>
      <w:r w:rsidRPr="00B85A3A">
        <w:rPr>
          <w:rFonts w:ascii="Calibri" w:hAnsi="Calibri"/>
          <w:lang w:val="en-US"/>
        </w:rPr>
        <w:t xml:space="preserve">Also, it could become unclear what budget a participant could spend </w:t>
      </w:r>
      <w:r>
        <w:rPr>
          <w:rFonts w:ascii="Calibri" w:hAnsi="Calibri"/>
          <w:lang w:val="en-US"/>
        </w:rPr>
        <w:t xml:space="preserve">per recipient </w:t>
      </w:r>
      <w:r w:rsidRPr="00B85A3A">
        <w:rPr>
          <w:rFonts w:ascii="Calibri" w:hAnsi="Calibri"/>
          <w:lang w:val="en-US"/>
        </w:rPr>
        <w:t xml:space="preserve">and how much information sources </w:t>
      </w:r>
      <w:r>
        <w:rPr>
          <w:rFonts w:ascii="Calibri" w:hAnsi="Calibri"/>
          <w:lang w:val="en-US"/>
        </w:rPr>
        <w:t xml:space="preserve">(or (online) retailers) </w:t>
      </w:r>
      <w:r w:rsidRPr="00B85A3A">
        <w:rPr>
          <w:rFonts w:ascii="Calibri" w:hAnsi="Calibri"/>
          <w:lang w:val="en-US"/>
        </w:rPr>
        <w:t xml:space="preserve">he/she would have looked at. </w:t>
      </w:r>
      <w:r w:rsidR="00E366D1">
        <w:rPr>
          <w:rFonts w:ascii="Calibri" w:hAnsi="Calibri"/>
          <w:lang w:val="en-US"/>
        </w:rPr>
        <w:t>Such an experiment cou</w:t>
      </w:r>
      <w:r>
        <w:rPr>
          <w:rFonts w:ascii="Calibri" w:hAnsi="Calibri"/>
          <w:lang w:val="en-US"/>
        </w:rPr>
        <w:t>ld</w:t>
      </w:r>
      <w:r w:rsidR="00E366D1">
        <w:rPr>
          <w:rFonts w:ascii="Calibri" w:hAnsi="Calibri"/>
          <w:lang w:val="en-US"/>
        </w:rPr>
        <w:t xml:space="preserve"> have provided</w:t>
      </w:r>
      <w:r w:rsidRPr="00B85A3A">
        <w:rPr>
          <w:rFonts w:ascii="Calibri" w:hAnsi="Calibri"/>
          <w:lang w:val="en-US"/>
        </w:rPr>
        <w:t xml:space="preserve"> information with perhaps </w:t>
      </w:r>
      <w:r>
        <w:rPr>
          <w:rFonts w:ascii="Calibri" w:hAnsi="Calibri"/>
          <w:lang w:val="en-US"/>
        </w:rPr>
        <w:t>more credibility because</w:t>
      </w:r>
      <w:r w:rsidRPr="00140C28">
        <w:rPr>
          <w:rFonts w:ascii="Calibri" w:hAnsi="Calibri"/>
          <w:lang w:val="en-US"/>
        </w:rPr>
        <w:t xml:space="preserve"> a</w:t>
      </w:r>
      <w:r>
        <w:rPr>
          <w:rFonts w:ascii="Calibri" w:hAnsi="Calibri"/>
          <w:lang w:val="en-US"/>
        </w:rPr>
        <w:t xml:space="preserve"> survey might have</w:t>
      </w:r>
      <w:r w:rsidRPr="00140C28">
        <w:rPr>
          <w:rFonts w:ascii="Calibri" w:hAnsi="Calibri"/>
          <w:lang w:val="en-US"/>
        </w:rPr>
        <w:t xml:space="preserve"> loss of validity as a result of fixed</w:t>
      </w:r>
      <w:r>
        <w:rPr>
          <w:rFonts w:ascii="Calibri" w:hAnsi="Calibri"/>
          <w:lang w:val="en-US"/>
        </w:rPr>
        <w:t xml:space="preserve"> </w:t>
      </w:r>
      <w:r w:rsidRPr="00140C28">
        <w:rPr>
          <w:rFonts w:ascii="Calibri" w:hAnsi="Calibri"/>
          <w:lang w:val="en-US"/>
        </w:rPr>
        <w:t>questions and answers about beliefs and/or feelings.</w:t>
      </w:r>
      <w:r>
        <w:rPr>
          <w:rFonts w:ascii="Calibri" w:hAnsi="Calibri"/>
          <w:lang w:val="en-US"/>
        </w:rPr>
        <w:t xml:space="preserve"> </w:t>
      </w:r>
      <w:r w:rsidRPr="00CF79A9">
        <w:rPr>
          <w:rFonts w:ascii="Calibri" w:hAnsi="Calibri"/>
          <w:lang w:val="en-US"/>
        </w:rPr>
        <w:t>The reason that an experiment is the best research method</w:t>
      </w:r>
      <w:r>
        <w:rPr>
          <w:rFonts w:ascii="Calibri" w:hAnsi="Calibri"/>
          <w:lang w:val="en-US"/>
        </w:rPr>
        <w:t xml:space="preserve"> </w:t>
      </w:r>
      <w:r w:rsidRPr="00CF79A9">
        <w:rPr>
          <w:rFonts w:ascii="Calibri" w:hAnsi="Calibri"/>
          <w:lang w:val="en-US"/>
        </w:rPr>
        <w:t xml:space="preserve">is the fact that an experiment is the best way to determine a causal relationship between </w:t>
      </w:r>
      <w:r>
        <w:rPr>
          <w:rFonts w:ascii="Calibri" w:hAnsi="Calibri"/>
          <w:lang w:val="en-US"/>
        </w:rPr>
        <w:t>different variables</w:t>
      </w:r>
      <w:r w:rsidRPr="00CF79A9">
        <w:rPr>
          <w:rFonts w:ascii="Calibri" w:hAnsi="Calibri"/>
          <w:lang w:val="en-US"/>
        </w:rPr>
        <w:t xml:space="preserve"> (Dul &amp; Hak, 2006; Malhotra &amp; Birks, 2006).</w:t>
      </w:r>
      <w:r>
        <w:rPr>
          <w:rFonts w:ascii="Calibri" w:hAnsi="Calibri"/>
          <w:lang w:val="en-US"/>
        </w:rPr>
        <w:t xml:space="preserve"> </w:t>
      </w:r>
    </w:p>
    <w:p w:rsidR="00A01875" w:rsidRDefault="00A01875" w:rsidP="004F2082">
      <w:pPr>
        <w:spacing w:line="360" w:lineRule="auto"/>
        <w:ind w:firstLine="708"/>
        <w:jc w:val="both"/>
        <w:rPr>
          <w:rFonts w:ascii="Calibri" w:hAnsi="Calibri"/>
          <w:lang w:val="en-US"/>
        </w:rPr>
      </w:pPr>
      <w:r>
        <w:rPr>
          <w:rFonts w:ascii="Calibri" w:hAnsi="Calibri"/>
          <w:lang w:val="en-US"/>
        </w:rPr>
        <w:t xml:space="preserve">However, in conducting this research, it was also important to focus on the timeframe and the complexity of this thesis. The latter was the concluding argument for choosing a questionnaire instead of an experiment. Survey analysis is relatively easy compared to experiment analysis. The questionnaire tests several measures of personal traits and, for all categories in the relationship continuum, has a section of </w:t>
      </w:r>
      <w:r w:rsidR="00E366D1">
        <w:rPr>
          <w:rFonts w:ascii="Calibri" w:hAnsi="Calibri"/>
          <w:lang w:val="en-US"/>
        </w:rPr>
        <w:t>questions revolving around the outcome variable</w:t>
      </w:r>
      <w:r>
        <w:rPr>
          <w:rFonts w:ascii="Calibri" w:hAnsi="Calibri"/>
          <w:lang w:val="en-US"/>
        </w:rPr>
        <w:t xml:space="preserve">. The goal to see whether a participant chooses a request or a surprise gift is concealed into 6 possible choices for a gift. </w:t>
      </w:r>
    </w:p>
    <w:p w:rsidR="00A01875" w:rsidRPr="00B85A3A" w:rsidRDefault="00A01875" w:rsidP="004F2082">
      <w:pPr>
        <w:spacing w:line="360" w:lineRule="auto"/>
        <w:jc w:val="both"/>
        <w:rPr>
          <w:rFonts w:ascii="Calibri" w:hAnsi="Calibri"/>
          <w:lang w:val="en-US"/>
        </w:rPr>
      </w:pPr>
      <w:r>
        <w:rPr>
          <w:rFonts w:ascii="Calibri" w:hAnsi="Calibri"/>
          <w:lang w:val="en-US"/>
        </w:rPr>
        <w:tab/>
      </w:r>
    </w:p>
    <w:p w:rsidR="00A01875" w:rsidRDefault="00A01875" w:rsidP="004F2082">
      <w:pPr>
        <w:pStyle w:val="Heading2"/>
        <w:jc w:val="both"/>
        <w:rPr>
          <w:lang w:val="en-US"/>
        </w:rPr>
      </w:pPr>
      <w:r>
        <w:rPr>
          <w:lang w:val="en-US"/>
        </w:rPr>
        <w:br w:type="page"/>
      </w:r>
      <w:bookmarkStart w:id="81" w:name="_Toc305511025"/>
      <w:bookmarkStart w:id="82" w:name="_Toc305511531"/>
      <w:bookmarkStart w:id="83" w:name="_Toc180048367"/>
      <w:r>
        <w:rPr>
          <w:lang w:val="en-US"/>
        </w:rPr>
        <w:t>5.2. Survey design</w:t>
      </w:r>
      <w:bookmarkEnd w:id="81"/>
      <w:bookmarkEnd w:id="82"/>
      <w:bookmarkEnd w:id="83"/>
    </w:p>
    <w:p w:rsidR="00A01875" w:rsidRDefault="00A01875" w:rsidP="004F2082">
      <w:pPr>
        <w:jc w:val="both"/>
        <w:rPr>
          <w:lang w:val="en-US"/>
        </w:rPr>
      </w:pPr>
    </w:p>
    <w:p w:rsidR="00A01875" w:rsidRDefault="00A01875" w:rsidP="004F2082">
      <w:pPr>
        <w:spacing w:line="360" w:lineRule="auto"/>
        <w:jc w:val="both"/>
        <w:rPr>
          <w:rFonts w:ascii="Calibri" w:hAnsi="Calibri"/>
          <w:lang w:val="en-US"/>
        </w:rPr>
      </w:pPr>
      <w:r>
        <w:rPr>
          <w:rFonts w:ascii="Calibri" w:hAnsi="Calibri"/>
          <w:lang w:val="en-US"/>
        </w:rPr>
        <w:t>The outlay of the survey is as followed:</w:t>
      </w:r>
    </w:p>
    <w:p w:rsidR="00A01875" w:rsidRDefault="00A01875" w:rsidP="004F2082">
      <w:pPr>
        <w:numPr>
          <w:ilvl w:val="0"/>
          <w:numId w:val="11"/>
        </w:numPr>
        <w:spacing w:line="360" w:lineRule="auto"/>
        <w:jc w:val="both"/>
        <w:rPr>
          <w:rFonts w:ascii="Calibri" w:hAnsi="Calibri"/>
          <w:lang w:val="en-US"/>
        </w:rPr>
      </w:pPr>
      <w:r>
        <w:rPr>
          <w:rFonts w:ascii="Calibri" w:hAnsi="Calibri"/>
          <w:lang w:val="en-US"/>
        </w:rPr>
        <w:t>Fear of rejection measurement</w:t>
      </w:r>
    </w:p>
    <w:p w:rsidR="00A01875" w:rsidRDefault="00A01875" w:rsidP="004F2082">
      <w:pPr>
        <w:numPr>
          <w:ilvl w:val="0"/>
          <w:numId w:val="11"/>
        </w:numPr>
        <w:spacing w:line="360" w:lineRule="auto"/>
        <w:jc w:val="both"/>
        <w:rPr>
          <w:rFonts w:ascii="Calibri" w:hAnsi="Calibri"/>
          <w:lang w:val="en-US"/>
        </w:rPr>
      </w:pPr>
      <w:r>
        <w:rPr>
          <w:rFonts w:ascii="Calibri" w:hAnsi="Calibri"/>
          <w:lang w:val="en-US"/>
        </w:rPr>
        <w:t>Buying impulsiveness measurement</w:t>
      </w:r>
    </w:p>
    <w:p w:rsidR="00A01875" w:rsidRDefault="00A01875" w:rsidP="004F2082">
      <w:pPr>
        <w:numPr>
          <w:ilvl w:val="0"/>
          <w:numId w:val="11"/>
        </w:numPr>
        <w:spacing w:line="360" w:lineRule="auto"/>
        <w:jc w:val="both"/>
        <w:rPr>
          <w:rFonts w:ascii="Calibri" w:hAnsi="Calibri"/>
          <w:lang w:val="en-US"/>
        </w:rPr>
      </w:pPr>
      <w:r>
        <w:rPr>
          <w:rFonts w:ascii="Calibri" w:hAnsi="Calibri"/>
          <w:lang w:val="en-US"/>
        </w:rPr>
        <w:t>Gift</w:t>
      </w:r>
      <w:r w:rsidR="00E366D1">
        <w:rPr>
          <w:rFonts w:ascii="Calibri" w:hAnsi="Calibri"/>
          <w:lang w:val="en-US"/>
        </w:rPr>
        <w:t xml:space="preserve"> </w:t>
      </w:r>
      <w:r>
        <w:rPr>
          <w:rFonts w:ascii="Calibri" w:hAnsi="Calibri"/>
          <w:lang w:val="en-US"/>
        </w:rPr>
        <w:t>selection 1</w:t>
      </w:r>
    </w:p>
    <w:p w:rsidR="00A01875" w:rsidRDefault="00A01875" w:rsidP="004F2082">
      <w:pPr>
        <w:numPr>
          <w:ilvl w:val="0"/>
          <w:numId w:val="11"/>
        </w:numPr>
        <w:spacing w:line="360" w:lineRule="auto"/>
        <w:jc w:val="both"/>
        <w:rPr>
          <w:rFonts w:ascii="Calibri" w:hAnsi="Calibri"/>
          <w:lang w:val="en-US"/>
        </w:rPr>
      </w:pPr>
      <w:r>
        <w:rPr>
          <w:rFonts w:ascii="Calibri" w:hAnsi="Calibri"/>
          <w:lang w:val="en-US"/>
        </w:rPr>
        <w:t>Gift selection 2</w:t>
      </w:r>
    </w:p>
    <w:p w:rsidR="00A01875" w:rsidRDefault="00A01875" w:rsidP="004F2082">
      <w:pPr>
        <w:numPr>
          <w:ilvl w:val="0"/>
          <w:numId w:val="11"/>
        </w:numPr>
        <w:spacing w:line="360" w:lineRule="auto"/>
        <w:jc w:val="both"/>
        <w:rPr>
          <w:rFonts w:ascii="Calibri" w:hAnsi="Calibri"/>
          <w:lang w:val="en-US"/>
        </w:rPr>
      </w:pPr>
      <w:r>
        <w:rPr>
          <w:rFonts w:ascii="Calibri" w:hAnsi="Calibri"/>
          <w:lang w:val="en-US"/>
        </w:rPr>
        <w:t>Altruism measurement</w:t>
      </w:r>
    </w:p>
    <w:p w:rsidR="00A01875" w:rsidRDefault="00961453" w:rsidP="004F2082">
      <w:pPr>
        <w:numPr>
          <w:ilvl w:val="0"/>
          <w:numId w:val="11"/>
        </w:numPr>
        <w:spacing w:line="360" w:lineRule="auto"/>
        <w:jc w:val="both"/>
        <w:rPr>
          <w:rFonts w:ascii="Calibri" w:hAnsi="Calibri"/>
          <w:lang w:val="en-US"/>
        </w:rPr>
      </w:pPr>
      <w:r>
        <w:rPr>
          <w:rFonts w:ascii="Calibri" w:hAnsi="Calibri"/>
          <w:lang w:val="en-US"/>
        </w:rPr>
        <w:t>Self-confidence</w:t>
      </w:r>
      <w:r w:rsidR="00A01875">
        <w:rPr>
          <w:rFonts w:ascii="Calibri" w:hAnsi="Calibri"/>
          <w:lang w:val="en-US"/>
        </w:rPr>
        <w:t xml:space="preserve"> measurement</w:t>
      </w:r>
    </w:p>
    <w:p w:rsidR="00A01875" w:rsidRDefault="00A01875" w:rsidP="004F2082">
      <w:pPr>
        <w:numPr>
          <w:ilvl w:val="0"/>
          <w:numId w:val="11"/>
        </w:numPr>
        <w:spacing w:line="360" w:lineRule="auto"/>
        <w:jc w:val="both"/>
        <w:rPr>
          <w:rFonts w:ascii="Calibri" w:hAnsi="Calibri"/>
          <w:lang w:val="en-US"/>
        </w:rPr>
      </w:pPr>
      <w:r>
        <w:rPr>
          <w:rFonts w:ascii="Calibri" w:hAnsi="Calibri"/>
          <w:lang w:val="en-US"/>
        </w:rPr>
        <w:t>Gift selection 3</w:t>
      </w:r>
    </w:p>
    <w:p w:rsidR="00A01875" w:rsidRDefault="00A01875" w:rsidP="004F2082">
      <w:pPr>
        <w:numPr>
          <w:ilvl w:val="0"/>
          <w:numId w:val="11"/>
        </w:numPr>
        <w:spacing w:line="360" w:lineRule="auto"/>
        <w:jc w:val="both"/>
        <w:rPr>
          <w:rFonts w:ascii="Calibri" w:hAnsi="Calibri"/>
          <w:lang w:val="en-US"/>
        </w:rPr>
      </w:pPr>
      <w:r>
        <w:rPr>
          <w:rFonts w:ascii="Calibri" w:hAnsi="Calibri"/>
          <w:lang w:val="en-US"/>
        </w:rPr>
        <w:t>Gift selection 4</w:t>
      </w:r>
    </w:p>
    <w:p w:rsidR="00A01875" w:rsidRDefault="00A01875" w:rsidP="004F2082">
      <w:pPr>
        <w:numPr>
          <w:ilvl w:val="0"/>
          <w:numId w:val="11"/>
        </w:numPr>
        <w:spacing w:line="360" w:lineRule="auto"/>
        <w:jc w:val="both"/>
        <w:rPr>
          <w:rFonts w:ascii="Calibri" w:hAnsi="Calibri"/>
          <w:lang w:val="en-US"/>
        </w:rPr>
      </w:pPr>
      <w:r>
        <w:rPr>
          <w:rFonts w:ascii="Calibri" w:hAnsi="Calibri"/>
          <w:lang w:val="en-US"/>
        </w:rPr>
        <w:t>Demographics</w:t>
      </w:r>
    </w:p>
    <w:p w:rsidR="00A01875" w:rsidRDefault="00A01875" w:rsidP="004F2082">
      <w:pPr>
        <w:spacing w:line="360" w:lineRule="auto"/>
        <w:jc w:val="both"/>
        <w:rPr>
          <w:rFonts w:ascii="Calibri" w:hAnsi="Calibri"/>
          <w:lang w:val="en-US"/>
        </w:rPr>
      </w:pPr>
    </w:p>
    <w:p w:rsidR="00A01875" w:rsidRDefault="00A01875" w:rsidP="004F2082">
      <w:pPr>
        <w:spacing w:line="360" w:lineRule="auto"/>
        <w:jc w:val="both"/>
        <w:rPr>
          <w:rFonts w:ascii="Calibri" w:hAnsi="Calibri"/>
          <w:lang w:val="en-US"/>
        </w:rPr>
      </w:pPr>
      <w:r w:rsidRPr="00EB02CB">
        <w:rPr>
          <w:rFonts w:ascii="Calibri" w:hAnsi="Calibri"/>
          <w:lang w:val="en-US"/>
        </w:rPr>
        <w:t xml:space="preserve">All </w:t>
      </w:r>
      <w:r>
        <w:rPr>
          <w:rFonts w:ascii="Calibri" w:hAnsi="Calibri"/>
          <w:lang w:val="en-US"/>
        </w:rPr>
        <w:t>variables are expected to</w:t>
      </w:r>
      <w:r w:rsidRPr="00EB02CB">
        <w:rPr>
          <w:rFonts w:ascii="Calibri" w:hAnsi="Calibri"/>
          <w:lang w:val="en-US"/>
        </w:rPr>
        <w:t xml:space="preserve"> </w:t>
      </w:r>
      <w:r>
        <w:rPr>
          <w:rFonts w:ascii="Calibri" w:hAnsi="Calibri"/>
          <w:lang w:val="en-US"/>
        </w:rPr>
        <w:t>lead</w:t>
      </w:r>
      <w:r w:rsidRPr="00EB02CB">
        <w:rPr>
          <w:rFonts w:ascii="Calibri" w:hAnsi="Calibri"/>
          <w:lang w:val="en-US"/>
        </w:rPr>
        <w:t xml:space="preserve"> to the following question: </w:t>
      </w:r>
      <w:r w:rsidR="00E366D1">
        <w:rPr>
          <w:rFonts w:ascii="Calibri" w:hAnsi="Calibri"/>
          <w:lang w:val="en-US"/>
        </w:rPr>
        <w:t>“</w:t>
      </w:r>
      <w:r w:rsidRPr="00EB02CB">
        <w:rPr>
          <w:rFonts w:ascii="Calibri" w:hAnsi="Calibri"/>
          <w:lang w:val="en-US"/>
        </w:rPr>
        <w:t>will the participant choose a requested</w:t>
      </w:r>
      <w:r>
        <w:rPr>
          <w:rFonts w:ascii="Calibri" w:hAnsi="Calibri"/>
          <w:lang w:val="en-US"/>
        </w:rPr>
        <w:t>- or a surprise gift</w:t>
      </w:r>
      <w:r w:rsidRPr="00EB02CB">
        <w:rPr>
          <w:rFonts w:ascii="Calibri" w:hAnsi="Calibri"/>
          <w:lang w:val="en-US"/>
        </w:rPr>
        <w:t>?</w:t>
      </w:r>
      <w:r w:rsidR="00E366D1">
        <w:rPr>
          <w:rFonts w:ascii="Calibri" w:hAnsi="Calibri"/>
          <w:lang w:val="en-US"/>
        </w:rPr>
        <w:t>”.</w:t>
      </w:r>
      <w:r w:rsidRPr="00EB02CB">
        <w:rPr>
          <w:rFonts w:ascii="Calibri" w:hAnsi="Calibri"/>
          <w:lang w:val="en-US"/>
        </w:rPr>
        <w:t xml:space="preserve"> </w:t>
      </w:r>
      <w:r>
        <w:rPr>
          <w:rFonts w:ascii="Calibri" w:hAnsi="Calibri"/>
          <w:lang w:val="en-US"/>
        </w:rPr>
        <w:t>There are four questions that will potentially give new insights into the first question of this paragraph. These questions are formulated accordingly with the relationship continuum. Per question there</w:t>
      </w:r>
      <w:r w:rsidRPr="00EB02CB">
        <w:rPr>
          <w:rFonts w:ascii="Calibri" w:hAnsi="Calibri"/>
          <w:lang w:val="en-US"/>
        </w:rPr>
        <w:t xml:space="preserve"> are several options to choose from for the participant, this variable will be coded as a dichotomous variable. The gift is ei</w:t>
      </w:r>
      <w:r>
        <w:rPr>
          <w:rFonts w:ascii="Calibri" w:hAnsi="Calibri"/>
          <w:lang w:val="en-US"/>
        </w:rPr>
        <w:t>ther requested or not</w:t>
      </w:r>
      <w:r w:rsidRPr="00EB02CB">
        <w:rPr>
          <w:rFonts w:ascii="Calibri" w:hAnsi="Calibri"/>
          <w:lang w:val="en-US"/>
        </w:rPr>
        <w:t>. To not complicate matters any further</w:t>
      </w:r>
      <w:r w:rsidR="00E366D1">
        <w:rPr>
          <w:rFonts w:ascii="Calibri" w:hAnsi="Calibri"/>
          <w:lang w:val="en-US"/>
        </w:rPr>
        <w:t>, certain assumptions have been</w:t>
      </w:r>
      <w:r w:rsidRPr="00EB02CB">
        <w:rPr>
          <w:rFonts w:ascii="Calibri" w:hAnsi="Calibri"/>
          <w:lang w:val="en-US"/>
        </w:rPr>
        <w:t xml:space="preserve"> made </w:t>
      </w:r>
      <w:r>
        <w:rPr>
          <w:rFonts w:ascii="Calibri" w:hAnsi="Calibri"/>
          <w:lang w:val="en-US"/>
        </w:rPr>
        <w:t>by the participants</w:t>
      </w:r>
      <w:r w:rsidRPr="00EB02CB">
        <w:rPr>
          <w:rFonts w:ascii="Calibri" w:hAnsi="Calibri"/>
          <w:lang w:val="en-US"/>
        </w:rPr>
        <w:t xml:space="preserve">. </w:t>
      </w:r>
      <w:r>
        <w:rPr>
          <w:rFonts w:ascii="Calibri" w:hAnsi="Calibri"/>
          <w:lang w:val="en-US"/>
        </w:rPr>
        <w:t>All of which are mentioned</w:t>
      </w:r>
      <w:r w:rsidR="00E366D1">
        <w:rPr>
          <w:rFonts w:ascii="Calibri" w:hAnsi="Calibri"/>
          <w:lang w:val="en-US"/>
        </w:rPr>
        <w:t xml:space="preserve"> in the</w:t>
      </w:r>
      <w:r w:rsidRPr="00BE206C">
        <w:rPr>
          <w:rFonts w:ascii="Calibri" w:hAnsi="Calibri"/>
          <w:lang w:val="en-US"/>
        </w:rPr>
        <w:t xml:space="preserve"> question</w:t>
      </w:r>
      <w:r>
        <w:rPr>
          <w:rFonts w:ascii="Calibri" w:hAnsi="Calibri"/>
          <w:lang w:val="en-US"/>
        </w:rPr>
        <w:t xml:space="preserve"> introductions:</w:t>
      </w:r>
    </w:p>
    <w:p w:rsidR="00A01875" w:rsidRPr="00BE206C" w:rsidRDefault="00A01875" w:rsidP="004F2082">
      <w:pPr>
        <w:spacing w:line="360" w:lineRule="auto"/>
        <w:jc w:val="both"/>
        <w:rPr>
          <w:rFonts w:ascii="Calibri" w:hAnsi="Calibri"/>
          <w:lang w:val="en-US"/>
        </w:rPr>
      </w:pPr>
    </w:p>
    <w:p w:rsidR="00A01875" w:rsidRPr="00EB02CB" w:rsidRDefault="00E366D1" w:rsidP="004F2082">
      <w:pPr>
        <w:pStyle w:val="ListParagraph"/>
        <w:numPr>
          <w:ilvl w:val="0"/>
          <w:numId w:val="8"/>
        </w:numPr>
        <w:spacing w:line="360" w:lineRule="auto"/>
        <w:jc w:val="both"/>
        <w:rPr>
          <w:rFonts w:ascii="Calibri" w:hAnsi="Calibri"/>
          <w:lang w:val="en-US"/>
        </w:rPr>
      </w:pPr>
      <w:r>
        <w:rPr>
          <w:rFonts w:ascii="Calibri" w:hAnsi="Calibri"/>
          <w:lang w:val="en-US"/>
        </w:rPr>
        <w:t>Prices are not included and</w:t>
      </w:r>
      <w:r w:rsidR="00A01875" w:rsidRPr="00EB02CB">
        <w:rPr>
          <w:rFonts w:ascii="Calibri" w:hAnsi="Calibri"/>
          <w:lang w:val="en-US"/>
        </w:rPr>
        <w:t xml:space="preserve"> all options are evenly priced. Therefore, t</w:t>
      </w:r>
      <w:r>
        <w:rPr>
          <w:rFonts w:ascii="Calibri" w:hAnsi="Calibri"/>
          <w:lang w:val="en-US"/>
        </w:rPr>
        <w:t xml:space="preserve">he budget for a participant </w:t>
      </w:r>
      <w:r w:rsidR="00A01875" w:rsidRPr="00EB02CB">
        <w:rPr>
          <w:rFonts w:ascii="Calibri" w:hAnsi="Calibri"/>
          <w:lang w:val="en-US"/>
        </w:rPr>
        <w:t>is fixed</w:t>
      </w:r>
      <w:r>
        <w:rPr>
          <w:rFonts w:ascii="Calibri" w:hAnsi="Calibri"/>
          <w:lang w:val="en-US"/>
        </w:rPr>
        <w:t xml:space="preserve"> for all gift choices</w:t>
      </w:r>
      <w:r w:rsidR="00A01875" w:rsidRPr="00EB02CB">
        <w:rPr>
          <w:rFonts w:ascii="Calibri" w:hAnsi="Calibri"/>
          <w:lang w:val="en-US"/>
        </w:rPr>
        <w:t>.</w:t>
      </w:r>
    </w:p>
    <w:p w:rsidR="00A01875" w:rsidRPr="00EB02CB" w:rsidRDefault="00A01875" w:rsidP="004F2082">
      <w:pPr>
        <w:pStyle w:val="ListParagraph"/>
        <w:numPr>
          <w:ilvl w:val="0"/>
          <w:numId w:val="8"/>
        </w:numPr>
        <w:spacing w:line="360" w:lineRule="auto"/>
        <w:jc w:val="both"/>
        <w:rPr>
          <w:rFonts w:ascii="Calibri" w:hAnsi="Calibri"/>
          <w:lang w:val="en-US"/>
        </w:rPr>
      </w:pPr>
      <w:r w:rsidRPr="00EB02CB">
        <w:rPr>
          <w:rFonts w:ascii="Calibri" w:hAnsi="Calibri"/>
          <w:lang w:val="en-US"/>
        </w:rPr>
        <w:t>The participant has to assume that these are actual gift requests</w:t>
      </w:r>
    </w:p>
    <w:p w:rsidR="00A01875" w:rsidRPr="00EB02CB" w:rsidRDefault="00E366D1" w:rsidP="004F2082">
      <w:pPr>
        <w:pStyle w:val="ListParagraph"/>
        <w:numPr>
          <w:ilvl w:val="0"/>
          <w:numId w:val="8"/>
        </w:numPr>
        <w:spacing w:line="360" w:lineRule="auto"/>
        <w:jc w:val="both"/>
        <w:rPr>
          <w:rFonts w:ascii="Calibri" w:hAnsi="Calibri"/>
          <w:lang w:val="en-US"/>
        </w:rPr>
      </w:pPr>
      <w:r>
        <w:rPr>
          <w:rFonts w:ascii="Calibri" w:hAnsi="Calibri"/>
          <w:lang w:val="en-US"/>
        </w:rPr>
        <w:t>The participant is told that s/</w:t>
      </w:r>
      <w:r w:rsidR="00A01875" w:rsidRPr="00EB02CB">
        <w:rPr>
          <w:rFonts w:ascii="Calibri" w:hAnsi="Calibri"/>
          <w:lang w:val="en-US"/>
        </w:rPr>
        <w:t>he is the only one to see the request list. Therefore, the possibility that someone might buy the same gift becomes irrelevant.</w:t>
      </w:r>
    </w:p>
    <w:p w:rsidR="00A01875" w:rsidRPr="00082801" w:rsidRDefault="00A01875" w:rsidP="00082801">
      <w:pPr>
        <w:rPr>
          <w:lang w:val="en-US"/>
        </w:rPr>
      </w:pPr>
    </w:p>
    <w:p w:rsidR="00A01875" w:rsidRDefault="00A01875" w:rsidP="00BC2371">
      <w:pPr>
        <w:pStyle w:val="Heading2"/>
        <w:rPr>
          <w:lang w:val="en-US"/>
        </w:rPr>
      </w:pPr>
      <w:r>
        <w:rPr>
          <w:lang w:val="en-US"/>
        </w:rPr>
        <w:br w:type="page"/>
      </w:r>
      <w:bookmarkStart w:id="84" w:name="_Toc305511026"/>
      <w:bookmarkStart w:id="85" w:name="_Toc305511532"/>
      <w:bookmarkStart w:id="86" w:name="_Toc180048368"/>
      <w:r>
        <w:rPr>
          <w:lang w:val="en-US"/>
        </w:rPr>
        <w:t>5.3. Measures</w:t>
      </w:r>
      <w:bookmarkEnd w:id="84"/>
      <w:bookmarkEnd w:id="85"/>
      <w:bookmarkEnd w:id="86"/>
    </w:p>
    <w:p w:rsidR="00A01875" w:rsidRDefault="00A01875" w:rsidP="003F291D">
      <w:pPr>
        <w:pStyle w:val="Heading3"/>
        <w:rPr>
          <w:lang w:val="en-US"/>
        </w:rPr>
      </w:pPr>
      <w:bookmarkStart w:id="87" w:name="_Toc305511027"/>
      <w:bookmarkStart w:id="88" w:name="_Toc305511533"/>
      <w:bookmarkStart w:id="89" w:name="_Toc180048369"/>
      <w:r w:rsidRPr="00694BE1">
        <w:rPr>
          <w:szCs w:val="22"/>
          <w:lang w:val="en-US"/>
        </w:rPr>
        <w:t xml:space="preserve">5.3.1. </w:t>
      </w:r>
      <w:r>
        <w:rPr>
          <w:lang w:val="en-US"/>
        </w:rPr>
        <w:t>Independent variables</w:t>
      </w:r>
      <w:bookmarkEnd w:id="87"/>
      <w:bookmarkEnd w:id="88"/>
      <w:bookmarkEnd w:id="89"/>
    </w:p>
    <w:p w:rsidR="00A01875" w:rsidRPr="00AA217C" w:rsidRDefault="00A01875" w:rsidP="009429BF">
      <w:pPr>
        <w:rPr>
          <w:lang w:val="en-US"/>
        </w:rPr>
      </w:pPr>
    </w:p>
    <w:p w:rsidR="00A01875" w:rsidRPr="00AC2F27" w:rsidRDefault="00A01875" w:rsidP="00AC2F27">
      <w:pPr>
        <w:pStyle w:val="Heading4"/>
        <w:rPr>
          <w:rFonts w:asciiTheme="minorHAnsi" w:hAnsiTheme="minorHAnsi"/>
          <w:sz w:val="24"/>
          <w:u w:val="single"/>
          <w:lang w:val="en-US"/>
        </w:rPr>
      </w:pPr>
      <w:r w:rsidRPr="00AC2F27">
        <w:rPr>
          <w:rFonts w:asciiTheme="minorHAnsi" w:hAnsiTheme="minorHAnsi"/>
          <w:sz w:val="24"/>
          <w:u w:val="single"/>
          <w:lang w:val="en-US"/>
        </w:rPr>
        <w:t xml:space="preserve">5.3.1.1. Consumer </w:t>
      </w:r>
      <w:r w:rsidR="00961453" w:rsidRPr="00AC2F27">
        <w:rPr>
          <w:rFonts w:asciiTheme="minorHAnsi" w:hAnsiTheme="minorHAnsi"/>
          <w:sz w:val="24"/>
          <w:u w:val="single"/>
          <w:lang w:val="en-US"/>
        </w:rPr>
        <w:t>Self-confidence</w:t>
      </w:r>
    </w:p>
    <w:p w:rsidR="00A01875" w:rsidRPr="00110A55" w:rsidRDefault="00A01875" w:rsidP="004F2082">
      <w:pPr>
        <w:jc w:val="both"/>
        <w:rPr>
          <w:lang w:val="en-US"/>
        </w:rPr>
      </w:pPr>
    </w:p>
    <w:p w:rsidR="00A01875" w:rsidRPr="003037D5" w:rsidRDefault="00A01875" w:rsidP="004F2082">
      <w:pPr>
        <w:spacing w:line="360" w:lineRule="auto"/>
        <w:jc w:val="both"/>
        <w:rPr>
          <w:rFonts w:ascii="Calibri" w:hAnsi="Calibri"/>
          <w:lang w:val="en-US"/>
        </w:rPr>
      </w:pPr>
      <w:r>
        <w:rPr>
          <w:rFonts w:ascii="Calibri" w:hAnsi="Calibri"/>
          <w:lang w:val="en-US"/>
        </w:rPr>
        <w:t xml:space="preserve">For this personal trait, the Consumer </w:t>
      </w:r>
      <w:r w:rsidR="00961453">
        <w:rPr>
          <w:rFonts w:ascii="Calibri" w:hAnsi="Calibri"/>
          <w:lang w:val="en-US"/>
        </w:rPr>
        <w:t>Self-confidence</w:t>
      </w:r>
      <w:r>
        <w:rPr>
          <w:rFonts w:ascii="Calibri" w:hAnsi="Calibri"/>
          <w:lang w:val="en-US"/>
        </w:rPr>
        <w:t xml:space="preserve"> (Bearden, Hardesty and Randall. 2001) scale is used. The two main arguments are that 1) it is easily calculated. 2)</w:t>
      </w:r>
      <w:r w:rsidR="00E366D1">
        <w:rPr>
          <w:rFonts w:ascii="Calibri" w:hAnsi="Calibri"/>
          <w:lang w:val="en-US"/>
        </w:rPr>
        <w:t xml:space="preserve"> The summary of the e</w:t>
      </w:r>
      <w:r>
        <w:rPr>
          <w:rFonts w:ascii="Calibri" w:hAnsi="Calibri"/>
          <w:lang w:val="en-US"/>
        </w:rPr>
        <w:t>xtensive evidence of validity by the creators. In o</w:t>
      </w:r>
      <w:r w:rsidR="00E366D1">
        <w:rPr>
          <w:rFonts w:ascii="Calibri" w:hAnsi="Calibri"/>
          <w:lang w:val="en-US"/>
        </w:rPr>
        <w:t>rder to sustain the respondent’s</w:t>
      </w:r>
      <w:r>
        <w:rPr>
          <w:rFonts w:ascii="Calibri" w:hAnsi="Calibri"/>
          <w:lang w:val="en-US"/>
        </w:rPr>
        <w:t xml:space="preserve"> focus throughout the questionnaire, </w:t>
      </w:r>
      <w:r w:rsidR="00E366D1">
        <w:rPr>
          <w:rFonts w:ascii="Calibri" w:hAnsi="Calibri"/>
          <w:lang w:val="en-US"/>
        </w:rPr>
        <w:t>the construct of the used scales are</w:t>
      </w:r>
      <w:r>
        <w:rPr>
          <w:rFonts w:ascii="Calibri" w:hAnsi="Calibri"/>
          <w:lang w:val="en-US"/>
        </w:rPr>
        <w:t xml:space="preserve"> abbreviate</w:t>
      </w:r>
      <w:r w:rsidR="00E366D1">
        <w:rPr>
          <w:rFonts w:ascii="Calibri" w:hAnsi="Calibri"/>
          <w:lang w:val="en-US"/>
        </w:rPr>
        <w:t>d</w:t>
      </w:r>
      <w:r>
        <w:rPr>
          <w:rFonts w:ascii="Calibri" w:hAnsi="Calibri"/>
          <w:lang w:val="en-US"/>
        </w:rPr>
        <w:t xml:space="preserve">. For Consumer Self-Confidence the original measure consists of 31 items, divided across six sub dimensions, Information Acquisition (IA), Consideration Set Formation (CSF), Personal Outcomes Decision Making (PO), Social Outcomes Decision Making (SO), Persuasion Knowledge (PK) and Marketplace Interfaces (MI). The first 4 dimensions are factored as ‘decision making </w:t>
      </w:r>
      <w:r w:rsidR="00961453">
        <w:rPr>
          <w:rFonts w:ascii="Calibri" w:hAnsi="Calibri"/>
          <w:lang w:val="en-US"/>
        </w:rPr>
        <w:t>self-confidence</w:t>
      </w:r>
      <w:r w:rsidR="00AC2F27">
        <w:rPr>
          <w:rFonts w:ascii="Calibri" w:hAnsi="Calibri"/>
          <w:lang w:val="en-US"/>
        </w:rPr>
        <w:t>’;</w:t>
      </w:r>
      <w:r>
        <w:rPr>
          <w:rFonts w:ascii="Calibri" w:hAnsi="Calibri"/>
          <w:lang w:val="en-US"/>
        </w:rPr>
        <w:t xml:space="preserve"> the latter two are ‘protection </w:t>
      </w:r>
      <w:r w:rsidR="00961453">
        <w:rPr>
          <w:rFonts w:ascii="Calibri" w:hAnsi="Calibri"/>
          <w:lang w:val="en-US"/>
        </w:rPr>
        <w:t>self-confidence</w:t>
      </w:r>
      <w:r>
        <w:rPr>
          <w:rFonts w:ascii="Calibri" w:hAnsi="Calibri"/>
          <w:lang w:val="en-US"/>
        </w:rPr>
        <w:t xml:space="preserve">’. Not all of these dimensions are equally important for this research. The ‘protection </w:t>
      </w:r>
      <w:r w:rsidR="00961453">
        <w:rPr>
          <w:rFonts w:ascii="Calibri" w:hAnsi="Calibri"/>
          <w:lang w:val="en-US"/>
        </w:rPr>
        <w:t>self-confidence</w:t>
      </w:r>
      <w:r>
        <w:rPr>
          <w:rFonts w:ascii="Calibri" w:hAnsi="Calibri"/>
          <w:lang w:val="en-US"/>
        </w:rPr>
        <w:t>’ is deleted from the questionnaire. Since the suggested gifts are bought for another recipient, so is PO. This leaves three sub dimensions; SO, the most important one with three questions, IA with two questions and CSF with one question. The final score is composited by adding up the scores</w:t>
      </w:r>
      <w:r w:rsidR="00506372">
        <w:rPr>
          <w:rFonts w:ascii="Calibri" w:hAnsi="Calibri"/>
          <w:lang w:val="en-US"/>
        </w:rPr>
        <w:t>, all of which are rated on a 5-point likert scale</w:t>
      </w:r>
      <w:r>
        <w:rPr>
          <w:rFonts w:ascii="Calibri" w:hAnsi="Calibri"/>
          <w:lang w:val="en-US"/>
        </w:rPr>
        <w:t xml:space="preserve">. The </w:t>
      </w:r>
      <w:r w:rsidR="00961453">
        <w:rPr>
          <w:rFonts w:ascii="Calibri" w:hAnsi="Calibri"/>
          <w:lang w:val="en-US"/>
        </w:rPr>
        <w:t>self-confidence</w:t>
      </w:r>
      <w:r>
        <w:rPr>
          <w:rFonts w:ascii="Calibri" w:hAnsi="Calibri"/>
          <w:lang w:val="en-US"/>
        </w:rPr>
        <w:t xml:space="preserve"> score in this construct wi</w:t>
      </w:r>
      <w:r w:rsidR="00E366D1">
        <w:rPr>
          <w:rFonts w:ascii="Calibri" w:hAnsi="Calibri"/>
          <w:lang w:val="en-US"/>
        </w:rPr>
        <w:t>l</w:t>
      </w:r>
      <w:r>
        <w:rPr>
          <w:rFonts w:ascii="Calibri" w:hAnsi="Calibri"/>
          <w:lang w:val="en-US"/>
        </w:rPr>
        <w:t xml:space="preserve">l therefore range between 6 and 30. </w:t>
      </w:r>
      <w:r w:rsidR="00506372">
        <w:rPr>
          <w:rFonts w:ascii="Calibri" w:hAnsi="Calibri"/>
          <w:lang w:val="en-US"/>
        </w:rPr>
        <w:t>In this construct, the lowest score stands for the highest self-confidence.</w:t>
      </w:r>
      <w:r>
        <w:rPr>
          <w:rFonts w:ascii="Calibri" w:hAnsi="Calibri"/>
          <w:lang w:val="en-US"/>
        </w:rPr>
        <w:t xml:space="preserve"> </w:t>
      </w:r>
    </w:p>
    <w:p w:rsidR="00A01875" w:rsidRPr="00AA217C" w:rsidRDefault="00A01875" w:rsidP="004F2082">
      <w:pPr>
        <w:jc w:val="both"/>
        <w:rPr>
          <w:lang w:val="en-US"/>
        </w:rPr>
      </w:pPr>
    </w:p>
    <w:p w:rsidR="00A01875" w:rsidRPr="00AC2F27" w:rsidRDefault="00A01875" w:rsidP="00AC2F27">
      <w:pPr>
        <w:pStyle w:val="Heading4"/>
        <w:rPr>
          <w:rFonts w:asciiTheme="minorHAnsi" w:hAnsiTheme="minorHAnsi"/>
          <w:sz w:val="24"/>
          <w:u w:val="single"/>
          <w:lang w:val="en-US"/>
        </w:rPr>
      </w:pPr>
      <w:r w:rsidRPr="00AC2F27">
        <w:rPr>
          <w:rFonts w:asciiTheme="minorHAnsi" w:hAnsiTheme="minorHAnsi"/>
          <w:sz w:val="24"/>
          <w:u w:val="single"/>
          <w:lang w:val="en-US"/>
        </w:rPr>
        <w:t>5.3.1.2. Fear of rejection</w:t>
      </w:r>
    </w:p>
    <w:p w:rsidR="00A01875" w:rsidRDefault="00A01875" w:rsidP="004F2082">
      <w:pPr>
        <w:jc w:val="both"/>
        <w:rPr>
          <w:lang w:val="en-US"/>
        </w:rPr>
      </w:pPr>
    </w:p>
    <w:p w:rsidR="00A01875" w:rsidRDefault="00A01875" w:rsidP="004F2082">
      <w:pPr>
        <w:spacing w:line="360" w:lineRule="auto"/>
        <w:jc w:val="both"/>
        <w:rPr>
          <w:rFonts w:ascii="Calibri" w:hAnsi="Calibri"/>
          <w:lang w:val="en-US"/>
        </w:rPr>
      </w:pPr>
      <w:r>
        <w:rPr>
          <w:rFonts w:ascii="Calibri" w:hAnsi="Calibri"/>
          <w:lang w:val="en-US"/>
        </w:rPr>
        <w:t>Downey &amp; Feldman (1996)</w:t>
      </w:r>
      <w:r w:rsidR="00506372">
        <w:rPr>
          <w:rFonts w:ascii="Calibri" w:hAnsi="Calibri"/>
          <w:lang w:val="en-US"/>
        </w:rPr>
        <w:t xml:space="preserve"> have</w:t>
      </w:r>
      <w:r>
        <w:rPr>
          <w:rFonts w:ascii="Calibri" w:hAnsi="Calibri"/>
          <w:lang w:val="en-US"/>
        </w:rPr>
        <w:t xml:space="preserve"> created a measurement that is used for Fear of Rejection (FOR) or Rejec</w:t>
      </w:r>
      <w:r w:rsidR="00506372">
        <w:rPr>
          <w:rFonts w:ascii="Calibri" w:hAnsi="Calibri"/>
          <w:lang w:val="en-US"/>
        </w:rPr>
        <w:t>tion Sensitivity</w:t>
      </w:r>
      <w:r>
        <w:rPr>
          <w:rFonts w:ascii="Calibri" w:hAnsi="Calibri"/>
          <w:lang w:val="en-US"/>
        </w:rPr>
        <w:t xml:space="preserve"> in this dissertation. Unlike other rejection sensitivity measu</w:t>
      </w:r>
      <w:r w:rsidR="008E775B">
        <w:rPr>
          <w:rFonts w:ascii="Calibri" w:hAnsi="Calibri"/>
          <w:lang w:val="en-US"/>
        </w:rPr>
        <w:t>res, it includes questions that use</w:t>
      </w:r>
      <w:r>
        <w:rPr>
          <w:rFonts w:ascii="Calibri" w:hAnsi="Calibri"/>
          <w:lang w:val="en-US"/>
        </w:rPr>
        <w:t xml:space="preserve"> examples of relationships that are all mentioned in the relationship continuum used in this research. The original questionnaire consists of thirty hypothetical interpersonal situations, formed by another group of undergraduates. For all of these situations, two questions have to be answer</w:t>
      </w:r>
      <w:r w:rsidR="008E775B">
        <w:rPr>
          <w:rFonts w:ascii="Calibri" w:hAnsi="Calibri"/>
          <w:lang w:val="en-US"/>
        </w:rPr>
        <w:t>ed. The first question measures</w:t>
      </w:r>
      <w:r>
        <w:rPr>
          <w:rFonts w:ascii="Calibri" w:hAnsi="Calibri"/>
          <w:lang w:val="en-US"/>
        </w:rPr>
        <w:t xml:space="preserve"> one</w:t>
      </w:r>
      <w:r w:rsidR="008E775B">
        <w:rPr>
          <w:rFonts w:ascii="Calibri" w:hAnsi="Calibri"/>
          <w:lang w:val="en-US"/>
        </w:rPr>
        <w:t>’</w:t>
      </w:r>
      <w:r>
        <w:rPr>
          <w:rFonts w:ascii="Calibri" w:hAnsi="Calibri"/>
          <w:lang w:val="en-US"/>
        </w:rPr>
        <w:t>s rejection concer</w:t>
      </w:r>
      <w:r w:rsidR="008E775B">
        <w:rPr>
          <w:rFonts w:ascii="Calibri" w:hAnsi="Calibri"/>
          <w:lang w:val="en-US"/>
        </w:rPr>
        <w:t>n and the second question</w:t>
      </w:r>
      <w:r>
        <w:rPr>
          <w:rFonts w:ascii="Calibri" w:hAnsi="Calibri"/>
          <w:lang w:val="en-US"/>
        </w:rPr>
        <w:t xml:space="preserve"> concerns the acceptance</w:t>
      </w:r>
      <w:r w:rsidR="008E775B">
        <w:rPr>
          <w:rFonts w:ascii="Calibri" w:hAnsi="Calibri"/>
          <w:lang w:val="en-US"/>
        </w:rPr>
        <w:t xml:space="preserve"> expectancy of the respondent. </w:t>
      </w:r>
      <w:r>
        <w:rPr>
          <w:rFonts w:ascii="Calibri" w:hAnsi="Calibri"/>
          <w:lang w:val="en-US"/>
        </w:rPr>
        <w:t>The measurement is formed out of 20 open-ended interviews with other undergraduate students. (Downey &amp; Feldman, 1996) However, the authors of the article state that this measure is not created for a specific group of people. The test-retest reliability (</w:t>
      </w:r>
      <w:r>
        <w:rPr>
          <w:rFonts w:ascii="Calibri" w:hAnsi="Calibri"/>
          <w:i/>
          <w:iCs/>
          <w:lang w:val="en-US"/>
        </w:rPr>
        <w:t xml:space="preserve">n=104) </w:t>
      </w:r>
      <w:r>
        <w:rPr>
          <w:rFonts w:ascii="Calibri" w:hAnsi="Calibri"/>
          <w:lang w:val="en-US"/>
        </w:rPr>
        <w:t xml:space="preserve">of the Rejection Sensitivity Questionnaire reads a score of </w:t>
      </w:r>
      <w:r w:rsidRPr="007F2D9E">
        <w:rPr>
          <w:rFonts w:ascii="Calibri" w:hAnsi="Calibri"/>
          <w:lang w:val="en-US"/>
        </w:rPr>
        <w:t>.83</w:t>
      </w:r>
      <w:r>
        <w:rPr>
          <w:rFonts w:ascii="Calibri" w:hAnsi="Calibri"/>
          <w:lang w:val="en-US"/>
        </w:rPr>
        <w:t xml:space="preserve">. Scoring the measurement is as followed: </w:t>
      </w:r>
      <w:r w:rsidRPr="007F2D9E">
        <w:rPr>
          <w:rFonts w:ascii="Calibri" w:hAnsi="Calibri"/>
          <w:lang w:val="en-US"/>
        </w:rPr>
        <w:t>Calculate a score of rejection sensitivity for each situation by multiplying the level of rejection concern (the response to question a.) by the reverse of the level of acceptance expectancy (the response to question b.). The</w:t>
      </w:r>
      <w:r>
        <w:rPr>
          <w:rFonts w:ascii="Calibri" w:hAnsi="Calibri"/>
          <w:lang w:val="en-US"/>
        </w:rPr>
        <w:t>refore, the</w:t>
      </w:r>
      <w:r w:rsidRPr="007F2D9E">
        <w:rPr>
          <w:rFonts w:ascii="Calibri" w:hAnsi="Calibri"/>
          <w:lang w:val="en-US"/>
        </w:rPr>
        <w:t xml:space="preserve"> formula is:</w:t>
      </w:r>
      <w:r>
        <w:rPr>
          <w:rFonts w:ascii="Calibri" w:hAnsi="Calibri"/>
          <w:lang w:val="en-US"/>
        </w:rPr>
        <w:t xml:space="preserve"> </w:t>
      </w:r>
    </w:p>
    <w:p w:rsidR="00A01875" w:rsidRPr="007F2D9E" w:rsidRDefault="00A01875" w:rsidP="004F2082">
      <w:pPr>
        <w:spacing w:line="360" w:lineRule="auto"/>
        <w:jc w:val="both"/>
        <w:rPr>
          <w:rFonts w:ascii="Calibri" w:hAnsi="Calibri"/>
          <w:i/>
          <w:iCs/>
          <w:lang w:val="en-US"/>
        </w:rPr>
      </w:pPr>
      <w:r w:rsidRPr="007F2D9E">
        <w:rPr>
          <w:rFonts w:ascii="Calibri" w:hAnsi="Calibri"/>
          <w:i/>
          <w:iCs/>
          <w:lang w:val="en-US"/>
        </w:rPr>
        <w:t>rejection sensitivity = (rejection concern) * (7-acceptance expectancy)</w:t>
      </w:r>
    </w:p>
    <w:p w:rsidR="00A01875" w:rsidRPr="00AA217C" w:rsidRDefault="00A01875" w:rsidP="004F2082">
      <w:pPr>
        <w:jc w:val="both"/>
        <w:rPr>
          <w:lang w:val="en-US"/>
        </w:rPr>
      </w:pPr>
    </w:p>
    <w:p w:rsidR="00A01875" w:rsidRPr="00AC2F27" w:rsidRDefault="00A01875" w:rsidP="00AC2F27">
      <w:pPr>
        <w:pStyle w:val="Heading4"/>
        <w:rPr>
          <w:rFonts w:asciiTheme="minorHAnsi" w:hAnsiTheme="minorHAnsi"/>
          <w:sz w:val="24"/>
          <w:u w:val="single"/>
          <w:lang w:val="en-US"/>
        </w:rPr>
      </w:pPr>
      <w:r w:rsidRPr="00AC2F27">
        <w:rPr>
          <w:rFonts w:asciiTheme="minorHAnsi" w:hAnsiTheme="minorHAnsi"/>
          <w:sz w:val="24"/>
          <w:u w:val="single"/>
          <w:lang w:val="en-US"/>
        </w:rPr>
        <w:t>5.3.1.3. Buying impulsiveness</w:t>
      </w:r>
    </w:p>
    <w:p w:rsidR="00A01875" w:rsidRDefault="00A01875" w:rsidP="004F2082">
      <w:pPr>
        <w:jc w:val="both"/>
        <w:rPr>
          <w:lang w:val="en-US"/>
        </w:rPr>
      </w:pPr>
    </w:p>
    <w:p w:rsidR="00A01875" w:rsidRPr="00B60CBA" w:rsidRDefault="00A01875" w:rsidP="004F2082">
      <w:pPr>
        <w:spacing w:line="360" w:lineRule="auto"/>
        <w:jc w:val="both"/>
        <w:rPr>
          <w:rFonts w:ascii="Calibri" w:hAnsi="Calibri"/>
          <w:vanish/>
          <w:lang w:val="en-US"/>
        </w:rPr>
      </w:pPr>
      <w:r>
        <w:rPr>
          <w:rFonts w:ascii="Calibri" w:hAnsi="Calibri"/>
          <w:lang w:val="en-US"/>
        </w:rPr>
        <w:t xml:space="preserve">Rook and Fisher (1995) </w:t>
      </w:r>
      <w:r w:rsidR="008E775B">
        <w:rPr>
          <w:rFonts w:ascii="Calibri" w:hAnsi="Calibri"/>
          <w:lang w:val="en-US"/>
        </w:rPr>
        <w:t xml:space="preserve">have </w:t>
      </w:r>
      <w:r>
        <w:rPr>
          <w:rFonts w:ascii="Calibri" w:hAnsi="Calibri"/>
          <w:lang w:val="en-US"/>
        </w:rPr>
        <w:t>developed a Buying Impulsiveness Scale, consisting of nine questions. Initially, this scale consisted of 35 items. After performing numerous scaling procedures, such as exploratory- and confirmatory factor analysis</w:t>
      </w:r>
      <w:r w:rsidR="008E775B">
        <w:rPr>
          <w:rFonts w:ascii="Calibri" w:hAnsi="Calibri"/>
          <w:lang w:val="en-US"/>
        </w:rPr>
        <w:t>,</w:t>
      </w:r>
      <w:r>
        <w:rPr>
          <w:rFonts w:ascii="Calibri" w:hAnsi="Calibri"/>
          <w:lang w:val="en-US"/>
        </w:rPr>
        <w:t xml:space="preserve"> this</w:t>
      </w:r>
      <w:r w:rsidR="008E775B">
        <w:rPr>
          <w:rFonts w:ascii="Calibri" w:hAnsi="Calibri"/>
          <w:lang w:val="en-US"/>
        </w:rPr>
        <w:t xml:space="preserve"> was brought down to nine items, f</w:t>
      </w:r>
      <w:r>
        <w:rPr>
          <w:rFonts w:ascii="Calibri" w:hAnsi="Calibri"/>
          <w:lang w:val="en-US"/>
        </w:rPr>
        <w:t>our of which are measured in the survey. The second question is calculated with reverse scoring, therefore this variable will be recoded in SPSS. All the questions are of equal significance to the final score, which is the sum of all scores (in the original questionnaire ranging from 9 to 45, in the abbreviated one 4 to 20). This equality made it relatively easy to delete five questions from the score.</w:t>
      </w:r>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 xml:space="preserve"> </w:t>
      </w:r>
    </w:p>
    <w:p w:rsidR="00A01875" w:rsidRDefault="00A01875" w:rsidP="004F2082">
      <w:pPr>
        <w:spacing w:line="360" w:lineRule="auto"/>
        <w:jc w:val="both"/>
        <w:rPr>
          <w:rFonts w:ascii="Calibri" w:hAnsi="Calibri" w:cs="Arial"/>
          <w:szCs w:val="22"/>
          <w:lang w:val="en-US"/>
        </w:rPr>
      </w:pPr>
    </w:p>
    <w:p w:rsidR="00081501" w:rsidRPr="00AC2F27" w:rsidRDefault="00A01875" w:rsidP="00AC2F27">
      <w:pPr>
        <w:pStyle w:val="Heading4"/>
        <w:rPr>
          <w:rFonts w:asciiTheme="minorHAnsi" w:hAnsiTheme="minorHAnsi"/>
          <w:sz w:val="24"/>
          <w:u w:val="single"/>
          <w:lang w:val="en-US"/>
        </w:rPr>
      </w:pPr>
      <w:r w:rsidRPr="00AC2F27">
        <w:rPr>
          <w:rFonts w:asciiTheme="minorHAnsi" w:hAnsiTheme="minorHAnsi"/>
          <w:sz w:val="24"/>
          <w:u w:val="single"/>
          <w:lang w:val="en-US"/>
        </w:rPr>
        <w:t>5.3.1.4. Altruism</w:t>
      </w:r>
    </w:p>
    <w:p w:rsidR="00081501" w:rsidRDefault="00081501" w:rsidP="00081501">
      <w:pPr>
        <w:jc w:val="both"/>
        <w:rPr>
          <w:rFonts w:ascii="Calibri" w:hAnsi="Calibri" w:cs="Arial"/>
          <w:szCs w:val="22"/>
          <w:lang w:val="en-US"/>
        </w:rPr>
      </w:pPr>
    </w:p>
    <w:p w:rsidR="00A01875" w:rsidRPr="00393260" w:rsidRDefault="00A01875" w:rsidP="004F2082">
      <w:pPr>
        <w:spacing w:line="360" w:lineRule="auto"/>
        <w:jc w:val="both"/>
        <w:rPr>
          <w:rFonts w:ascii="Calibri" w:hAnsi="Calibri" w:cs="Arial"/>
          <w:szCs w:val="22"/>
          <w:lang w:val="en-US"/>
        </w:rPr>
      </w:pPr>
      <w:r w:rsidRPr="00393260">
        <w:rPr>
          <w:rFonts w:ascii="Calibri" w:hAnsi="Calibri" w:cs="Arial"/>
          <w:szCs w:val="22"/>
          <w:lang w:val="en-US"/>
        </w:rPr>
        <w:t>Rushton et al (1981) h</w:t>
      </w:r>
      <w:r>
        <w:rPr>
          <w:rFonts w:ascii="Calibri" w:hAnsi="Calibri" w:cs="Arial"/>
          <w:szCs w:val="22"/>
          <w:lang w:val="en-US"/>
        </w:rPr>
        <w:t xml:space="preserve">ave developed a </w:t>
      </w:r>
      <w:r w:rsidR="008E775B">
        <w:rPr>
          <w:rFonts w:ascii="Calibri" w:hAnsi="Calibri" w:cs="Arial"/>
          <w:szCs w:val="22"/>
          <w:lang w:val="en-US"/>
        </w:rPr>
        <w:t>self-reported</w:t>
      </w:r>
      <w:r>
        <w:rPr>
          <w:rFonts w:ascii="Calibri" w:hAnsi="Calibri" w:cs="Arial"/>
          <w:szCs w:val="22"/>
          <w:lang w:val="en-US"/>
        </w:rPr>
        <w:t xml:space="preserve"> altruism scale. </w:t>
      </w:r>
      <w:r w:rsidR="008E775B">
        <w:rPr>
          <w:rFonts w:ascii="Calibri" w:hAnsi="Calibri" w:cs="Arial"/>
          <w:szCs w:val="22"/>
          <w:lang w:val="en-US"/>
        </w:rPr>
        <w:t xml:space="preserve">Their paper </w:t>
      </w:r>
      <w:r w:rsidRPr="00393260">
        <w:rPr>
          <w:rFonts w:ascii="Calibri" w:hAnsi="Calibri" w:cs="Arial"/>
          <w:szCs w:val="22"/>
          <w:lang w:val="en-US"/>
        </w:rPr>
        <w:t>attempt to demonstrate that there is more consistency to altruistic</w:t>
      </w:r>
      <w:r>
        <w:rPr>
          <w:rFonts w:ascii="Calibri" w:hAnsi="Calibri" w:cs="Arial"/>
          <w:szCs w:val="22"/>
          <w:lang w:val="en-US"/>
        </w:rPr>
        <w:t xml:space="preserve"> </w:t>
      </w:r>
      <w:r w:rsidRPr="00393260">
        <w:rPr>
          <w:rFonts w:ascii="Calibri" w:hAnsi="Calibri" w:cs="Arial"/>
          <w:szCs w:val="22"/>
          <w:lang w:val="en-US"/>
        </w:rPr>
        <w:t>behav</w:t>
      </w:r>
      <w:r w:rsidR="008E775B">
        <w:rPr>
          <w:rFonts w:ascii="Calibri" w:hAnsi="Calibri" w:cs="Arial"/>
          <w:szCs w:val="22"/>
          <w:lang w:val="en-US"/>
        </w:rPr>
        <w:t>ior across situations than is often</w:t>
      </w:r>
      <w:r w:rsidRPr="00393260">
        <w:rPr>
          <w:rFonts w:ascii="Calibri" w:hAnsi="Calibri" w:cs="Arial"/>
          <w:szCs w:val="22"/>
          <w:lang w:val="en-US"/>
        </w:rPr>
        <w:t xml:space="preserve"> supposed, i.e., that there is a trait of</w:t>
      </w:r>
      <w:r>
        <w:rPr>
          <w:rFonts w:ascii="Calibri" w:hAnsi="Calibri" w:cs="Arial"/>
          <w:szCs w:val="22"/>
          <w:lang w:val="en-US"/>
        </w:rPr>
        <w:t xml:space="preserve"> </w:t>
      </w:r>
      <w:r w:rsidR="008E775B">
        <w:rPr>
          <w:rFonts w:ascii="Calibri" w:hAnsi="Calibri" w:cs="Arial"/>
          <w:szCs w:val="22"/>
          <w:lang w:val="en-US"/>
        </w:rPr>
        <w:t>altruism. I</w:t>
      </w:r>
      <w:r w:rsidRPr="00393260">
        <w:rPr>
          <w:rFonts w:ascii="Calibri" w:hAnsi="Calibri" w:cs="Arial"/>
          <w:szCs w:val="22"/>
          <w:lang w:val="en-US"/>
        </w:rPr>
        <w:t xml:space="preserve">ndeed one </w:t>
      </w:r>
      <w:r w:rsidR="008E775B">
        <w:rPr>
          <w:rFonts w:ascii="Calibri" w:hAnsi="Calibri" w:cs="Arial"/>
          <w:szCs w:val="22"/>
          <w:lang w:val="en-US"/>
        </w:rPr>
        <w:t xml:space="preserve">that is </w:t>
      </w:r>
      <w:r w:rsidRPr="00393260">
        <w:rPr>
          <w:rFonts w:ascii="Calibri" w:hAnsi="Calibri" w:cs="Arial"/>
          <w:szCs w:val="22"/>
          <w:lang w:val="en-US"/>
        </w:rPr>
        <w:t>sufficiently broad to warrant the concept of 'the altruistic personality.'</w:t>
      </w:r>
      <w:r>
        <w:rPr>
          <w:rFonts w:ascii="Calibri" w:hAnsi="Calibri" w:cs="Arial"/>
          <w:szCs w:val="22"/>
          <w:lang w:val="en-US"/>
        </w:rPr>
        <w:t xml:space="preserve"> The respondent is asked to answer questions about twenty interpersonal situations. For research purposes, this list has been abbreviated to seven items. Answers to these questions are of dichotomous nature. The conclusive score is calculated by the sum of answered variables. </w:t>
      </w:r>
    </w:p>
    <w:p w:rsidR="00A01875" w:rsidRPr="00393260" w:rsidRDefault="00A01875" w:rsidP="004F2082">
      <w:pPr>
        <w:spacing w:line="360" w:lineRule="auto"/>
        <w:jc w:val="both"/>
        <w:rPr>
          <w:rFonts w:ascii="Calibri" w:hAnsi="Calibri" w:cs="Arial"/>
          <w:szCs w:val="22"/>
          <w:lang w:val="en-US"/>
        </w:rPr>
      </w:pPr>
    </w:p>
    <w:p w:rsidR="00081501" w:rsidRPr="00AC2F27" w:rsidRDefault="00AC2F27" w:rsidP="00AC2F27">
      <w:pPr>
        <w:pStyle w:val="Heading4"/>
        <w:rPr>
          <w:rFonts w:asciiTheme="minorHAnsi" w:hAnsiTheme="minorHAnsi"/>
          <w:sz w:val="24"/>
          <w:u w:val="single"/>
          <w:lang w:val="en-US"/>
        </w:rPr>
      </w:pPr>
      <w:r>
        <w:rPr>
          <w:rFonts w:asciiTheme="minorHAnsi" w:hAnsiTheme="minorHAnsi"/>
          <w:sz w:val="24"/>
          <w:u w:val="single"/>
          <w:lang w:val="en-US"/>
        </w:rPr>
        <w:br w:type="column"/>
      </w:r>
      <w:r w:rsidR="00A01875" w:rsidRPr="00AC2F27">
        <w:rPr>
          <w:rFonts w:asciiTheme="minorHAnsi" w:hAnsiTheme="minorHAnsi"/>
          <w:sz w:val="24"/>
          <w:u w:val="single"/>
          <w:lang w:val="en-US"/>
        </w:rPr>
        <w:t xml:space="preserve">5.3.1.5. Relationship </w:t>
      </w:r>
      <w:r w:rsidR="00081501" w:rsidRPr="00AC2F27">
        <w:rPr>
          <w:rFonts w:asciiTheme="minorHAnsi" w:hAnsiTheme="minorHAnsi"/>
          <w:sz w:val="24"/>
          <w:u w:val="single"/>
          <w:lang w:val="en-US"/>
        </w:rPr>
        <w:t>continuum</w:t>
      </w:r>
    </w:p>
    <w:p w:rsidR="00A01875" w:rsidRPr="00AA217C" w:rsidRDefault="00A01875" w:rsidP="004F2082">
      <w:pPr>
        <w:jc w:val="both"/>
        <w:rPr>
          <w:rFonts w:ascii="Calibri" w:hAnsi="Calibri"/>
          <w:u w:val="single"/>
          <w:lang w:val="en-US"/>
        </w:rPr>
      </w:pPr>
    </w:p>
    <w:p w:rsidR="00A01875" w:rsidRDefault="00081501" w:rsidP="004F2082">
      <w:pPr>
        <w:spacing w:line="360" w:lineRule="auto"/>
        <w:jc w:val="both"/>
        <w:rPr>
          <w:rFonts w:ascii="Calibri" w:hAnsi="Calibri"/>
          <w:lang w:val="en-US"/>
        </w:rPr>
      </w:pPr>
      <w:r>
        <w:rPr>
          <w:rFonts w:ascii="Calibri" w:hAnsi="Calibri"/>
          <w:lang w:val="en-US"/>
        </w:rPr>
        <w:t>Both the continuums</w:t>
      </w:r>
      <w:r w:rsidR="00A01875" w:rsidRPr="00161C35">
        <w:rPr>
          <w:rFonts w:ascii="Calibri" w:hAnsi="Calibri"/>
          <w:lang w:val="en-US"/>
        </w:rPr>
        <w:t xml:space="preserve"> of Joy and Areni are simplified and </w:t>
      </w:r>
      <w:r w:rsidR="00A01875">
        <w:rPr>
          <w:rFonts w:ascii="Calibri" w:hAnsi="Calibri"/>
          <w:lang w:val="en-US"/>
        </w:rPr>
        <w:t xml:space="preserve">put together into a single list. </w:t>
      </w:r>
      <w:r>
        <w:rPr>
          <w:rFonts w:ascii="Calibri" w:hAnsi="Calibri"/>
          <w:lang w:val="en-US"/>
        </w:rPr>
        <w:t xml:space="preserve">In this list, </w:t>
      </w:r>
      <w:r w:rsidR="00A01875">
        <w:rPr>
          <w:rFonts w:ascii="Calibri" w:hAnsi="Calibri"/>
          <w:lang w:val="en-US"/>
        </w:rPr>
        <w:t>1 stands for the most dista</w:t>
      </w:r>
      <w:r>
        <w:rPr>
          <w:rFonts w:ascii="Calibri" w:hAnsi="Calibri"/>
          <w:lang w:val="en-US"/>
        </w:rPr>
        <w:t>nt relationship</w:t>
      </w:r>
      <w:r w:rsidR="00A01875">
        <w:rPr>
          <w:rFonts w:ascii="Calibri" w:hAnsi="Calibri"/>
          <w:lang w:val="en-US"/>
        </w:rPr>
        <w:t xml:space="preserve"> and 4 is the closest. </w:t>
      </w:r>
      <w:r w:rsidR="00A01875" w:rsidRPr="00161C35">
        <w:rPr>
          <w:rFonts w:ascii="Calibri" w:hAnsi="Calibri"/>
          <w:lang w:val="en-US"/>
        </w:rPr>
        <w:t>The participant is asked to select a</w:t>
      </w:r>
      <w:r>
        <w:rPr>
          <w:rFonts w:ascii="Calibri" w:hAnsi="Calibri"/>
          <w:lang w:val="en-US"/>
        </w:rPr>
        <w:t xml:space="preserve"> gift</w:t>
      </w:r>
      <w:r w:rsidR="00A01875" w:rsidRPr="00161C35">
        <w:rPr>
          <w:rFonts w:ascii="Calibri" w:hAnsi="Calibri"/>
          <w:lang w:val="en-US"/>
        </w:rPr>
        <w:t xml:space="preserve"> for all 4 of these categories. The </w:t>
      </w:r>
      <w:r w:rsidR="00A01875">
        <w:rPr>
          <w:rFonts w:ascii="Calibri" w:hAnsi="Calibri"/>
          <w:lang w:val="en-US"/>
        </w:rPr>
        <w:t xml:space="preserve">variable of </w:t>
      </w:r>
      <w:r>
        <w:rPr>
          <w:rFonts w:ascii="Calibri" w:hAnsi="Calibri"/>
          <w:lang w:val="en-US"/>
        </w:rPr>
        <w:t>‘the gift occasion’</w:t>
      </w:r>
      <w:r w:rsidR="00A01875" w:rsidRPr="00161C35">
        <w:rPr>
          <w:rFonts w:ascii="Calibri" w:hAnsi="Calibri"/>
          <w:lang w:val="en-US"/>
        </w:rPr>
        <w:t xml:space="preserve"> will be held constant: a birthday party.</w:t>
      </w:r>
      <w:r w:rsidR="00A01875">
        <w:rPr>
          <w:rFonts w:ascii="Calibri" w:hAnsi="Calibri"/>
          <w:lang w:val="en-US"/>
        </w:rPr>
        <w:t xml:space="preserve"> </w:t>
      </w:r>
    </w:p>
    <w:p w:rsidR="00A01875" w:rsidRPr="00161C35" w:rsidRDefault="00A01875" w:rsidP="004F2082">
      <w:pPr>
        <w:spacing w:line="360" w:lineRule="auto"/>
        <w:jc w:val="both"/>
        <w:rPr>
          <w:rFonts w:ascii="Calibri" w:hAnsi="Calibri"/>
          <w:lang w:val="en-US"/>
        </w:rPr>
      </w:pPr>
    </w:p>
    <w:p w:rsidR="00A01875" w:rsidRPr="00161C35" w:rsidRDefault="00A01875" w:rsidP="004F2082">
      <w:pPr>
        <w:spacing w:line="360" w:lineRule="auto"/>
        <w:jc w:val="both"/>
        <w:rPr>
          <w:rFonts w:ascii="Calibri" w:hAnsi="Calibri"/>
          <w:lang w:val="en-US"/>
        </w:rPr>
      </w:pPr>
    </w:p>
    <w:p w:rsidR="00A01875" w:rsidRDefault="00A01875" w:rsidP="004F2082">
      <w:pPr>
        <w:pStyle w:val="ListParagraph"/>
        <w:spacing w:line="360" w:lineRule="auto"/>
        <w:ind w:left="360"/>
        <w:jc w:val="both"/>
        <w:rPr>
          <w:rFonts w:ascii="Calibri" w:hAnsi="Calibri"/>
          <w:lang w:val="en-US"/>
        </w:rPr>
      </w:pPr>
    </w:p>
    <w:p w:rsidR="00A01875" w:rsidRPr="00161C35" w:rsidRDefault="00A01875" w:rsidP="004F2082">
      <w:pPr>
        <w:pStyle w:val="ListParagraph"/>
        <w:numPr>
          <w:ilvl w:val="0"/>
          <w:numId w:val="6"/>
        </w:numPr>
        <w:spacing w:line="360" w:lineRule="auto"/>
        <w:jc w:val="both"/>
        <w:rPr>
          <w:rFonts w:ascii="Calibri" w:hAnsi="Calibri"/>
          <w:lang w:val="en-US"/>
        </w:rPr>
      </w:pPr>
      <w:r w:rsidRPr="00161C35">
        <w:rPr>
          <w:rFonts w:ascii="Calibri" w:hAnsi="Calibri"/>
          <w:lang w:val="en-US"/>
        </w:rPr>
        <w:t>Other friends and colle</w:t>
      </w:r>
      <w:r>
        <w:rPr>
          <w:rFonts w:ascii="Calibri" w:hAnsi="Calibri"/>
          <w:lang w:val="en-US"/>
        </w:rPr>
        <w:t>a</w:t>
      </w:r>
      <w:r w:rsidRPr="00161C35">
        <w:rPr>
          <w:rFonts w:ascii="Calibri" w:hAnsi="Calibri"/>
          <w:lang w:val="en-US"/>
        </w:rPr>
        <w:t>gues</w:t>
      </w:r>
    </w:p>
    <w:p w:rsidR="00A01875" w:rsidRDefault="00A01875" w:rsidP="004F2082">
      <w:pPr>
        <w:pStyle w:val="ListParagraph"/>
        <w:numPr>
          <w:ilvl w:val="0"/>
          <w:numId w:val="6"/>
        </w:numPr>
        <w:spacing w:line="360" w:lineRule="auto"/>
        <w:jc w:val="both"/>
        <w:rPr>
          <w:rFonts w:ascii="Calibri" w:hAnsi="Calibri"/>
          <w:lang w:val="en-US"/>
        </w:rPr>
      </w:pPr>
      <w:r w:rsidRPr="00161C35">
        <w:rPr>
          <w:rFonts w:ascii="Calibri" w:hAnsi="Calibri"/>
          <w:lang w:val="en-US"/>
        </w:rPr>
        <w:t>Sibling</w:t>
      </w:r>
      <w:r>
        <w:rPr>
          <w:rFonts w:ascii="Calibri" w:hAnsi="Calibri"/>
          <w:lang w:val="en-US"/>
        </w:rPr>
        <w:t>s</w:t>
      </w:r>
      <w:r w:rsidRPr="00161C35">
        <w:rPr>
          <w:rFonts w:ascii="Calibri" w:hAnsi="Calibri"/>
          <w:lang w:val="en-US"/>
        </w:rPr>
        <w:t>/close friends</w:t>
      </w:r>
    </w:p>
    <w:p w:rsidR="00A01875" w:rsidRDefault="00A01875" w:rsidP="004F2082">
      <w:pPr>
        <w:pStyle w:val="ListParagraph"/>
        <w:numPr>
          <w:ilvl w:val="0"/>
          <w:numId w:val="6"/>
        </w:numPr>
        <w:spacing w:line="360" w:lineRule="auto"/>
        <w:jc w:val="both"/>
        <w:rPr>
          <w:rFonts w:ascii="Calibri" w:hAnsi="Calibri"/>
          <w:lang w:val="en-US"/>
        </w:rPr>
      </w:pPr>
      <w:r>
        <w:rPr>
          <w:rFonts w:ascii="Calibri" w:hAnsi="Calibri"/>
          <w:lang w:val="en-US"/>
        </w:rPr>
        <w:t>Parents/children</w:t>
      </w:r>
    </w:p>
    <w:p w:rsidR="00A01875" w:rsidRPr="00161C35" w:rsidRDefault="00A01875" w:rsidP="004F2082">
      <w:pPr>
        <w:pStyle w:val="ListParagraph"/>
        <w:numPr>
          <w:ilvl w:val="0"/>
          <w:numId w:val="6"/>
        </w:numPr>
        <w:spacing w:line="360" w:lineRule="auto"/>
        <w:jc w:val="both"/>
        <w:rPr>
          <w:rFonts w:ascii="Calibri" w:hAnsi="Calibri"/>
          <w:lang w:val="en-US"/>
        </w:rPr>
      </w:pPr>
      <w:r>
        <w:rPr>
          <w:rFonts w:ascii="Calibri" w:hAnsi="Calibri"/>
          <w:lang w:val="en-US"/>
        </w:rPr>
        <w:t>The romantic other</w:t>
      </w:r>
    </w:p>
    <w:p w:rsidR="00A01875" w:rsidRPr="00161C35" w:rsidRDefault="00A01875" w:rsidP="004F2082">
      <w:pPr>
        <w:spacing w:line="360" w:lineRule="auto"/>
        <w:jc w:val="both"/>
        <w:rPr>
          <w:rFonts w:ascii="Calibri" w:hAnsi="Calibri"/>
          <w:lang w:val="en-US"/>
        </w:rPr>
      </w:pPr>
    </w:p>
    <w:p w:rsidR="00A01875" w:rsidRDefault="00A01875" w:rsidP="004F2082">
      <w:pPr>
        <w:spacing w:line="360" w:lineRule="auto"/>
        <w:jc w:val="both"/>
        <w:rPr>
          <w:rFonts w:ascii="Calibri" w:hAnsi="Calibri"/>
          <w:lang w:val="en-US"/>
        </w:rPr>
      </w:pPr>
    </w:p>
    <w:p w:rsidR="00A01875" w:rsidRPr="00AC2F27" w:rsidRDefault="00A01875" w:rsidP="00AC2F27">
      <w:pPr>
        <w:pStyle w:val="Heading3"/>
      </w:pPr>
      <w:bookmarkStart w:id="90" w:name="_Toc305511028"/>
      <w:bookmarkStart w:id="91" w:name="_Toc305511534"/>
      <w:bookmarkStart w:id="92" w:name="_Toc180048370"/>
      <w:r w:rsidRPr="00AC2F27">
        <w:rPr>
          <w:lang w:val="en-US"/>
        </w:rPr>
        <w:t>5.3.2. Dependent variable</w:t>
      </w:r>
      <w:bookmarkEnd w:id="90"/>
      <w:bookmarkEnd w:id="91"/>
      <w:bookmarkEnd w:id="92"/>
    </w:p>
    <w:p w:rsidR="00A01875" w:rsidRPr="00AA217C" w:rsidRDefault="00A01875" w:rsidP="004F2082">
      <w:pPr>
        <w:jc w:val="both"/>
        <w:rPr>
          <w:rFonts w:ascii="Calibri" w:hAnsi="Calibri"/>
          <w:u w:val="single"/>
          <w:lang w:val="en-US"/>
        </w:rPr>
      </w:pPr>
      <w:r w:rsidRPr="00AA217C">
        <w:rPr>
          <w:rFonts w:ascii="Calibri" w:hAnsi="Calibri"/>
          <w:u w:val="single"/>
          <w:lang w:val="en-US"/>
        </w:rPr>
        <w:t>Gift selection</w:t>
      </w:r>
    </w:p>
    <w:p w:rsidR="00081501" w:rsidRDefault="00081501" w:rsidP="00081501">
      <w:pPr>
        <w:jc w:val="both"/>
        <w:rPr>
          <w:rFonts w:ascii="Calibri" w:hAnsi="Calibri"/>
          <w:lang w:val="en-US"/>
        </w:rPr>
      </w:pPr>
    </w:p>
    <w:p w:rsidR="00A01875" w:rsidRDefault="00A01875" w:rsidP="004F2082">
      <w:pPr>
        <w:spacing w:line="360" w:lineRule="auto"/>
        <w:jc w:val="both"/>
        <w:rPr>
          <w:rFonts w:ascii="Calibri" w:hAnsi="Calibri"/>
          <w:lang w:val="en-US"/>
        </w:rPr>
      </w:pPr>
      <w:r>
        <w:rPr>
          <w:rFonts w:ascii="Calibri" w:hAnsi="Calibri"/>
          <w:lang w:val="en-US"/>
        </w:rPr>
        <w:t>The variable measuring the selection of a requested or a surprise gift is concealed in six choices. Three being requests and three being surprise gifts. These variables are later recoded in a dichotomous variable with 0 as a surprise and 1 as a request. The earlier mentioned assumptions</w:t>
      </w:r>
      <w:r w:rsidR="00081501">
        <w:rPr>
          <w:rFonts w:ascii="Calibri" w:hAnsi="Calibri"/>
          <w:lang w:val="en-US"/>
        </w:rPr>
        <w:t>,</w:t>
      </w:r>
      <w:r>
        <w:rPr>
          <w:rFonts w:ascii="Calibri" w:hAnsi="Calibri"/>
          <w:lang w:val="en-US"/>
        </w:rPr>
        <w:t xml:space="preserve"> that have to be made by the </w:t>
      </w:r>
      <w:r w:rsidR="00081501">
        <w:rPr>
          <w:rFonts w:ascii="Calibri" w:hAnsi="Calibri"/>
          <w:lang w:val="en-US"/>
        </w:rPr>
        <w:t>respondent,</w:t>
      </w:r>
      <w:r>
        <w:rPr>
          <w:rFonts w:ascii="Calibri" w:hAnsi="Calibri"/>
          <w:lang w:val="en-US"/>
        </w:rPr>
        <w:t xml:space="preserve"> stand in the introduction of each of the gift selection questions. The gift requests are randomly selected throughout gift category. Prices are not included to eliminate budget restrictions. </w:t>
      </w:r>
    </w:p>
    <w:p w:rsidR="00A01875" w:rsidRDefault="00A01875" w:rsidP="00A543AB">
      <w:pPr>
        <w:spacing w:line="360" w:lineRule="auto"/>
        <w:rPr>
          <w:rFonts w:ascii="Calibri" w:hAnsi="Calibri"/>
          <w:lang w:val="en-US"/>
        </w:rPr>
      </w:pPr>
    </w:p>
    <w:p w:rsidR="00A01875" w:rsidRPr="00AC2F27" w:rsidRDefault="00A01875" w:rsidP="00AC2F27">
      <w:pPr>
        <w:pStyle w:val="Heading3"/>
      </w:pPr>
      <w:bookmarkStart w:id="93" w:name="_Toc305511029"/>
      <w:bookmarkStart w:id="94" w:name="_Toc305511535"/>
      <w:bookmarkStart w:id="95" w:name="_Toc180048371"/>
      <w:r w:rsidRPr="00AC2F27">
        <w:rPr>
          <w:lang w:val="en-US"/>
        </w:rPr>
        <w:t>5.3.3. Controlling variables</w:t>
      </w:r>
      <w:bookmarkEnd w:id="93"/>
      <w:bookmarkEnd w:id="94"/>
      <w:bookmarkEnd w:id="95"/>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 xml:space="preserve">The controlling variables in this experiment are demographics. The following demographics where </w:t>
      </w:r>
      <w:r w:rsidR="00081501">
        <w:rPr>
          <w:rFonts w:ascii="Calibri" w:hAnsi="Calibri" w:cs="Arial"/>
          <w:szCs w:val="22"/>
          <w:lang w:val="en-US"/>
        </w:rPr>
        <w:t>used in</w:t>
      </w:r>
      <w:r>
        <w:rPr>
          <w:rFonts w:ascii="Calibri" w:hAnsi="Calibri" w:cs="Arial"/>
          <w:szCs w:val="22"/>
          <w:lang w:val="en-US"/>
        </w:rPr>
        <w:t xml:space="preserve"> this dissertation: Gender, age, education and income. Especially between the relations </w:t>
      </w:r>
      <w:r w:rsidR="00081501">
        <w:rPr>
          <w:rFonts w:ascii="Calibri" w:hAnsi="Calibri" w:cs="Arial"/>
          <w:szCs w:val="22"/>
          <w:lang w:val="en-US"/>
        </w:rPr>
        <w:t>‘</w:t>
      </w:r>
      <w:r>
        <w:rPr>
          <w:rFonts w:ascii="Calibri" w:hAnsi="Calibri" w:cs="Arial"/>
          <w:szCs w:val="22"/>
          <w:lang w:val="en-US"/>
        </w:rPr>
        <w:t xml:space="preserve">age </w:t>
      </w:r>
      <w:r w:rsidR="00081501">
        <w:rPr>
          <w:rFonts w:ascii="Calibri" w:hAnsi="Calibri" w:cs="Arial"/>
          <w:szCs w:val="22"/>
          <w:lang w:val="en-US"/>
        </w:rPr>
        <w:t>–</w:t>
      </w:r>
      <w:r>
        <w:rPr>
          <w:rFonts w:ascii="Calibri" w:hAnsi="Calibri" w:cs="Arial"/>
          <w:szCs w:val="22"/>
          <w:lang w:val="en-US"/>
        </w:rPr>
        <w:t xml:space="preserve"> income</w:t>
      </w:r>
      <w:r w:rsidR="00081501">
        <w:rPr>
          <w:rFonts w:ascii="Calibri" w:hAnsi="Calibri" w:cs="Arial"/>
          <w:szCs w:val="22"/>
          <w:lang w:val="en-US"/>
        </w:rPr>
        <w:t>’</w:t>
      </w:r>
      <w:r>
        <w:rPr>
          <w:rFonts w:ascii="Calibri" w:hAnsi="Calibri" w:cs="Arial"/>
          <w:szCs w:val="22"/>
          <w:lang w:val="en-US"/>
        </w:rPr>
        <w:t xml:space="preserve"> and </w:t>
      </w:r>
      <w:r w:rsidR="00081501">
        <w:rPr>
          <w:rFonts w:ascii="Calibri" w:hAnsi="Calibri" w:cs="Arial"/>
          <w:szCs w:val="22"/>
          <w:lang w:val="en-US"/>
        </w:rPr>
        <w:t>‘</w:t>
      </w:r>
      <w:r>
        <w:rPr>
          <w:rFonts w:ascii="Calibri" w:hAnsi="Calibri" w:cs="Arial"/>
          <w:szCs w:val="22"/>
          <w:lang w:val="en-US"/>
        </w:rPr>
        <w:t xml:space="preserve">education </w:t>
      </w:r>
      <w:r w:rsidR="00081501">
        <w:rPr>
          <w:rFonts w:ascii="Calibri" w:hAnsi="Calibri" w:cs="Arial"/>
          <w:szCs w:val="22"/>
          <w:lang w:val="en-US"/>
        </w:rPr>
        <w:t>–</w:t>
      </w:r>
      <w:r>
        <w:rPr>
          <w:rFonts w:ascii="Calibri" w:hAnsi="Calibri" w:cs="Arial"/>
          <w:szCs w:val="22"/>
          <w:lang w:val="en-US"/>
        </w:rPr>
        <w:t xml:space="preserve"> income</w:t>
      </w:r>
      <w:r w:rsidR="00081501">
        <w:rPr>
          <w:rFonts w:ascii="Calibri" w:hAnsi="Calibri" w:cs="Arial"/>
          <w:szCs w:val="22"/>
          <w:lang w:val="en-US"/>
        </w:rPr>
        <w:t>’</w:t>
      </w:r>
      <w:r>
        <w:rPr>
          <w:rFonts w:ascii="Calibri" w:hAnsi="Calibri" w:cs="Arial"/>
          <w:szCs w:val="22"/>
          <w:lang w:val="en-US"/>
        </w:rPr>
        <w:t>, multico</w:t>
      </w:r>
      <w:r w:rsidR="00081501">
        <w:rPr>
          <w:rFonts w:ascii="Calibri" w:hAnsi="Calibri" w:cs="Arial"/>
          <w:szCs w:val="22"/>
          <w:lang w:val="en-US"/>
        </w:rPr>
        <w:t>llinearity might arise. This may</w:t>
      </w:r>
      <w:r>
        <w:rPr>
          <w:rFonts w:ascii="Calibri" w:hAnsi="Calibri" w:cs="Arial"/>
          <w:szCs w:val="22"/>
          <w:lang w:val="en-US"/>
        </w:rPr>
        <w:t xml:space="preserve"> </w:t>
      </w:r>
      <w:r w:rsidR="00081501">
        <w:rPr>
          <w:rFonts w:ascii="Calibri" w:hAnsi="Calibri" w:cs="Arial"/>
          <w:szCs w:val="22"/>
          <w:lang w:val="en-US"/>
        </w:rPr>
        <w:t>be caused by</w:t>
      </w:r>
      <w:r>
        <w:rPr>
          <w:rFonts w:ascii="Calibri" w:hAnsi="Calibri" w:cs="Arial"/>
          <w:szCs w:val="22"/>
          <w:lang w:val="en-US"/>
        </w:rPr>
        <w:t xml:space="preserve"> the size of the sample. In the results section, multicollinearity in controlling- but also all other variables will be assessed.</w:t>
      </w:r>
    </w:p>
    <w:p w:rsidR="00A01875" w:rsidRPr="0004735C" w:rsidRDefault="00A01875" w:rsidP="0004735C">
      <w:pPr>
        <w:pStyle w:val="Heading1"/>
      </w:pPr>
      <w:r>
        <w:rPr>
          <w:rFonts w:cs="Arial"/>
          <w:szCs w:val="22"/>
          <w:lang w:val="en-US"/>
        </w:rPr>
        <w:br w:type="page"/>
      </w:r>
      <w:bookmarkStart w:id="96" w:name="_Toc305511030"/>
      <w:bookmarkStart w:id="97" w:name="_Toc305511536"/>
      <w:bookmarkStart w:id="98" w:name="_Toc180048372"/>
      <w:r w:rsidRPr="0004735C">
        <w:t>6. Results</w:t>
      </w:r>
      <w:bookmarkEnd w:id="96"/>
      <w:bookmarkEnd w:id="97"/>
      <w:bookmarkEnd w:id="98"/>
    </w:p>
    <w:p w:rsidR="00A01875" w:rsidRDefault="00A01875" w:rsidP="004F2082">
      <w:pPr>
        <w:pStyle w:val="Heading2"/>
        <w:jc w:val="both"/>
        <w:rPr>
          <w:lang w:val="en-US"/>
        </w:rPr>
      </w:pPr>
      <w:bookmarkStart w:id="99" w:name="_Toc305511031"/>
      <w:bookmarkStart w:id="100" w:name="_Toc305511537"/>
      <w:bookmarkStart w:id="101" w:name="_Toc180048373"/>
      <w:r>
        <w:rPr>
          <w:lang w:val="en-US"/>
        </w:rPr>
        <w:t>6.1. Restructuring the dataset</w:t>
      </w:r>
      <w:bookmarkEnd w:id="99"/>
      <w:bookmarkEnd w:id="100"/>
      <w:bookmarkEnd w:id="101"/>
    </w:p>
    <w:p w:rsidR="00A01875" w:rsidRDefault="00A01875" w:rsidP="004F2082">
      <w:pPr>
        <w:spacing w:line="360" w:lineRule="auto"/>
        <w:jc w:val="both"/>
        <w:rPr>
          <w:rFonts w:ascii="Calibri" w:hAnsi="Calibri"/>
          <w:lang w:val="en-US"/>
        </w:rPr>
      </w:pPr>
      <w:r>
        <w:rPr>
          <w:rFonts w:ascii="Calibri" w:hAnsi="Calibri"/>
          <w:lang w:val="en-US"/>
        </w:rPr>
        <w:t>The original dataset that was created from the survey responses included several flaws that had to be fixed before the actual quality of the dataset could be assessed. Starting with the variable of gift selection. As mentioned before, the actual dichotomous variable is concealed in sets of six answers. With 0 being a surprise and 1 being a requested gift, the variables where noted as 0</w:t>
      </w:r>
      <w:r w:rsidRPr="00AA368C">
        <w:rPr>
          <w:rFonts w:ascii="Calibri" w:hAnsi="Calibri"/>
          <w:vertAlign w:val="subscript"/>
          <w:lang w:val="en-US"/>
        </w:rPr>
        <w:t>1</w:t>
      </w:r>
      <w:r>
        <w:rPr>
          <w:rFonts w:ascii="Calibri" w:hAnsi="Calibri"/>
          <w:lang w:val="en-US"/>
        </w:rPr>
        <w:t>, 0</w:t>
      </w:r>
      <w:r w:rsidRPr="00AA368C">
        <w:rPr>
          <w:rFonts w:ascii="Calibri" w:hAnsi="Calibri"/>
          <w:vertAlign w:val="subscript"/>
          <w:lang w:val="en-US"/>
        </w:rPr>
        <w:t>2</w:t>
      </w:r>
      <w:r>
        <w:rPr>
          <w:rFonts w:ascii="Calibri" w:hAnsi="Calibri"/>
          <w:lang w:val="en-US"/>
        </w:rPr>
        <w:t>, 0</w:t>
      </w:r>
      <w:r w:rsidRPr="00AA368C">
        <w:rPr>
          <w:rFonts w:ascii="Calibri" w:hAnsi="Calibri"/>
          <w:vertAlign w:val="subscript"/>
          <w:lang w:val="en-US"/>
        </w:rPr>
        <w:t>3</w:t>
      </w:r>
      <w:r>
        <w:rPr>
          <w:rFonts w:ascii="Calibri" w:hAnsi="Calibri"/>
          <w:lang w:val="en-US"/>
        </w:rPr>
        <w:t xml:space="preserve"> and 1</w:t>
      </w:r>
      <w:r w:rsidRPr="00AA368C">
        <w:rPr>
          <w:rFonts w:ascii="Calibri" w:hAnsi="Calibri"/>
          <w:vertAlign w:val="subscript"/>
          <w:lang w:val="en-US"/>
        </w:rPr>
        <w:t>1</w:t>
      </w:r>
      <w:r>
        <w:rPr>
          <w:rFonts w:ascii="Calibri" w:hAnsi="Calibri"/>
          <w:lang w:val="en-US"/>
        </w:rPr>
        <w:t>, 1</w:t>
      </w:r>
      <w:r w:rsidRPr="00AA368C">
        <w:rPr>
          <w:rFonts w:ascii="Calibri" w:hAnsi="Calibri"/>
          <w:vertAlign w:val="subscript"/>
          <w:lang w:val="en-US"/>
        </w:rPr>
        <w:t>2</w:t>
      </w:r>
      <w:r>
        <w:rPr>
          <w:rFonts w:ascii="Calibri" w:hAnsi="Calibri"/>
          <w:lang w:val="en-US"/>
        </w:rPr>
        <w:t xml:space="preserve"> and 1</w:t>
      </w:r>
      <w:r w:rsidRPr="00AA368C">
        <w:rPr>
          <w:rFonts w:ascii="Calibri" w:hAnsi="Calibri"/>
          <w:vertAlign w:val="subscript"/>
          <w:lang w:val="en-US"/>
        </w:rPr>
        <w:t>3</w:t>
      </w:r>
      <w:r>
        <w:rPr>
          <w:rFonts w:ascii="Calibri" w:hAnsi="Calibri"/>
          <w:lang w:val="en-US"/>
        </w:rPr>
        <w:t>. These variables needed to be recoded to solely zeros and ones. After that, the missing variables had to be recoded in order to perform a correct reliability analysis. Also, invalid responses (</w:t>
      </w:r>
      <w:r w:rsidR="00081501">
        <w:rPr>
          <w:rFonts w:ascii="Calibri" w:hAnsi="Calibri"/>
          <w:lang w:val="en-US"/>
        </w:rPr>
        <w:t xml:space="preserve">with </w:t>
      </w:r>
      <w:r>
        <w:rPr>
          <w:rFonts w:ascii="Calibri" w:hAnsi="Calibri"/>
          <w:lang w:val="en-US"/>
        </w:rPr>
        <w:t>more than 70% mis</w:t>
      </w:r>
      <w:r w:rsidR="00081501">
        <w:rPr>
          <w:rFonts w:ascii="Calibri" w:hAnsi="Calibri"/>
          <w:lang w:val="en-US"/>
        </w:rPr>
        <w:t>sing variables) where removed. In total this was a number of four responses</w:t>
      </w:r>
      <w:r>
        <w:rPr>
          <w:rFonts w:ascii="Calibri" w:hAnsi="Calibri"/>
          <w:lang w:val="en-US"/>
        </w:rPr>
        <w:t xml:space="preserve">. </w:t>
      </w:r>
    </w:p>
    <w:p w:rsidR="00A01875" w:rsidRDefault="00A01875" w:rsidP="004F2082">
      <w:pPr>
        <w:spacing w:line="360" w:lineRule="auto"/>
        <w:jc w:val="both"/>
        <w:rPr>
          <w:rFonts w:ascii="Calibri" w:hAnsi="Calibri"/>
          <w:lang w:val="en-US"/>
        </w:rPr>
      </w:pPr>
    </w:p>
    <w:p w:rsidR="00A01875" w:rsidRDefault="00A01875" w:rsidP="004F2082">
      <w:pPr>
        <w:spacing w:line="360" w:lineRule="auto"/>
        <w:jc w:val="both"/>
        <w:rPr>
          <w:rFonts w:ascii="Calibri" w:hAnsi="Calibri"/>
          <w:lang w:val="en-US"/>
        </w:rPr>
      </w:pPr>
      <w:r>
        <w:rPr>
          <w:rFonts w:ascii="Calibri" w:hAnsi="Calibri"/>
          <w:lang w:val="en-US"/>
        </w:rPr>
        <w:t>The questions concerning the gift selection contained a concealed variable of the friendship continuum, one of the predictors in the regression analysis. To extract this va</w:t>
      </w:r>
      <w:r w:rsidR="00081501">
        <w:rPr>
          <w:rFonts w:ascii="Calibri" w:hAnsi="Calibri"/>
          <w:lang w:val="en-US"/>
        </w:rPr>
        <w:t>riable from the data, a set of four</w:t>
      </w:r>
      <w:r>
        <w:rPr>
          <w:rFonts w:ascii="Calibri" w:hAnsi="Calibri"/>
          <w:lang w:val="en-US"/>
        </w:rPr>
        <w:t xml:space="preserve"> rows per respondent needed to be created. In these sets, all variables</w:t>
      </w:r>
      <w:r w:rsidR="00B720D4">
        <w:rPr>
          <w:rFonts w:ascii="Calibri" w:hAnsi="Calibri"/>
          <w:lang w:val="en-US"/>
        </w:rPr>
        <w:t xml:space="preserve"> except three</w:t>
      </w:r>
      <w:r>
        <w:rPr>
          <w:rFonts w:ascii="Calibri" w:hAnsi="Calibri"/>
          <w:lang w:val="en-US"/>
        </w:rPr>
        <w:t xml:space="preserve"> where considered fixed. The three variables that differed across these rows are the variable of the actual gift selection (dependent variable), how long before the occasion a respondent starts thinking on what gift to give per recipient and the number of sources looked at before purchase. </w:t>
      </w:r>
      <w:r w:rsidR="00B720D4">
        <w:rPr>
          <w:rFonts w:ascii="Calibri" w:hAnsi="Calibri"/>
          <w:lang w:val="en-US"/>
        </w:rPr>
        <w:t>The latter two are gift giving involvement indicators.</w:t>
      </w:r>
    </w:p>
    <w:p w:rsidR="00A01875" w:rsidRDefault="00A01875" w:rsidP="004F2082">
      <w:pPr>
        <w:spacing w:line="360" w:lineRule="auto"/>
        <w:jc w:val="both"/>
        <w:rPr>
          <w:rFonts w:ascii="Calibri" w:hAnsi="Calibri"/>
          <w:lang w:val="en-US"/>
        </w:rPr>
      </w:pPr>
    </w:p>
    <w:p w:rsidR="00A01875" w:rsidRPr="00AA368C" w:rsidRDefault="00A01875" w:rsidP="004F2082">
      <w:pPr>
        <w:spacing w:line="360" w:lineRule="auto"/>
        <w:jc w:val="both"/>
        <w:rPr>
          <w:rFonts w:ascii="Calibri" w:hAnsi="Calibri"/>
          <w:lang w:val="en-US"/>
        </w:rPr>
      </w:pPr>
      <w:r>
        <w:rPr>
          <w:rFonts w:ascii="Calibri" w:hAnsi="Calibri"/>
          <w:lang w:val="en-US"/>
        </w:rPr>
        <w:t>Restructuring multiplies the dataset by four, inflating the number of variables used for the personality traits. Therefore, pr</w:t>
      </w:r>
      <w:r w:rsidR="00B720D4">
        <w:rPr>
          <w:rFonts w:ascii="Calibri" w:hAnsi="Calibri"/>
          <w:lang w:val="en-US"/>
        </w:rPr>
        <w:t xml:space="preserve">ior to restructuring this data, </w:t>
      </w:r>
      <w:r>
        <w:rPr>
          <w:rFonts w:ascii="Calibri" w:hAnsi="Calibri"/>
          <w:lang w:val="en-US"/>
        </w:rPr>
        <w:t>factor analyses for the personality traits where performed. These results will</w:t>
      </w:r>
      <w:r w:rsidR="00B720D4">
        <w:rPr>
          <w:rFonts w:ascii="Calibri" w:hAnsi="Calibri"/>
          <w:lang w:val="en-US"/>
        </w:rPr>
        <w:t xml:space="preserve"> be covered in chapter 6.2.2.2.</w:t>
      </w:r>
    </w:p>
    <w:p w:rsidR="00A01875" w:rsidRDefault="00A01875" w:rsidP="004F2082">
      <w:pPr>
        <w:pStyle w:val="Heading2"/>
        <w:jc w:val="both"/>
        <w:rPr>
          <w:lang w:val="en-US"/>
        </w:rPr>
      </w:pPr>
      <w:bookmarkStart w:id="102" w:name="_Toc305511032"/>
      <w:bookmarkStart w:id="103" w:name="_Toc305511538"/>
      <w:bookmarkStart w:id="104" w:name="_Toc180048374"/>
      <w:r>
        <w:rPr>
          <w:lang w:val="en-US"/>
        </w:rPr>
        <w:t>6.2. Data set quality</w:t>
      </w:r>
      <w:bookmarkEnd w:id="102"/>
      <w:bookmarkEnd w:id="103"/>
      <w:bookmarkEnd w:id="104"/>
    </w:p>
    <w:p w:rsidR="00A01875" w:rsidRDefault="00573983" w:rsidP="004F2082">
      <w:pPr>
        <w:spacing w:line="360" w:lineRule="auto"/>
        <w:jc w:val="both"/>
        <w:rPr>
          <w:rFonts w:ascii="Calibri" w:hAnsi="Calibri" w:cs="Arial"/>
          <w:szCs w:val="22"/>
          <w:lang w:val="en-US"/>
        </w:rPr>
      </w:pPr>
      <w:r>
        <w:rPr>
          <w:rFonts w:ascii="Calibri" w:hAnsi="Calibri" w:cs="Arial"/>
          <w:szCs w:val="22"/>
          <w:lang w:val="en-US"/>
        </w:rPr>
        <w:t xml:space="preserve">This section assesses whether the quality of the </w:t>
      </w:r>
      <w:r w:rsidR="00A01875">
        <w:rPr>
          <w:rFonts w:ascii="Calibri" w:hAnsi="Calibri" w:cs="Arial"/>
          <w:szCs w:val="22"/>
          <w:lang w:val="en-US"/>
        </w:rPr>
        <w:t>dataset is good e</w:t>
      </w:r>
      <w:r>
        <w:rPr>
          <w:rFonts w:ascii="Calibri" w:hAnsi="Calibri" w:cs="Arial"/>
          <w:szCs w:val="22"/>
          <w:lang w:val="en-US"/>
        </w:rPr>
        <w:t xml:space="preserve">nough for the </w:t>
      </w:r>
      <w:r w:rsidR="00A01875">
        <w:rPr>
          <w:rFonts w:ascii="Calibri" w:hAnsi="Calibri" w:cs="Arial"/>
          <w:szCs w:val="22"/>
          <w:lang w:val="en-US"/>
        </w:rPr>
        <w:t>data analysis. Certain actions have to be made to as</w:t>
      </w:r>
      <w:r>
        <w:rPr>
          <w:rFonts w:ascii="Calibri" w:hAnsi="Calibri" w:cs="Arial"/>
          <w:szCs w:val="22"/>
          <w:lang w:val="en-US"/>
        </w:rPr>
        <w:t>sess the quality of the dataset</w:t>
      </w:r>
      <w:r w:rsidR="00A01875">
        <w:rPr>
          <w:rFonts w:ascii="Calibri" w:hAnsi="Calibri" w:cs="Arial"/>
          <w:szCs w:val="22"/>
          <w:lang w:val="en-US"/>
        </w:rPr>
        <w:t xml:space="preserve">. </w:t>
      </w:r>
      <w:r>
        <w:rPr>
          <w:rFonts w:ascii="Calibri" w:hAnsi="Calibri" w:cs="Arial"/>
          <w:szCs w:val="22"/>
          <w:lang w:val="en-US"/>
        </w:rPr>
        <w:t>Here under are the results from the demographics analysis and</w:t>
      </w:r>
      <w:r w:rsidR="00A01875">
        <w:rPr>
          <w:rFonts w:ascii="Calibri" w:hAnsi="Calibri" w:cs="Arial"/>
          <w:szCs w:val="22"/>
          <w:lang w:val="en-US"/>
        </w:rPr>
        <w:t xml:space="preserve"> the quality of the measures for per</w:t>
      </w:r>
      <w:r>
        <w:rPr>
          <w:rFonts w:ascii="Calibri" w:hAnsi="Calibri" w:cs="Arial"/>
          <w:szCs w:val="22"/>
          <w:lang w:val="en-US"/>
        </w:rPr>
        <w:t>sonality traits</w:t>
      </w:r>
      <w:r w:rsidR="00A01875">
        <w:rPr>
          <w:rFonts w:ascii="Calibri" w:hAnsi="Calibri" w:cs="Arial"/>
          <w:szCs w:val="22"/>
          <w:lang w:val="en-US"/>
        </w:rPr>
        <w:t>. The quality assessment of the dataset is created from the SPSS output place</w:t>
      </w:r>
      <w:r>
        <w:rPr>
          <w:rFonts w:ascii="Calibri" w:hAnsi="Calibri" w:cs="Arial"/>
          <w:szCs w:val="22"/>
          <w:lang w:val="en-US"/>
        </w:rPr>
        <w:t>d in appendix 11</w:t>
      </w:r>
      <w:r w:rsidR="00A01875">
        <w:rPr>
          <w:rFonts w:ascii="Calibri" w:hAnsi="Calibri" w:cs="Arial"/>
          <w:szCs w:val="22"/>
          <w:lang w:val="en-US"/>
        </w:rPr>
        <w:t>.3.</w:t>
      </w:r>
    </w:p>
    <w:p w:rsidR="00A01875" w:rsidRDefault="00A01875" w:rsidP="004F2082">
      <w:pPr>
        <w:pStyle w:val="Heading3"/>
        <w:jc w:val="both"/>
        <w:rPr>
          <w:lang w:val="en-US"/>
        </w:rPr>
      </w:pPr>
      <w:bookmarkStart w:id="105" w:name="_Toc305511033"/>
      <w:bookmarkStart w:id="106" w:name="_Toc305511539"/>
      <w:bookmarkStart w:id="107" w:name="_Toc180048375"/>
      <w:r>
        <w:rPr>
          <w:lang w:val="en-US"/>
        </w:rPr>
        <w:t>6.2.1 Used sample</w:t>
      </w:r>
      <w:bookmarkEnd w:id="105"/>
      <w:bookmarkEnd w:id="106"/>
      <w:bookmarkEnd w:id="107"/>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The questi</w:t>
      </w:r>
      <w:r w:rsidR="00573983">
        <w:rPr>
          <w:rFonts w:ascii="Calibri" w:hAnsi="Calibri" w:cs="Arial"/>
          <w:szCs w:val="22"/>
          <w:lang w:val="en-US"/>
        </w:rPr>
        <w:t>onnaire was sent to 432 potential respondents</w:t>
      </w:r>
      <w:r>
        <w:rPr>
          <w:rFonts w:ascii="Calibri" w:hAnsi="Calibri" w:cs="Arial"/>
          <w:szCs w:val="22"/>
          <w:lang w:val="en-US"/>
        </w:rPr>
        <w:t>. With a response of 103 filled in surveys, the redemption rate is 23,8%.</w:t>
      </w:r>
    </w:p>
    <w:p w:rsidR="00A01875" w:rsidRDefault="00DF1DDB" w:rsidP="004F2082">
      <w:pPr>
        <w:spacing w:line="360" w:lineRule="auto"/>
        <w:ind w:firstLine="708"/>
        <w:jc w:val="both"/>
        <w:rPr>
          <w:rFonts w:ascii="Calibri" w:hAnsi="Calibri" w:cs="Arial"/>
          <w:szCs w:val="22"/>
          <w:lang w:val="en-US"/>
        </w:rPr>
      </w:pPr>
      <w:r>
        <w:rPr>
          <w:rFonts w:ascii="Calibri" w:hAnsi="Calibri" w:cs="Arial"/>
          <w:szCs w:val="22"/>
          <w:lang w:val="en-US"/>
        </w:rPr>
        <w:t>The</w:t>
      </w:r>
      <w:r w:rsidR="00A01875">
        <w:rPr>
          <w:rFonts w:ascii="Calibri" w:hAnsi="Calibri" w:cs="Arial"/>
          <w:szCs w:val="22"/>
          <w:lang w:val="en-US"/>
        </w:rPr>
        <w:t xml:space="preserve"> frequencies in the demographic variables of the questionnaire</w:t>
      </w:r>
      <w:r>
        <w:rPr>
          <w:rFonts w:ascii="Calibri" w:hAnsi="Calibri" w:cs="Arial"/>
          <w:szCs w:val="22"/>
          <w:lang w:val="en-US"/>
        </w:rPr>
        <w:t xml:space="preserve"> show that </w:t>
      </w:r>
      <w:r w:rsidR="00A01875">
        <w:rPr>
          <w:rFonts w:ascii="Calibri" w:hAnsi="Calibri" w:cs="Arial"/>
          <w:szCs w:val="22"/>
          <w:lang w:val="en-US"/>
        </w:rPr>
        <w:t>the data is not normally distributed. This is as expected, due to the distribution channels in which the questionnaire is pushed to the respondents. The dataset (</w:t>
      </w:r>
      <w:r w:rsidR="00A01875">
        <w:rPr>
          <w:rFonts w:ascii="Calibri" w:hAnsi="Calibri" w:cs="Arial"/>
          <w:i/>
          <w:iCs/>
          <w:szCs w:val="22"/>
          <w:lang w:val="en-US"/>
        </w:rPr>
        <w:t xml:space="preserve">n=103) </w:t>
      </w:r>
      <w:r w:rsidR="00A01875">
        <w:rPr>
          <w:rFonts w:ascii="Calibri" w:hAnsi="Calibri" w:cs="Arial"/>
          <w:szCs w:val="22"/>
          <w:lang w:val="en-US"/>
        </w:rPr>
        <w:t xml:space="preserve">consists of 52.3% male and 35.5% female respondents with 12.2% missing values. </w:t>
      </w:r>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ab/>
        <w:t xml:space="preserve">Most respondents have an educational background in university, in total 69.2%. From these students or alumni, 55 respondents have reached master’s degree. 22 have a bachelor’s degree. The </w:t>
      </w:r>
      <w:r w:rsidR="00DF1DDB">
        <w:rPr>
          <w:rFonts w:ascii="Calibri" w:hAnsi="Calibri" w:cs="Arial"/>
          <w:szCs w:val="22"/>
          <w:lang w:val="en-US"/>
        </w:rPr>
        <w:t>remainder of the respondents has</w:t>
      </w:r>
      <w:r>
        <w:rPr>
          <w:rFonts w:ascii="Calibri" w:hAnsi="Calibri" w:cs="Arial"/>
          <w:szCs w:val="22"/>
          <w:lang w:val="en-US"/>
        </w:rPr>
        <w:t xml:space="preserve"> an HBO degree or finished High School. </w:t>
      </w:r>
    </w:p>
    <w:p w:rsidR="00A01875" w:rsidRPr="00D15022" w:rsidRDefault="00A01875" w:rsidP="004F2082">
      <w:pPr>
        <w:spacing w:line="360" w:lineRule="auto"/>
        <w:jc w:val="both"/>
        <w:rPr>
          <w:rFonts w:ascii="Calibri" w:hAnsi="Calibri" w:cs="Arial"/>
          <w:szCs w:val="22"/>
          <w:lang w:val="en-US"/>
        </w:rPr>
      </w:pPr>
      <w:r>
        <w:rPr>
          <w:rFonts w:ascii="Calibri" w:hAnsi="Calibri" w:cs="Arial"/>
          <w:szCs w:val="22"/>
          <w:lang w:val="en-US"/>
        </w:rPr>
        <w:tab/>
        <w:t>The highest reported</w:t>
      </w:r>
      <w:r w:rsidR="00DF1DDB">
        <w:rPr>
          <w:rFonts w:ascii="Calibri" w:hAnsi="Calibri" w:cs="Arial"/>
          <w:szCs w:val="22"/>
          <w:lang w:val="en-US"/>
        </w:rPr>
        <w:t xml:space="preserve"> skewness and kurtosis are</w:t>
      </w:r>
      <w:r>
        <w:rPr>
          <w:rFonts w:ascii="Calibri" w:hAnsi="Calibri" w:cs="Arial"/>
          <w:szCs w:val="22"/>
          <w:lang w:val="en-US"/>
        </w:rPr>
        <w:t xml:space="preserve"> found in the distribution of the variables resp_age and resp_income, respectively </w:t>
      </w:r>
      <w:r>
        <w:rPr>
          <w:rFonts w:ascii="Calibri" w:hAnsi="Calibri" w:cs="Arial"/>
          <w:i/>
          <w:iCs/>
          <w:szCs w:val="22"/>
          <w:lang w:val="en-US"/>
        </w:rPr>
        <w:t xml:space="preserve">s: 1.745, k:2.761 </w:t>
      </w:r>
      <w:r>
        <w:rPr>
          <w:rFonts w:ascii="Calibri" w:hAnsi="Calibri" w:cs="Arial"/>
          <w:szCs w:val="22"/>
          <w:lang w:val="en-US"/>
        </w:rPr>
        <w:t xml:space="preserve">and </w:t>
      </w:r>
      <w:r>
        <w:rPr>
          <w:rFonts w:ascii="Calibri" w:hAnsi="Calibri" w:cs="Arial"/>
          <w:i/>
          <w:iCs/>
          <w:szCs w:val="22"/>
          <w:lang w:val="en-US"/>
        </w:rPr>
        <w:t xml:space="preserve">s: 1.763, k:2.681. </w:t>
      </w:r>
      <w:r>
        <w:rPr>
          <w:rFonts w:ascii="Calibri" w:hAnsi="Calibri" w:cs="Arial"/>
          <w:szCs w:val="22"/>
          <w:lang w:val="en-US"/>
        </w:rPr>
        <w:t xml:space="preserve">From the crosstabs for income, age and education can be derived that the larger part of the respondents are aged between 23 and 32 and have an income lower than €5.000,- per month. Therefore, this sample is not representative for the Dutch population. </w:t>
      </w:r>
    </w:p>
    <w:p w:rsidR="00A01875" w:rsidRPr="00AA217C" w:rsidRDefault="00A01875" w:rsidP="004F2082">
      <w:pPr>
        <w:jc w:val="both"/>
        <w:rPr>
          <w:lang w:val="en-US"/>
        </w:rPr>
      </w:pPr>
    </w:p>
    <w:p w:rsidR="00A01875" w:rsidRDefault="00A01875" w:rsidP="004F2082">
      <w:pPr>
        <w:pStyle w:val="Heading3"/>
        <w:jc w:val="both"/>
        <w:rPr>
          <w:lang w:val="en-US"/>
        </w:rPr>
      </w:pPr>
      <w:bookmarkStart w:id="108" w:name="_Toc305511034"/>
      <w:bookmarkStart w:id="109" w:name="_Toc305511540"/>
      <w:bookmarkStart w:id="110" w:name="_Toc180048376"/>
      <w:r>
        <w:rPr>
          <w:lang w:val="en-US"/>
        </w:rPr>
        <w:t>6.2.2. Quality of the personal traits</w:t>
      </w:r>
      <w:bookmarkEnd w:id="108"/>
      <w:bookmarkEnd w:id="109"/>
      <w:bookmarkEnd w:id="110"/>
    </w:p>
    <w:p w:rsidR="00A01875" w:rsidRPr="00AC2F27" w:rsidRDefault="00A01875" w:rsidP="00AC2F27">
      <w:pPr>
        <w:pStyle w:val="Heading4"/>
        <w:rPr>
          <w:rFonts w:asciiTheme="minorHAnsi" w:hAnsiTheme="minorHAnsi"/>
          <w:sz w:val="24"/>
          <w:u w:val="single"/>
          <w:lang w:val="en-US"/>
        </w:rPr>
      </w:pPr>
      <w:bookmarkStart w:id="111" w:name="_Toc305511035"/>
      <w:bookmarkStart w:id="112" w:name="_Toc305511541"/>
      <w:r w:rsidRPr="00AC2F27">
        <w:rPr>
          <w:rFonts w:asciiTheme="minorHAnsi" w:hAnsiTheme="minorHAnsi"/>
          <w:sz w:val="24"/>
          <w:u w:val="single"/>
          <w:lang w:val="en-US"/>
        </w:rPr>
        <w:t>6.2.2.1. Factor analysis</w:t>
      </w:r>
      <w:bookmarkEnd w:id="111"/>
      <w:bookmarkEnd w:id="112"/>
    </w:p>
    <w:p w:rsidR="00A01875" w:rsidRPr="00EE311F" w:rsidRDefault="00A01875" w:rsidP="004F2082">
      <w:pPr>
        <w:spacing w:line="360" w:lineRule="auto"/>
        <w:jc w:val="both"/>
        <w:rPr>
          <w:rFonts w:ascii="Calibri" w:hAnsi="Calibri"/>
          <w:lang w:val="en-US"/>
        </w:rPr>
      </w:pPr>
    </w:p>
    <w:p w:rsidR="00A01875" w:rsidRPr="00EE311F" w:rsidRDefault="00A01875" w:rsidP="004F2082">
      <w:pPr>
        <w:spacing w:line="360" w:lineRule="auto"/>
        <w:jc w:val="both"/>
        <w:rPr>
          <w:rFonts w:ascii="Calibri" w:hAnsi="Calibri"/>
          <w:lang w:val="en-US"/>
        </w:rPr>
      </w:pPr>
      <w:r w:rsidRPr="00EE311F">
        <w:rPr>
          <w:rFonts w:ascii="Calibri" w:hAnsi="Calibri"/>
          <w:lang w:val="en-US"/>
        </w:rPr>
        <w:t xml:space="preserve">As noted in the methodology section, the tests for personality traits are abbreviated from their original format. Although the literature tells us that the </w:t>
      </w:r>
      <w:r w:rsidR="00DF1DDB">
        <w:rPr>
          <w:rFonts w:ascii="Calibri" w:hAnsi="Calibri"/>
          <w:lang w:val="en-US"/>
        </w:rPr>
        <w:t xml:space="preserve">original </w:t>
      </w:r>
      <w:r w:rsidRPr="00EE311F">
        <w:rPr>
          <w:rFonts w:ascii="Calibri" w:hAnsi="Calibri"/>
          <w:lang w:val="en-US"/>
        </w:rPr>
        <w:t>measurements for personality traits are tested and retested on their reliability, it is wise to perform</w:t>
      </w:r>
      <w:r w:rsidR="00DF1DDB">
        <w:rPr>
          <w:rFonts w:ascii="Calibri" w:hAnsi="Calibri"/>
          <w:lang w:val="en-US"/>
        </w:rPr>
        <w:t xml:space="preserve"> a factor analysis for all</w:t>
      </w:r>
      <w:r w:rsidRPr="00EE311F">
        <w:rPr>
          <w:rFonts w:ascii="Calibri" w:hAnsi="Calibri"/>
          <w:lang w:val="en-US"/>
        </w:rPr>
        <w:t xml:space="preserve"> of these traits.</w:t>
      </w:r>
      <w:r>
        <w:rPr>
          <w:rFonts w:ascii="Calibri" w:hAnsi="Calibri"/>
          <w:lang w:val="en-US"/>
        </w:rPr>
        <w:t xml:space="preserve"> All factor analyses are performed using the Principal Component Analysis and Varimax rotation method with Kaiser normalization.</w:t>
      </w:r>
    </w:p>
    <w:p w:rsidR="00A01875" w:rsidRPr="00EE311F" w:rsidRDefault="00BE31F0" w:rsidP="004F2082">
      <w:pPr>
        <w:spacing w:line="360" w:lineRule="auto"/>
        <w:jc w:val="both"/>
        <w:rPr>
          <w:rFonts w:ascii="Calibri" w:hAnsi="Calibri"/>
          <w:lang w:val="en-US"/>
        </w:rPr>
      </w:pPr>
      <w:r w:rsidRPr="00BE31F0">
        <w:rPr>
          <w:noProof/>
          <w:lang w:val="en-US"/>
        </w:rPr>
        <w:pict>
          <v:shapetype id="_x0000_t202" coordsize="21600,21600" o:spt="202" path="m,l,21600r21600,l21600,xe">
            <v:stroke joinstyle="miter"/>
            <v:path gradientshapeok="t" o:connecttype="rect"/>
          </v:shapetype>
          <v:shape id="_x0000_s1026" type="#_x0000_t202" style="position:absolute;left:0;text-align:left;margin-left:270pt;margin-top:17.95pt;width:180pt;height:162pt;z-index:-251658240" wrapcoords="-90 0 -90 21500 21600 21500 21600 0 -90 0" stroked="f">
            <v:textbox style="mso-next-textbox:#_x0000_s1026">
              <w:txbxContent>
                <w:tbl>
                  <w:tblPr>
                    <w:tblW w:w="3320" w:type="dxa"/>
                    <w:tblInd w:w="93" w:type="dxa"/>
                    <w:tblLook w:val="0000"/>
                  </w:tblPr>
                  <w:tblGrid>
                    <w:gridCol w:w="973"/>
                    <w:gridCol w:w="1180"/>
                    <w:gridCol w:w="1180"/>
                  </w:tblGrid>
                  <w:tr w:rsidR="001F278C" w:rsidRPr="00FC275B">
                    <w:trPr>
                      <w:trHeight w:val="270"/>
                    </w:trPr>
                    <w:tc>
                      <w:tcPr>
                        <w:tcW w:w="960" w:type="dxa"/>
                        <w:vMerge w:val="restart"/>
                        <w:tcBorders>
                          <w:top w:val="single" w:sz="8" w:space="0" w:color="000000"/>
                          <w:left w:val="single" w:sz="8" w:space="0" w:color="000000"/>
                          <w:bottom w:val="single" w:sz="8" w:space="0" w:color="000000"/>
                          <w:right w:val="single" w:sz="8" w:space="0" w:color="000000"/>
                        </w:tcBorders>
                        <w:noWrap/>
                        <w:vAlign w:val="center"/>
                      </w:tcPr>
                      <w:p w:rsidR="001F278C" w:rsidRPr="00FC275B" w:rsidRDefault="001F278C" w:rsidP="00FC275B">
                        <w:pPr>
                          <w:jc w:val="center"/>
                          <w:rPr>
                            <w:rFonts w:ascii="Arial" w:hAnsi="Arial" w:cs="Arial"/>
                            <w:b/>
                            <w:bCs/>
                            <w:sz w:val="20"/>
                            <w:szCs w:val="20"/>
                            <w:lang w:val="en-US"/>
                          </w:rPr>
                        </w:pPr>
                        <w:r w:rsidRPr="00FC275B">
                          <w:rPr>
                            <w:rFonts w:ascii="Arial" w:hAnsi="Arial" w:cs="Arial"/>
                            <w:b/>
                            <w:bCs/>
                            <w:sz w:val="20"/>
                            <w:szCs w:val="20"/>
                            <w:lang w:val="en-US"/>
                          </w:rPr>
                          <w:t>variable</w:t>
                        </w:r>
                      </w:p>
                    </w:tc>
                    <w:tc>
                      <w:tcPr>
                        <w:tcW w:w="2360" w:type="dxa"/>
                        <w:gridSpan w:val="2"/>
                        <w:tcBorders>
                          <w:top w:val="single" w:sz="8" w:space="0" w:color="000000"/>
                          <w:left w:val="nil"/>
                          <w:bottom w:val="single" w:sz="8" w:space="0" w:color="000000"/>
                          <w:right w:val="single" w:sz="8" w:space="0" w:color="000000"/>
                        </w:tcBorders>
                        <w:noWrap/>
                        <w:vAlign w:val="bottom"/>
                      </w:tcPr>
                      <w:p w:rsidR="001F278C" w:rsidRPr="00FC275B" w:rsidRDefault="001F278C" w:rsidP="00FC275B">
                        <w:pPr>
                          <w:jc w:val="center"/>
                          <w:rPr>
                            <w:rFonts w:ascii="Arial" w:hAnsi="Arial" w:cs="Arial"/>
                            <w:b/>
                            <w:bCs/>
                            <w:sz w:val="20"/>
                            <w:szCs w:val="20"/>
                            <w:lang w:val="en-US"/>
                          </w:rPr>
                        </w:pPr>
                        <w:r w:rsidRPr="00FC275B">
                          <w:rPr>
                            <w:rFonts w:ascii="Arial" w:hAnsi="Arial" w:cs="Arial"/>
                            <w:b/>
                            <w:bCs/>
                            <w:sz w:val="20"/>
                            <w:szCs w:val="20"/>
                            <w:lang w:val="en-US"/>
                          </w:rPr>
                          <w:t>component</w:t>
                        </w:r>
                      </w:p>
                    </w:tc>
                  </w:tr>
                  <w:tr w:rsidR="001F278C" w:rsidRPr="00FC275B">
                    <w:trPr>
                      <w:trHeight w:val="270"/>
                    </w:trPr>
                    <w:tc>
                      <w:tcPr>
                        <w:tcW w:w="960" w:type="dxa"/>
                        <w:vMerge/>
                        <w:tcBorders>
                          <w:top w:val="single" w:sz="8" w:space="0" w:color="000000"/>
                          <w:left w:val="single" w:sz="8" w:space="0" w:color="000000"/>
                          <w:bottom w:val="single" w:sz="8" w:space="0" w:color="000000"/>
                          <w:right w:val="single" w:sz="8" w:space="0" w:color="000000"/>
                        </w:tcBorders>
                        <w:vAlign w:val="center"/>
                      </w:tcPr>
                      <w:p w:rsidR="001F278C" w:rsidRPr="00FC275B" w:rsidRDefault="001F278C" w:rsidP="00FC275B">
                        <w:pPr>
                          <w:rPr>
                            <w:rFonts w:ascii="Arial" w:hAnsi="Arial" w:cs="Arial"/>
                            <w:sz w:val="20"/>
                            <w:szCs w:val="20"/>
                            <w:lang w:val="en-US"/>
                          </w:rPr>
                        </w:pPr>
                      </w:p>
                    </w:tc>
                    <w:tc>
                      <w:tcPr>
                        <w:tcW w:w="1180" w:type="dxa"/>
                        <w:tcBorders>
                          <w:top w:val="nil"/>
                          <w:left w:val="nil"/>
                          <w:bottom w:val="single" w:sz="8" w:space="0" w:color="000000"/>
                          <w:right w:val="single" w:sz="8" w:space="0" w:color="000000"/>
                        </w:tcBorders>
                        <w:noWrap/>
                        <w:vAlign w:val="bottom"/>
                      </w:tcPr>
                      <w:p w:rsidR="001F278C" w:rsidRPr="00FC275B" w:rsidRDefault="001F278C" w:rsidP="00FC275B">
                        <w:pPr>
                          <w:jc w:val="center"/>
                          <w:rPr>
                            <w:rFonts w:ascii="Arial" w:hAnsi="Arial" w:cs="Arial"/>
                            <w:b/>
                            <w:bCs/>
                            <w:sz w:val="20"/>
                            <w:szCs w:val="20"/>
                            <w:lang w:val="en-US"/>
                          </w:rPr>
                        </w:pPr>
                        <w:r w:rsidRPr="00FC275B">
                          <w:rPr>
                            <w:rFonts w:ascii="Arial" w:hAnsi="Arial" w:cs="Arial"/>
                            <w:b/>
                            <w:bCs/>
                            <w:sz w:val="20"/>
                            <w:szCs w:val="20"/>
                            <w:lang w:val="en-US"/>
                          </w:rPr>
                          <w:t>1</w:t>
                        </w:r>
                      </w:p>
                    </w:tc>
                    <w:tc>
                      <w:tcPr>
                        <w:tcW w:w="1180" w:type="dxa"/>
                        <w:tcBorders>
                          <w:top w:val="nil"/>
                          <w:left w:val="nil"/>
                          <w:bottom w:val="single" w:sz="8" w:space="0" w:color="000000"/>
                          <w:right w:val="single" w:sz="8" w:space="0" w:color="000000"/>
                        </w:tcBorders>
                        <w:noWrap/>
                        <w:vAlign w:val="bottom"/>
                      </w:tcPr>
                      <w:p w:rsidR="001F278C" w:rsidRPr="00FC275B" w:rsidRDefault="001F278C" w:rsidP="00FC275B">
                        <w:pPr>
                          <w:jc w:val="center"/>
                          <w:rPr>
                            <w:rFonts w:ascii="Arial" w:hAnsi="Arial" w:cs="Arial"/>
                            <w:b/>
                            <w:bCs/>
                            <w:sz w:val="20"/>
                            <w:szCs w:val="20"/>
                            <w:lang w:val="en-US"/>
                          </w:rPr>
                        </w:pPr>
                        <w:r w:rsidRPr="00FC275B">
                          <w:rPr>
                            <w:rFonts w:ascii="Arial" w:hAnsi="Arial" w:cs="Arial"/>
                            <w:b/>
                            <w:bCs/>
                            <w:sz w:val="20"/>
                            <w:szCs w:val="20"/>
                            <w:lang w:val="en-US"/>
                          </w:rPr>
                          <w:t>2</w:t>
                        </w:r>
                      </w:p>
                    </w:tc>
                  </w:tr>
                  <w:tr w:rsidR="001F278C" w:rsidRPr="00FC275B">
                    <w:trPr>
                      <w:trHeight w:val="255"/>
                    </w:trPr>
                    <w:tc>
                      <w:tcPr>
                        <w:tcW w:w="960" w:type="dxa"/>
                        <w:tcBorders>
                          <w:top w:val="nil"/>
                          <w:left w:val="single" w:sz="8" w:space="0" w:color="000000"/>
                          <w:bottom w:val="nil"/>
                          <w:right w:val="single" w:sz="8" w:space="0" w:color="000000"/>
                        </w:tcBorders>
                      </w:tcPr>
                      <w:p w:rsidR="001F278C" w:rsidRPr="00FC275B" w:rsidRDefault="001F278C" w:rsidP="00FC275B">
                        <w:pPr>
                          <w:jc w:val="center"/>
                          <w:rPr>
                            <w:rFonts w:ascii="Arial" w:hAnsi="Arial" w:cs="Arial"/>
                            <w:b/>
                            <w:bCs/>
                            <w:color w:val="000000"/>
                            <w:sz w:val="18"/>
                            <w:szCs w:val="18"/>
                            <w:lang w:val="en-US"/>
                          </w:rPr>
                        </w:pPr>
                        <w:r w:rsidRPr="00FC275B">
                          <w:rPr>
                            <w:rFonts w:ascii="Arial" w:hAnsi="Arial" w:cs="Arial"/>
                            <w:b/>
                            <w:bCs/>
                            <w:color w:val="000000"/>
                            <w:sz w:val="18"/>
                            <w:szCs w:val="18"/>
                            <w:lang w:val="en-US"/>
                          </w:rPr>
                          <w:t>FOR_1</w:t>
                        </w:r>
                      </w:p>
                    </w:tc>
                    <w:tc>
                      <w:tcPr>
                        <w:tcW w:w="1180" w:type="dxa"/>
                        <w:tcBorders>
                          <w:top w:val="nil"/>
                          <w:left w:val="nil"/>
                          <w:bottom w:val="nil"/>
                          <w:right w:val="single" w:sz="4" w:space="0" w:color="000000"/>
                        </w:tcBorders>
                        <w:noWrap/>
                      </w:tcPr>
                      <w:p w:rsidR="001F278C" w:rsidRPr="00FC275B" w:rsidRDefault="001F278C" w:rsidP="00FC275B">
                        <w:pPr>
                          <w:jc w:val="center"/>
                          <w:rPr>
                            <w:rFonts w:ascii="Arial" w:hAnsi="Arial" w:cs="Arial"/>
                            <w:b/>
                            <w:bCs/>
                            <w:color w:val="000000"/>
                            <w:sz w:val="18"/>
                            <w:szCs w:val="18"/>
                            <w:lang w:val="en-US"/>
                          </w:rPr>
                        </w:pPr>
                        <w:r w:rsidRPr="00FC275B">
                          <w:rPr>
                            <w:rFonts w:ascii="Arial" w:hAnsi="Arial" w:cs="Arial"/>
                            <w:b/>
                            <w:bCs/>
                            <w:color w:val="000000"/>
                            <w:sz w:val="18"/>
                            <w:szCs w:val="18"/>
                            <w:lang w:val="en-US"/>
                          </w:rPr>
                          <w:t>.511</w:t>
                        </w:r>
                      </w:p>
                    </w:tc>
                    <w:tc>
                      <w:tcPr>
                        <w:tcW w:w="1180" w:type="dxa"/>
                        <w:tcBorders>
                          <w:top w:val="nil"/>
                          <w:left w:val="nil"/>
                          <w:bottom w:val="nil"/>
                          <w:right w:val="single" w:sz="8" w:space="0" w:color="000000"/>
                        </w:tcBorders>
                        <w:noWrap/>
                      </w:tcPr>
                      <w:p w:rsidR="001F278C" w:rsidRPr="00FC275B" w:rsidRDefault="001F278C" w:rsidP="00FC275B">
                        <w:pPr>
                          <w:jc w:val="center"/>
                          <w:rPr>
                            <w:rFonts w:ascii="Arial" w:hAnsi="Arial" w:cs="Arial"/>
                            <w:color w:val="000000"/>
                            <w:sz w:val="18"/>
                            <w:szCs w:val="18"/>
                            <w:lang w:val="en-US"/>
                          </w:rPr>
                        </w:pPr>
                        <w:r w:rsidRPr="00FC275B">
                          <w:rPr>
                            <w:rFonts w:ascii="Arial" w:hAnsi="Arial" w:cs="Arial"/>
                            <w:color w:val="000000"/>
                            <w:sz w:val="18"/>
                            <w:szCs w:val="18"/>
                            <w:lang w:val="en-US"/>
                          </w:rPr>
                          <w:t>.116</w:t>
                        </w:r>
                      </w:p>
                    </w:tc>
                  </w:tr>
                  <w:tr w:rsidR="001F278C" w:rsidRPr="00FC275B">
                    <w:trPr>
                      <w:trHeight w:val="255"/>
                    </w:trPr>
                    <w:tc>
                      <w:tcPr>
                        <w:tcW w:w="960" w:type="dxa"/>
                        <w:tcBorders>
                          <w:top w:val="nil"/>
                          <w:left w:val="single" w:sz="8" w:space="0" w:color="000000"/>
                          <w:bottom w:val="nil"/>
                          <w:right w:val="single" w:sz="8" w:space="0" w:color="000000"/>
                        </w:tcBorders>
                      </w:tcPr>
                      <w:p w:rsidR="001F278C" w:rsidRPr="00FC275B" w:rsidRDefault="001F278C" w:rsidP="00FC275B">
                        <w:pPr>
                          <w:jc w:val="center"/>
                          <w:rPr>
                            <w:rFonts w:ascii="Arial" w:hAnsi="Arial" w:cs="Arial"/>
                            <w:b/>
                            <w:bCs/>
                            <w:color w:val="000000"/>
                            <w:sz w:val="18"/>
                            <w:szCs w:val="18"/>
                            <w:lang w:val="en-US"/>
                          </w:rPr>
                        </w:pPr>
                        <w:r w:rsidRPr="00FC275B">
                          <w:rPr>
                            <w:rFonts w:ascii="Arial" w:hAnsi="Arial" w:cs="Arial"/>
                            <w:b/>
                            <w:bCs/>
                            <w:color w:val="000000"/>
                            <w:sz w:val="18"/>
                            <w:szCs w:val="18"/>
                            <w:lang w:val="en-US"/>
                          </w:rPr>
                          <w:t>FOR_2</w:t>
                        </w:r>
                      </w:p>
                    </w:tc>
                    <w:tc>
                      <w:tcPr>
                        <w:tcW w:w="1180" w:type="dxa"/>
                        <w:tcBorders>
                          <w:top w:val="nil"/>
                          <w:left w:val="nil"/>
                          <w:bottom w:val="nil"/>
                          <w:right w:val="single" w:sz="4" w:space="0" w:color="000000"/>
                        </w:tcBorders>
                        <w:noWrap/>
                      </w:tcPr>
                      <w:p w:rsidR="001F278C" w:rsidRPr="00FC275B" w:rsidRDefault="001F278C" w:rsidP="00FC275B">
                        <w:pPr>
                          <w:jc w:val="center"/>
                          <w:rPr>
                            <w:rFonts w:ascii="Arial" w:hAnsi="Arial" w:cs="Arial"/>
                            <w:color w:val="000000"/>
                            <w:sz w:val="18"/>
                            <w:szCs w:val="18"/>
                            <w:lang w:val="en-US"/>
                          </w:rPr>
                        </w:pPr>
                        <w:r w:rsidRPr="00FC275B">
                          <w:rPr>
                            <w:rFonts w:ascii="Arial" w:hAnsi="Arial" w:cs="Arial"/>
                            <w:color w:val="000000"/>
                            <w:sz w:val="18"/>
                            <w:szCs w:val="18"/>
                            <w:lang w:val="en-US"/>
                          </w:rPr>
                          <w:t>.257</w:t>
                        </w:r>
                      </w:p>
                    </w:tc>
                    <w:tc>
                      <w:tcPr>
                        <w:tcW w:w="1180" w:type="dxa"/>
                        <w:tcBorders>
                          <w:top w:val="nil"/>
                          <w:left w:val="nil"/>
                          <w:bottom w:val="nil"/>
                          <w:right w:val="single" w:sz="8" w:space="0" w:color="000000"/>
                        </w:tcBorders>
                        <w:noWrap/>
                      </w:tcPr>
                      <w:p w:rsidR="001F278C" w:rsidRPr="00FC275B" w:rsidRDefault="001F278C" w:rsidP="00FC275B">
                        <w:pPr>
                          <w:jc w:val="center"/>
                          <w:rPr>
                            <w:rFonts w:ascii="Arial" w:hAnsi="Arial" w:cs="Arial"/>
                            <w:color w:val="000000"/>
                            <w:sz w:val="18"/>
                            <w:szCs w:val="18"/>
                            <w:lang w:val="en-US"/>
                          </w:rPr>
                        </w:pPr>
                        <w:r w:rsidRPr="00FC275B">
                          <w:rPr>
                            <w:rFonts w:ascii="Arial" w:hAnsi="Arial" w:cs="Arial"/>
                            <w:color w:val="000000"/>
                            <w:sz w:val="18"/>
                            <w:szCs w:val="18"/>
                            <w:lang w:val="en-US"/>
                          </w:rPr>
                          <w:t>.</w:t>
                        </w:r>
                        <w:r w:rsidRPr="00FC275B">
                          <w:rPr>
                            <w:rFonts w:ascii="Arial" w:hAnsi="Arial" w:cs="Arial"/>
                            <w:b/>
                            <w:bCs/>
                            <w:color w:val="000000"/>
                            <w:sz w:val="18"/>
                            <w:szCs w:val="18"/>
                            <w:lang w:val="en-US"/>
                          </w:rPr>
                          <w:t>725</w:t>
                        </w:r>
                      </w:p>
                    </w:tc>
                  </w:tr>
                  <w:tr w:rsidR="001F278C" w:rsidRPr="00FC275B">
                    <w:trPr>
                      <w:trHeight w:val="255"/>
                    </w:trPr>
                    <w:tc>
                      <w:tcPr>
                        <w:tcW w:w="960" w:type="dxa"/>
                        <w:tcBorders>
                          <w:top w:val="nil"/>
                          <w:left w:val="single" w:sz="8" w:space="0" w:color="000000"/>
                          <w:bottom w:val="nil"/>
                          <w:right w:val="single" w:sz="8" w:space="0" w:color="000000"/>
                        </w:tcBorders>
                      </w:tcPr>
                      <w:p w:rsidR="001F278C" w:rsidRPr="00FC275B" w:rsidRDefault="001F278C" w:rsidP="00FC275B">
                        <w:pPr>
                          <w:jc w:val="center"/>
                          <w:rPr>
                            <w:rFonts w:ascii="Arial" w:hAnsi="Arial" w:cs="Arial"/>
                            <w:b/>
                            <w:bCs/>
                            <w:color w:val="000000"/>
                            <w:sz w:val="18"/>
                            <w:szCs w:val="18"/>
                            <w:lang w:val="en-US"/>
                          </w:rPr>
                        </w:pPr>
                        <w:r w:rsidRPr="00FC275B">
                          <w:rPr>
                            <w:rFonts w:ascii="Arial" w:hAnsi="Arial" w:cs="Arial"/>
                            <w:b/>
                            <w:bCs/>
                            <w:color w:val="000000"/>
                            <w:sz w:val="18"/>
                            <w:szCs w:val="18"/>
                            <w:lang w:val="en-US"/>
                          </w:rPr>
                          <w:t>FOR_3</w:t>
                        </w:r>
                      </w:p>
                    </w:tc>
                    <w:tc>
                      <w:tcPr>
                        <w:tcW w:w="1180" w:type="dxa"/>
                        <w:tcBorders>
                          <w:top w:val="nil"/>
                          <w:left w:val="nil"/>
                          <w:bottom w:val="nil"/>
                          <w:right w:val="single" w:sz="4" w:space="0" w:color="000000"/>
                        </w:tcBorders>
                        <w:noWrap/>
                      </w:tcPr>
                      <w:p w:rsidR="001F278C" w:rsidRPr="00FC275B" w:rsidRDefault="001F278C" w:rsidP="00FC275B">
                        <w:pPr>
                          <w:jc w:val="center"/>
                          <w:rPr>
                            <w:rFonts w:ascii="Arial" w:hAnsi="Arial" w:cs="Arial"/>
                            <w:b/>
                            <w:bCs/>
                            <w:color w:val="000000"/>
                            <w:sz w:val="18"/>
                            <w:szCs w:val="18"/>
                            <w:lang w:val="en-US"/>
                          </w:rPr>
                        </w:pPr>
                        <w:r w:rsidRPr="00FC275B">
                          <w:rPr>
                            <w:rFonts w:ascii="Arial" w:hAnsi="Arial" w:cs="Arial"/>
                            <w:b/>
                            <w:bCs/>
                            <w:color w:val="000000"/>
                            <w:sz w:val="18"/>
                            <w:szCs w:val="18"/>
                            <w:lang w:val="en-US"/>
                          </w:rPr>
                          <w:t>.785</w:t>
                        </w:r>
                      </w:p>
                    </w:tc>
                    <w:tc>
                      <w:tcPr>
                        <w:tcW w:w="1180" w:type="dxa"/>
                        <w:tcBorders>
                          <w:top w:val="nil"/>
                          <w:left w:val="nil"/>
                          <w:bottom w:val="nil"/>
                          <w:right w:val="single" w:sz="8" w:space="0" w:color="000000"/>
                        </w:tcBorders>
                        <w:noWrap/>
                      </w:tcPr>
                      <w:p w:rsidR="001F278C" w:rsidRPr="00FC275B" w:rsidRDefault="001F278C" w:rsidP="00FC275B">
                        <w:pPr>
                          <w:jc w:val="center"/>
                          <w:rPr>
                            <w:rFonts w:ascii="Arial" w:hAnsi="Arial" w:cs="Arial"/>
                            <w:color w:val="000000"/>
                            <w:sz w:val="18"/>
                            <w:szCs w:val="18"/>
                            <w:lang w:val="en-US"/>
                          </w:rPr>
                        </w:pPr>
                        <w:r w:rsidRPr="00FC275B">
                          <w:rPr>
                            <w:rFonts w:ascii="Arial" w:hAnsi="Arial" w:cs="Arial"/>
                            <w:color w:val="000000"/>
                            <w:sz w:val="18"/>
                            <w:szCs w:val="18"/>
                            <w:lang w:val="en-US"/>
                          </w:rPr>
                          <w:t>-.148</w:t>
                        </w:r>
                      </w:p>
                    </w:tc>
                  </w:tr>
                  <w:tr w:rsidR="001F278C" w:rsidRPr="00FC275B">
                    <w:trPr>
                      <w:trHeight w:val="255"/>
                    </w:trPr>
                    <w:tc>
                      <w:tcPr>
                        <w:tcW w:w="960" w:type="dxa"/>
                        <w:tcBorders>
                          <w:top w:val="nil"/>
                          <w:left w:val="single" w:sz="8" w:space="0" w:color="000000"/>
                          <w:bottom w:val="nil"/>
                          <w:right w:val="single" w:sz="8" w:space="0" w:color="000000"/>
                        </w:tcBorders>
                      </w:tcPr>
                      <w:p w:rsidR="001F278C" w:rsidRPr="00FC275B" w:rsidRDefault="001F278C" w:rsidP="00FC275B">
                        <w:pPr>
                          <w:jc w:val="center"/>
                          <w:rPr>
                            <w:rFonts w:ascii="Arial" w:hAnsi="Arial" w:cs="Arial"/>
                            <w:b/>
                            <w:bCs/>
                            <w:color w:val="000000"/>
                            <w:sz w:val="18"/>
                            <w:szCs w:val="18"/>
                            <w:lang w:val="en-US"/>
                          </w:rPr>
                        </w:pPr>
                        <w:r w:rsidRPr="00FC275B">
                          <w:rPr>
                            <w:rFonts w:ascii="Arial" w:hAnsi="Arial" w:cs="Arial"/>
                            <w:b/>
                            <w:bCs/>
                            <w:color w:val="000000"/>
                            <w:sz w:val="18"/>
                            <w:szCs w:val="18"/>
                            <w:lang w:val="en-US"/>
                          </w:rPr>
                          <w:t>FOR_4</w:t>
                        </w:r>
                      </w:p>
                    </w:tc>
                    <w:tc>
                      <w:tcPr>
                        <w:tcW w:w="1180" w:type="dxa"/>
                        <w:tcBorders>
                          <w:top w:val="nil"/>
                          <w:left w:val="nil"/>
                          <w:bottom w:val="nil"/>
                          <w:right w:val="single" w:sz="4" w:space="0" w:color="000000"/>
                        </w:tcBorders>
                        <w:noWrap/>
                      </w:tcPr>
                      <w:p w:rsidR="001F278C" w:rsidRPr="00FC275B" w:rsidRDefault="001F278C" w:rsidP="00FC275B">
                        <w:pPr>
                          <w:jc w:val="center"/>
                          <w:rPr>
                            <w:rFonts w:ascii="Arial" w:hAnsi="Arial" w:cs="Arial"/>
                            <w:color w:val="000000"/>
                            <w:sz w:val="18"/>
                            <w:szCs w:val="18"/>
                            <w:lang w:val="en-US"/>
                          </w:rPr>
                        </w:pPr>
                        <w:r w:rsidRPr="00FC275B">
                          <w:rPr>
                            <w:rFonts w:ascii="Arial" w:hAnsi="Arial" w:cs="Arial"/>
                            <w:color w:val="000000"/>
                            <w:sz w:val="18"/>
                            <w:szCs w:val="18"/>
                            <w:lang w:val="en-US"/>
                          </w:rPr>
                          <w:t>-.297</w:t>
                        </w:r>
                      </w:p>
                    </w:tc>
                    <w:tc>
                      <w:tcPr>
                        <w:tcW w:w="1180" w:type="dxa"/>
                        <w:tcBorders>
                          <w:top w:val="nil"/>
                          <w:left w:val="nil"/>
                          <w:bottom w:val="nil"/>
                          <w:right w:val="single" w:sz="8" w:space="0" w:color="000000"/>
                        </w:tcBorders>
                        <w:noWrap/>
                      </w:tcPr>
                      <w:p w:rsidR="001F278C" w:rsidRPr="00FC275B" w:rsidRDefault="001F278C" w:rsidP="00FC275B">
                        <w:pPr>
                          <w:jc w:val="center"/>
                          <w:rPr>
                            <w:rFonts w:ascii="Arial" w:hAnsi="Arial" w:cs="Arial"/>
                            <w:b/>
                            <w:bCs/>
                            <w:color w:val="000000"/>
                            <w:sz w:val="18"/>
                            <w:szCs w:val="18"/>
                            <w:lang w:val="en-US"/>
                          </w:rPr>
                        </w:pPr>
                        <w:r w:rsidRPr="00FC275B">
                          <w:rPr>
                            <w:rFonts w:ascii="Arial" w:hAnsi="Arial" w:cs="Arial"/>
                            <w:b/>
                            <w:bCs/>
                            <w:color w:val="000000"/>
                            <w:sz w:val="18"/>
                            <w:szCs w:val="18"/>
                            <w:lang w:val="en-US"/>
                          </w:rPr>
                          <w:t>.612</w:t>
                        </w:r>
                      </w:p>
                    </w:tc>
                  </w:tr>
                  <w:tr w:rsidR="001F278C" w:rsidRPr="00FC275B">
                    <w:trPr>
                      <w:trHeight w:val="255"/>
                    </w:trPr>
                    <w:tc>
                      <w:tcPr>
                        <w:tcW w:w="960" w:type="dxa"/>
                        <w:tcBorders>
                          <w:top w:val="nil"/>
                          <w:left w:val="single" w:sz="8" w:space="0" w:color="000000"/>
                          <w:bottom w:val="nil"/>
                          <w:right w:val="single" w:sz="8" w:space="0" w:color="000000"/>
                        </w:tcBorders>
                      </w:tcPr>
                      <w:p w:rsidR="001F278C" w:rsidRPr="00FC275B" w:rsidRDefault="001F278C" w:rsidP="00FC275B">
                        <w:pPr>
                          <w:jc w:val="center"/>
                          <w:rPr>
                            <w:rFonts w:ascii="Arial" w:hAnsi="Arial" w:cs="Arial"/>
                            <w:b/>
                            <w:bCs/>
                            <w:color w:val="000000"/>
                            <w:sz w:val="18"/>
                            <w:szCs w:val="18"/>
                            <w:lang w:val="en-US"/>
                          </w:rPr>
                        </w:pPr>
                        <w:r w:rsidRPr="00FC275B">
                          <w:rPr>
                            <w:rFonts w:ascii="Arial" w:hAnsi="Arial" w:cs="Arial"/>
                            <w:b/>
                            <w:bCs/>
                            <w:color w:val="000000"/>
                            <w:sz w:val="18"/>
                            <w:szCs w:val="18"/>
                            <w:lang w:val="en-US"/>
                          </w:rPr>
                          <w:t>FOR_5</w:t>
                        </w:r>
                      </w:p>
                    </w:tc>
                    <w:tc>
                      <w:tcPr>
                        <w:tcW w:w="1180" w:type="dxa"/>
                        <w:tcBorders>
                          <w:top w:val="nil"/>
                          <w:left w:val="nil"/>
                          <w:bottom w:val="nil"/>
                          <w:right w:val="single" w:sz="4" w:space="0" w:color="000000"/>
                        </w:tcBorders>
                        <w:noWrap/>
                      </w:tcPr>
                      <w:p w:rsidR="001F278C" w:rsidRPr="00FC275B" w:rsidRDefault="001F278C" w:rsidP="00FC275B">
                        <w:pPr>
                          <w:jc w:val="center"/>
                          <w:rPr>
                            <w:rFonts w:ascii="Arial" w:hAnsi="Arial" w:cs="Arial"/>
                            <w:b/>
                            <w:bCs/>
                            <w:color w:val="000000"/>
                            <w:sz w:val="18"/>
                            <w:szCs w:val="18"/>
                            <w:lang w:val="en-US"/>
                          </w:rPr>
                        </w:pPr>
                        <w:r w:rsidRPr="00FC275B">
                          <w:rPr>
                            <w:rFonts w:ascii="Arial" w:hAnsi="Arial" w:cs="Arial"/>
                            <w:b/>
                            <w:bCs/>
                            <w:color w:val="000000"/>
                            <w:sz w:val="18"/>
                            <w:szCs w:val="18"/>
                            <w:lang w:val="en-US"/>
                          </w:rPr>
                          <w:t>.748</w:t>
                        </w:r>
                      </w:p>
                    </w:tc>
                    <w:tc>
                      <w:tcPr>
                        <w:tcW w:w="1180" w:type="dxa"/>
                        <w:tcBorders>
                          <w:top w:val="nil"/>
                          <w:left w:val="nil"/>
                          <w:bottom w:val="nil"/>
                          <w:right w:val="single" w:sz="8" w:space="0" w:color="000000"/>
                        </w:tcBorders>
                        <w:noWrap/>
                      </w:tcPr>
                      <w:p w:rsidR="001F278C" w:rsidRPr="00FC275B" w:rsidRDefault="001F278C" w:rsidP="00FC275B">
                        <w:pPr>
                          <w:jc w:val="center"/>
                          <w:rPr>
                            <w:rFonts w:ascii="Arial" w:hAnsi="Arial" w:cs="Arial"/>
                            <w:color w:val="000000"/>
                            <w:sz w:val="18"/>
                            <w:szCs w:val="18"/>
                            <w:lang w:val="en-US"/>
                          </w:rPr>
                        </w:pPr>
                        <w:r w:rsidRPr="00FC275B">
                          <w:rPr>
                            <w:rFonts w:ascii="Arial" w:hAnsi="Arial" w:cs="Arial"/>
                            <w:color w:val="000000"/>
                            <w:sz w:val="18"/>
                            <w:szCs w:val="18"/>
                            <w:lang w:val="en-US"/>
                          </w:rPr>
                          <w:t>.083</w:t>
                        </w:r>
                      </w:p>
                    </w:tc>
                  </w:tr>
                  <w:tr w:rsidR="001F278C" w:rsidRPr="00FC275B">
                    <w:trPr>
                      <w:trHeight w:val="255"/>
                    </w:trPr>
                    <w:tc>
                      <w:tcPr>
                        <w:tcW w:w="960" w:type="dxa"/>
                        <w:tcBorders>
                          <w:top w:val="nil"/>
                          <w:left w:val="single" w:sz="8" w:space="0" w:color="000000"/>
                          <w:bottom w:val="nil"/>
                          <w:right w:val="single" w:sz="8" w:space="0" w:color="000000"/>
                        </w:tcBorders>
                      </w:tcPr>
                      <w:p w:rsidR="001F278C" w:rsidRPr="00FC275B" w:rsidRDefault="001F278C" w:rsidP="00FC275B">
                        <w:pPr>
                          <w:jc w:val="center"/>
                          <w:rPr>
                            <w:rFonts w:ascii="Arial" w:hAnsi="Arial" w:cs="Arial"/>
                            <w:b/>
                            <w:bCs/>
                            <w:color w:val="000000"/>
                            <w:sz w:val="18"/>
                            <w:szCs w:val="18"/>
                            <w:lang w:val="en-US"/>
                          </w:rPr>
                        </w:pPr>
                        <w:r w:rsidRPr="00FC275B">
                          <w:rPr>
                            <w:rFonts w:ascii="Arial" w:hAnsi="Arial" w:cs="Arial"/>
                            <w:b/>
                            <w:bCs/>
                            <w:color w:val="000000"/>
                            <w:sz w:val="18"/>
                            <w:szCs w:val="18"/>
                            <w:lang w:val="en-US"/>
                          </w:rPr>
                          <w:t>FOR_6</w:t>
                        </w:r>
                      </w:p>
                    </w:tc>
                    <w:tc>
                      <w:tcPr>
                        <w:tcW w:w="1180" w:type="dxa"/>
                        <w:tcBorders>
                          <w:top w:val="nil"/>
                          <w:left w:val="nil"/>
                          <w:bottom w:val="nil"/>
                          <w:right w:val="single" w:sz="4" w:space="0" w:color="000000"/>
                        </w:tcBorders>
                        <w:noWrap/>
                      </w:tcPr>
                      <w:p w:rsidR="001F278C" w:rsidRPr="00FC275B" w:rsidRDefault="001F278C" w:rsidP="00FC275B">
                        <w:pPr>
                          <w:jc w:val="center"/>
                          <w:rPr>
                            <w:rFonts w:ascii="Arial" w:hAnsi="Arial" w:cs="Arial"/>
                            <w:color w:val="000000"/>
                            <w:sz w:val="18"/>
                            <w:szCs w:val="18"/>
                            <w:lang w:val="en-US"/>
                          </w:rPr>
                        </w:pPr>
                        <w:r w:rsidRPr="00FC275B">
                          <w:rPr>
                            <w:rFonts w:ascii="Arial" w:hAnsi="Arial" w:cs="Arial"/>
                            <w:color w:val="000000"/>
                            <w:sz w:val="18"/>
                            <w:szCs w:val="18"/>
                            <w:lang w:val="en-US"/>
                          </w:rPr>
                          <w:t>-.501</w:t>
                        </w:r>
                      </w:p>
                    </w:tc>
                    <w:tc>
                      <w:tcPr>
                        <w:tcW w:w="1180" w:type="dxa"/>
                        <w:tcBorders>
                          <w:top w:val="nil"/>
                          <w:left w:val="nil"/>
                          <w:bottom w:val="nil"/>
                          <w:right w:val="single" w:sz="8" w:space="0" w:color="000000"/>
                        </w:tcBorders>
                        <w:noWrap/>
                      </w:tcPr>
                      <w:p w:rsidR="001F278C" w:rsidRPr="00FC275B" w:rsidRDefault="001F278C" w:rsidP="00FC275B">
                        <w:pPr>
                          <w:jc w:val="center"/>
                          <w:rPr>
                            <w:rFonts w:ascii="Arial" w:hAnsi="Arial" w:cs="Arial"/>
                            <w:b/>
                            <w:bCs/>
                            <w:color w:val="000000"/>
                            <w:sz w:val="18"/>
                            <w:szCs w:val="18"/>
                            <w:lang w:val="en-US"/>
                          </w:rPr>
                        </w:pPr>
                        <w:r w:rsidRPr="00FC275B">
                          <w:rPr>
                            <w:rFonts w:ascii="Arial" w:hAnsi="Arial" w:cs="Arial"/>
                            <w:b/>
                            <w:bCs/>
                            <w:color w:val="000000"/>
                            <w:sz w:val="18"/>
                            <w:szCs w:val="18"/>
                            <w:lang w:val="en-US"/>
                          </w:rPr>
                          <w:t>.449</w:t>
                        </w:r>
                      </w:p>
                    </w:tc>
                  </w:tr>
                  <w:tr w:rsidR="001F278C" w:rsidRPr="00FC275B">
                    <w:trPr>
                      <w:trHeight w:val="255"/>
                    </w:trPr>
                    <w:tc>
                      <w:tcPr>
                        <w:tcW w:w="960" w:type="dxa"/>
                        <w:tcBorders>
                          <w:top w:val="nil"/>
                          <w:left w:val="single" w:sz="8" w:space="0" w:color="000000"/>
                          <w:bottom w:val="nil"/>
                          <w:right w:val="single" w:sz="8" w:space="0" w:color="000000"/>
                        </w:tcBorders>
                      </w:tcPr>
                      <w:p w:rsidR="001F278C" w:rsidRPr="00FC275B" w:rsidRDefault="001F278C" w:rsidP="00FC275B">
                        <w:pPr>
                          <w:jc w:val="center"/>
                          <w:rPr>
                            <w:rFonts w:ascii="Arial" w:hAnsi="Arial" w:cs="Arial"/>
                            <w:b/>
                            <w:bCs/>
                            <w:color w:val="000000"/>
                            <w:sz w:val="18"/>
                            <w:szCs w:val="18"/>
                            <w:lang w:val="en-US"/>
                          </w:rPr>
                        </w:pPr>
                        <w:r w:rsidRPr="00FC275B">
                          <w:rPr>
                            <w:rFonts w:ascii="Arial" w:hAnsi="Arial" w:cs="Arial"/>
                            <w:b/>
                            <w:bCs/>
                            <w:color w:val="000000"/>
                            <w:sz w:val="18"/>
                            <w:szCs w:val="18"/>
                            <w:lang w:val="en-US"/>
                          </w:rPr>
                          <w:t>FOR_7</w:t>
                        </w:r>
                      </w:p>
                    </w:tc>
                    <w:tc>
                      <w:tcPr>
                        <w:tcW w:w="1180" w:type="dxa"/>
                        <w:tcBorders>
                          <w:top w:val="nil"/>
                          <w:left w:val="nil"/>
                          <w:bottom w:val="nil"/>
                          <w:right w:val="single" w:sz="4" w:space="0" w:color="000000"/>
                        </w:tcBorders>
                        <w:noWrap/>
                      </w:tcPr>
                      <w:p w:rsidR="001F278C" w:rsidRPr="00FC275B" w:rsidRDefault="001F278C" w:rsidP="00FC275B">
                        <w:pPr>
                          <w:jc w:val="center"/>
                          <w:rPr>
                            <w:rFonts w:ascii="Arial" w:hAnsi="Arial" w:cs="Arial"/>
                            <w:b/>
                            <w:bCs/>
                            <w:color w:val="000000"/>
                            <w:sz w:val="18"/>
                            <w:szCs w:val="18"/>
                            <w:lang w:val="en-US"/>
                          </w:rPr>
                        </w:pPr>
                        <w:r w:rsidRPr="00FC275B">
                          <w:rPr>
                            <w:rFonts w:ascii="Arial" w:hAnsi="Arial" w:cs="Arial"/>
                            <w:b/>
                            <w:bCs/>
                            <w:color w:val="000000"/>
                            <w:sz w:val="18"/>
                            <w:szCs w:val="18"/>
                            <w:lang w:val="en-US"/>
                          </w:rPr>
                          <w:t>.597</w:t>
                        </w:r>
                      </w:p>
                    </w:tc>
                    <w:tc>
                      <w:tcPr>
                        <w:tcW w:w="1180" w:type="dxa"/>
                        <w:tcBorders>
                          <w:top w:val="nil"/>
                          <w:left w:val="nil"/>
                          <w:bottom w:val="nil"/>
                          <w:right w:val="single" w:sz="8" w:space="0" w:color="000000"/>
                        </w:tcBorders>
                        <w:noWrap/>
                      </w:tcPr>
                      <w:p w:rsidR="001F278C" w:rsidRPr="00FC275B" w:rsidRDefault="001F278C" w:rsidP="00FC275B">
                        <w:pPr>
                          <w:jc w:val="center"/>
                          <w:rPr>
                            <w:rFonts w:ascii="Arial" w:hAnsi="Arial" w:cs="Arial"/>
                            <w:color w:val="000000"/>
                            <w:sz w:val="18"/>
                            <w:szCs w:val="18"/>
                            <w:lang w:val="en-US"/>
                          </w:rPr>
                        </w:pPr>
                        <w:r w:rsidRPr="00FC275B">
                          <w:rPr>
                            <w:rFonts w:ascii="Arial" w:hAnsi="Arial" w:cs="Arial"/>
                            <w:color w:val="000000"/>
                            <w:sz w:val="18"/>
                            <w:szCs w:val="18"/>
                            <w:lang w:val="en-US"/>
                          </w:rPr>
                          <w:t>-.295</w:t>
                        </w:r>
                      </w:p>
                    </w:tc>
                  </w:tr>
                  <w:tr w:rsidR="001F278C" w:rsidRPr="00FC275B">
                    <w:trPr>
                      <w:trHeight w:val="270"/>
                    </w:trPr>
                    <w:tc>
                      <w:tcPr>
                        <w:tcW w:w="960" w:type="dxa"/>
                        <w:tcBorders>
                          <w:top w:val="nil"/>
                          <w:left w:val="single" w:sz="8" w:space="0" w:color="000000"/>
                          <w:bottom w:val="single" w:sz="8" w:space="0" w:color="000000"/>
                          <w:right w:val="single" w:sz="8" w:space="0" w:color="000000"/>
                        </w:tcBorders>
                      </w:tcPr>
                      <w:p w:rsidR="001F278C" w:rsidRPr="00FC275B" w:rsidRDefault="001F278C" w:rsidP="00FC275B">
                        <w:pPr>
                          <w:jc w:val="center"/>
                          <w:rPr>
                            <w:rFonts w:ascii="Arial" w:hAnsi="Arial" w:cs="Arial"/>
                            <w:b/>
                            <w:bCs/>
                            <w:color w:val="000000"/>
                            <w:sz w:val="18"/>
                            <w:szCs w:val="18"/>
                            <w:lang w:val="en-US"/>
                          </w:rPr>
                        </w:pPr>
                        <w:r w:rsidRPr="00FC275B">
                          <w:rPr>
                            <w:rFonts w:ascii="Arial" w:hAnsi="Arial" w:cs="Arial"/>
                            <w:b/>
                            <w:bCs/>
                            <w:color w:val="000000"/>
                            <w:sz w:val="18"/>
                            <w:szCs w:val="18"/>
                            <w:lang w:val="en-US"/>
                          </w:rPr>
                          <w:t>FOR_8</w:t>
                        </w:r>
                      </w:p>
                    </w:tc>
                    <w:tc>
                      <w:tcPr>
                        <w:tcW w:w="1180" w:type="dxa"/>
                        <w:tcBorders>
                          <w:top w:val="nil"/>
                          <w:left w:val="nil"/>
                          <w:bottom w:val="single" w:sz="8" w:space="0" w:color="000000"/>
                          <w:right w:val="single" w:sz="4" w:space="0" w:color="000000"/>
                        </w:tcBorders>
                        <w:noWrap/>
                      </w:tcPr>
                      <w:p w:rsidR="001F278C" w:rsidRPr="00FC275B" w:rsidRDefault="001F278C" w:rsidP="00FC275B">
                        <w:pPr>
                          <w:jc w:val="center"/>
                          <w:rPr>
                            <w:rFonts w:ascii="Arial" w:hAnsi="Arial" w:cs="Arial"/>
                            <w:color w:val="000000"/>
                            <w:sz w:val="18"/>
                            <w:szCs w:val="18"/>
                            <w:lang w:val="en-US"/>
                          </w:rPr>
                        </w:pPr>
                        <w:r w:rsidRPr="00FC275B">
                          <w:rPr>
                            <w:rFonts w:ascii="Arial" w:hAnsi="Arial" w:cs="Arial"/>
                            <w:color w:val="000000"/>
                            <w:sz w:val="18"/>
                            <w:szCs w:val="18"/>
                            <w:lang w:val="en-US"/>
                          </w:rPr>
                          <w:t>-.031</w:t>
                        </w:r>
                      </w:p>
                    </w:tc>
                    <w:tc>
                      <w:tcPr>
                        <w:tcW w:w="1180" w:type="dxa"/>
                        <w:tcBorders>
                          <w:top w:val="nil"/>
                          <w:left w:val="nil"/>
                          <w:bottom w:val="single" w:sz="8" w:space="0" w:color="000000"/>
                          <w:right w:val="single" w:sz="8" w:space="0" w:color="000000"/>
                        </w:tcBorders>
                        <w:noWrap/>
                      </w:tcPr>
                      <w:p w:rsidR="001F278C" w:rsidRPr="00FC275B" w:rsidRDefault="001F278C" w:rsidP="00FC275B">
                        <w:pPr>
                          <w:jc w:val="center"/>
                          <w:rPr>
                            <w:rFonts w:ascii="Arial" w:hAnsi="Arial" w:cs="Arial"/>
                            <w:b/>
                            <w:bCs/>
                            <w:color w:val="000000"/>
                            <w:sz w:val="18"/>
                            <w:szCs w:val="18"/>
                            <w:lang w:val="en-US"/>
                          </w:rPr>
                        </w:pPr>
                        <w:r w:rsidRPr="00FC275B">
                          <w:rPr>
                            <w:rFonts w:ascii="Arial" w:hAnsi="Arial" w:cs="Arial"/>
                            <w:b/>
                            <w:bCs/>
                            <w:color w:val="000000"/>
                            <w:sz w:val="18"/>
                            <w:szCs w:val="18"/>
                            <w:lang w:val="en-US"/>
                          </w:rPr>
                          <w:t>.753</w:t>
                        </w:r>
                      </w:p>
                    </w:tc>
                  </w:tr>
                </w:tbl>
                <w:p w:rsidR="001F278C" w:rsidRPr="00B26688" w:rsidRDefault="001F278C">
                  <w:pPr>
                    <w:rPr>
                      <w:rFonts w:ascii="Calibri" w:hAnsi="Calibri"/>
                      <w:i/>
                      <w:iCs/>
                      <w:sz w:val="20"/>
                      <w:szCs w:val="20"/>
                    </w:rPr>
                  </w:pPr>
                  <w:r>
                    <w:rPr>
                      <w:rFonts w:ascii="Calibri" w:hAnsi="Calibri"/>
                      <w:i/>
                      <w:iCs/>
                      <w:sz w:val="20"/>
                      <w:szCs w:val="20"/>
                    </w:rPr>
                    <w:t>Table 1: Rotated components FOR</w:t>
                  </w:r>
                </w:p>
              </w:txbxContent>
            </v:textbox>
            <w10:wrap type="tight"/>
          </v:shape>
        </w:pict>
      </w:r>
    </w:p>
    <w:p w:rsidR="00A01875" w:rsidRPr="00EE311F" w:rsidRDefault="00A01875" w:rsidP="004F2082">
      <w:pPr>
        <w:spacing w:line="360" w:lineRule="auto"/>
        <w:jc w:val="both"/>
        <w:rPr>
          <w:rFonts w:ascii="Calibri" w:hAnsi="Calibri"/>
          <w:lang w:val="en-US"/>
        </w:rPr>
      </w:pPr>
      <w:r w:rsidRPr="00EE311F">
        <w:rPr>
          <w:rFonts w:ascii="Calibri" w:hAnsi="Calibri"/>
          <w:lang w:val="en-US"/>
        </w:rPr>
        <w:t xml:space="preserve">Starting with the Fear of Rejection measurement (FOR). </w:t>
      </w:r>
      <w:r>
        <w:rPr>
          <w:rFonts w:ascii="Calibri" w:hAnsi="Calibri"/>
          <w:lang w:val="en-US"/>
        </w:rPr>
        <w:t>This questionnaire consists of two separate measurements that are later recalculated to one score. The fi</w:t>
      </w:r>
      <w:r w:rsidR="00551C85">
        <w:rPr>
          <w:rFonts w:ascii="Calibri" w:hAnsi="Calibri"/>
          <w:lang w:val="en-US"/>
        </w:rPr>
        <w:t>rst measure is</w:t>
      </w:r>
      <w:r>
        <w:rPr>
          <w:rFonts w:ascii="Calibri" w:hAnsi="Calibri"/>
          <w:lang w:val="en-US"/>
        </w:rPr>
        <w:t xml:space="preserve"> ‘rejection concern’, the second</w:t>
      </w:r>
      <w:r w:rsidR="00551C85">
        <w:rPr>
          <w:rFonts w:ascii="Calibri" w:hAnsi="Calibri"/>
          <w:lang w:val="en-US"/>
        </w:rPr>
        <w:t xml:space="preserve">: </w:t>
      </w:r>
      <w:r>
        <w:rPr>
          <w:rFonts w:ascii="Calibri" w:hAnsi="Calibri"/>
          <w:lang w:val="en-US"/>
        </w:rPr>
        <w:t xml:space="preserve">‘acceptance expectancy’. The factor analysis should therefore formulate two dimensions.  </w:t>
      </w:r>
      <w:r w:rsidR="00551C85">
        <w:rPr>
          <w:rFonts w:ascii="Calibri" w:hAnsi="Calibri"/>
          <w:lang w:val="en-US"/>
        </w:rPr>
        <w:t>In table one</w:t>
      </w:r>
      <w:r>
        <w:rPr>
          <w:rFonts w:ascii="Calibri" w:hAnsi="Calibri"/>
          <w:lang w:val="en-US"/>
        </w:rPr>
        <w:t xml:space="preserve"> you can see the rotated component. Component one indicates rejection concern, the second acceptance expectancy. Together they account for a cumulative variance of 49.95% in the measure. </w:t>
      </w:r>
    </w:p>
    <w:p w:rsidR="00A01875" w:rsidRDefault="00A01875" w:rsidP="004F2082">
      <w:pPr>
        <w:spacing w:line="360" w:lineRule="auto"/>
        <w:jc w:val="both"/>
        <w:rPr>
          <w:rFonts w:ascii="Calibri" w:hAnsi="Calibri" w:cs="Arial"/>
          <w:szCs w:val="22"/>
          <w:lang w:val="en-US"/>
        </w:rPr>
      </w:pPr>
    </w:p>
    <w:p w:rsidR="00A01875" w:rsidRDefault="00BE31F0" w:rsidP="004F2082">
      <w:pPr>
        <w:spacing w:line="360" w:lineRule="auto"/>
        <w:jc w:val="both"/>
        <w:rPr>
          <w:rFonts w:ascii="Calibri" w:hAnsi="Calibri" w:cs="Arial"/>
          <w:szCs w:val="22"/>
          <w:lang w:val="en-US"/>
        </w:rPr>
      </w:pPr>
      <w:r w:rsidRPr="00BE31F0">
        <w:rPr>
          <w:noProof/>
          <w:lang w:val="en-US"/>
        </w:rPr>
        <w:pict>
          <v:shape id="_x0000_s1027" type="#_x0000_t202" style="position:absolute;left:0;text-align:left;margin-left:252pt;margin-top:60.1pt;width:3in;height:234pt;z-index:-251657216;mso-position-horizontal:absolute;mso-position-vertical:absolute" wrapcoords="-75 0 -75 21531 21600 21531 21600 0 -75 0" stroked="f">
            <v:textbox style="mso-next-textbox:#_x0000_s1027">
              <w:txbxContent>
                <w:p w:rsidR="001F278C" w:rsidRPr="00B26688" w:rsidRDefault="001F278C" w:rsidP="00B26688">
                  <w:pPr>
                    <w:autoSpaceDE w:val="0"/>
                    <w:autoSpaceDN w:val="0"/>
                    <w:adjustRightInd w:val="0"/>
                    <w:rPr>
                      <w:rFonts w:ascii="Times New Roman" w:hAnsi="Times New Roman"/>
                      <w:lang w:val="en-US"/>
                    </w:rPr>
                  </w:pPr>
                </w:p>
                <w:tbl>
                  <w:tblPr>
                    <w:tblW w:w="375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6"/>
                    <w:gridCol w:w="1011"/>
                    <w:gridCol w:w="1010"/>
                    <w:gridCol w:w="1011"/>
                  </w:tblGrid>
                  <w:tr w:rsidR="001F278C" w:rsidRPr="00B26688">
                    <w:trPr>
                      <w:cantSplit/>
                      <w:tblHeader/>
                    </w:trPr>
                    <w:tc>
                      <w:tcPr>
                        <w:tcW w:w="3758" w:type="dxa"/>
                        <w:gridSpan w:val="4"/>
                        <w:tcBorders>
                          <w:top w:val="nil"/>
                          <w:left w:val="nil"/>
                          <w:bottom w:val="nil"/>
                          <w:right w:val="nil"/>
                        </w:tcBorders>
                        <w:shd w:val="clear" w:color="auto" w:fill="FFFFFF"/>
                        <w:vAlign w:val="center"/>
                      </w:tcPr>
                      <w:p w:rsidR="001F278C" w:rsidRPr="00B26688" w:rsidRDefault="001F278C" w:rsidP="00B26688">
                        <w:pPr>
                          <w:autoSpaceDE w:val="0"/>
                          <w:autoSpaceDN w:val="0"/>
                          <w:adjustRightInd w:val="0"/>
                          <w:spacing w:line="320" w:lineRule="atLeast"/>
                          <w:ind w:left="60" w:right="60"/>
                          <w:jc w:val="center"/>
                          <w:rPr>
                            <w:rFonts w:ascii="Arial" w:hAnsi="Arial" w:cs="Arial"/>
                            <w:color w:val="000000"/>
                            <w:sz w:val="18"/>
                            <w:szCs w:val="18"/>
                            <w:lang w:val="en-US"/>
                          </w:rPr>
                        </w:pPr>
                        <w:r w:rsidRPr="00B26688">
                          <w:rPr>
                            <w:rFonts w:ascii="Arial" w:hAnsi="Arial" w:cs="Arial"/>
                            <w:b/>
                            <w:bCs/>
                            <w:color w:val="000000"/>
                            <w:sz w:val="18"/>
                            <w:szCs w:val="18"/>
                            <w:lang w:val="en-US"/>
                          </w:rPr>
                          <w:t>Rotated Component Matrix</w:t>
                        </w:r>
                        <w:r w:rsidRPr="00B26688">
                          <w:rPr>
                            <w:rFonts w:ascii="Arial" w:hAnsi="Arial" w:cs="Arial"/>
                            <w:b/>
                            <w:bCs/>
                            <w:color w:val="000000"/>
                            <w:sz w:val="18"/>
                            <w:szCs w:val="18"/>
                            <w:vertAlign w:val="superscript"/>
                            <w:lang w:val="en-US"/>
                          </w:rPr>
                          <w:t>a</w:t>
                        </w:r>
                      </w:p>
                    </w:tc>
                  </w:tr>
                  <w:tr w:rsidR="001F278C" w:rsidRPr="00B26688">
                    <w:trPr>
                      <w:cantSplit/>
                      <w:tblHeader/>
                    </w:trPr>
                    <w:tc>
                      <w:tcPr>
                        <w:tcW w:w="726"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1F278C" w:rsidRPr="00B26688" w:rsidRDefault="001F278C" w:rsidP="00B26688">
                        <w:pPr>
                          <w:autoSpaceDE w:val="0"/>
                          <w:autoSpaceDN w:val="0"/>
                          <w:adjustRightInd w:val="0"/>
                          <w:jc w:val="center"/>
                          <w:rPr>
                            <w:rFonts w:ascii="Times New Roman" w:hAnsi="Times New Roman"/>
                            <w:lang w:val="en-US"/>
                          </w:rPr>
                        </w:pPr>
                      </w:p>
                    </w:tc>
                    <w:tc>
                      <w:tcPr>
                        <w:tcW w:w="3032" w:type="dxa"/>
                        <w:gridSpan w:val="3"/>
                        <w:tcBorders>
                          <w:top w:val="single" w:sz="16" w:space="0" w:color="000000"/>
                          <w:left w:val="single" w:sz="16" w:space="0" w:color="000000"/>
                          <w:bottom w:val="nil"/>
                          <w:right w:val="single" w:sz="16" w:space="0" w:color="000000"/>
                        </w:tcBorders>
                        <w:shd w:val="clear" w:color="auto" w:fill="FFFFFF"/>
                        <w:vAlign w:val="bottom"/>
                      </w:tcPr>
                      <w:p w:rsidR="001F278C" w:rsidRPr="00B26688" w:rsidRDefault="001F278C" w:rsidP="00B26688">
                        <w:pPr>
                          <w:autoSpaceDE w:val="0"/>
                          <w:autoSpaceDN w:val="0"/>
                          <w:adjustRightInd w:val="0"/>
                          <w:spacing w:line="320" w:lineRule="atLeast"/>
                          <w:ind w:left="60" w:right="60"/>
                          <w:jc w:val="center"/>
                          <w:rPr>
                            <w:rFonts w:ascii="Arial" w:hAnsi="Arial" w:cs="Arial"/>
                            <w:color w:val="000000"/>
                            <w:sz w:val="18"/>
                            <w:szCs w:val="18"/>
                            <w:lang w:val="en-US"/>
                          </w:rPr>
                        </w:pPr>
                        <w:r w:rsidRPr="00B26688">
                          <w:rPr>
                            <w:rFonts w:ascii="Arial" w:hAnsi="Arial" w:cs="Arial"/>
                            <w:color w:val="000000"/>
                            <w:sz w:val="18"/>
                            <w:szCs w:val="18"/>
                            <w:lang w:val="en-US"/>
                          </w:rPr>
                          <w:t>Component</w:t>
                        </w:r>
                      </w:p>
                    </w:tc>
                  </w:tr>
                  <w:tr w:rsidR="001F278C" w:rsidRPr="00B26688">
                    <w:trPr>
                      <w:cantSplit/>
                      <w:tblHeader/>
                    </w:trPr>
                    <w:tc>
                      <w:tcPr>
                        <w:tcW w:w="726"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1F278C" w:rsidRPr="00B26688" w:rsidRDefault="001F278C" w:rsidP="00B26688">
                        <w:pPr>
                          <w:autoSpaceDE w:val="0"/>
                          <w:autoSpaceDN w:val="0"/>
                          <w:adjustRightInd w:val="0"/>
                          <w:rPr>
                            <w:rFonts w:ascii="Arial" w:hAnsi="Arial" w:cs="Arial"/>
                            <w:color w:val="000000"/>
                            <w:sz w:val="18"/>
                            <w:szCs w:val="18"/>
                            <w:lang w:val="en-US"/>
                          </w:rPr>
                        </w:pPr>
                      </w:p>
                    </w:tc>
                    <w:tc>
                      <w:tcPr>
                        <w:tcW w:w="1011" w:type="dxa"/>
                        <w:tcBorders>
                          <w:left w:val="single" w:sz="16" w:space="0" w:color="000000"/>
                          <w:bottom w:val="single" w:sz="16" w:space="0" w:color="000000"/>
                        </w:tcBorders>
                        <w:shd w:val="clear" w:color="auto" w:fill="FFFFFF"/>
                        <w:vAlign w:val="bottom"/>
                      </w:tcPr>
                      <w:p w:rsidR="001F278C" w:rsidRPr="00B26688" w:rsidRDefault="001F278C" w:rsidP="00B26688">
                        <w:pPr>
                          <w:autoSpaceDE w:val="0"/>
                          <w:autoSpaceDN w:val="0"/>
                          <w:adjustRightInd w:val="0"/>
                          <w:spacing w:line="320" w:lineRule="atLeast"/>
                          <w:ind w:left="60" w:right="60"/>
                          <w:jc w:val="center"/>
                          <w:rPr>
                            <w:rFonts w:ascii="Arial" w:hAnsi="Arial" w:cs="Arial"/>
                            <w:color w:val="000000"/>
                            <w:sz w:val="18"/>
                            <w:szCs w:val="18"/>
                            <w:lang w:val="en-US"/>
                          </w:rPr>
                        </w:pPr>
                        <w:r w:rsidRPr="00B26688">
                          <w:rPr>
                            <w:rFonts w:ascii="Arial" w:hAnsi="Arial" w:cs="Arial"/>
                            <w:color w:val="000000"/>
                            <w:sz w:val="18"/>
                            <w:szCs w:val="18"/>
                            <w:lang w:val="en-US"/>
                          </w:rPr>
                          <w:t>1</w:t>
                        </w:r>
                      </w:p>
                    </w:tc>
                    <w:tc>
                      <w:tcPr>
                        <w:tcW w:w="1010" w:type="dxa"/>
                        <w:tcBorders>
                          <w:bottom w:val="single" w:sz="16" w:space="0" w:color="000000"/>
                        </w:tcBorders>
                        <w:shd w:val="clear" w:color="auto" w:fill="FFFFFF"/>
                        <w:vAlign w:val="bottom"/>
                      </w:tcPr>
                      <w:p w:rsidR="001F278C" w:rsidRPr="00B26688" w:rsidRDefault="001F278C" w:rsidP="00B26688">
                        <w:pPr>
                          <w:autoSpaceDE w:val="0"/>
                          <w:autoSpaceDN w:val="0"/>
                          <w:adjustRightInd w:val="0"/>
                          <w:spacing w:line="320" w:lineRule="atLeast"/>
                          <w:ind w:left="60" w:right="60"/>
                          <w:jc w:val="center"/>
                          <w:rPr>
                            <w:rFonts w:ascii="Arial" w:hAnsi="Arial" w:cs="Arial"/>
                            <w:color w:val="000000"/>
                            <w:sz w:val="18"/>
                            <w:szCs w:val="18"/>
                            <w:lang w:val="en-US"/>
                          </w:rPr>
                        </w:pPr>
                        <w:r w:rsidRPr="00B26688">
                          <w:rPr>
                            <w:rFonts w:ascii="Arial" w:hAnsi="Arial" w:cs="Arial"/>
                            <w:color w:val="000000"/>
                            <w:sz w:val="18"/>
                            <w:szCs w:val="18"/>
                            <w:lang w:val="en-US"/>
                          </w:rPr>
                          <w:t>2</w:t>
                        </w:r>
                      </w:p>
                    </w:tc>
                    <w:tc>
                      <w:tcPr>
                        <w:tcW w:w="1011" w:type="dxa"/>
                        <w:tcBorders>
                          <w:bottom w:val="single" w:sz="16" w:space="0" w:color="000000"/>
                          <w:right w:val="single" w:sz="16" w:space="0" w:color="000000"/>
                        </w:tcBorders>
                        <w:shd w:val="clear" w:color="auto" w:fill="FFFFFF"/>
                        <w:vAlign w:val="bottom"/>
                      </w:tcPr>
                      <w:p w:rsidR="001F278C" w:rsidRPr="00B26688" w:rsidRDefault="001F278C" w:rsidP="00B26688">
                        <w:pPr>
                          <w:autoSpaceDE w:val="0"/>
                          <w:autoSpaceDN w:val="0"/>
                          <w:adjustRightInd w:val="0"/>
                          <w:spacing w:line="320" w:lineRule="atLeast"/>
                          <w:ind w:left="60" w:right="60"/>
                          <w:jc w:val="center"/>
                          <w:rPr>
                            <w:rFonts w:ascii="Arial" w:hAnsi="Arial" w:cs="Arial"/>
                            <w:color w:val="000000"/>
                            <w:sz w:val="18"/>
                            <w:szCs w:val="18"/>
                            <w:lang w:val="en-US"/>
                          </w:rPr>
                        </w:pPr>
                        <w:r w:rsidRPr="00B26688">
                          <w:rPr>
                            <w:rFonts w:ascii="Arial" w:hAnsi="Arial" w:cs="Arial"/>
                            <w:color w:val="000000"/>
                            <w:sz w:val="18"/>
                            <w:szCs w:val="18"/>
                            <w:lang w:val="en-US"/>
                          </w:rPr>
                          <w:t>3</w:t>
                        </w:r>
                      </w:p>
                    </w:tc>
                  </w:tr>
                  <w:tr w:rsidR="001F278C" w:rsidRPr="00B26688">
                    <w:trPr>
                      <w:cantSplit/>
                      <w:tblHeader/>
                    </w:trPr>
                    <w:tc>
                      <w:tcPr>
                        <w:tcW w:w="726" w:type="dxa"/>
                        <w:tcBorders>
                          <w:top w:val="single" w:sz="16" w:space="0" w:color="000000"/>
                          <w:left w:val="single" w:sz="16" w:space="0" w:color="000000"/>
                          <w:bottom w:val="nil"/>
                          <w:right w:val="single" w:sz="16" w:space="0" w:color="000000"/>
                        </w:tcBorders>
                        <w:shd w:val="clear" w:color="auto" w:fill="FFFFFF"/>
                      </w:tcPr>
                      <w:p w:rsidR="001F278C" w:rsidRPr="00B26688" w:rsidRDefault="001F278C" w:rsidP="00B26688">
                        <w:pPr>
                          <w:autoSpaceDE w:val="0"/>
                          <w:autoSpaceDN w:val="0"/>
                          <w:adjustRightInd w:val="0"/>
                          <w:spacing w:line="320" w:lineRule="atLeast"/>
                          <w:ind w:left="60" w:right="60"/>
                          <w:rPr>
                            <w:rFonts w:ascii="Arial" w:hAnsi="Arial" w:cs="Arial"/>
                            <w:color w:val="000000"/>
                            <w:sz w:val="18"/>
                            <w:szCs w:val="18"/>
                            <w:lang w:val="en-US"/>
                          </w:rPr>
                        </w:pPr>
                        <w:r w:rsidRPr="00B26688">
                          <w:rPr>
                            <w:rFonts w:ascii="Arial" w:hAnsi="Arial" w:cs="Arial"/>
                            <w:color w:val="000000"/>
                            <w:sz w:val="18"/>
                            <w:szCs w:val="18"/>
                            <w:lang w:val="en-US"/>
                          </w:rPr>
                          <w:t>alt_1</w:t>
                        </w:r>
                      </w:p>
                    </w:tc>
                    <w:tc>
                      <w:tcPr>
                        <w:tcW w:w="1011" w:type="dxa"/>
                        <w:tcBorders>
                          <w:top w:val="single" w:sz="16" w:space="0" w:color="000000"/>
                          <w:left w:val="single" w:sz="16" w:space="0" w:color="000000"/>
                          <w:bottom w:val="nil"/>
                        </w:tcBorders>
                        <w:shd w:val="clear" w:color="auto" w:fill="FFFFFF"/>
                      </w:tcPr>
                      <w:p w:rsidR="001F278C" w:rsidRPr="00B26688" w:rsidRDefault="001F278C" w:rsidP="00EB6A28">
                        <w:pPr>
                          <w:autoSpaceDE w:val="0"/>
                          <w:autoSpaceDN w:val="0"/>
                          <w:adjustRightInd w:val="0"/>
                          <w:spacing w:line="320" w:lineRule="atLeast"/>
                          <w:ind w:left="60" w:right="60"/>
                          <w:jc w:val="center"/>
                          <w:rPr>
                            <w:rFonts w:ascii="Arial" w:hAnsi="Arial" w:cs="Arial"/>
                            <w:color w:val="000000"/>
                            <w:sz w:val="18"/>
                            <w:szCs w:val="18"/>
                            <w:lang w:val="en-US"/>
                          </w:rPr>
                        </w:pPr>
                        <w:r w:rsidRPr="00B26688">
                          <w:rPr>
                            <w:rFonts w:ascii="Arial" w:hAnsi="Arial" w:cs="Arial"/>
                            <w:color w:val="000000"/>
                            <w:sz w:val="18"/>
                            <w:szCs w:val="18"/>
                            <w:lang w:val="en-US"/>
                          </w:rPr>
                          <w:t>-.254</w:t>
                        </w:r>
                      </w:p>
                    </w:tc>
                    <w:tc>
                      <w:tcPr>
                        <w:tcW w:w="1010" w:type="dxa"/>
                        <w:tcBorders>
                          <w:top w:val="single" w:sz="16" w:space="0" w:color="000000"/>
                          <w:bottom w:val="nil"/>
                        </w:tcBorders>
                        <w:shd w:val="clear" w:color="auto" w:fill="FFFFFF"/>
                      </w:tcPr>
                      <w:p w:rsidR="001F278C" w:rsidRPr="00B26688" w:rsidRDefault="001F278C" w:rsidP="00EB6A28">
                        <w:pPr>
                          <w:autoSpaceDE w:val="0"/>
                          <w:autoSpaceDN w:val="0"/>
                          <w:adjustRightInd w:val="0"/>
                          <w:spacing w:line="320" w:lineRule="atLeast"/>
                          <w:ind w:left="60" w:right="60"/>
                          <w:jc w:val="center"/>
                          <w:rPr>
                            <w:rFonts w:ascii="Arial" w:hAnsi="Arial" w:cs="Arial"/>
                            <w:color w:val="000000"/>
                            <w:sz w:val="18"/>
                            <w:szCs w:val="18"/>
                            <w:lang w:val="en-US"/>
                          </w:rPr>
                        </w:pPr>
                        <w:r w:rsidRPr="00B26688">
                          <w:rPr>
                            <w:rFonts w:ascii="Arial" w:hAnsi="Arial" w:cs="Arial"/>
                            <w:color w:val="000000"/>
                            <w:sz w:val="18"/>
                            <w:szCs w:val="18"/>
                            <w:lang w:val="en-US"/>
                          </w:rPr>
                          <w:t>-.335</w:t>
                        </w:r>
                      </w:p>
                    </w:tc>
                    <w:tc>
                      <w:tcPr>
                        <w:tcW w:w="1011" w:type="dxa"/>
                        <w:tcBorders>
                          <w:top w:val="single" w:sz="16" w:space="0" w:color="000000"/>
                          <w:bottom w:val="nil"/>
                          <w:right w:val="single" w:sz="16" w:space="0" w:color="000000"/>
                        </w:tcBorders>
                        <w:shd w:val="clear" w:color="auto" w:fill="FFFFFF"/>
                      </w:tcPr>
                      <w:p w:rsidR="001F278C" w:rsidRPr="00B26688" w:rsidRDefault="001F278C" w:rsidP="00EB6A28">
                        <w:pPr>
                          <w:autoSpaceDE w:val="0"/>
                          <w:autoSpaceDN w:val="0"/>
                          <w:adjustRightInd w:val="0"/>
                          <w:spacing w:line="320" w:lineRule="atLeast"/>
                          <w:ind w:left="60" w:right="60"/>
                          <w:jc w:val="center"/>
                          <w:rPr>
                            <w:rFonts w:ascii="Arial" w:hAnsi="Arial" w:cs="Arial"/>
                            <w:b/>
                            <w:bCs/>
                            <w:color w:val="000000"/>
                            <w:sz w:val="18"/>
                            <w:szCs w:val="18"/>
                            <w:lang w:val="en-US"/>
                          </w:rPr>
                        </w:pPr>
                        <w:r w:rsidRPr="00B26688">
                          <w:rPr>
                            <w:rFonts w:ascii="Arial" w:hAnsi="Arial" w:cs="Arial"/>
                            <w:b/>
                            <w:bCs/>
                            <w:color w:val="000000"/>
                            <w:sz w:val="18"/>
                            <w:szCs w:val="18"/>
                            <w:lang w:val="en-US"/>
                          </w:rPr>
                          <w:t>.467</w:t>
                        </w:r>
                      </w:p>
                    </w:tc>
                  </w:tr>
                  <w:tr w:rsidR="001F278C" w:rsidRPr="00B26688">
                    <w:trPr>
                      <w:cantSplit/>
                      <w:tblHeader/>
                    </w:trPr>
                    <w:tc>
                      <w:tcPr>
                        <w:tcW w:w="726" w:type="dxa"/>
                        <w:tcBorders>
                          <w:top w:val="nil"/>
                          <w:left w:val="single" w:sz="16" w:space="0" w:color="000000"/>
                          <w:bottom w:val="nil"/>
                          <w:right w:val="single" w:sz="16" w:space="0" w:color="000000"/>
                        </w:tcBorders>
                        <w:shd w:val="clear" w:color="auto" w:fill="FFFFFF"/>
                      </w:tcPr>
                      <w:p w:rsidR="001F278C" w:rsidRPr="00B26688" w:rsidRDefault="001F278C" w:rsidP="00B26688">
                        <w:pPr>
                          <w:autoSpaceDE w:val="0"/>
                          <w:autoSpaceDN w:val="0"/>
                          <w:adjustRightInd w:val="0"/>
                          <w:spacing w:line="320" w:lineRule="atLeast"/>
                          <w:ind w:left="60" w:right="60"/>
                          <w:rPr>
                            <w:rFonts w:ascii="Arial" w:hAnsi="Arial" w:cs="Arial"/>
                            <w:color w:val="000000"/>
                            <w:sz w:val="18"/>
                            <w:szCs w:val="18"/>
                            <w:lang w:val="en-US"/>
                          </w:rPr>
                        </w:pPr>
                        <w:r w:rsidRPr="00B26688">
                          <w:rPr>
                            <w:rFonts w:ascii="Arial" w:hAnsi="Arial" w:cs="Arial"/>
                            <w:color w:val="000000"/>
                            <w:sz w:val="18"/>
                            <w:szCs w:val="18"/>
                            <w:lang w:val="en-US"/>
                          </w:rPr>
                          <w:t>alt_2</w:t>
                        </w:r>
                      </w:p>
                    </w:tc>
                    <w:tc>
                      <w:tcPr>
                        <w:tcW w:w="1011" w:type="dxa"/>
                        <w:tcBorders>
                          <w:top w:val="nil"/>
                          <w:left w:val="single" w:sz="16" w:space="0" w:color="000000"/>
                          <w:bottom w:val="nil"/>
                        </w:tcBorders>
                        <w:shd w:val="clear" w:color="auto" w:fill="FFFFFF"/>
                      </w:tcPr>
                      <w:p w:rsidR="001F278C" w:rsidRPr="00B26688" w:rsidRDefault="001F278C" w:rsidP="00EB6A28">
                        <w:pPr>
                          <w:autoSpaceDE w:val="0"/>
                          <w:autoSpaceDN w:val="0"/>
                          <w:adjustRightInd w:val="0"/>
                          <w:spacing w:line="320" w:lineRule="atLeast"/>
                          <w:ind w:left="60" w:right="60"/>
                          <w:jc w:val="center"/>
                          <w:rPr>
                            <w:rFonts w:ascii="Arial" w:hAnsi="Arial" w:cs="Arial"/>
                            <w:color w:val="000000"/>
                            <w:sz w:val="18"/>
                            <w:szCs w:val="18"/>
                            <w:lang w:val="en-US"/>
                          </w:rPr>
                        </w:pPr>
                        <w:r w:rsidRPr="00B26688">
                          <w:rPr>
                            <w:rFonts w:ascii="Arial" w:hAnsi="Arial" w:cs="Arial"/>
                            <w:color w:val="000000"/>
                            <w:sz w:val="18"/>
                            <w:szCs w:val="18"/>
                            <w:lang w:val="en-US"/>
                          </w:rPr>
                          <w:t>.064</w:t>
                        </w:r>
                      </w:p>
                    </w:tc>
                    <w:tc>
                      <w:tcPr>
                        <w:tcW w:w="1010" w:type="dxa"/>
                        <w:tcBorders>
                          <w:top w:val="nil"/>
                          <w:bottom w:val="nil"/>
                        </w:tcBorders>
                        <w:shd w:val="clear" w:color="auto" w:fill="FFFFFF"/>
                      </w:tcPr>
                      <w:p w:rsidR="001F278C" w:rsidRPr="00B26688" w:rsidRDefault="001F278C" w:rsidP="00EB6A28">
                        <w:pPr>
                          <w:autoSpaceDE w:val="0"/>
                          <w:autoSpaceDN w:val="0"/>
                          <w:adjustRightInd w:val="0"/>
                          <w:spacing w:line="320" w:lineRule="atLeast"/>
                          <w:ind w:left="60" w:right="60"/>
                          <w:jc w:val="center"/>
                          <w:rPr>
                            <w:rFonts w:ascii="Arial" w:hAnsi="Arial" w:cs="Arial"/>
                            <w:color w:val="000000"/>
                            <w:sz w:val="18"/>
                            <w:szCs w:val="18"/>
                            <w:lang w:val="en-US"/>
                          </w:rPr>
                        </w:pPr>
                        <w:r w:rsidRPr="00B26688">
                          <w:rPr>
                            <w:rFonts w:ascii="Arial" w:hAnsi="Arial" w:cs="Arial"/>
                            <w:color w:val="000000"/>
                            <w:sz w:val="18"/>
                            <w:szCs w:val="18"/>
                            <w:lang w:val="en-US"/>
                          </w:rPr>
                          <w:t>-.142</w:t>
                        </w:r>
                      </w:p>
                    </w:tc>
                    <w:tc>
                      <w:tcPr>
                        <w:tcW w:w="1011" w:type="dxa"/>
                        <w:tcBorders>
                          <w:top w:val="nil"/>
                          <w:bottom w:val="nil"/>
                          <w:right w:val="single" w:sz="16" w:space="0" w:color="000000"/>
                        </w:tcBorders>
                        <w:shd w:val="clear" w:color="auto" w:fill="FFFFFF"/>
                      </w:tcPr>
                      <w:p w:rsidR="001F278C" w:rsidRPr="00B26688" w:rsidRDefault="001F278C" w:rsidP="00EB6A28">
                        <w:pPr>
                          <w:autoSpaceDE w:val="0"/>
                          <w:autoSpaceDN w:val="0"/>
                          <w:adjustRightInd w:val="0"/>
                          <w:spacing w:line="320" w:lineRule="atLeast"/>
                          <w:ind w:left="60" w:right="60"/>
                          <w:jc w:val="center"/>
                          <w:rPr>
                            <w:rFonts w:ascii="Arial" w:hAnsi="Arial" w:cs="Arial"/>
                            <w:b/>
                            <w:bCs/>
                            <w:color w:val="000000"/>
                            <w:sz w:val="18"/>
                            <w:szCs w:val="18"/>
                            <w:lang w:val="en-US"/>
                          </w:rPr>
                        </w:pPr>
                        <w:r w:rsidRPr="00B26688">
                          <w:rPr>
                            <w:rFonts w:ascii="Arial" w:hAnsi="Arial" w:cs="Arial"/>
                            <w:b/>
                            <w:bCs/>
                            <w:color w:val="000000"/>
                            <w:sz w:val="18"/>
                            <w:szCs w:val="18"/>
                            <w:lang w:val="en-US"/>
                          </w:rPr>
                          <w:t>.616</w:t>
                        </w:r>
                      </w:p>
                    </w:tc>
                  </w:tr>
                  <w:tr w:rsidR="001F278C" w:rsidRPr="00B26688">
                    <w:trPr>
                      <w:cantSplit/>
                      <w:tblHeader/>
                    </w:trPr>
                    <w:tc>
                      <w:tcPr>
                        <w:tcW w:w="726" w:type="dxa"/>
                        <w:tcBorders>
                          <w:top w:val="nil"/>
                          <w:left w:val="single" w:sz="16" w:space="0" w:color="000000"/>
                          <w:bottom w:val="nil"/>
                          <w:right w:val="single" w:sz="16" w:space="0" w:color="000000"/>
                        </w:tcBorders>
                        <w:shd w:val="clear" w:color="auto" w:fill="FFFFFF"/>
                      </w:tcPr>
                      <w:p w:rsidR="001F278C" w:rsidRPr="00B26688" w:rsidRDefault="001F278C" w:rsidP="00B26688">
                        <w:pPr>
                          <w:autoSpaceDE w:val="0"/>
                          <w:autoSpaceDN w:val="0"/>
                          <w:adjustRightInd w:val="0"/>
                          <w:spacing w:line="320" w:lineRule="atLeast"/>
                          <w:ind w:left="60" w:right="60"/>
                          <w:rPr>
                            <w:rFonts w:ascii="Arial" w:hAnsi="Arial" w:cs="Arial"/>
                            <w:color w:val="000000"/>
                            <w:sz w:val="18"/>
                            <w:szCs w:val="18"/>
                            <w:lang w:val="en-US"/>
                          </w:rPr>
                        </w:pPr>
                        <w:r w:rsidRPr="00B26688">
                          <w:rPr>
                            <w:rFonts w:ascii="Arial" w:hAnsi="Arial" w:cs="Arial"/>
                            <w:color w:val="000000"/>
                            <w:sz w:val="18"/>
                            <w:szCs w:val="18"/>
                            <w:lang w:val="en-US"/>
                          </w:rPr>
                          <w:t>alt_3</w:t>
                        </w:r>
                      </w:p>
                    </w:tc>
                    <w:tc>
                      <w:tcPr>
                        <w:tcW w:w="1011" w:type="dxa"/>
                        <w:tcBorders>
                          <w:top w:val="nil"/>
                          <w:left w:val="single" w:sz="16" w:space="0" w:color="000000"/>
                          <w:bottom w:val="nil"/>
                        </w:tcBorders>
                        <w:shd w:val="clear" w:color="auto" w:fill="FFFFFF"/>
                      </w:tcPr>
                      <w:p w:rsidR="001F278C" w:rsidRPr="00B26688" w:rsidRDefault="001F278C" w:rsidP="00EB6A28">
                        <w:pPr>
                          <w:autoSpaceDE w:val="0"/>
                          <w:autoSpaceDN w:val="0"/>
                          <w:adjustRightInd w:val="0"/>
                          <w:spacing w:line="320" w:lineRule="atLeast"/>
                          <w:ind w:left="60" w:right="60"/>
                          <w:jc w:val="center"/>
                          <w:rPr>
                            <w:rFonts w:ascii="Arial" w:hAnsi="Arial" w:cs="Arial"/>
                            <w:b/>
                            <w:bCs/>
                            <w:color w:val="000000"/>
                            <w:sz w:val="18"/>
                            <w:szCs w:val="18"/>
                            <w:lang w:val="en-US"/>
                          </w:rPr>
                        </w:pPr>
                        <w:r w:rsidRPr="00B26688">
                          <w:rPr>
                            <w:rFonts w:ascii="Arial" w:hAnsi="Arial" w:cs="Arial"/>
                            <w:b/>
                            <w:bCs/>
                            <w:color w:val="000000"/>
                            <w:sz w:val="18"/>
                            <w:szCs w:val="18"/>
                            <w:lang w:val="en-US"/>
                          </w:rPr>
                          <w:t>.776</w:t>
                        </w:r>
                      </w:p>
                    </w:tc>
                    <w:tc>
                      <w:tcPr>
                        <w:tcW w:w="1010" w:type="dxa"/>
                        <w:tcBorders>
                          <w:top w:val="nil"/>
                          <w:bottom w:val="nil"/>
                        </w:tcBorders>
                        <w:shd w:val="clear" w:color="auto" w:fill="FFFFFF"/>
                      </w:tcPr>
                      <w:p w:rsidR="001F278C" w:rsidRPr="00B26688" w:rsidRDefault="001F278C" w:rsidP="00EB6A28">
                        <w:pPr>
                          <w:autoSpaceDE w:val="0"/>
                          <w:autoSpaceDN w:val="0"/>
                          <w:adjustRightInd w:val="0"/>
                          <w:spacing w:line="320" w:lineRule="atLeast"/>
                          <w:ind w:left="60" w:right="60"/>
                          <w:jc w:val="center"/>
                          <w:rPr>
                            <w:rFonts w:ascii="Arial" w:hAnsi="Arial" w:cs="Arial"/>
                            <w:color w:val="000000"/>
                            <w:sz w:val="18"/>
                            <w:szCs w:val="18"/>
                            <w:lang w:val="en-US"/>
                          </w:rPr>
                        </w:pPr>
                        <w:r w:rsidRPr="00B26688">
                          <w:rPr>
                            <w:rFonts w:ascii="Arial" w:hAnsi="Arial" w:cs="Arial"/>
                            <w:color w:val="000000"/>
                            <w:sz w:val="18"/>
                            <w:szCs w:val="18"/>
                            <w:lang w:val="en-US"/>
                          </w:rPr>
                          <w:t>-.087</w:t>
                        </w:r>
                      </w:p>
                    </w:tc>
                    <w:tc>
                      <w:tcPr>
                        <w:tcW w:w="1011" w:type="dxa"/>
                        <w:tcBorders>
                          <w:top w:val="nil"/>
                          <w:bottom w:val="nil"/>
                          <w:right w:val="single" w:sz="16" w:space="0" w:color="000000"/>
                        </w:tcBorders>
                        <w:shd w:val="clear" w:color="auto" w:fill="FFFFFF"/>
                      </w:tcPr>
                      <w:p w:rsidR="001F278C" w:rsidRPr="00B26688" w:rsidRDefault="001F278C" w:rsidP="00EB6A28">
                        <w:pPr>
                          <w:autoSpaceDE w:val="0"/>
                          <w:autoSpaceDN w:val="0"/>
                          <w:adjustRightInd w:val="0"/>
                          <w:spacing w:line="320" w:lineRule="atLeast"/>
                          <w:ind w:left="60" w:right="60"/>
                          <w:jc w:val="center"/>
                          <w:rPr>
                            <w:rFonts w:ascii="Arial" w:hAnsi="Arial" w:cs="Arial"/>
                            <w:color w:val="000000"/>
                            <w:sz w:val="18"/>
                            <w:szCs w:val="18"/>
                            <w:lang w:val="en-US"/>
                          </w:rPr>
                        </w:pPr>
                        <w:r w:rsidRPr="00B26688">
                          <w:rPr>
                            <w:rFonts w:ascii="Arial" w:hAnsi="Arial" w:cs="Arial"/>
                            <w:color w:val="000000"/>
                            <w:sz w:val="18"/>
                            <w:szCs w:val="18"/>
                            <w:lang w:val="en-US"/>
                          </w:rPr>
                          <w:t>.213</w:t>
                        </w:r>
                      </w:p>
                    </w:tc>
                  </w:tr>
                  <w:tr w:rsidR="001F278C" w:rsidRPr="00B26688">
                    <w:trPr>
                      <w:cantSplit/>
                      <w:tblHeader/>
                    </w:trPr>
                    <w:tc>
                      <w:tcPr>
                        <w:tcW w:w="726" w:type="dxa"/>
                        <w:tcBorders>
                          <w:top w:val="nil"/>
                          <w:left w:val="single" w:sz="16" w:space="0" w:color="000000"/>
                          <w:bottom w:val="nil"/>
                          <w:right w:val="single" w:sz="16" w:space="0" w:color="000000"/>
                        </w:tcBorders>
                        <w:shd w:val="clear" w:color="auto" w:fill="FFFFFF"/>
                      </w:tcPr>
                      <w:p w:rsidR="001F278C" w:rsidRPr="00B26688" w:rsidRDefault="001F278C" w:rsidP="00B26688">
                        <w:pPr>
                          <w:autoSpaceDE w:val="0"/>
                          <w:autoSpaceDN w:val="0"/>
                          <w:adjustRightInd w:val="0"/>
                          <w:spacing w:line="320" w:lineRule="atLeast"/>
                          <w:ind w:left="60" w:right="60"/>
                          <w:rPr>
                            <w:rFonts w:ascii="Arial" w:hAnsi="Arial" w:cs="Arial"/>
                            <w:color w:val="000000"/>
                            <w:sz w:val="18"/>
                            <w:szCs w:val="18"/>
                            <w:lang w:val="en-US"/>
                          </w:rPr>
                        </w:pPr>
                        <w:r w:rsidRPr="00B26688">
                          <w:rPr>
                            <w:rFonts w:ascii="Arial" w:hAnsi="Arial" w:cs="Arial"/>
                            <w:color w:val="000000"/>
                            <w:sz w:val="18"/>
                            <w:szCs w:val="18"/>
                            <w:lang w:val="en-US"/>
                          </w:rPr>
                          <w:t>alt_4</w:t>
                        </w:r>
                      </w:p>
                    </w:tc>
                    <w:tc>
                      <w:tcPr>
                        <w:tcW w:w="1011" w:type="dxa"/>
                        <w:tcBorders>
                          <w:top w:val="nil"/>
                          <w:left w:val="single" w:sz="16" w:space="0" w:color="000000"/>
                          <w:bottom w:val="nil"/>
                        </w:tcBorders>
                        <w:shd w:val="clear" w:color="auto" w:fill="FFFFFF"/>
                      </w:tcPr>
                      <w:p w:rsidR="001F278C" w:rsidRPr="00B26688" w:rsidRDefault="001F278C" w:rsidP="00EB6A28">
                        <w:pPr>
                          <w:autoSpaceDE w:val="0"/>
                          <w:autoSpaceDN w:val="0"/>
                          <w:adjustRightInd w:val="0"/>
                          <w:spacing w:line="320" w:lineRule="atLeast"/>
                          <w:ind w:left="60" w:right="60"/>
                          <w:jc w:val="center"/>
                          <w:rPr>
                            <w:rFonts w:ascii="Arial" w:hAnsi="Arial" w:cs="Arial"/>
                            <w:color w:val="000000"/>
                            <w:sz w:val="18"/>
                            <w:szCs w:val="18"/>
                            <w:lang w:val="en-US"/>
                          </w:rPr>
                        </w:pPr>
                        <w:r w:rsidRPr="00B26688">
                          <w:rPr>
                            <w:rFonts w:ascii="Arial" w:hAnsi="Arial" w:cs="Arial"/>
                            <w:color w:val="000000"/>
                            <w:sz w:val="18"/>
                            <w:szCs w:val="18"/>
                            <w:lang w:val="en-US"/>
                          </w:rPr>
                          <w:t>.064</w:t>
                        </w:r>
                      </w:p>
                    </w:tc>
                    <w:tc>
                      <w:tcPr>
                        <w:tcW w:w="1010" w:type="dxa"/>
                        <w:tcBorders>
                          <w:top w:val="nil"/>
                          <w:bottom w:val="nil"/>
                        </w:tcBorders>
                        <w:shd w:val="clear" w:color="auto" w:fill="FFFFFF"/>
                      </w:tcPr>
                      <w:p w:rsidR="001F278C" w:rsidRPr="00B26688" w:rsidRDefault="001F278C" w:rsidP="00EB6A28">
                        <w:pPr>
                          <w:autoSpaceDE w:val="0"/>
                          <w:autoSpaceDN w:val="0"/>
                          <w:adjustRightInd w:val="0"/>
                          <w:spacing w:line="320" w:lineRule="atLeast"/>
                          <w:ind w:left="60" w:right="60"/>
                          <w:jc w:val="center"/>
                          <w:rPr>
                            <w:rFonts w:ascii="Arial" w:hAnsi="Arial" w:cs="Arial"/>
                            <w:b/>
                            <w:bCs/>
                            <w:color w:val="000000"/>
                            <w:sz w:val="18"/>
                            <w:szCs w:val="18"/>
                            <w:lang w:val="en-US"/>
                          </w:rPr>
                        </w:pPr>
                        <w:r w:rsidRPr="00B26688">
                          <w:rPr>
                            <w:rFonts w:ascii="Arial" w:hAnsi="Arial" w:cs="Arial"/>
                            <w:b/>
                            <w:bCs/>
                            <w:color w:val="000000"/>
                            <w:sz w:val="18"/>
                            <w:szCs w:val="18"/>
                            <w:lang w:val="en-US"/>
                          </w:rPr>
                          <w:t>.754</w:t>
                        </w:r>
                      </w:p>
                    </w:tc>
                    <w:tc>
                      <w:tcPr>
                        <w:tcW w:w="1011" w:type="dxa"/>
                        <w:tcBorders>
                          <w:top w:val="nil"/>
                          <w:bottom w:val="nil"/>
                          <w:right w:val="single" w:sz="16" w:space="0" w:color="000000"/>
                        </w:tcBorders>
                        <w:shd w:val="clear" w:color="auto" w:fill="FFFFFF"/>
                      </w:tcPr>
                      <w:p w:rsidR="001F278C" w:rsidRPr="00B26688" w:rsidRDefault="001F278C" w:rsidP="00EB6A28">
                        <w:pPr>
                          <w:autoSpaceDE w:val="0"/>
                          <w:autoSpaceDN w:val="0"/>
                          <w:adjustRightInd w:val="0"/>
                          <w:spacing w:line="320" w:lineRule="atLeast"/>
                          <w:ind w:left="60" w:right="60"/>
                          <w:jc w:val="center"/>
                          <w:rPr>
                            <w:rFonts w:ascii="Arial" w:hAnsi="Arial" w:cs="Arial"/>
                            <w:color w:val="000000"/>
                            <w:sz w:val="18"/>
                            <w:szCs w:val="18"/>
                            <w:lang w:val="en-US"/>
                          </w:rPr>
                        </w:pPr>
                        <w:r w:rsidRPr="00B26688">
                          <w:rPr>
                            <w:rFonts w:ascii="Arial" w:hAnsi="Arial" w:cs="Arial"/>
                            <w:color w:val="000000"/>
                            <w:sz w:val="18"/>
                            <w:szCs w:val="18"/>
                            <w:lang w:val="en-US"/>
                          </w:rPr>
                          <w:t>.073</w:t>
                        </w:r>
                      </w:p>
                    </w:tc>
                  </w:tr>
                  <w:tr w:rsidR="001F278C" w:rsidRPr="00B26688">
                    <w:trPr>
                      <w:cantSplit/>
                      <w:tblHeader/>
                    </w:trPr>
                    <w:tc>
                      <w:tcPr>
                        <w:tcW w:w="726" w:type="dxa"/>
                        <w:tcBorders>
                          <w:top w:val="nil"/>
                          <w:left w:val="single" w:sz="16" w:space="0" w:color="000000"/>
                          <w:bottom w:val="nil"/>
                          <w:right w:val="single" w:sz="16" w:space="0" w:color="000000"/>
                        </w:tcBorders>
                        <w:shd w:val="clear" w:color="auto" w:fill="FFFFFF"/>
                      </w:tcPr>
                      <w:p w:rsidR="001F278C" w:rsidRPr="00B26688" w:rsidRDefault="001F278C" w:rsidP="00B26688">
                        <w:pPr>
                          <w:autoSpaceDE w:val="0"/>
                          <w:autoSpaceDN w:val="0"/>
                          <w:adjustRightInd w:val="0"/>
                          <w:spacing w:line="320" w:lineRule="atLeast"/>
                          <w:ind w:left="60" w:right="60"/>
                          <w:rPr>
                            <w:rFonts w:ascii="Arial" w:hAnsi="Arial" w:cs="Arial"/>
                            <w:color w:val="000000"/>
                            <w:sz w:val="18"/>
                            <w:szCs w:val="18"/>
                            <w:lang w:val="en-US"/>
                          </w:rPr>
                        </w:pPr>
                        <w:r w:rsidRPr="00B26688">
                          <w:rPr>
                            <w:rFonts w:ascii="Arial" w:hAnsi="Arial" w:cs="Arial"/>
                            <w:color w:val="000000"/>
                            <w:sz w:val="18"/>
                            <w:szCs w:val="18"/>
                            <w:lang w:val="en-US"/>
                          </w:rPr>
                          <w:t>alt_5</w:t>
                        </w:r>
                      </w:p>
                    </w:tc>
                    <w:tc>
                      <w:tcPr>
                        <w:tcW w:w="1011" w:type="dxa"/>
                        <w:tcBorders>
                          <w:top w:val="nil"/>
                          <w:left w:val="single" w:sz="16" w:space="0" w:color="000000"/>
                          <w:bottom w:val="nil"/>
                        </w:tcBorders>
                        <w:shd w:val="clear" w:color="auto" w:fill="FFFFFF"/>
                      </w:tcPr>
                      <w:p w:rsidR="001F278C" w:rsidRPr="00B26688" w:rsidRDefault="001F278C" w:rsidP="00EB6A28">
                        <w:pPr>
                          <w:autoSpaceDE w:val="0"/>
                          <w:autoSpaceDN w:val="0"/>
                          <w:adjustRightInd w:val="0"/>
                          <w:spacing w:line="320" w:lineRule="atLeast"/>
                          <w:ind w:left="60" w:right="60"/>
                          <w:jc w:val="center"/>
                          <w:rPr>
                            <w:rFonts w:ascii="Arial" w:hAnsi="Arial" w:cs="Arial"/>
                            <w:color w:val="000000"/>
                            <w:sz w:val="18"/>
                            <w:szCs w:val="18"/>
                            <w:lang w:val="en-US"/>
                          </w:rPr>
                        </w:pPr>
                        <w:r w:rsidRPr="00B26688">
                          <w:rPr>
                            <w:rFonts w:ascii="Arial" w:hAnsi="Arial" w:cs="Arial"/>
                            <w:color w:val="000000"/>
                            <w:sz w:val="18"/>
                            <w:szCs w:val="18"/>
                            <w:lang w:val="en-US"/>
                          </w:rPr>
                          <w:t>.027</w:t>
                        </w:r>
                      </w:p>
                    </w:tc>
                    <w:tc>
                      <w:tcPr>
                        <w:tcW w:w="1010" w:type="dxa"/>
                        <w:tcBorders>
                          <w:top w:val="nil"/>
                          <w:bottom w:val="nil"/>
                        </w:tcBorders>
                        <w:shd w:val="clear" w:color="auto" w:fill="FFFFFF"/>
                      </w:tcPr>
                      <w:p w:rsidR="001F278C" w:rsidRPr="00B26688" w:rsidRDefault="001F278C" w:rsidP="00EB6A28">
                        <w:pPr>
                          <w:autoSpaceDE w:val="0"/>
                          <w:autoSpaceDN w:val="0"/>
                          <w:adjustRightInd w:val="0"/>
                          <w:spacing w:line="320" w:lineRule="atLeast"/>
                          <w:ind w:left="60" w:right="60"/>
                          <w:jc w:val="center"/>
                          <w:rPr>
                            <w:rFonts w:ascii="Arial" w:hAnsi="Arial" w:cs="Arial"/>
                            <w:color w:val="000000"/>
                            <w:sz w:val="18"/>
                            <w:szCs w:val="18"/>
                            <w:lang w:val="en-US"/>
                          </w:rPr>
                        </w:pPr>
                        <w:r w:rsidRPr="00B26688">
                          <w:rPr>
                            <w:rFonts w:ascii="Arial" w:hAnsi="Arial" w:cs="Arial"/>
                            <w:color w:val="000000"/>
                            <w:sz w:val="18"/>
                            <w:szCs w:val="18"/>
                            <w:lang w:val="en-US"/>
                          </w:rPr>
                          <w:t>.326</w:t>
                        </w:r>
                      </w:p>
                    </w:tc>
                    <w:tc>
                      <w:tcPr>
                        <w:tcW w:w="1011" w:type="dxa"/>
                        <w:tcBorders>
                          <w:top w:val="nil"/>
                          <w:bottom w:val="nil"/>
                          <w:right w:val="single" w:sz="16" w:space="0" w:color="000000"/>
                        </w:tcBorders>
                        <w:shd w:val="clear" w:color="auto" w:fill="FFFFFF"/>
                      </w:tcPr>
                      <w:p w:rsidR="001F278C" w:rsidRPr="00B26688" w:rsidRDefault="001F278C" w:rsidP="00EB6A28">
                        <w:pPr>
                          <w:autoSpaceDE w:val="0"/>
                          <w:autoSpaceDN w:val="0"/>
                          <w:adjustRightInd w:val="0"/>
                          <w:spacing w:line="320" w:lineRule="atLeast"/>
                          <w:ind w:left="60" w:right="60"/>
                          <w:jc w:val="center"/>
                          <w:rPr>
                            <w:rFonts w:ascii="Arial" w:hAnsi="Arial" w:cs="Arial"/>
                            <w:b/>
                            <w:bCs/>
                            <w:color w:val="000000"/>
                            <w:sz w:val="18"/>
                            <w:szCs w:val="18"/>
                            <w:lang w:val="en-US"/>
                          </w:rPr>
                        </w:pPr>
                        <w:r w:rsidRPr="00B26688">
                          <w:rPr>
                            <w:rFonts w:ascii="Arial" w:hAnsi="Arial" w:cs="Arial"/>
                            <w:b/>
                            <w:bCs/>
                            <w:color w:val="000000"/>
                            <w:sz w:val="18"/>
                            <w:szCs w:val="18"/>
                            <w:lang w:val="en-US"/>
                          </w:rPr>
                          <w:t>.664</w:t>
                        </w:r>
                      </w:p>
                    </w:tc>
                  </w:tr>
                  <w:tr w:rsidR="001F278C" w:rsidRPr="00B26688">
                    <w:trPr>
                      <w:cantSplit/>
                      <w:tblHeader/>
                    </w:trPr>
                    <w:tc>
                      <w:tcPr>
                        <w:tcW w:w="726" w:type="dxa"/>
                        <w:tcBorders>
                          <w:top w:val="nil"/>
                          <w:left w:val="single" w:sz="16" w:space="0" w:color="000000"/>
                          <w:bottom w:val="nil"/>
                          <w:right w:val="single" w:sz="16" w:space="0" w:color="000000"/>
                        </w:tcBorders>
                        <w:shd w:val="clear" w:color="auto" w:fill="FFFFFF"/>
                      </w:tcPr>
                      <w:p w:rsidR="001F278C" w:rsidRPr="00B26688" w:rsidRDefault="001F278C" w:rsidP="00B26688">
                        <w:pPr>
                          <w:autoSpaceDE w:val="0"/>
                          <w:autoSpaceDN w:val="0"/>
                          <w:adjustRightInd w:val="0"/>
                          <w:spacing w:line="320" w:lineRule="atLeast"/>
                          <w:ind w:left="60" w:right="60"/>
                          <w:rPr>
                            <w:rFonts w:ascii="Arial" w:hAnsi="Arial" w:cs="Arial"/>
                            <w:color w:val="000000"/>
                            <w:sz w:val="18"/>
                            <w:szCs w:val="18"/>
                            <w:lang w:val="en-US"/>
                          </w:rPr>
                        </w:pPr>
                        <w:r w:rsidRPr="00B26688">
                          <w:rPr>
                            <w:rFonts w:ascii="Arial" w:hAnsi="Arial" w:cs="Arial"/>
                            <w:color w:val="000000"/>
                            <w:sz w:val="18"/>
                            <w:szCs w:val="18"/>
                            <w:lang w:val="en-US"/>
                          </w:rPr>
                          <w:t>alt_6</w:t>
                        </w:r>
                      </w:p>
                    </w:tc>
                    <w:tc>
                      <w:tcPr>
                        <w:tcW w:w="1011" w:type="dxa"/>
                        <w:tcBorders>
                          <w:top w:val="nil"/>
                          <w:left w:val="single" w:sz="16" w:space="0" w:color="000000"/>
                          <w:bottom w:val="nil"/>
                        </w:tcBorders>
                        <w:shd w:val="clear" w:color="auto" w:fill="FFFFFF"/>
                      </w:tcPr>
                      <w:p w:rsidR="001F278C" w:rsidRPr="00B26688" w:rsidRDefault="001F278C" w:rsidP="00EB6A28">
                        <w:pPr>
                          <w:autoSpaceDE w:val="0"/>
                          <w:autoSpaceDN w:val="0"/>
                          <w:adjustRightInd w:val="0"/>
                          <w:spacing w:line="320" w:lineRule="atLeast"/>
                          <w:ind w:left="60" w:right="60"/>
                          <w:jc w:val="center"/>
                          <w:rPr>
                            <w:rFonts w:ascii="Arial" w:hAnsi="Arial" w:cs="Arial"/>
                            <w:b/>
                            <w:bCs/>
                            <w:color w:val="000000"/>
                            <w:sz w:val="18"/>
                            <w:szCs w:val="18"/>
                            <w:lang w:val="en-US"/>
                          </w:rPr>
                        </w:pPr>
                        <w:r w:rsidRPr="00B26688">
                          <w:rPr>
                            <w:rFonts w:ascii="Arial" w:hAnsi="Arial" w:cs="Arial"/>
                            <w:b/>
                            <w:bCs/>
                            <w:color w:val="000000"/>
                            <w:sz w:val="18"/>
                            <w:szCs w:val="18"/>
                            <w:lang w:val="en-US"/>
                          </w:rPr>
                          <w:t>.779</w:t>
                        </w:r>
                      </w:p>
                    </w:tc>
                    <w:tc>
                      <w:tcPr>
                        <w:tcW w:w="1010" w:type="dxa"/>
                        <w:tcBorders>
                          <w:top w:val="nil"/>
                          <w:bottom w:val="nil"/>
                        </w:tcBorders>
                        <w:shd w:val="clear" w:color="auto" w:fill="FFFFFF"/>
                      </w:tcPr>
                      <w:p w:rsidR="001F278C" w:rsidRPr="00B26688" w:rsidRDefault="001F278C" w:rsidP="00EB6A28">
                        <w:pPr>
                          <w:autoSpaceDE w:val="0"/>
                          <w:autoSpaceDN w:val="0"/>
                          <w:adjustRightInd w:val="0"/>
                          <w:spacing w:line="320" w:lineRule="atLeast"/>
                          <w:ind w:left="60" w:right="60"/>
                          <w:jc w:val="center"/>
                          <w:rPr>
                            <w:rFonts w:ascii="Arial" w:hAnsi="Arial" w:cs="Arial"/>
                            <w:color w:val="000000"/>
                            <w:sz w:val="18"/>
                            <w:szCs w:val="18"/>
                            <w:lang w:val="en-US"/>
                          </w:rPr>
                        </w:pPr>
                        <w:r w:rsidRPr="00B26688">
                          <w:rPr>
                            <w:rFonts w:ascii="Arial" w:hAnsi="Arial" w:cs="Arial"/>
                            <w:color w:val="000000"/>
                            <w:sz w:val="18"/>
                            <w:szCs w:val="18"/>
                            <w:lang w:val="en-US"/>
                          </w:rPr>
                          <w:t>-.019</w:t>
                        </w:r>
                      </w:p>
                    </w:tc>
                    <w:tc>
                      <w:tcPr>
                        <w:tcW w:w="1011" w:type="dxa"/>
                        <w:tcBorders>
                          <w:top w:val="nil"/>
                          <w:bottom w:val="nil"/>
                          <w:right w:val="single" w:sz="16" w:space="0" w:color="000000"/>
                        </w:tcBorders>
                        <w:shd w:val="clear" w:color="auto" w:fill="FFFFFF"/>
                      </w:tcPr>
                      <w:p w:rsidR="001F278C" w:rsidRPr="00B26688" w:rsidRDefault="001F278C" w:rsidP="00EB6A28">
                        <w:pPr>
                          <w:autoSpaceDE w:val="0"/>
                          <w:autoSpaceDN w:val="0"/>
                          <w:adjustRightInd w:val="0"/>
                          <w:spacing w:line="320" w:lineRule="atLeast"/>
                          <w:ind w:left="60" w:right="60"/>
                          <w:jc w:val="center"/>
                          <w:rPr>
                            <w:rFonts w:ascii="Arial" w:hAnsi="Arial" w:cs="Arial"/>
                            <w:color w:val="000000"/>
                            <w:sz w:val="18"/>
                            <w:szCs w:val="18"/>
                            <w:lang w:val="en-US"/>
                          </w:rPr>
                        </w:pPr>
                        <w:r w:rsidRPr="00B26688">
                          <w:rPr>
                            <w:rFonts w:ascii="Arial" w:hAnsi="Arial" w:cs="Arial"/>
                            <w:color w:val="000000"/>
                            <w:sz w:val="18"/>
                            <w:szCs w:val="18"/>
                            <w:lang w:val="en-US"/>
                          </w:rPr>
                          <w:t>-.216</w:t>
                        </w:r>
                      </w:p>
                    </w:tc>
                  </w:tr>
                  <w:tr w:rsidR="001F278C" w:rsidRPr="00B26688">
                    <w:trPr>
                      <w:cantSplit/>
                      <w:tblHeader/>
                    </w:trPr>
                    <w:tc>
                      <w:tcPr>
                        <w:tcW w:w="726" w:type="dxa"/>
                        <w:tcBorders>
                          <w:top w:val="nil"/>
                          <w:left w:val="single" w:sz="16" w:space="0" w:color="000000"/>
                          <w:bottom w:val="single" w:sz="16" w:space="0" w:color="000000"/>
                          <w:right w:val="single" w:sz="16" w:space="0" w:color="000000"/>
                        </w:tcBorders>
                        <w:shd w:val="clear" w:color="auto" w:fill="FFFFFF"/>
                      </w:tcPr>
                      <w:p w:rsidR="001F278C" w:rsidRPr="00B26688" w:rsidRDefault="001F278C" w:rsidP="00B26688">
                        <w:pPr>
                          <w:autoSpaceDE w:val="0"/>
                          <w:autoSpaceDN w:val="0"/>
                          <w:adjustRightInd w:val="0"/>
                          <w:spacing w:line="320" w:lineRule="atLeast"/>
                          <w:ind w:left="60" w:right="60"/>
                          <w:rPr>
                            <w:rFonts w:ascii="Arial" w:hAnsi="Arial" w:cs="Arial"/>
                            <w:color w:val="000000"/>
                            <w:sz w:val="18"/>
                            <w:szCs w:val="18"/>
                            <w:lang w:val="en-US"/>
                          </w:rPr>
                        </w:pPr>
                        <w:r w:rsidRPr="00B26688">
                          <w:rPr>
                            <w:rFonts w:ascii="Arial" w:hAnsi="Arial" w:cs="Arial"/>
                            <w:color w:val="000000"/>
                            <w:sz w:val="18"/>
                            <w:szCs w:val="18"/>
                            <w:lang w:val="en-US"/>
                          </w:rPr>
                          <w:t>alt_7</w:t>
                        </w:r>
                      </w:p>
                    </w:tc>
                    <w:tc>
                      <w:tcPr>
                        <w:tcW w:w="1011" w:type="dxa"/>
                        <w:tcBorders>
                          <w:top w:val="nil"/>
                          <w:left w:val="single" w:sz="16" w:space="0" w:color="000000"/>
                          <w:bottom w:val="single" w:sz="16" w:space="0" w:color="000000"/>
                        </w:tcBorders>
                        <w:shd w:val="clear" w:color="auto" w:fill="FFFFFF"/>
                      </w:tcPr>
                      <w:p w:rsidR="001F278C" w:rsidRPr="00B26688" w:rsidRDefault="001F278C" w:rsidP="00EB6A28">
                        <w:pPr>
                          <w:autoSpaceDE w:val="0"/>
                          <w:autoSpaceDN w:val="0"/>
                          <w:adjustRightInd w:val="0"/>
                          <w:spacing w:line="320" w:lineRule="atLeast"/>
                          <w:ind w:left="60" w:right="60"/>
                          <w:jc w:val="center"/>
                          <w:rPr>
                            <w:rFonts w:ascii="Arial" w:hAnsi="Arial" w:cs="Arial"/>
                            <w:color w:val="000000"/>
                            <w:sz w:val="18"/>
                            <w:szCs w:val="18"/>
                            <w:lang w:val="en-US"/>
                          </w:rPr>
                        </w:pPr>
                        <w:r w:rsidRPr="00B26688">
                          <w:rPr>
                            <w:rFonts w:ascii="Arial" w:hAnsi="Arial" w:cs="Arial"/>
                            <w:color w:val="000000"/>
                            <w:sz w:val="18"/>
                            <w:szCs w:val="18"/>
                            <w:lang w:val="en-US"/>
                          </w:rPr>
                          <w:t>-.268</w:t>
                        </w:r>
                      </w:p>
                    </w:tc>
                    <w:tc>
                      <w:tcPr>
                        <w:tcW w:w="1010" w:type="dxa"/>
                        <w:tcBorders>
                          <w:top w:val="nil"/>
                          <w:bottom w:val="single" w:sz="16" w:space="0" w:color="000000"/>
                        </w:tcBorders>
                        <w:shd w:val="clear" w:color="auto" w:fill="FFFFFF"/>
                      </w:tcPr>
                      <w:p w:rsidR="001F278C" w:rsidRPr="00B26688" w:rsidRDefault="001F278C" w:rsidP="00EB6A28">
                        <w:pPr>
                          <w:autoSpaceDE w:val="0"/>
                          <w:autoSpaceDN w:val="0"/>
                          <w:adjustRightInd w:val="0"/>
                          <w:spacing w:line="320" w:lineRule="atLeast"/>
                          <w:ind w:left="60" w:right="60"/>
                          <w:jc w:val="center"/>
                          <w:rPr>
                            <w:rFonts w:ascii="Arial" w:hAnsi="Arial" w:cs="Arial"/>
                            <w:b/>
                            <w:bCs/>
                            <w:color w:val="000000"/>
                            <w:sz w:val="18"/>
                            <w:szCs w:val="18"/>
                            <w:lang w:val="en-US"/>
                          </w:rPr>
                        </w:pPr>
                        <w:r w:rsidRPr="00B26688">
                          <w:rPr>
                            <w:rFonts w:ascii="Arial" w:hAnsi="Arial" w:cs="Arial"/>
                            <w:b/>
                            <w:bCs/>
                            <w:color w:val="000000"/>
                            <w:sz w:val="18"/>
                            <w:szCs w:val="18"/>
                            <w:lang w:val="en-US"/>
                          </w:rPr>
                          <w:t>.607</w:t>
                        </w:r>
                      </w:p>
                    </w:tc>
                    <w:tc>
                      <w:tcPr>
                        <w:tcW w:w="1011" w:type="dxa"/>
                        <w:tcBorders>
                          <w:top w:val="nil"/>
                          <w:bottom w:val="single" w:sz="16" w:space="0" w:color="000000"/>
                          <w:right w:val="single" w:sz="16" w:space="0" w:color="000000"/>
                        </w:tcBorders>
                        <w:shd w:val="clear" w:color="auto" w:fill="FFFFFF"/>
                      </w:tcPr>
                      <w:p w:rsidR="001F278C" w:rsidRPr="00B26688" w:rsidRDefault="001F278C" w:rsidP="00EB6A28">
                        <w:pPr>
                          <w:autoSpaceDE w:val="0"/>
                          <w:autoSpaceDN w:val="0"/>
                          <w:adjustRightInd w:val="0"/>
                          <w:spacing w:line="320" w:lineRule="atLeast"/>
                          <w:ind w:left="60" w:right="60"/>
                          <w:jc w:val="center"/>
                          <w:rPr>
                            <w:rFonts w:ascii="Arial" w:hAnsi="Arial" w:cs="Arial"/>
                            <w:color w:val="000000"/>
                            <w:sz w:val="18"/>
                            <w:szCs w:val="18"/>
                            <w:lang w:val="en-US"/>
                          </w:rPr>
                        </w:pPr>
                        <w:r w:rsidRPr="00B26688">
                          <w:rPr>
                            <w:rFonts w:ascii="Arial" w:hAnsi="Arial" w:cs="Arial"/>
                            <w:color w:val="000000"/>
                            <w:sz w:val="18"/>
                            <w:szCs w:val="18"/>
                            <w:lang w:val="en-US"/>
                          </w:rPr>
                          <w:t>-.145</w:t>
                        </w:r>
                      </w:p>
                    </w:tc>
                  </w:tr>
                  <w:tr w:rsidR="001F278C" w:rsidRPr="00894382">
                    <w:trPr>
                      <w:cantSplit/>
                    </w:trPr>
                    <w:tc>
                      <w:tcPr>
                        <w:tcW w:w="3758" w:type="dxa"/>
                        <w:gridSpan w:val="4"/>
                        <w:tcBorders>
                          <w:top w:val="nil"/>
                          <w:left w:val="nil"/>
                          <w:bottom w:val="nil"/>
                          <w:right w:val="nil"/>
                        </w:tcBorders>
                        <w:shd w:val="clear" w:color="auto" w:fill="FFFFFF"/>
                      </w:tcPr>
                      <w:p w:rsidR="001F278C" w:rsidRPr="00B26688" w:rsidRDefault="001F278C" w:rsidP="00B26688">
                        <w:pPr>
                          <w:autoSpaceDE w:val="0"/>
                          <w:autoSpaceDN w:val="0"/>
                          <w:adjustRightInd w:val="0"/>
                          <w:spacing w:line="320" w:lineRule="atLeast"/>
                          <w:ind w:left="60" w:right="60"/>
                          <w:rPr>
                            <w:rFonts w:ascii="Arial" w:hAnsi="Arial" w:cs="Arial"/>
                            <w:color w:val="000000"/>
                            <w:sz w:val="18"/>
                            <w:szCs w:val="18"/>
                            <w:lang w:val="en-US"/>
                          </w:rPr>
                        </w:pPr>
                        <w:r w:rsidRPr="00B26688">
                          <w:rPr>
                            <w:rFonts w:ascii="Arial" w:hAnsi="Arial" w:cs="Arial"/>
                            <w:color w:val="000000"/>
                            <w:sz w:val="18"/>
                            <w:szCs w:val="18"/>
                            <w:lang w:val="en-US"/>
                          </w:rPr>
                          <w:t>a. Rotation converged in 5 iterations.</w:t>
                        </w:r>
                      </w:p>
                      <w:p w:rsidR="001F278C" w:rsidRPr="00B26688" w:rsidRDefault="001F278C" w:rsidP="00B26688">
                        <w:pPr>
                          <w:autoSpaceDE w:val="0"/>
                          <w:autoSpaceDN w:val="0"/>
                          <w:adjustRightInd w:val="0"/>
                          <w:spacing w:line="320" w:lineRule="atLeast"/>
                          <w:ind w:left="60" w:right="60"/>
                          <w:rPr>
                            <w:rFonts w:ascii="Arial" w:hAnsi="Arial" w:cs="Arial"/>
                            <w:color w:val="000000"/>
                            <w:sz w:val="18"/>
                            <w:szCs w:val="18"/>
                            <w:lang w:val="en-US"/>
                          </w:rPr>
                        </w:pPr>
                      </w:p>
                    </w:tc>
                  </w:tr>
                </w:tbl>
                <w:p w:rsidR="001F278C" w:rsidRPr="00B26688" w:rsidRDefault="001F278C" w:rsidP="00B26688">
                  <w:pPr>
                    <w:autoSpaceDE w:val="0"/>
                    <w:autoSpaceDN w:val="0"/>
                    <w:adjustRightInd w:val="0"/>
                    <w:rPr>
                      <w:rFonts w:ascii="Calibri" w:hAnsi="Calibri"/>
                      <w:i/>
                      <w:iCs/>
                      <w:sz w:val="20"/>
                      <w:szCs w:val="20"/>
                      <w:lang w:val="en-US"/>
                    </w:rPr>
                  </w:pPr>
                  <w:r>
                    <w:rPr>
                      <w:rFonts w:ascii="Calibri" w:hAnsi="Calibri"/>
                      <w:i/>
                      <w:iCs/>
                      <w:sz w:val="20"/>
                      <w:szCs w:val="20"/>
                      <w:lang w:val="en-US"/>
                    </w:rPr>
                    <w:t>Table 2: Rotated components Altruism</w:t>
                  </w:r>
                </w:p>
              </w:txbxContent>
            </v:textbox>
            <w10:wrap type="tight"/>
          </v:shape>
        </w:pict>
      </w:r>
      <w:r w:rsidR="00A01875">
        <w:rPr>
          <w:rFonts w:ascii="Calibri" w:hAnsi="Calibri" w:cs="Arial"/>
          <w:szCs w:val="22"/>
          <w:lang w:val="en-US"/>
        </w:rPr>
        <w:t xml:space="preserve">The second trait we cross is the buying impulsiveness, the measurement with the least questions. This factor analysis reads </w:t>
      </w:r>
      <w:r w:rsidR="00551C85">
        <w:rPr>
          <w:rFonts w:ascii="Calibri" w:hAnsi="Calibri" w:cs="Arial"/>
          <w:szCs w:val="22"/>
          <w:lang w:val="en-US"/>
        </w:rPr>
        <w:t xml:space="preserve">no more than </w:t>
      </w:r>
      <w:r w:rsidR="00A01875">
        <w:rPr>
          <w:rFonts w:ascii="Calibri" w:hAnsi="Calibri" w:cs="Arial"/>
          <w:szCs w:val="22"/>
          <w:lang w:val="en-US"/>
        </w:rPr>
        <w:t xml:space="preserve">one component, explaining 52.19% of all variance. </w:t>
      </w:r>
    </w:p>
    <w:p w:rsidR="00A01875" w:rsidRDefault="00A01875" w:rsidP="004F2082">
      <w:pPr>
        <w:spacing w:line="360" w:lineRule="auto"/>
        <w:jc w:val="both"/>
        <w:rPr>
          <w:rFonts w:ascii="Calibri" w:hAnsi="Calibri" w:cs="Arial"/>
          <w:szCs w:val="22"/>
          <w:lang w:val="en-US"/>
        </w:rPr>
      </w:pPr>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 xml:space="preserve">The scale for altruism reads the most components, namely three. However, it should be noted that it is harder to perform a Principal Component Analysis for SPSS when the variables are dichotomous. The components are named as followed: </w:t>
      </w:r>
      <w:r w:rsidR="00551C85">
        <w:rPr>
          <w:rFonts w:ascii="Calibri" w:hAnsi="Calibri" w:cs="Arial"/>
          <w:szCs w:val="22"/>
          <w:lang w:val="en-US"/>
        </w:rPr>
        <w:t>(1)</w:t>
      </w:r>
      <w:r>
        <w:rPr>
          <w:rFonts w:ascii="Calibri" w:hAnsi="Calibri" w:cs="Arial"/>
          <w:szCs w:val="22"/>
          <w:lang w:val="en-US"/>
        </w:rPr>
        <w:t xml:space="preserve"> ‘helping a stranger’,</w:t>
      </w:r>
      <w:r w:rsidR="00551C85">
        <w:rPr>
          <w:rFonts w:ascii="Calibri" w:hAnsi="Calibri" w:cs="Arial"/>
          <w:szCs w:val="22"/>
          <w:lang w:val="en-US"/>
        </w:rPr>
        <w:t xml:space="preserve"> (2)</w:t>
      </w:r>
      <w:r>
        <w:rPr>
          <w:rFonts w:ascii="Calibri" w:hAnsi="Calibri" w:cs="Arial"/>
          <w:szCs w:val="22"/>
          <w:lang w:val="en-US"/>
        </w:rPr>
        <w:t xml:space="preserve"> ‘public </w:t>
      </w:r>
      <w:r w:rsidR="00551C85">
        <w:rPr>
          <w:rFonts w:ascii="Calibri" w:hAnsi="Calibri" w:cs="Arial"/>
          <w:szCs w:val="22"/>
          <w:lang w:val="en-US"/>
        </w:rPr>
        <w:t>favor</w:t>
      </w:r>
      <w:r>
        <w:rPr>
          <w:rFonts w:ascii="Calibri" w:hAnsi="Calibri" w:cs="Arial"/>
          <w:szCs w:val="22"/>
          <w:lang w:val="en-US"/>
        </w:rPr>
        <w:t xml:space="preserve">’ and </w:t>
      </w:r>
      <w:r w:rsidR="00551C85">
        <w:rPr>
          <w:rFonts w:ascii="Calibri" w:hAnsi="Calibri" w:cs="Arial"/>
          <w:szCs w:val="22"/>
          <w:lang w:val="en-US"/>
        </w:rPr>
        <w:t xml:space="preserve">(3) </w:t>
      </w:r>
      <w:r>
        <w:rPr>
          <w:rFonts w:ascii="Calibri" w:hAnsi="Calibri" w:cs="Arial"/>
          <w:szCs w:val="22"/>
          <w:lang w:val="en-US"/>
        </w:rPr>
        <w:t>‘the selfless act’. Together these three dimensions account for 52.77% of all variance.</w:t>
      </w:r>
    </w:p>
    <w:p w:rsidR="00A01875" w:rsidRDefault="00A01875" w:rsidP="004F2082">
      <w:pPr>
        <w:spacing w:line="360" w:lineRule="auto"/>
        <w:jc w:val="both"/>
        <w:rPr>
          <w:rFonts w:ascii="Calibri" w:hAnsi="Calibri" w:cs="Arial"/>
          <w:szCs w:val="22"/>
          <w:lang w:val="en-US"/>
        </w:rPr>
      </w:pPr>
    </w:p>
    <w:p w:rsidR="00A01875" w:rsidRDefault="00BE31F0" w:rsidP="004F2082">
      <w:pPr>
        <w:spacing w:line="360" w:lineRule="auto"/>
        <w:jc w:val="both"/>
        <w:rPr>
          <w:rFonts w:ascii="Calibri" w:hAnsi="Calibri" w:cs="Arial"/>
          <w:szCs w:val="22"/>
          <w:lang w:val="en-US"/>
        </w:rPr>
      </w:pPr>
      <w:r w:rsidRPr="00BE31F0">
        <w:rPr>
          <w:noProof/>
          <w:lang w:val="en-US"/>
        </w:rPr>
        <w:pict>
          <v:shape id="_x0000_s1028" type="#_x0000_t202" style="position:absolute;left:0;text-align:left;margin-left:0;margin-top:4.45pt;width:180pt;height:198pt;z-index:-251656192" wrapcoords="-90 0 -90 21518 21600 21518 21600 0 -90 0" stroked="f">
            <v:textbox style="mso-next-textbox:#_x0000_s1028">
              <w:txbxContent>
                <w:p w:rsidR="001F278C" w:rsidRPr="000A63B0" w:rsidRDefault="001F278C" w:rsidP="000A63B0">
                  <w:pPr>
                    <w:autoSpaceDE w:val="0"/>
                    <w:autoSpaceDN w:val="0"/>
                    <w:adjustRightInd w:val="0"/>
                    <w:rPr>
                      <w:rFonts w:ascii="Times New Roman" w:hAnsi="Times New Roman"/>
                      <w:lang w:val="en-US"/>
                    </w:rPr>
                  </w:pPr>
                </w:p>
                <w:tbl>
                  <w:tblPr>
                    <w:tblW w:w="32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212"/>
                    <w:gridCol w:w="1010"/>
                    <w:gridCol w:w="1009"/>
                  </w:tblGrid>
                  <w:tr w:rsidR="001F278C" w:rsidRPr="000A63B0">
                    <w:trPr>
                      <w:cantSplit/>
                      <w:tblHeader/>
                    </w:trPr>
                    <w:tc>
                      <w:tcPr>
                        <w:tcW w:w="3231" w:type="dxa"/>
                        <w:gridSpan w:val="3"/>
                        <w:tcBorders>
                          <w:top w:val="nil"/>
                          <w:left w:val="nil"/>
                          <w:bottom w:val="nil"/>
                          <w:right w:val="nil"/>
                        </w:tcBorders>
                        <w:shd w:val="clear" w:color="auto" w:fill="FFFFFF"/>
                        <w:vAlign w:val="center"/>
                      </w:tcPr>
                      <w:p w:rsidR="001F278C" w:rsidRPr="000A63B0" w:rsidRDefault="001F278C" w:rsidP="000A63B0">
                        <w:pPr>
                          <w:autoSpaceDE w:val="0"/>
                          <w:autoSpaceDN w:val="0"/>
                          <w:adjustRightInd w:val="0"/>
                          <w:spacing w:line="320" w:lineRule="atLeast"/>
                          <w:ind w:left="60" w:right="60"/>
                          <w:jc w:val="center"/>
                          <w:rPr>
                            <w:rFonts w:ascii="Arial" w:hAnsi="Arial" w:cs="Arial"/>
                            <w:color w:val="000000"/>
                            <w:sz w:val="18"/>
                            <w:szCs w:val="18"/>
                            <w:lang w:val="en-US"/>
                          </w:rPr>
                        </w:pPr>
                        <w:r w:rsidRPr="000A63B0">
                          <w:rPr>
                            <w:rFonts w:ascii="Arial" w:hAnsi="Arial" w:cs="Arial"/>
                            <w:b/>
                            <w:bCs/>
                            <w:color w:val="000000"/>
                            <w:sz w:val="18"/>
                            <w:szCs w:val="18"/>
                            <w:lang w:val="en-US"/>
                          </w:rPr>
                          <w:t>Rotated Component Matrix</w:t>
                        </w:r>
                        <w:r w:rsidRPr="000A63B0">
                          <w:rPr>
                            <w:rFonts w:ascii="Arial" w:hAnsi="Arial" w:cs="Arial"/>
                            <w:b/>
                            <w:bCs/>
                            <w:color w:val="000000"/>
                            <w:sz w:val="18"/>
                            <w:szCs w:val="18"/>
                            <w:vertAlign w:val="superscript"/>
                            <w:lang w:val="en-US"/>
                          </w:rPr>
                          <w:t>a</w:t>
                        </w:r>
                      </w:p>
                    </w:tc>
                  </w:tr>
                  <w:tr w:rsidR="001F278C" w:rsidRPr="000A63B0">
                    <w:trPr>
                      <w:cantSplit/>
                      <w:tblHeader/>
                    </w:trPr>
                    <w:tc>
                      <w:tcPr>
                        <w:tcW w:w="1212"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1F278C" w:rsidRPr="000A63B0" w:rsidRDefault="001F278C" w:rsidP="000A63B0">
                        <w:pPr>
                          <w:autoSpaceDE w:val="0"/>
                          <w:autoSpaceDN w:val="0"/>
                          <w:adjustRightInd w:val="0"/>
                          <w:jc w:val="center"/>
                          <w:rPr>
                            <w:rFonts w:ascii="Times New Roman" w:hAnsi="Times New Roman"/>
                            <w:lang w:val="en-US"/>
                          </w:rPr>
                        </w:pPr>
                      </w:p>
                    </w:tc>
                    <w:tc>
                      <w:tcPr>
                        <w:tcW w:w="2019" w:type="dxa"/>
                        <w:gridSpan w:val="2"/>
                        <w:tcBorders>
                          <w:top w:val="single" w:sz="16" w:space="0" w:color="000000"/>
                          <w:left w:val="single" w:sz="16" w:space="0" w:color="000000"/>
                          <w:bottom w:val="nil"/>
                          <w:right w:val="single" w:sz="16" w:space="0" w:color="000000"/>
                        </w:tcBorders>
                        <w:shd w:val="clear" w:color="auto" w:fill="FFFFFF"/>
                        <w:vAlign w:val="bottom"/>
                      </w:tcPr>
                      <w:p w:rsidR="001F278C" w:rsidRPr="000A63B0" w:rsidRDefault="001F278C" w:rsidP="000A63B0">
                        <w:pPr>
                          <w:autoSpaceDE w:val="0"/>
                          <w:autoSpaceDN w:val="0"/>
                          <w:adjustRightInd w:val="0"/>
                          <w:spacing w:line="320" w:lineRule="atLeast"/>
                          <w:ind w:left="60" w:right="60"/>
                          <w:jc w:val="center"/>
                          <w:rPr>
                            <w:rFonts w:ascii="Arial" w:hAnsi="Arial" w:cs="Arial"/>
                            <w:color w:val="000000"/>
                            <w:sz w:val="18"/>
                            <w:szCs w:val="18"/>
                            <w:lang w:val="en-US"/>
                          </w:rPr>
                        </w:pPr>
                        <w:r w:rsidRPr="000A63B0">
                          <w:rPr>
                            <w:rFonts w:ascii="Arial" w:hAnsi="Arial" w:cs="Arial"/>
                            <w:color w:val="000000"/>
                            <w:sz w:val="18"/>
                            <w:szCs w:val="18"/>
                            <w:lang w:val="en-US"/>
                          </w:rPr>
                          <w:t>Component</w:t>
                        </w:r>
                      </w:p>
                    </w:tc>
                  </w:tr>
                  <w:tr w:rsidR="001F278C" w:rsidRPr="000A63B0">
                    <w:trPr>
                      <w:cantSplit/>
                      <w:tblHeader/>
                    </w:trPr>
                    <w:tc>
                      <w:tcPr>
                        <w:tcW w:w="1212"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1F278C" w:rsidRPr="000A63B0" w:rsidRDefault="001F278C" w:rsidP="000A63B0">
                        <w:pPr>
                          <w:autoSpaceDE w:val="0"/>
                          <w:autoSpaceDN w:val="0"/>
                          <w:adjustRightInd w:val="0"/>
                          <w:rPr>
                            <w:rFonts w:ascii="Arial" w:hAnsi="Arial" w:cs="Arial"/>
                            <w:color w:val="000000"/>
                            <w:sz w:val="18"/>
                            <w:szCs w:val="18"/>
                            <w:lang w:val="en-US"/>
                          </w:rPr>
                        </w:pPr>
                      </w:p>
                    </w:tc>
                    <w:tc>
                      <w:tcPr>
                        <w:tcW w:w="1010" w:type="dxa"/>
                        <w:tcBorders>
                          <w:left w:val="single" w:sz="16" w:space="0" w:color="000000"/>
                          <w:bottom w:val="single" w:sz="16" w:space="0" w:color="000000"/>
                        </w:tcBorders>
                        <w:shd w:val="clear" w:color="auto" w:fill="FFFFFF"/>
                        <w:vAlign w:val="bottom"/>
                      </w:tcPr>
                      <w:p w:rsidR="001F278C" w:rsidRPr="000A63B0" w:rsidRDefault="001F278C" w:rsidP="000A63B0">
                        <w:pPr>
                          <w:autoSpaceDE w:val="0"/>
                          <w:autoSpaceDN w:val="0"/>
                          <w:adjustRightInd w:val="0"/>
                          <w:spacing w:line="320" w:lineRule="atLeast"/>
                          <w:ind w:left="60" w:right="60"/>
                          <w:jc w:val="center"/>
                          <w:rPr>
                            <w:rFonts w:ascii="Arial" w:hAnsi="Arial" w:cs="Arial"/>
                            <w:color w:val="000000"/>
                            <w:sz w:val="18"/>
                            <w:szCs w:val="18"/>
                            <w:lang w:val="en-US"/>
                          </w:rPr>
                        </w:pPr>
                        <w:r w:rsidRPr="000A63B0">
                          <w:rPr>
                            <w:rFonts w:ascii="Arial" w:hAnsi="Arial" w:cs="Arial"/>
                            <w:color w:val="000000"/>
                            <w:sz w:val="18"/>
                            <w:szCs w:val="18"/>
                            <w:lang w:val="en-US"/>
                          </w:rPr>
                          <w:t>1</w:t>
                        </w:r>
                      </w:p>
                    </w:tc>
                    <w:tc>
                      <w:tcPr>
                        <w:tcW w:w="1009" w:type="dxa"/>
                        <w:tcBorders>
                          <w:bottom w:val="single" w:sz="16" w:space="0" w:color="000000"/>
                          <w:right w:val="single" w:sz="16" w:space="0" w:color="000000"/>
                        </w:tcBorders>
                        <w:shd w:val="clear" w:color="auto" w:fill="FFFFFF"/>
                        <w:vAlign w:val="bottom"/>
                      </w:tcPr>
                      <w:p w:rsidR="001F278C" w:rsidRPr="000A63B0" w:rsidRDefault="001F278C" w:rsidP="000A63B0">
                        <w:pPr>
                          <w:autoSpaceDE w:val="0"/>
                          <w:autoSpaceDN w:val="0"/>
                          <w:adjustRightInd w:val="0"/>
                          <w:spacing w:line="320" w:lineRule="atLeast"/>
                          <w:ind w:left="60" w:right="60"/>
                          <w:jc w:val="center"/>
                          <w:rPr>
                            <w:rFonts w:ascii="Arial" w:hAnsi="Arial" w:cs="Arial"/>
                            <w:color w:val="000000"/>
                            <w:sz w:val="18"/>
                            <w:szCs w:val="18"/>
                            <w:lang w:val="en-US"/>
                          </w:rPr>
                        </w:pPr>
                        <w:r w:rsidRPr="000A63B0">
                          <w:rPr>
                            <w:rFonts w:ascii="Arial" w:hAnsi="Arial" w:cs="Arial"/>
                            <w:color w:val="000000"/>
                            <w:sz w:val="18"/>
                            <w:szCs w:val="18"/>
                            <w:lang w:val="en-US"/>
                          </w:rPr>
                          <w:t>2</w:t>
                        </w:r>
                      </w:p>
                    </w:tc>
                  </w:tr>
                  <w:tr w:rsidR="001F278C" w:rsidRPr="000A63B0">
                    <w:trPr>
                      <w:cantSplit/>
                      <w:tblHeader/>
                    </w:trPr>
                    <w:tc>
                      <w:tcPr>
                        <w:tcW w:w="1212" w:type="dxa"/>
                        <w:tcBorders>
                          <w:top w:val="single" w:sz="16" w:space="0" w:color="000000"/>
                          <w:left w:val="single" w:sz="16" w:space="0" w:color="000000"/>
                          <w:bottom w:val="nil"/>
                          <w:right w:val="single" w:sz="16" w:space="0" w:color="000000"/>
                        </w:tcBorders>
                        <w:shd w:val="clear" w:color="auto" w:fill="FFFFFF"/>
                      </w:tcPr>
                      <w:p w:rsidR="001F278C" w:rsidRPr="000A63B0" w:rsidRDefault="001F278C" w:rsidP="000A63B0">
                        <w:pPr>
                          <w:autoSpaceDE w:val="0"/>
                          <w:autoSpaceDN w:val="0"/>
                          <w:adjustRightInd w:val="0"/>
                          <w:spacing w:line="320" w:lineRule="atLeast"/>
                          <w:ind w:left="60" w:right="60"/>
                          <w:rPr>
                            <w:rFonts w:ascii="Arial" w:hAnsi="Arial" w:cs="Arial"/>
                            <w:color w:val="000000"/>
                            <w:sz w:val="18"/>
                            <w:szCs w:val="18"/>
                            <w:lang w:val="en-US"/>
                          </w:rPr>
                        </w:pPr>
                        <w:r w:rsidRPr="000A63B0">
                          <w:rPr>
                            <w:rFonts w:ascii="Arial" w:hAnsi="Arial" w:cs="Arial"/>
                            <w:color w:val="000000"/>
                            <w:sz w:val="18"/>
                            <w:szCs w:val="18"/>
                            <w:lang w:val="en-US"/>
                          </w:rPr>
                          <w:t>cons_self1</w:t>
                        </w:r>
                      </w:p>
                    </w:tc>
                    <w:tc>
                      <w:tcPr>
                        <w:tcW w:w="1010" w:type="dxa"/>
                        <w:tcBorders>
                          <w:top w:val="single" w:sz="16" w:space="0" w:color="000000"/>
                          <w:left w:val="single" w:sz="16" w:space="0" w:color="000000"/>
                          <w:bottom w:val="nil"/>
                        </w:tcBorders>
                        <w:shd w:val="clear" w:color="auto" w:fill="FFFFFF"/>
                      </w:tcPr>
                      <w:p w:rsidR="001F278C" w:rsidRPr="000A63B0" w:rsidRDefault="001F278C" w:rsidP="00EB6A28">
                        <w:pPr>
                          <w:autoSpaceDE w:val="0"/>
                          <w:autoSpaceDN w:val="0"/>
                          <w:adjustRightInd w:val="0"/>
                          <w:spacing w:line="320" w:lineRule="atLeast"/>
                          <w:ind w:left="60" w:right="60"/>
                          <w:jc w:val="center"/>
                          <w:rPr>
                            <w:rFonts w:ascii="Arial" w:hAnsi="Arial" w:cs="Arial"/>
                            <w:color w:val="000000"/>
                            <w:sz w:val="18"/>
                            <w:szCs w:val="18"/>
                            <w:lang w:val="en-US"/>
                          </w:rPr>
                        </w:pPr>
                        <w:r w:rsidRPr="000A63B0">
                          <w:rPr>
                            <w:rFonts w:ascii="Arial" w:hAnsi="Arial" w:cs="Arial"/>
                            <w:color w:val="000000"/>
                            <w:sz w:val="18"/>
                            <w:szCs w:val="18"/>
                            <w:lang w:val="en-US"/>
                          </w:rPr>
                          <w:t>.134</w:t>
                        </w:r>
                      </w:p>
                    </w:tc>
                    <w:tc>
                      <w:tcPr>
                        <w:tcW w:w="1009" w:type="dxa"/>
                        <w:tcBorders>
                          <w:top w:val="single" w:sz="16" w:space="0" w:color="000000"/>
                          <w:bottom w:val="nil"/>
                          <w:right w:val="single" w:sz="16" w:space="0" w:color="000000"/>
                        </w:tcBorders>
                        <w:shd w:val="clear" w:color="auto" w:fill="FFFFFF"/>
                      </w:tcPr>
                      <w:p w:rsidR="001F278C" w:rsidRPr="000A63B0" w:rsidRDefault="001F278C" w:rsidP="00EB6A28">
                        <w:pPr>
                          <w:autoSpaceDE w:val="0"/>
                          <w:autoSpaceDN w:val="0"/>
                          <w:adjustRightInd w:val="0"/>
                          <w:spacing w:line="320" w:lineRule="atLeast"/>
                          <w:ind w:left="60" w:right="60"/>
                          <w:jc w:val="center"/>
                          <w:rPr>
                            <w:rFonts w:ascii="Arial" w:hAnsi="Arial" w:cs="Arial"/>
                            <w:b/>
                            <w:bCs/>
                            <w:color w:val="000000"/>
                            <w:sz w:val="18"/>
                            <w:szCs w:val="18"/>
                            <w:lang w:val="en-US"/>
                          </w:rPr>
                        </w:pPr>
                        <w:r w:rsidRPr="000A63B0">
                          <w:rPr>
                            <w:rFonts w:ascii="Arial" w:hAnsi="Arial" w:cs="Arial"/>
                            <w:b/>
                            <w:bCs/>
                            <w:color w:val="000000"/>
                            <w:sz w:val="18"/>
                            <w:szCs w:val="18"/>
                            <w:lang w:val="en-US"/>
                          </w:rPr>
                          <w:t>.893</w:t>
                        </w:r>
                      </w:p>
                    </w:tc>
                  </w:tr>
                  <w:tr w:rsidR="001F278C" w:rsidRPr="000A63B0">
                    <w:trPr>
                      <w:cantSplit/>
                      <w:tblHeader/>
                    </w:trPr>
                    <w:tc>
                      <w:tcPr>
                        <w:tcW w:w="1212" w:type="dxa"/>
                        <w:tcBorders>
                          <w:top w:val="nil"/>
                          <w:left w:val="single" w:sz="16" w:space="0" w:color="000000"/>
                          <w:bottom w:val="nil"/>
                          <w:right w:val="single" w:sz="16" w:space="0" w:color="000000"/>
                        </w:tcBorders>
                        <w:shd w:val="clear" w:color="auto" w:fill="FFFFFF"/>
                      </w:tcPr>
                      <w:p w:rsidR="001F278C" w:rsidRPr="000A63B0" w:rsidRDefault="001F278C" w:rsidP="000A63B0">
                        <w:pPr>
                          <w:autoSpaceDE w:val="0"/>
                          <w:autoSpaceDN w:val="0"/>
                          <w:adjustRightInd w:val="0"/>
                          <w:spacing w:line="320" w:lineRule="atLeast"/>
                          <w:ind w:left="60" w:right="60"/>
                          <w:rPr>
                            <w:rFonts w:ascii="Arial" w:hAnsi="Arial" w:cs="Arial"/>
                            <w:color w:val="000000"/>
                            <w:sz w:val="18"/>
                            <w:szCs w:val="18"/>
                            <w:lang w:val="en-US"/>
                          </w:rPr>
                        </w:pPr>
                        <w:r w:rsidRPr="000A63B0">
                          <w:rPr>
                            <w:rFonts w:ascii="Arial" w:hAnsi="Arial" w:cs="Arial"/>
                            <w:color w:val="000000"/>
                            <w:sz w:val="18"/>
                            <w:szCs w:val="18"/>
                            <w:lang w:val="en-US"/>
                          </w:rPr>
                          <w:t>cons_self2</w:t>
                        </w:r>
                      </w:p>
                    </w:tc>
                    <w:tc>
                      <w:tcPr>
                        <w:tcW w:w="1010" w:type="dxa"/>
                        <w:tcBorders>
                          <w:top w:val="nil"/>
                          <w:left w:val="single" w:sz="16" w:space="0" w:color="000000"/>
                          <w:bottom w:val="nil"/>
                        </w:tcBorders>
                        <w:shd w:val="clear" w:color="auto" w:fill="FFFFFF"/>
                      </w:tcPr>
                      <w:p w:rsidR="001F278C" w:rsidRPr="000A63B0" w:rsidRDefault="001F278C" w:rsidP="00EB6A28">
                        <w:pPr>
                          <w:autoSpaceDE w:val="0"/>
                          <w:autoSpaceDN w:val="0"/>
                          <w:adjustRightInd w:val="0"/>
                          <w:spacing w:line="320" w:lineRule="atLeast"/>
                          <w:ind w:left="60" w:right="60"/>
                          <w:jc w:val="center"/>
                          <w:rPr>
                            <w:rFonts w:ascii="Arial" w:hAnsi="Arial" w:cs="Arial"/>
                            <w:color w:val="000000"/>
                            <w:sz w:val="18"/>
                            <w:szCs w:val="18"/>
                            <w:lang w:val="en-US"/>
                          </w:rPr>
                        </w:pPr>
                        <w:r w:rsidRPr="000A63B0">
                          <w:rPr>
                            <w:rFonts w:ascii="Arial" w:hAnsi="Arial" w:cs="Arial"/>
                            <w:color w:val="000000"/>
                            <w:sz w:val="18"/>
                            <w:szCs w:val="18"/>
                            <w:lang w:val="en-US"/>
                          </w:rPr>
                          <w:t>.298</w:t>
                        </w:r>
                      </w:p>
                    </w:tc>
                    <w:tc>
                      <w:tcPr>
                        <w:tcW w:w="1009" w:type="dxa"/>
                        <w:tcBorders>
                          <w:top w:val="nil"/>
                          <w:bottom w:val="nil"/>
                          <w:right w:val="single" w:sz="16" w:space="0" w:color="000000"/>
                        </w:tcBorders>
                        <w:shd w:val="clear" w:color="auto" w:fill="FFFFFF"/>
                      </w:tcPr>
                      <w:p w:rsidR="001F278C" w:rsidRPr="000A63B0" w:rsidRDefault="001F278C" w:rsidP="00EB6A28">
                        <w:pPr>
                          <w:autoSpaceDE w:val="0"/>
                          <w:autoSpaceDN w:val="0"/>
                          <w:adjustRightInd w:val="0"/>
                          <w:spacing w:line="320" w:lineRule="atLeast"/>
                          <w:ind w:left="60" w:right="60"/>
                          <w:jc w:val="center"/>
                          <w:rPr>
                            <w:rFonts w:ascii="Arial" w:hAnsi="Arial" w:cs="Arial"/>
                            <w:b/>
                            <w:bCs/>
                            <w:color w:val="000000"/>
                            <w:sz w:val="18"/>
                            <w:szCs w:val="18"/>
                            <w:lang w:val="en-US"/>
                          </w:rPr>
                        </w:pPr>
                        <w:r w:rsidRPr="000A63B0">
                          <w:rPr>
                            <w:rFonts w:ascii="Arial" w:hAnsi="Arial" w:cs="Arial"/>
                            <w:b/>
                            <w:bCs/>
                            <w:color w:val="000000"/>
                            <w:sz w:val="18"/>
                            <w:szCs w:val="18"/>
                            <w:lang w:val="en-US"/>
                          </w:rPr>
                          <w:t>.837</w:t>
                        </w:r>
                      </w:p>
                    </w:tc>
                  </w:tr>
                  <w:tr w:rsidR="001F278C" w:rsidRPr="000A63B0">
                    <w:trPr>
                      <w:cantSplit/>
                      <w:tblHeader/>
                    </w:trPr>
                    <w:tc>
                      <w:tcPr>
                        <w:tcW w:w="1212" w:type="dxa"/>
                        <w:tcBorders>
                          <w:top w:val="nil"/>
                          <w:left w:val="single" w:sz="16" w:space="0" w:color="000000"/>
                          <w:bottom w:val="nil"/>
                          <w:right w:val="single" w:sz="16" w:space="0" w:color="000000"/>
                        </w:tcBorders>
                        <w:shd w:val="clear" w:color="auto" w:fill="FFFFFF"/>
                      </w:tcPr>
                      <w:p w:rsidR="001F278C" w:rsidRPr="000A63B0" w:rsidRDefault="001F278C" w:rsidP="000A63B0">
                        <w:pPr>
                          <w:autoSpaceDE w:val="0"/>
                          <w:autoSpaceDN w:val="0"/>
                          <w:adjustRightInd w:val="0"/>
                          <w:spacing w:line="320" w:lineRule="atLeast"/>
                          <w:ind w:left="60" w:right="60"/>
                          <w:rPr>
                            <w:rFonts w:ascii="Arial" w:hAnsi="Arial" w:cs="Arial"/>
                            <w:color w:val="000000"/>
                            <w:sz w:val="18"/>
                            <w:szCs w:val="18"/>
                            <w:lang w:val="en-US"/>
                          </w:rPr>
                        </w:pPr>
                        <w:r w:rsidRPr="000A63B0">
                          <w:rPr>
                            <w:rFonts w:ascii="Arial" w:hAnsi="Arial" w:cs="Arial"/>
                            <w:color w:val="000000"/>
                            <w:sz w:val="18"/>
                            <w:szCs w:val="18"/>
                            <w:lang w:val="en-US"/>
                          </w:rPr>
                          <w:t>cons_self3</w:t>
                        </w:r>
                      </w:p>
                    </w:tc>
                    <w:tc>
                      <w:tcPr>
                        <w:tcW w:w="1010" w:type="dxa"/>
                        <w:tcBorders>
                          <w:top w:val="nil"/>
                          <w:left w:val="single" w:sz="16" w:space="0" w:color="000000"/>
                          <w:bottom w:val="nil"/>
                        </w:tcBorders>
                        <w:shd w:val="clear" w:color="auto" w:fill="FFFFFF"/>
                      </w:tcPr>
                      <w:p w:rsidR="001F278C" w:rsidRPr="000A63B0" w:rsidRDefault="001F278C" w:rsidP="00EB6A28">
                        <w:pPr>
                          <w:autoSpaceDE w:val="0"/>
                          <w:autoSpaceDN w:val="0"/>
                          <w:adjustRightInd w:val="0"/>
                          <w:spacing w:line="320" w:lineRule="atLeast"/>
                          <w:ind w:left="60" w:right="60"/>
                          <w:jc w:val="center"/>
                          <w:rPr>
                            <w:rFonts w:ascii="Arial" w:hAnsi="Arial" w:cs="Arial"/>
                            <w:b/>
                            <w:bCs/>
                            <w:color w:val="000000"/>
                            <w:sz w:val="18"/>
                            <w:szCs w:val="18"/>
                            <w:lang w:val="en-US"/>
                          </w:rPr>
                        </w:pPr>
                        <w:r w:rsidRPr="000A63B0">
                          <w:rPr>
                            <w:rFonts w:ascii="Arial" w:hAnsi="Arial" w:cs="Arial"/>
                            <w:b/>
                            <w:bCs/>
                            <w:color w:val="000000"/>
                            <w:sz w:val="18"/>
                            <w:szCs w:val="18"/>
                            <w:lang w:val="en-US"/>
                          </w:rPr>
                          <w:t>.722</w:t>
                        </w:r>
                      </w:p>
                    </w:tc>
                    <w:tc>
                      <w:tcPr>
                        <w:tcW w:w="1009" w:type="dxa"/>
                        <w:tcBorders>
                          <w:top w:val="nil"/>
                          <w:bottom w:val="nil"/>
                          <w:right w:val="single" w:sz="16" w:space="0" w:color="000000"/>
                        </w:tcBorders>
                        <w:shd w:val="clear" w:color="auto" w:fill="FFFFFF"/>
                      </w:tcPr>
                      <w:p w:rsidR="001F278C" w:rsidRPr="000A63B0" w:rsidRDefault="001F278C" w:rsidP="00EB6A28">
                        <w:pPr>
                          <w:autoSpaceDE w:val="0"/>
                          <w:autoSpaceDN w:val="0"/>
                          <w:adjustRightInd w:val="0"/>
                          <w:spacing w:line="320" w:lineRule="atLeast"/>
                          <w:ind w:left="60" w:right="60"/>
                          <w:jc w:val="center"/>
                          <w:rPr>
                            <w:rFonts w:ascii="Arial" w:hAnsi="Arial" w:cs="Arial"/>
                            <w:color w:val="000000"/>
                            <w:sz w:val="18"/>
                            <w:szCs w:val="18"/>
                            <w:lang w:val="en-US"/>
                          </w:rPr>
                        </w:pPr>
                        <w:r w:rsidRPr="000A63B0">
                          <w:rPr>
                            <w:rFonts w:ascii="Arial" w:hAnsi="Arial" w:cs="Arial"/>
                            <w:color w:val="000000"/>
                            <w:sz w:val="18"/>
                            <w:szCs w:val="18"/>
                            <w:lang w:val="en-US"/>
                          </w:rPr>
                          <w:t>.258</w:t>
                        </w:r>
                      </w:p>
                    </w:tc>
                  </w:tr>
                  <w:tr w:rsidR="001F278C" w:rsidRPr="000A63B0">
                    <w:trPr>
                      <w:cantSplit/>
                      <w:tblHeader/>
                    </w:trPr>
                    <w:tc>
                      <w:tcPr>
                        <w:tcW w:w="1212" w:type="dxa"/>
                        <w:tcBorders>
                          <w:top w:val="nil"/>
                          <w:left w:val="single" w:sz="16" w:space="0" w:color="000000"/>
                          <w:bottom w:val="nil"/>
                          <w:right w:val="single" w:sz="16" w:space="0" w:color="000000"/>
                        </w:tcBorders>
                        <w:shd w:val="clear" w:color="auto" w:fill="FFFFFF"/>
                      </w:tcPr>
                      <w:p w:rsidR="001F278C" w:rsidRPr="000A63B0" w:rsidRDefault="001F278C" w:rsidP="000A63B0">
                        <w:pPr>
                          <w:autoSpaceDE w:val="0"/>
                          <w:autoSpaceDN w:val="0"/>
                          <w:adjustRightInd w:val="0"/>
                          <w:spacing w:line="320" w:lineRule="atLeast"/>
                          <w:ind w:left="60" w:right="60"/>
                          <w:rPr>
                            <w:rFonts w:ascii="Arial" w:hAnsi="Arial" w:cs="Arial"/>
                            <w:color w:val="000000"/>
                            <w:sz w:val="18"/>
                            <w:szCs w:val="18"/>
                            <w:lang w:val="en-US"/>
                          </w:rPr>
                        </w:pPr>
                        <w:r w:rsidRPr="000A63B0">
                          <w:rPr>
                            <w:rFonts w:ascii="Arial" w:hAnsi="Arial" w:cs="Arial"/>
                            <w:color w:val="000000"/>
                            <w:sz w:val="18"/>
                            <w:szCs w:val="18"/>
                            <w:lang w:val="en-US"/>
                          </w:rPr>
                          <w:t>cons_self4</w:t>
                        </w:r>
                      </w:p>
                    </w:tc>
                    <w:tc>
                      <w:tcPr>
                        <w:tcW w:w="1010" w:type="dxa"/>
                        <w:tcBorders>
                          <w:top w:val="nil"/>
                          <w:left w:val="single" w:sz="16" w:space="0" w:color="000000"/>
                          <w:bottom w:val="nil"/>
                        </w:tcBorders>
                        <w:shd w:val="clear" w:color="auto" w:fill="FFFFFF"/>
                      </w:tcPr>
                      <w:p w:rsidR="001F278C" w:rsidRPr="000A63B0" w:rsidRDefault="001F278C" w:rsidP="00EB6A28">
                        <w:pPr>
                          <w:autoSpaceDE w:val="0"/>
                          <w:autoSpaceDN w:val="0"/>
                          <w:adjustRightInd w:val="0"/>
                          <w:spacing w:line="320" w:lineRule="atLeast"/>
                          <w:ind w:left="60" w:right="60"/>
                          <w:jc w:val="center"/>
                          <w:rPr>
                            <w:rFonts w:ascii="Arial" w:hAnsi="Arial" w:cs="Arial"/>
                            <w:b/>
                            <w:bCs/>
                            <w:color w:val="000000"/>
                            <w:sz w:val="18"/>
                            <w:szCs w:val="18"/>
                            <w:lang w:val="en-US"/>
                          </w:rPr>
                        </w:pPr>
                        <w:r w:rsidRPr="000A63B0">
                          <w:rPr>
                            <w:rFonts w:ascii="Arial" w:hAnsi="Arial" w:cs="Arial"/>
                            <w:b/>
                            <w:bCs/>
                            <w:color w:val="000000"/>
                            <w:sz w:val="18"/>
                            <w:szCs w:val="18"/>
                            <w:lang w:val="en-US"/>
                          </w:rPr>
                          <w:t>.752</w:t>
                        </w:r>
                      </w:p>
                    </w:tc>
                    <w:tc>
                      <w:tcPr>
                        <w:tcW w:w="1009" w:type="dxa"/>
                        <w:tcBorders>
                          <w:top w:val="nil"/>
                          <w:bottom w:val="nil"/>
                          <w:right w:val="single" w:sz="16" w:space="0" w:color="000000"/>
                        </w:tcBorders>
                        <w:shd w:val="clear" w:color="auto" w:fill="FFFFFF"/>
                      </w:tcPr>
                      <w:p w:rsidR="001F278C" w:rsidRPr="000A63B0" w:rsidRDefault="001F278C" w:rsidP="00EB6A28">
                        <w:pPr>
                          <w:autoSpaceDE w:val="0"/>
                          <w:autoSpaceDN w:val="0"/>
                          <w:adjustRightInd w:val="0"/>
                          <w:spacing w:line="320" w:lineRule="atLeast"/>
                          <w:ind w:left="60" w:right="60"/>
                          <w:jc w:val="center"/>
                          <w:rPr>
                            <w:rFonts w:ascii="Arial" w:hAnsi="Arial" w:cs="Arial"/>
                            <w:color w:val="000000"/>
                            <w:sz w:val="18"/>
                            <w:szCs w:val="18"/>
                            <w:lang w:val="en-US"/>
                          </w:rPr>
                        </w:pPr>
                        <w:r w:rsidRPr="000A63B0">
                          <w:rPr>
                            <w:rFonts w:ascii="Arial" w:hAnsi="Arial" w:cs="Arial"/>
                            <w:color w:val="000000"/>
                            <w:sz w:val="18"/>
                            <w:szCs w:val="18"/>
                            <w:lang w:val="en-US"/>
                          </w:rPr>
                          <w:t>.336</w:t>
                        </w:r>
                      </w:p>
                    </w:tc>
                  </w:tr>
                  <w:tr w:rsidR="001F278C" w:rsidRPr="000A63B0">
                    <w:trPr>
                      <w:cantSplit/>
                      <w:tblHeader/>
                    </w:trPr>
                    <w:tc>
                      <w:tcPr>
                        <w:tcW w:w="1212" w:type="dxa"/>
                        <w:tcBorders>
                          <w:top w:val="nil"/>
                          <w:left w:val="single" w:sz="16" w:space="0" w:color="000000"/>
                          <w:bottom w:val="nil"/>
                          <w:right w:val="single" w:sz="16" w:space="0" w:color="000000"/>
                        </w:tcBorders>
                        <w:shd w:val="clear" w:color="auto" w:fill="FFFFFF"/>
                      </w:tcPr>
                      <w:p w:rsidR="001F278C" w:rsidRPr="000A63B0" w:rsidRDefault="001F278C" w:rsidP="000A63B0">
                        <w:pPr>
                          <w:autoSpaceDE w:val="0"/>
                          <w:autoSpaceDN w:val="0"/>
                          <w:adjustRightInd w:val="0"/>
                          <w:spacing w:line="320" w:lineRule="atLeast"/>
                          <w:ind w:left="60" w:right="60"/>
                          <w:rPr>
                            <w:rFonts w:ascii="Arial" w:hAnsi="Arial" w:cs="Arial"/>
                            <w:color w:val="000000"/>
                            <w:sz w:val="18"/>
                            <w:szCs w:val="18"/>
                            <w:lang w:val="en-US"/>
                          </w:rPr>
                        </w:pPr>
                        <w:r w:rsidRPr="000A63B0">
                          <w:rPr>
                            <w:rFonts w:ascii="Arial" w:hAnsi="Arial" w:cs="Arial"/>
                            <w:color w:val="000000"/>
                            <w:sz w:val="18"/>
                            <w:szCs w:val="18"/>
                            <w:lang w:val="en-US"/>
                          </w:rPr>
                          <w:t>cons_self5</w:t>
                        </w:r>
                      </w:p>
                    </w:tc>
                    <w:tc>
                      <w:tcPr>
                        <w:tcW w:w="1010" w:type="dxa"/>
                        <w:tcBorders>
                          <w:top w:val="nil"/>
                          <w:left w:val="single" w:sz="16" w:space="0" w:color="000000"/>
                          <w:bottom w:val="nil"/>
                        </w:tcBorders>
                        <w:shd w:val="clear" w:color="auto" w:fill="FFFFFF"/>
                      </w:tcPr>
                      <w:p w:rsidR="001F278C" w:rsidRPr="000A63B0" w:rsidRDefault="001F278C" w:rsidP="00EB6A28">
                        <w:pPr>
                          <w:autoSpaceDE w:val="0"/>
                          <w:autoSpaceDN w:val="0"/>
                          <w:adjustRightInd w:val="0"/>
                          <w:spacing w:line="320" w:lineRule="atLeast"/>
                          <w:ind w:left="60" w:right="60"/>
                          <w:jc w:val="center"/>
                          <w:rPr>
                            <w:rFonts w:ascii="Arial" w:hAnsi="Arial" w:cs="Arial"/>
                            <w:b/>
                            <w:bCs/>
                            <w:color w:val="000000"/>
                            <w:sz w:val="18"/>
                            <w:szCs w:val="18"/>
                            <w:lang w:val="en-US"/>
                          </w:rPr>
                        </w:pPr>
                        <w:r w:rsidRPr="000A63B0">
                          <w:rPr>
                            <w:rFonts w:ascii="Arial" w:hAnsi="Arial" w:cs="Arial"/>
                            <w:b/>
                            <w:bCs/>
                            <w:color w:val="000000"/>
                            <w:sz w:val="18"/>
                            <w:szCs w:val="18"/>
                            <w:lang w:val="en-US"/>
                          </w:rPr>
                          <w:t>.857</w:t>
                        </w:r>
                      </w:p>
                    </w:tc>
                    <w:tc>
                      <w:tcPr>
                        <w:tcW w:w="1009" w:type="dxa"/>
                        <w:tcBorders>
                          <w:top w:val="nil"/>
                          <w:bottom w:val="nil"/>
                          <w:right w:val="single" w:sz="16" w:space="0" w:color="000000"/>
                        </w:tcBorders>
                        <w:shd w:val="clear" w:color="auto" w:fill="FFFFFF"/>
                      </w:tcPr>
                      <w:p w:rsidR="001F278C" w:rsidRPr="000A63B0" w:rsidRDefault="001F278C" w:rsidP="00EB6A28">
                        <w:pPr>
                          <w:autoSpaceDE w:val="0"/>
                          <w:autoSpaceDN w:val="0"/>
                          <w:adjustRightInd w:val="0"/>
                          <w:spacing w:line="320" w:lineRule="atLeast"/>
                          <w:ind w:left="60" w:right="60"/>
                          <w:jc w:val="center"/>
                          <w:rPr>
                            <w:rFonts w:ascii="Arial" w:hAnsi="Arial" w:cs="Arial"/>
                            <w:color w:val="000000"/>
                            <w:sz w:val="18"/>
                            <w:szCs w:val="18"/>
                            <w:lang w:val="en-US"/>
                          </w:rPr>
                        </w:pPr>
                        <w:r w:rsidRPr="000A63B0">
                          <w:rPr>
                            <w:rFonts w:ascii="Arial" w:hAnsi="Arial" w:cs="Arial"/>
                            <w:color w:val="000000"/>
                            <w:sz w:val="18"/>
                            <w:szCs w:val="18"/>
                            <w:lang w:val="en-US"/>
                          </w:rPr>
                          <w:t>.061</w:t>
                        </w:r>
                      </w:p>
                    </w:tc>
                  </w:tr>
                  <w:tr w:rsidR="001F278C" w:rsidRPr="000A63B0">
                    <w:trPr>
                      <w:cantSplit/>
                      <w:tblHeader/>
                    </w:trPr>
                    <w:tc>
                      <w:tcPr>
                        <w:tcW w:w="1212" w:type="dxa"/>
                        <w:tcBorders>
                          <w:top w:val="nil"/>
                          <w:left w:val="single" w:sz="16" w:space="0" w:color="000000"/>
                          <w:bottom w:val="single" w:sz="16" w:space="0" w:color="000000"/>
                          <w:right w:val="single" w:sz="16" w:space="0" w:color="000000"/>
                        </w:tcBorders>
                        <w:shd w:val="clear" w:color="auto" w:fill="FFFFFF"/>
                      </w:tcPr>
                      <w:p w:rsidR="001F278C" w:rsidRPr="000A63B0" w:rsidRDefault="001F278C" w:rsidP="000A63B0">
                        <w:pPr>
                          <w:autoSpaceDE w:val="0"/>
                          <w:autoSpaceDN w:val="0"/>
                          <w:adjustRightInd w:val="0"/>
                          <w:spacing w:line="320" w:lineRule="atLeast"/>
                          <w:ind w:left="60" w:right="60"/>
                          <w:rPr>
                            <w:rFonts w:ascii="Arial" w:hAnsi="Arial" w:cs="Arial"/>
                            <w:color w:val="000000"/>
                            <w:sz w:val="18"/>
                            <w:szCs w:val="18"/>
                            <w:lang w:val="en-US"/>
                          </w:rPr>
                        </w:pPr>
                        <w:r w:rsidRPr="000A63B0">
                          <w:rPr>
                            <w:rFonts w:ascii="Arial" w:hAnsi="Arial" w:cs="Arial"/>
                            <w:color w:val="000000"/>
                            <w:sz w:val="18"/>
                            <w:szCs w:val="18"/>
                            <w:lang w:val="en-US"/>
                          </w:rPr>
                          <w:t>cons_self6</w:t>
                        </w:r>
                      </w:p>
                    </w:tc>
                    <w:tc>
                      <w:tcPr>
                        <w:tcW w:w="1010" w:type="dxa"/>
                        <w:tcBorders>
                          <w:top w:val="nil"/>
                          <w:left w:val="single" w:sz="16" w:space="0" w:color="000000"/>
                          <w:bottom w:val="single" w:sz="16" w:space="0" w:color="000000"/>
                        </w:tcBorders>
                        <w:shd w:val="clear" w:color="auto" w:fill="FFFFFF"/>
                      </w:tcPr>
                      <w:p w:rsidR="001F278C" w:rsidRPr="000A63B0" w:rsidRDefault="001F278C" w:rsidP="00EB6A28">
                        <w:pPr>
                          <w:autoSpaceDE w:val="0"/>
                          <w:autoSpaceDN w:val="0"/>
                          <w:adjustRightInd w:val="0"/>
                          <w:spacing w:line="320" w:lineRule="atLeast"/>
                          <w:ind w:left="60" w:right="60"/>
                          <w:jc w:val="center"/>
                          <w:rPr>
                            <w:rFonts w:ascii="Arial" w:hAnsi="Arial" w:cs="Arial"/>
                            <w:b/>
                            <w:bCs/>
                            <w:color w:val="000000"/>
                            <w:sz w:val="18"/>
                            <w:szCs w:val="18"/>
                            <w:lang w:val="en-US"/>
                          </w:rPr>
                        </w:pPr>
                        <w:r w:rsidRPr="000A63B0">
                          <w:rPr>
                            <w:rFonts w:ascii="Arial" w:hAnsi="Arial" w:cs="Arial"/>
                            <w:b/>
                            <w:bCs/>
                            <w:color w:val="000000"/>
                            <w:sz w:val="18"/>
                            <w:szCs w:val="18"/>
                            <w:lang w:val="en-US"/>
                          </w:rPr>
                          <w:t>.699</w:t>
                        </w:r>
                      </w:p>
                    </w:tc>
                    <w:tc>
                      <w:tcPr>
                        <w:tcW w:w="1009" w:type="dxa"/>
                        <w:tcBorders>
                          <w:top w:val="nil"/>
                          <w:bottom w:val="single" w:sz="16" w:space="0" w:color="000000"/>
                          <w:right w:val="single" w:sz="16" w:space="0" w:color="000000"/>
                        </w:tcBorders>
                        <w:shd w:val="clear" w:color="auto" w:fill="FFFFFF"/>
                      </w:tcPr>
                      <w:p w:rsidR="001F278C" w:rsidRPr="000A63B0" w:rsidRDefault="001F278C" w:rsidP="00EB6A28">
                        <w:pPr>
                          <w:autoSpaceDE w:val="0"/>
                          <w:autoSpaceDN w:val="0"/>
                          <w:adjustRightInd w:val="0"/>
                          <w:spacing w:line="320" w:lineRule="atLeast"/>
                          <w:ind w:left="60" w:right="60"/>
                          <w:jc w:val="center"/>
                          <w:rPr>
                            <w:rFonts w:ascii="Arial" w:hAnsi="Arial" w:cs="Arial"/>
                            <w:color w:val="000000"/>
                            <w:sz w:val="18"/>
                            <w:szCs w:val="18"/>
                            <w:lang w:val="en-US"/>
                          </w:rPr>
                        </w:pPr>
                        <w:r w:rsidRPr="000A63B0">
                          <w:rPr>
                            <w:rFonts w:ascii="Arial" w:hAnsi="Arial" w:cs="Arial"/>
                            <w:color w:val="000000"/>
                            <w:sz w:val="18"/>
                            <w:szCs w:val="18"/>
                            <w:lang w:val="en-US"/>
                          </w:rPr>
                          <w:t>.173</w:t>
                        </w:r>
                      </w:p>
                    </w:tc>
                  </w:tr>
                </w:tbl>
                <w:p w:rsidR="001F278C" w:rsidRPr="000A63B0" w:rsidRDefault="001F278C">
                  <w:pPr>
                    <w:rPr>
                      <w:rFonts w:ascii="Calibri" w:hAnsi="Calibri"/>
                      <w:i/>
                      <w:iCs/>
                      <w:sz w:val="20"/>
                      <w:szCs w:val="20"/>
                      <w:lang w:val="en-US"/>
                    </w:rPr>
                  </w:pPr>
                  <w:r>
                    <w:rPr>
                      <w:rFonts w:ascii="Calibri" w:hAnsi="Calibri"/>
                      <w:i/>
                      <w:iCs/>
                      <w:sz w:val="20"/>
                      <w:szCs w:val="20"/>
                      <w:lang w:val="en-US"/>
                    </w:rPr>
                    <w:t>Table 3: Rotated components CSC</w:t>
                  </w:r>
                </w:p>
              </w:txbxContent>
            </v:textbox>
            <w10:wrap type="tight"/>
          </v:shape>
        </w:pict>
      </w:r>
      <w:r w:rsidR="00A01875">
        <w:rPr>
          <w:rFonts w:ascii="Calibri" w:hAnsi="Calibri" w:cs="Arial"/>
          <w:szCs w:val="22"/>
          <w:lang w:val="en-US"/>
        </w:rPr>
        <w:t xml:space="preserve">The last scale is for Consumer </w:t>
      </w:r>
      <w:r w:rsidR="00961453">
        <w:rPr>
          <w:rFonts w:ascii="Calibri" w:hAnsi="Calibri" w:cs="Arial"/>
          <w:szCs w:val="22"/>
          <w:lang w:val="en-US"/>
        </w:rPr>
        <w:t>Self-confidence</w:t>
      </w:r>
      <w:r w:rsidR="00A01875">
        <w:rPr>
          <w:rFonts w:ascii="Calibri" w:hAnsi="Calibri" w:cs="Arial"/>
          <w:szCs w:val="22"/>
          <w:lang w:val="en-US"/>
        </w:rPr>
        <w:t xml:space="preserve"> (CSC). Several aspects of </w:t>
      </w:r>
      <w:r w:rsidR="00551C85">
        <w:rPr>
          <w:rFonts w:ascii="Calibri" w:hAnsi="Calibri" w:cs="Arial"/>
          <w:szCs w:val="22"/>
          <w:lang w:val="en-US"/>
        </w:rPr>
        <w:t>s</w:t>
      </w:r>
      <w:r w:rsidR="00961453">
        <w:rPr>
          <w:rFonts w:ascii="Calibri" w:hAnsi="Calibri" w:cs="Arial"/>
          <w:szCs w:val="22"/>
          <w:lang w:val="en-US"/>
        </w:rPr>
        <w:t>elf-confidence</w:t>
      </w:r>
      <w:r w:rsidR="00A01875">
        <w:rPr>
          <w:rFonts w:ascii="Calibri" w:hAnsi="Calibri" w:cs="Arial"/>
          <w:szCs w:val="22"/>
          <w:lang w:val="en-US"/>
        </w:rPr>
        <w:t xml:space="preserve"> are mea</w:t>
      </w:r>
      <w:r w:rsidR="00551C85">
        <w:rPr>
          <w:rFonts w:ascii="Calibri" w:hAnsi="Calibri" w:cs="Arial"/>
          <w:szCs w:val="22"/>
          <w:lang w:val="en-US"/>
        </w:rPr>
        <w:t>sured, such</w:t>
      </w:r>
      <w:r w:rsidR="00A01875">
        <w:rPr>
          <w:rFonts w:ascii="Calibri" w:hAnsi="Calibri" w:cs="Arial"/>
          <w:szCs w:val="22"/>
          <w:lang w:val="en-US"/>
        </w:rPr>
        <w:t xml:space="preserve"> as: </w:t>
      </w:r>
      <w:r w:rsidR="00A01875">
        <w:rPr>
          <w:rFonts w:ascii="Calibri" w:hAnsi="Calibri"/>
          <w:lang w:val="en-US"/>
        </w:rPr>
        <w:t xml:space="preserve">Information Acquisition (IA), Consideration Set Formation (CSF) and Social Outcomes Decision Making (SO). This measurement consists of six questions in </w:t>
      </w:r>
      <w:r w:rsidR="00551C85">
        <w:rPr>
          <w:rFonts w:ascii="Calibri" w:hAnsi="Calibri"/>
          <w:lang w:val="en-US"/>
        </w:rPr>
        <w:t>total. The factor analysis indicates</w:t>
      </w:r>
      <w:r w:rsidR="00A01875">
        <w:rPr>
          <w:rFonts w:ascii="Calibri" w:hAnsi="Calibri"/>
          <w:lang w:val="en-US"/>
        </w:rPr>
        <w:t xml:space="preserve"> that there are two components, respectively called ‘decision making confidence’ and ‘information acquisition’. The cumulative explained variance has the highest reported score: 68.82%.</w:t>
      </w:r>
    </w:p>
    <w:p w:rsidR="00A01875" w:rsidRDefault="00A01875" w:rsidP="004F2082">
      <w:pPr>
        <w:spacing w:line="360" w:lineRule="auto"/>
        <w:jc w:val="both"/>
        <w:rPr>
          <w:rFonts w:ascii="Calibri" w:hAnsi="Calibri" w:cs="Arial"/>
          <w:szCs w:val="22"/>
          <w:u w:val="single"/>
          <w:lang w:val="en-US"/>
        </w:rPr>
      </w:pPr>
    </w:p>
    <w:p w:rsidR="00A01875" w:rsidRPr="00AC2F27" w:rsidRDefault="00A01875" w:rsidP="00AC2F27">
      <w:pPr>
        <w:pStyle w:val="Heading4"/>
        <w:rPr>
          <w:rFonts w:asciiTheme="minorHAnsi" w:hAnsiTheme="minorHAnsi"/>
          <w:sz w:val="24"/>
          <w:u w:val="single"/>
          <w:lang w:val="en-US"/>
        </w:rPr>
      </w:pPr>
      <w:r>
        <w:rPr>
          <w:lang w:val="en-US"/>
        </w:rPr>
        <w:br w:type="page"/>
      </w:r>
      <w:r w:rsidRPr="00AC2F27">
        <w:rPr>
          <w:rFonts w:asciiTheme="minorHAnsi" w:hAnsiTheme="minorHAnsi"/>
          <w:sz w:val="24"/>
          <w:u w:val="single"/>
          <w:lang w:val="en-US"/>
        </w:rPr>
        <w:t>6.2.2.2. Reliability analysis</w:t>
      </w:r>
    </w:p>
    <w:p w:rsidR="00A01875" w:rsidRDefault="00551C85" w:rsidP="004F2082">
      <w:pPr>
        <w:spacing w:line="360" w:lineRule="auto"/>
        <w:jc w:val="both"/>
        <w:rPr>
          <w:rFonts w:ascii="Calibri" w:hAnsi="Calibri" w:cs="Arial"/>
          <w:szCs w:val="22"/>
          <w:lang w:val="en-US"/>
        </w:rPr>
      </w:pPr>
      <w:r>
        <w:rPr>
          <w:rFonts w:ascii="Calibri" w:hAnsi="Calibri" w:cs="Arial"/>
          <w:szCs w:val="22"/>
          <w:lang w:val="en-US"/>
        </w:rPr>
        <w:t>The measures</w:t>
      </w:r>
      <w:r w:rsidR="00A01875">
        <w:rPr>
          <w:rFonts w:ascii="Calibri" w:hAnsi="Calibri" w:cs="Arial"/>
          <w:szCs w:val="22"/>
          <w:lang w:val="en-US"/>
        </w:rPr>
        <w:t xml:space="preserve"> </w:t>
      </w:r>
      <w:r>
        <w:rPr>
          <w:rFonts w:ascii="Calibri" w:hAnsi="Calibri" w:cs="Arial"/>
          <w:szCs w:val="22"/>
          <w:lang w:val="en-US"/>
        </w:rPr>
        <w:t xml:space="preserve">for </w:t>
      </w:r>
      <w:r w:rsidR="00A01875">
        <w:rPr>
          <w:rFonts w:ascii="Calibri" w:hAnsi="Calibri" w:cs="Arial"/>
          <w:szCs w:val="22"/>
          <w:lang w:val="en-US"/>
        </w:rPr>
        <w:t xml:space="preserve">Consumer </w:t>
      </w:r>
      <w:r w:rsidR="00961453">
        <w:rPr>
          <w:rFonts w:ascii="Calibri" w:hAnsi="Calibri" w:cs="Arial"/>
          <w:szCs w:val="22"/>
          <w:lang w:val="en-US"/>
        </w:rPr>
        <w:t>Self-confidence</w:t>
      </w:r>
      <w:r w:rsidR="00A01875">
        <w:rPr>
          <w:rFonts w:ascii="Calibri" w:hAnsi="Calibri" w:cs="Arial"/>
          <w:szCs w:val="22"/>
          <w:lang w:val="en-US"/>
        </w:rPr>
        <w:t xml:space="preserve"> (CSC), Buying Impulsiveness (BI)</w:t>
      </w:r>
      <w:r>
        <w:rPr>
          <w:rFonts w:ascii="Calibri" w:hAnsi="Calibri" w:cs="Arial"/>
          <w:szCs w:val="22"/>
          <w:lang w:val="en-US"/>
        </w:rPr>
        <w:t xml:space="preserve"> and Rejection Sensitivity (RS) and Altruism</w:t>
      </w:r>
      <w:r w:rsidR="00A01875">
        <w:rPr>
          <w:rFonts w:ascii="Calibri" w:hAnsi="Calibri" w:cs="Arial"/>
          <w:szCs w:val="22"/>
          <w:lang w:val="en-US"/>
        </w:rPr>
        <w:t xml:space="preserve"> have been abbreviated. Therefore, the reliability of these measures will differ from the</w:t>
      </w:r>
      <w:r>
        <w:rPr>
          <w:rFonts w:ascii="Calibri" w:hAnsi="Calibri" w:cs="Arial"/>
          <w:szCs w:val="22"/>
          <w:lang w:val="en-US"/>
        </w:rPr>
        <w:t>ir original construct</w:t>
      </w:r>
      <w:r w:rsidR="00A01875">
        <w:rPr>
          <w:rFonts w:ascii="Calibri" w:hAnsi="Calibri" w:cs="Arial"/>
          <w:szCs w:val="22"/>
          <w:lang w:val="en-US"/>
        </w:rPr>
        <w:t>. The reliability checks have been performed on the overall measure and for the individual components of the measurement.</w:t>
      </w:r>
    </w:p>
    <w:p w:rsidR="00A01875" w:rsidRDefault="00BE31F0" w:rsidP="004F2082">
      <w:pPr>
        <w:spacing w:line="360" w:lineRule="auto"/>
        <w:jc w:val="both"/>
        <w:rPr>
          <w:rFonts w:ascii="Calibri" w:hAnsi="Calibri" w:cs="Arial"/>
          <w:szCs w:val="22"/>
          <w:lang w:val="en-US"/>
        </w:rPr>
      </w:pPr>
      <w:r w:rsidRPr="00BE31F0">
        <w:rPr>
          <w:noProof/>
          <w:lang w:val="en-US"/>
        </w:rPr>
        <w:pict>
          <v:shape id="_x0000_s1029" type="#_x0000_t202" style="position:absolute;left:0;text-align:left;margin-left:0;margin-top:9.9pt;width:198pt;height:90.15pt;z-index:251661312" stroked="f">
            <v:textbox style="mso-next-textbox:#_x0000_s1029">
              <w:txbxContent>
                <w:tbl>
                  <w:tblPr>
                    <w:tblOverlap w:val="never"/>
                    <w:tblW w:w="3600" w:type="dxa"/>
                    <w:tblLook w:val="0000"/>
                  </w:tblPr>
                  <w:tblGrid>
                    <w:gridCol w:w="1490"/>
                    <w:gridCol w:w="1150"/>
                    <w:gridCol w:w="960"/>
                  </w:tblGrid>
                  <w:tr w:rsidR="001F278C" w:rsidRPr="00024238">
                    <w:trPr>
                      <w:trHeight w:val="270"/>
                    </w:trPr>
                    <w:tc>
                      <w:tcPr>
                        <w:tcW w:w="1490" w:type="dxa"/>
                        <w:tcBorders>
                          <w:top w:val="single" w:sz="8" w:space="0" w:color="auto"/>
                          <w:left w:val="single" w:sz="8" w:space="0" w:color="auto"/>
                          <w:bottom w:val="single" w:sz="8" w:space="0" w:color="auto"/>
                          <w:right w:val="single" w:sz="8" w:space="0" w:color="auto"/>
                        </w:tcBorders>
                      </w:tcPr>
                      <w:p w:rsidR="001F278C" w:rsidRPr="00024238" w:rsidRDefault="001F278C" w:rsidP="00024238">
                        <w:pPr>
                          <w:suppressOverlap/>
                          <w:rPr>
                            <w:rFonts w:ascii="Arial" w:hAnsi="Arial" w:cs="Arial"/>
                            <w:b/>
                            <w:bCs/>
                            <w:color w:val="000000"/>
                            <w:sz w:val="18"/>
                            <w:szCs w:val="18"/>
                            <w:lang w:val="en-US"/>
                          </w:rPr>
                        </w:pPr>
                        <w:r w:rsidRPr="00024238">
                          <w:rPr>
                            <w:rFonts w:ascii="Arial" w:hAnsi="Arial" w:cs="Arial"/>
                            <w:b/>
                            <w:bCs/>
                            <w:color w:val="000000"/>
                            <w:sz w:val="18"/>
                            <w:szCs w:val="18"/>
                            <w:lang w:val="en-US"/>
                          </w:rPr>
                          <w:t>Reliability test</w:t>
                        </w:r>
                      </w:p>
                    </w:tc>
                    <w:tc>
                      <w:tcPr>
                        <w:tcW w:w="1150" w:type="dxa"/>
                        <w:tcBorders>
                          <w:top w:val="single" w:sz="8" w:space="0" w:color="auto"/>
                          <w:left w:val="nil"/>
                          <w:bottom w:val="single" w:sz="8" w:space="0" w:color="auto"/>
                          <w:right w:val="single" w:sz="8" w:space="0" w:color="auto"/>
                        </w:tcBorders>
                        <w:noWrap/>
                        <w:vAlign w:val="bottom"/>
                      </w:tcPr>
                      <w:p w:rsidR="001F278C" w:rsidRPr="00024238" w:rsidRDefault="001F278C" w:rsidP="00024238">
                        <w:pPr>
                          <w:suppressOverlap/>
                          <w:rPr>
                            <w:rFonts w:ascii="Arial" w:hAnsi="Arial" w:cs="Arial"/>
                            <w:b/>
                            <w:bCs/>
                            <w:sz w:val="20"/>
                            <w:szCs w:val="20"/>
                            <w:lang w:val="en-US"/>
                          </w:rPr>
                        </w:pPr>
                        <w:r w:rsidRPr="00024238">
                          <w:rPr>
                            <w:rFonts w:ascii="Arial" w:hAnsi="Arial" w:cs="Arial"/>
                            <w:b/>
                            <w:bCs/>
                            <w:sz w:val="20"/>
                            <w:szCs w:val="20"/>
                            <w:lang w:val="en-US"/>
                          </w:rPr>
                          <w:t>Cronbach</w:t>
                        </w:r>
                      </w:p>
                    </w:tc>
                    <w:tc>
                      <w:tcPr>
                        <w:tcW w:w="960" w:type="dxa"/>
                        <w:tcBorders>
                          <w:top w:val="single" w:sz="8" w:space="0" w:color="auto"/>
                          <w:left w:val="nil"/>
                          <w:bottom w:val="single" w:sz="8" w:space="0" w:color="auto"/>
                          <w:right w:val="single" w:sz="8" w:space="0" w:color="auto"/>
                        </w:tcBorders>
                        <w:noWrap/>
                        <w:vAlign w:val="bottom"/>
                      </w:tcPr>
                      <w:p w:rsidR="001F278C" w:rsidRPr="00024238" w:rsidRDefault="001F278C" w:rsidP="00024238">
                        <w:pPr>
                          <w:suppressOverlap/>
                          <w:rPr>
                            <w:rFonts w:ascii="Arial" w:hAnsi="Arial" w:cs="Arial"/>
                            <w:b/>
                            <w:bCs/>
                            <w:sz w:val="20"/>
                            <w:szCs w:val="20"/>
                            <w:lang w:val="en-US"/>
                          </w:rPr>
                        </w:pPr>
                        <w:r w:rsidRPr="00024238">
                          <w:rPr>
                            <w:rFonts w:ascii="Arial" w:hAnsi="Arial" w:cs="Arial"/>
                            <w:b/>
                            <w:bCs/>
                            <w:sz w:val="20"/>
                            <w:szCs w:val="20"/>
                            <w:lang w:val="en-US"/>
                          </w:rPr>
                          <w:t># items</w:t>
                        </w:r>
                      </w:p>
                    </w:tc>
                  </w:tr>
                  <w:tr w:rsidR="001F278C" w:rsidRPr="00024238">
                    <w:trPr>
                      <w:trHeight w:val="270"/>
                    </w:trPr>
                    <w:tc>
                      <w:tcPr>
                        <w:tcW w:w="1490" w:type="dxa"/>
                        <w:tcBorders>
                          <w:top w:val="nil"/>
                          <w:left w:val="single" w:sz="8" w:space="0" w:color="auto"/>
                          <w:bottom w:val="single" w:sz="8" w:space="0" w:color="auto"/>
                          <w:right w:val="single" w:sz="8" w:space="0" w:color="auto"/>
                        </w:tcBorders>
                      </w:tcPr>
                      <w:p w:rsidR="001F278C" w:rsidRPr="00024238" w:rsidRDefault="001F278C" w:rsidP="00024238">
                        <w:pPr>
                          <w:suppressOverlap/>
                          <w:rPr>
                            <w:rFonts w:ascii="Arial" w:hAnsi="Arial" w:cs="Arial"/>
                            <w:b/>
                            <w:bCs/>
                            <w:color w:val="000000"/>
                            <w:sz w:val="18"/>
                            <w:szCs w:val="18"/>
                            <w:lang w:val="en-US"/>
                          </w:rPr>
                        </w:pPr>
                        <w:r w:rsidRPr="00024238">
                          <w:rPr>
                            <w:rFonts w:ascii="Arial" w:hAnsi="Arial" w:cs="Arial"/>
                            <w:b/>
                            <w:bCs/>
                            <w:color w:val="000000"/>
                            <w:sz w:val="18"/>
                            <w:szCs w:val="18"/>
                            <w:lang w:val="en-US"/>
                          </w:rPr>
                          <w:t>FOR_total</w:t>
                        </w:r>
                      </w:p>
                    </w:tc>
                    <w:tc>
                      <w:tcPr>
                        <w:tcW w:w="1150" w:type="dxa"/>
                        <w:tcBorders>
                          <w:top w:val="nil"/>
                          <w:left w:val="nil"/>
                          <w:bottom w:val="nil"/>
                          <w:right w:val="nil"/>
                        </w:tcBorders>
                        <w:noWrap/>
                      </w:tcPr>
                      <w:p w:rsidR="001F278C" w:rsidRPr="00024238" w:rsidRDefault="001F278C" w:rsidP="00EB6A28">
                        <w:pPr>
                          <w:suppressOverlap/>
                          <w:jc w:val="center"/>
                          <w:rPr>
                            <w:rFonts w:ascii="Arial" w:hAnsi="Arial" w:cs="Arial"/>
                            <w:color w:val="000000"/>
                            <w:sz w:val="18"/>
                            <w:szCs w:val="18"/>
                            <w:lang w:val="en-US"/>
                          </w:rPr>
                        </w:pPr>
                        <w:r w:rsidRPr="00024238">
                          <w:rPr>
                            <w:rFonts w:ascii="Arial" w:hAnsi="Arial" w:cs="Arial"/>
                            <w:color w:val="000000"/>
                            <w:sz w:val="18"/>
                            <w:szCs w:val="18"/>
                            <w:lang w:val="en-US"/>
                          </w:rPr>
                          <w:t>.315</w:t>
                        </w:r>
                      </w:p>
                    </w:tc>
                    <w:tc>
                      <w:tcPr>
                        <w:tcW w:w="960" w:type="dxa"/>
                        <w:tcBorders>
                          <w:top w:val="nil"/>
                          <w:left w:val="nil"/>
                          <w:bottom w:val="nil"/>
                          <w:right w:val="single" w:sz="8" w:space="0" w:color="auto"/>
                        </w:tcBorders>
                        <w:noWrap/>
                      </w:tcPr>
                      <w:p w:rsidR="001F278C" w:rsidRPr="00024238" w:rsidRDefault="001F278C" w:rsidP="00EB6A28">
                        <w:pPr>
                          <w:suppressOverlap/>
                          <w:jc w:val="center"/>
                          <w:rPr>
                            <w:rFonts w:ascii="Arial" w:hAnsi="Arial" w:cs="Arial"/>
                            <w:color w:val="000000"/>
                            <w:sz w:val="18"/>
                            <w:szCs w:val="18"/>
                            <w:lang w:val="en-US"/>
                          </w:rPr>
                        </w:pPr>
                        <w:r w:rsidRPr="00024238">
                          <w:rPr>
                            <w:rFonts w:ascii="Arial" w:hAnsi="Arial" w:cs="Arial"/>
                            <w:color w:val="000000"/>
                            <w:sz w:val="18"/>
                            <w:szCs w:val="18"/>
                            <w:lang w:val="en-US"/>
                          </w:rPr>
                          <w:t>8</w:t>
                        </w:r>
                      </w:p>
                    </w:tc>
                  </w:tr>
                  <w:tr w:rsidR="001F278C" w:rsidRPr="00024238">
                    <w:trPr>
                      <w:trHeight w:val="270"/>
                    </w:trPr>
                    <w:tc>
                      <w:tcPr>
                        <w:tcW w:w="1490" w:type="dxa"/>
                        <w:tcBorders>
                          <w:top w:val="nil"/>
                          <w:left w:val="single" w:sz="8" w:space="0" w:color="auto"/>
                          <w:bottom w:val="single" w:sz="8" w:space="0" w:color="auto"/>
                          <w:right w:val="single" w:sz="8" w:space="0" w:color="auto"/>
                        </w:tcBorders>
                      </w:tcPr>
                      <w:p w:rsidR="001F278C" w:rsidRPr="00024238" w:rsidRDefault="001F278C" w:rsidP="00024238">
                        <w:pPr>
                          <w:suppressOverlap/>
                          <w:rPr>
                            <w:rFonts w:ascii="Arial" w:hAnsi="Arial" w:cs="Arial"/>
                            <w:b/>
                            <w:bCs/>
                            <w:color w:val="000000"/>
                            <w:sz w:val="18"/>
                            <w:szCs w:val="18"/>
                            <w:lang w:val="en-US"/>
                          </w:rPr>
                        </w:pPr>
                        <w:r w:rsidRPr="00024238">
                          <w:rPr>
                            <w:rFonts w:ascii="Arial" w:hAnsi="Arial" w:cs="Arial"/>
                            <w:b/>
                            <w:bCs/>
                            <w:color w:val="000000"/>
                            <w:sz w:val="18"/>
                            <w:szCs w:val="18"/>
                            <w:lang w:val="en-US"/>
                          </w:rPr>
                          <w:t>FOR_RC</w:t>
                        </w:r>
                      </w:p>
                    </w:tc>
                    <w:tc>
                      <w:tcPr>
                        <w:tcW w:w="1150" w:type="dxa"/>
                        <w:tcBorders>
                          <w:top w:val="nil"/>
                          <w:left w:val="nil"/>
                          <w:bottom w:val="nil"/>
                          <w:right w:val="nil"/>
                        </w:tcBorders>
                        <w:noWrap/>
                      </w:tcPr>
                      <w:p w:rsidR="001F278C" w:rsidRPr="00024238" w:rsidRDefault="001F278C" w:rsidP="00EB6A28">
                        <w:pPr>
                          <w:suppressOverlap/>
                          <w:jc w:val="center"/>
                          <w:rPr>
                            <w:rFonts w:ascii="Arial" w:hAnsi="Arial" w:cs="Arial"/>
                            <w:color w:val="000000"/>
                            <w:sz w:val="18"/>
                            <w:szCs w:val="18"/>
                            <w:lang w:val="en-US"/>
                          </w:rPr>
                        </w:pPr>
                        <w:r w:rsidRPr="00024238">
                          <w:rPr>
                            <w:rFonts w:ascii="Arial" w:hAnsi="Arial" w:cs="Arial"/>
                            <w:color w:val="000000"/>
                            <w:sz w:val="18"/>
                            <w:szCs w:val="18"/>
                            <w:lang w:val="en-US"/>
                          </w:rPr>
                          <w:t>.549</w:t>
                        </w:r>
                      </w:p>
                    </w:tc>
                    <w:tc>
                      <w:tcPr>
                        <w:tcW w:w="960" w:type="dxa"/>
                        <w:tcBorders>
                          <w:top w:val="nil"/>
                          <w:left w:val="nil"/>
                          <w:bottom w:val="nil"/>
                          <w:right w:val="single" w:sz="8" w:space="0" w:color="auto"/>
                        </w:tcBorders>
                        <w:noWrap/>
                      </w:tcPr>
                      <w:p w:rsidR="001F278C" w:rsidRPr="00024238" w:rsidRDefault="001F278C" w:rsidP="00EB6A28">
                        <w:pPr>
                          <w:suppressOverlap/>
                          <w:jc w:val="center"/>
                          <w:rPr>
                            <w:rFonts w:ascii="Arial" w:hAnsi="Arial" w:cs="Arial"/>
                            <w:color w:val="000000"/>
                            <w:sz w:val="18"/>
                            <w:szCs w:val="18"/>
                            <w:lang w:val="en-US"/>
                          </w:rPr>
                        </w:pPr>
                        <w:r w:rsidRPr="00024238">
                          <w:rPr>
                            <w:rFonts w:ascii="Arial" w:hAnsi="Arial" w:cs="Arial"/>
                            <w:color w:val="000000"/>
                            <w:sz w:val="18"/>
                            <w:szCs w:val="18"/>
                            <w:lang w:val="en-US"/>
                          </w:rPr>
                          <w:t>4</w:t>
                        </w:r>
                      </w:p>
                    </w:tc>
                  </w:tr>
                  <w:tr w:rsidR="001F278C" w:rsidRPr="00024238">
                    <w:trPr>
                      <w:trHeight w:val="270"/>
                    </w:trPr>
                    <w:tc>
                      <w:tcPr>
                        <w:tcW w:w="1490" w:type="dxa"/>
                        <w:tcBorders>
                          <w:top w:val="nil"/>
                          <w:left w:val="single" w:sz="8" w:space="0" w:color="auto"/>
                          <w:bottom w:val="single" w:sz="8" w:space="0" w:color="auto"/>
                          <w:right w:val="single" w:sz="8" w:space="0" w:color="auto"/>
                        </w:tcBorders>
                      </w:tcPr>
                      <w:p w:rsidR="001F278C" w:rsidRPr="00024238" w:rsidRDefault="001F278C" w:rsidP="00024238">
                        <w:pPr>
                          <w:suppressOverlap/>
                          <w:rPr>
                            <w:rFonts w:ascii="Arial" w:hAnsi="Arial" w:cs="Arial"/>
                            <w:b/>
                            <w:bCs/>
                            <w:color w:val="000000"/>
                            <w:sz w:val="18"/>
                            <w:szCs w:val="18"/>
                            <w:lang w:val="en-US"/>
                          </w:rPr>
                        </w:pPr>
                        <w:r w:rsidRPr="00024238">
                          <w:rPr>
                            <w:rFonts w:ascii="Arial" w:hAnsi="Arial" w:cs="Arial"/>
                            <w:b/>
                            <w:bCs/>
                            <w:color w:val="000000"/>
                            <w:sz w:val="18"/>
                            <w:szCs w:val="18"/>
                            <w:lang w:val="en-US"/>
                          </w:rPr>
                          <w:t>FOR_AE</w:t>
                        </w:r>
                      </w:p>
                    </w:tc>
                    <w:tc>
                      <w:tcPr>
                        <w:tcW w:w="1150" w:type="dxa"/>
                        <w:tcBorders>
                          <w:top w:val="nil"/>
                          <w:left w:val="nil"/>
                          <w:bottom w:val="single" w:sz="8" w:space="0" w:color="auto"/>
                          <w:right w:val="nil"/>
                        </w:tcBorders>
                        <w:noWrap/>
                        <w:vAlign w:val="bottom"/>
                      </w:tcPr>
                      <w:p w:rsidR="001F278C" w:rsidRPr="00024238" w:rsidRDefault="001F278C" w:rsidP="00EB6A28">
                        <w:pPr>
                          <w:suppressOverlap/>
                          <w:jc w:val="center"/>
                          <w:rPr>
                            <w:rFonts w:ascii="Arial" w:hAnsi="Arial" w:cs="Arial"/>
                            <w:sz w:val="18"/>
                            <w:szCs w:val="18"/>
                            <w:lang w:val="en-US"/>
                          </w:rPr>
                        </w:pPr>
                        <w:r w:rsidRPr="00024238">
                          <w:rPr>
                            <w:rFonts w:ascii="Arial" w:hAnsi="Arial" w:cs="Arial"/>
                            <w:sz w:val="18"/>
                            <w:szCs w:val="18"/>
                            <w:lang w:val="en-US"/>
                          </w:rPr>
                          <w:t>.602</w:t>
                        </w:r>
                      </w:p>
                    </w:tc>
                    <w:tc>
                      <w:tcPr>
                        <w:tcW w:w="960" w:type="dxa"/>
                        <w:tcBorders>
                          <w:top w:val="nil"/>
                          <w:left w:val="nil"/>
                          <w:bottom w:val="single" w:sz="8" w:space="0" w:color="auto"/>
                          <w:right w:val="single" w:sz="8" w:space="0" w:color="auto"/>
                        </w:tcBorders>
                        <w:noWrap/>
                        <w:vAlign w:val="bottom"/>
                      </w:tcPr>
                      <w:p w:rsidR="001F278C" w:rsidRPr="00024238" w:rsidRDefault="001F278C" w:rsidP="00EB6A28">
                        <w:pPr>
                          <w:suppressOverlap/>
                          <w:jc w:val="center"/>
                          <w:rPr>
                            <w:rFonts w:ascii="Arial" w:hAnsi="Arial" w:cs="Arial"/>
                            <w:sz w:val="20"/>
                            <w:szCs w:val="20"/>
                            <w:lang w:val="en-US"/>
                          </w:rPr>
                        </w:pPr>
                        <w:r w:rsidRPr="00024238">
                          <w:rPr>
                            <w:rFonts w:ascii="Arial" w:hAnsi="Arial" w:cs="Arial"/>
                            <w:sz w:val="20"/>
                            <w:szCs w:val="20"/>
                            <w:lang w:val="en-US"/>
                          </w:rPr>
                          <w:t>4</w:t>
                        </w:r>
                      </w:p>
                    </w:tc>
                  </w:tr>
                </w:tbl>
                <w:p w:rsidR="001F278C" w:rsidRDefault="001F278C">
                  <w:pPr>
                    <w:rPr>
                      <w:rFonts w:ascii="Calibri" w:hAnsi="Calibri"/>
                      <w:i/>
                      <w:iCs/>
                      <w:sz w:val="20"/>
                      <w:szCs w:val="20"/>
                    </w:rPr>
                  </w:pPr>
                  <w:r>
                    <w:rPr>
                      <w:rFonts w:ascii="Calibri" w:hAnsi="Calibri"/>
                      <w:i/>
                      <w:iCs/>
                      <w:sz w:val="20"/>
                      <w:szCs w:val="20"/>
                    </w:rPr>
                    <w:t>Table 4: Reliability FOR Scale</w:t>
                  </w:r>
                </w:p>
                <w:p w:rsidR="001F278C" w:rsidRPr="00024238" w:rsidRDefault="001F278C">
                  <w:pPr>
                    <w:rPr>
                      <w:rFonts w:ascii="Calibri" w:hAnsi="Calibri"/>
                      <w:i/>
                      <w:iCs/>
                      <w:sz w:val="20"/>
                      <w:szCs w:val="20"/>
                    </w:rPr>
                  </w:pPr>
                </w:p>
              </w:txbxContent>
            </v:textbox>
            <w10:wrap type="square"/>
          </v:shape>
        </w:pict>
      </w:r>
    </w:p>
    <w:p w:rsidR="00A01875" w:rsidRDefault="00A01875" w:rsidP="004F2082">
      <w:pPr>
        <w:spacing w:line="360" w:lineRule="auto"/>
        <w:jc w:val="both"/>
        <w:rPr>
          <w:rFonts w:ascii="Calibri" w:hAnsi="Calibri" w:cs="Arial"/>
          <w:szCs w:val="22"/>
          <w:lang w:val="en-US"/>
        </w:rPr>
      </w:pPr>
    </w:p>
    <w:p w:rsidR="00A01875" w:rsidRDefault="00A01875" w:rsidP="004F2082">
      <w:pPr>
        <w:spacing w:line="360" w:lineRule="auto"/>
        <w:jc w:val="both"/>
        <w:rPr>
          <w:rFonts w:ascii="Calibri" w:hAnsi="Calibri" w:cs="Arial"/>
          <w:szCs w:val="22"/>
          <w:lang w:val="en-US"/>
        </w:rPr>
      </w:pPr>
    </w:p>
    <w:p w:rsidR="00A01875" w:rsidRDefault="00A01875" w:rsidP="004F2082">
      <w:pPr>
        <w:spacing w:line="360" w:lineRule="auto"/>
        <w:jc w:val="both"/>
        <w:rPr>
          <w:rFonts w:ascii="Calibri" w:hAnsi="Calibri" w:cs="Arial"/>
          <w:szCs w:val="22"/>
          <w:lang w:val="en-US"/>
        </w:rPr>
      </w:pPr>
    </w:p>
    <w:p w:rsidR="00A01875" w:rsidRDefault="00A01875" w:rsidP="004F2082">
      <w:pPr>
        <w:spacing w:line="360" w:lineRule="auto"/>
        <w:jc w:val="both"/>
        <w:rPr>
          <w:rFonts w:ascii="Calibri" w:hAnsi="Calibri" w:cs="Arial"/>
          <w:szCs w:val="22"/>
          <w:lang w:val="en-US"/>
        </w:rPr>
      </w:pPr>
    </w:p>
    <w:p w:rsidR="00A01875" w:rsidRDefault="00BE31F0" w:rsidP="004F2082">
      <w:pPr>
        <w:spacing w:line="360" w:lineRule="auto"/>
        <w:jc w:val="both"/>
        <w:rPr>
          <w:rFonts w:ascii="Calibri" w:hAnsi="Calibri" w:cs="Arial"/>
          <w:szCs w:val="22"/>
          <w:lang w:val="en-US"/>
        </w:rPr>
      </w:pPr>
      <w:r w:rsidRPr="00BE31F0">
        <w:rPr>
          <w:noProof/>
          <w:lang w:val="en-US"/>
        </w:rPr>
        <w:pict>
          <v:shape id="_x0000_s1030" type="#_x0000_t202" style="position:absolute;left:0;text-align:left;margin-left:252pt;margin-top:82.3pt;width:198pt;height:93.95pt;z-index:-251654144;mso-position-horizontal:absolute;mso-position-vertical:absolute" wrapcoords="-82 0 -82 21420 21600 21420 21600 0 -82 0" stroked="f">
            <v:textbox style="mso-next-textbox:#_x0000_s1030">
              <w:txbxContent>
                <w:tbl>
                  <w:tblPr>
                    <w:tblW w:w="3600" w:type="dxa"/>
                    <w:tblInd w:w="93" w:type="dxa"/>
                    <w:tblLook w:val="0000"/>
                  </w:tblPr>
                  <w:tblGrid>
                    <w:gridCol w:w="1490"/>
                    <w:gridCol w:w="1150"/>
                    <w:gridCol w:w="960"/>
                  </w:tblGrid>
                  <w:tr w:rsidR="001F278C" w:rsidRPr="00EB6A28">
                    <w:trPr>
                      <w:trHeight w:val="270"/>
                    </w:trPr>
                    <w:tc>
                      <w:tcPr>
                        <w:tcW w:w="1600" w:type="dxa"/>
                        <w:tcBorders>
                          <w:top w:val="single" w:sz="8" w:space="0" w:color="auto"/>
                          <w:left w:val="single" w:sz="8" w:space="0" w:color="auto"/>
                          <w:bottom w:val="single" w:sz="8" w:space="0" w:color="auto"/>
                          <w:right w:val="single" w:sz="8" w:space="0" w:color="auto"/>
                        </w:tcBorders>
                      </w:tcPr>
                      <w:p w:rsidR="001F278C" w:rsidRPr="00EB6A28" w:rsidRDefault="001F278C" w:rsidP="00EB6A28">
                        <w:pPr>
                          <w:rPr>
                            <w:rFonts w:ascii="Arial" w:hAnsi="Arial" w:cs="Arial"/>
                            <w:b/>
                            <w:bCs/>
                            <w:color w:val="000000"/>
                            <w:sz w:val="18"/>
                            <w:szCs w:val="18"/>
                            <w:lang w:val="en-US"/>
                          </w:rPr>
                        </w:pPr>
                        <w:r w:rsidRPr="00EB6A28">
                          <w:rPr>
                            <w:rFonts w:ascii="Arial" w:hAnsi="Arial" w:cs="Arial"/>
                            <w:b/>
                            <w:bCs/>
                            <w:color w:val="000000"/>
                            <w:sz w:val="18"/>
                            <w:szCs w:val="18"/>
                            <w:lang w:val="en-US"/>
                          </w:rPr>
                          <w:t>Reliability test</w:t>
                        </w:r>
                      </w:p>
                    </w:tc>
                    <w:tc>
                      <w:tcPr>
                        <w:tcW w:w="1040" w:type="dxa"/>
                        <w:tcBorders>
                          <w:top w:val="single" w:sz="8" w:space="0" w:color="auto"/>
                          <w:left w:val="nil"/>
                          <w:bottom w:val="single" w:sz="8" w:space="0" w:color="auto"/>
                          <w:right w:val="single" w:sz="8" w:space="0" w:color="auto"/>
                        </w:tcBorders>
                        <w:noWrap/>
                        <w:vAlign w:val="bottom"/>
                      </w:tcPr>
                      <w:p w:rsidR="001F278C" w:rsidRPr="00EB6A28" w:rsidRDefault="001F278C" w:rsidP="00EB6A28">
                        <w:pPr>
                          <w:rPr>
                            <w:rFonts w:ascii="Arial" w:hAnsi="Arial" w:cs="Arial"/>
                            <w:b/>
                            <w:bCs/>
                            <w:sz w:val="20"/>
                            <w:szCs w:val="20"/>
                            <w:lang w:val="en-US"/>
                          </w:rPr>
                        </w:pPr>
                        <w:r w:rsidRPr="00EB6A28">
                          <w:rPr>
                            <w:rFonts w:ascii="Arial" w:hAnsi="Arial" w:cs="Arial"/>
                            <w:b/>
                            <w:bCs/>
                            <w:sz w:val="20"/>
                            <w:szCs w:val="20"/>
                            <w:lang w:val="en-US"/>
                          </w:rPr>
                          <w:t>Cronbach</w:t>
                        </w:r>
                      </w:p>
                    </w:tc>
                    <w:tc>
                      <w:tcPr>
                        <w:tcW w:w="960" w:type="dxa"/>
                        <w:tcBorders>
                          <w:top w:val="single" w:sz="8" w:space="0" w:color="auto"/>
                          <w:left w:val="nil"/>
                          <w:bottom w:val="single" w:sz="8" w:space="0" w:color="auto"/>
                          <w:right w:val="single" w:sz="8" w:space="0" w:color="auto"/>
                        </w:tcBorders>
                        <w:noWrap/>
                        <w:vAlign w:val="bottom"/>
                      </w:tcPr>
                      <w:p w:rsidR="001F278C" w:rsidRPr="00EB6A28" w:rsidRDefault="001F278C" w:rsidP="00EB6A28">
                        <w:pPr>
                          <w:rPr>
                            <w:rFonts w:ascii="Arial" w:hAnsi="Arial" w:cs="Arial"/>
                            <w:b/>
                            <w:bCs/>
                            <w:sz w:val="20"/>
                            <w:szCs w:val="20"/>
                            <w:lang w:val="en-US"/>
                          </w:rPr>
                        </w:pPr>
                        <w:r w:rsidRPr="00EB6A28">
                          <w:rPr>
                            <w:rFonts w:ascii="Arial" w:hAnsi="Arial" w:cs="Arial"/>
                            <w:b/>
                            <w:bCs/>
                            <w:sz w:val="20"/>
                            <w:szCs w:val="20"/>
                            <w:lang w:val="en-US"/>
                          </w:rPr>
                          <w:t># items</w:t>
                        </w:r>
                      </w:p>
                    </w:tc>
                  </w:tr>
                  <w:tr w:rsidR="001F278C" w:rsidRPr="00EB6A28">
                    <w:trPr>
                      <w:trHeight w:val="270"/>
                    </w:trPr>
                    <w:tc>
                      <w:tcPr>
                        <w:tcW w:w="1600" w:type="dxa"/>
                        <w:tcBorders>
                          <w:top w:val="nil"/>
                          <w:left w:val="single" w:sz="8" w:space="0" w:color="auto"/>
                          <w:bottom w:val="single" w:sz="8" w:space="0" w:color="auto"/>
                          <w:right w:val="single" w:sz="8" w:space="0" w:color="auto"/>
                        </w:tcBorders>
                      </w:tcPr>
                      <w:p w:rsidR="001F278C" w:rsidRPr="00EB6A28" w:rsidRDefault="001F278C" w:rsidP="00EB6A28">
                        <w:pPr>
                          <w:rPr>
                            <w:rFonts w:ascii="Arial" w:hAnsi="Arial" w:cs="Arial"/>
                            <w:b/>
                            <w:bCs/>
                            <w:color w:val="000000"/>
                            <w:sz w:val="18"/>
                            <w:szCs w:val="18"/>
                            <w:lang w:val="en-US"/>
                          </w:rPr>
                        </w:pPr>
                        <w:r w:rsidRPr="00EB6A28">
                          <w:rPr>
                            <w:rFonts w:ascii="Arial" w:hAnsi="Arial" w:cs="Arial"/>
                            <w:b/>
                            <w:bCs/>
                            <w:color w:val="000000"/>
                            <w:sz w:val="18"/>
                            <w:szCs w:val="18"/>
                            <w:lang w:val="en-US"/>
                          </w:rPr>
                          <w:t>ALT_Total</w:t>
                        </w:r>
                      </w:p>
                    </w:tc>
                    <w:tc>
                      <w:tcPr>
                        <w:tcW w:w="1040" w:type="dxa"/>
                        <w:tcBorders>
                          <w:top w:val="nil"/>
                          <w:left w:val="nil"/>
                          <w:bottom w:val="nil"/>
                          <w:right w:val="nil"/>
                        </w:tcBorders>
                        <w:noWrap/>
                        <w:vAlign w:val="bottom"/>
                      </w:tcPr>
                      <w:p w:rsidR="001F278C" w:rsidRPr="00EB6A28" w:rsidRDefault="001F278C" w:rsidP="00EB6A28">
                        <w:pPr>
                          <w:jc w:val="center"/>
                          <w:rPr>
                            <w:rFonts w:ascii="Arial" w:hAnsi="Arial" w:cs="Arial"/>
                            <w:sz w:val="20"/>
                            <w:szCs w:val="20"/>
                            <w:lang w:val="en-US"/>
                          </w:rPr>
                        </w:pPr>
                        <w:r w:rsidRPr="00EB6A28">
                          <w:rPr>
                            <w:rFonts w:ascii="Arial" w:hAnsi="Arial" w:cs="Arial"/>
                            <w:sz w:val="20"/>
                            <w:szCs w:val="20"/>
                            <w:lang w:val="en-US"/>
                          </w:rPr>
                          <w:t>.011</w:t>
                        </w:r>
                      </w:p>
                    </w:tc>
                    <w:tc>
                      <w:tcPr>
                        <w:tcW w:w="960" w:type="dxa"/>
                        <w:tcBorders>
                          <w:top w:val="nil"/>
                          <w:left w:val="nil"/>
                          <w:bottom w:val="nil"/>
                          <w:right w:val="single" w:sz="8" w:space="0" w:color="auto"/>
                        </w:tcBorders>
                        <w:noWrap/>
                        <w:vAlign w:val="bottom"/>
                      </w:tcPr>
                      <w:p w:rsidR="001F278C" w:rsidRPr="00EB6A28" w:rsidRDefault="001F278C" w:rsidP="00EB6A28">
                        <w:pPr>
                          <w:jc w:val="center"/>
                          <w:rPr>
                            <w:rFonts w:ascii="Arial" w:hAnsi="Arial" w:cs="Arial"/>
                            <w:sz w:val="20"/>
                            <w:szCs w:val="20"/>
                            <w:lang w:val="en-US"/>
                          </w:rPr>
                        </w:pPr>
                        <w:r w:rsidRPr="00EB6A28">
                          <w:rPr>
                            <w:rFonts w:ascii="Arial" w:hAnsi="Arial" w:cs="Arial"/>
                            <w:sz w:val="20"/>
                            <w:szCs w:val="20"/>
                            <w:lang w:val="en-US"/>
                          </w:rPr>
                          <w:t>7</w:t>
                        </w:r>
                      </w:p>
                    </w:tc>
                  </w:tr>
                  <w:tr w:rsidR="001F278C" w:rsidRPr="00EB6A28">
                    <w:trPr>
                      <w:trHeight w:val="270"/>
                    </w:trPr>
                    <w:tc>
                      <w:tcPr>
                        <w:tcW w:w="1600" w:type="dxa"/>
                        <w:tcBorders>
                          <w:top w:val="nil"/>
                          <w:left w:val="single" w:sz="8" w:space="0" w:color="auto"/>
                          <w:bottom w:val="single" w:sz="8" w:space="0" w:color="auto"/>
                          <w:right w:val="single" w:sz="8" w:space="0" w:color="auto"/>
                        </w:tcBorders>
                      </w:tcPr>
                      <w:p w:rsidR="001F278C" w:rsidRPr="00EB6A28" w:rsidRDefault="001F278C" w:rsidP="00EB6A28">
                        <w:pPr>
                          <w:rPr>
                            <w:rFonts w:ascii="Arial" w:hAnsi="Arial" w:cs="Arial"/>
                            <w:b/>
                            <w:bCs/>
                            <w:color w:val="000000"/>
                            <w:sz w:val="18"/>
                            <w:szCs w:val="18"/>
                            <w:lang w:val="en-US"/>
                          </w:rPr>
                        </w:pPr>
                        <w:r w:rsidRPr="00EB6A28">
                          <w:rPr>
                            <w:rFonts w:ascii="Arial" w:hAnsi="Arial" w:cs="Arial"/>
                            <w:b/>
                            <w:bCs/>
                            <w:color w:val="000000"/>
                            <w:sz w:val="18"/>
                            <w:szCs w:val="18"/>
                            <w:lang w:val="en-US"/>
                          </w:rPr>
                          <w:t>Alt_SH</w:t>
                        </w:r>
                      </w:p>
                    </w:tc>
                    <w:tc>
                      <w:tcPr>
                        <w:tcW w:w="1040" w:type="dxa"/>
                        <w:tcBorders>
                          <w:top w:val="nil"/>
                          <w:left w:val="nil"/>
                          <w:bottom w:val="nil"/>
                          <w:right w:val="nil"/>
                        </w:tcBorders>
                        <w:noWrap/>
                        <w:vAlign w:val="bottom"/>
                      </w:tcPr>
                      <w:p w:rsidR="001F278C" w:rsidRPr="00EB6A28" w:rsidRDefault="001F278C" w:rsidP="00EB6A28">
                        <w:pPr>
                          <w:jc w:val="center"/>
                          <w:rPr>
                            <w:rFonts w:ascii="Arial" w:hAnsi="Arial" w:cs="Arial"/>
                            <w:sz w:val="20"/>
                            <w:szCs w:val="20"/>
                            <w:lang w:val="en-US"/>
                          </w:rPr>
                        </w:pPr>
                        <w:r w:rsidRPr="00EB6A28">
                          <w:rPr>
                            <w:rFonts w:ascii="Arial" w:hAnsi="Arial" w:cs="Arial"/>
                            <w:sz w:val="20"/>
                            <w:szCs w:val="20"/>
                            <w:lang w:val="en-US"/>
                          </w:rPr>
                          <w:t>.392</w:t>
                        </w:r>
                      </w:p>
                    </w:tc>
                    <w:tc>
                      <w:tcPr>
                        <w:tcW w:w="960" w:type="dxa"/>
                        <w:tcBorders>
                          <w:top w:val="nil"/>
                          <w:left w:val="nil"/>
                          <w:bottom w:val="nil"/>
                          <w:right w:val="single" w:sz="8" w:space="0" w:color="auto"/>
                        </w:tcBorders>
                        <w:noWrap/>
                        <w:vAlign w:val="bottom"/>
                      </w:tcPr>
                      <w:p w:rsidR="001F278C" w:rsidRPr="00EB6A28" w:rsidRDefault="001F278C" w:rsidP="00EB6A28">
                        <w:pPr>
                          <w:jc w:val="center"/>
                          <w:rPr>
                            <w:rFonts w:ascii="Arial" w:hAnsi="Arial" w:cs="Arial"/>
                            <w:sz w:val="20"/>
                            <w:szCs w:val="20"/>
                            <w:lang w:val="en-US"/>
                          </w:rPr>
                        </w:pPr>
                        <w:r w:rsidRPr="00EB6A28">
                          <w:rPr>
                            <w:rFonts w:ascii="Arial" w:hAnsi="Arial" w:cs="Arial"/>
                            <w:sz w:val="20"/>
                            <w:szCs w:val="20"/>
                            <w:lang w:val="en-US"/>
                          </w:rPr>
                          <w:t>2</w:t>
                        </w:r>
                      </w:p>
                    </w:tc>
                  </w:tr>
                  <w:tr w:rsidR="001F278C" w:rsidRPr="00EB6A28">
                    <w:trPr>
                      <w:trHeight w:val="270"/>
                    </w:trPr>
                    <w:tc>
                      <w:tcPr>
                        <w:tcW w:w="1600" w:type="dxa"/>
                        <w:tcBorders>
                          <w:top w:val="nil"/>
                          <w:left w:val="single" w:sz="8" w:space="0" w:color="auto"/>
                          <w:bottom w:val="single" w:sz="8" w:space="0" w:color="auto"/>
                          <w:right w:val="single" w:sz="8" w:space="0" w:color="auto"/>
                        </w:tcBorders>
                      </w:tcPr>
                      <w:p w:rsidR="001F278C" w:rsidRPr="00EB6A28" w:rsidRDefault="001F278C" w:rsidP="00EB6A28">
                        <w:pPr>
                          <w:rPr>
                            <w:rFonts w:ascii="Arial" w:hAnsi="Arial" w:cs="Arial"/>
                            <w:b/>
                            <w:bCs/>
                            <w:color w:val="000000"/>
                            <w:sz w:val="18"/>
                            <w:szCs w:val="18"/>
                            <w:lang w:val="en-US"/>
                          </w:rPr>
                        </w:pPr>
                        <w:r w:rsidRPr="00EB6A28">
                          <w:rPr>
                            <w:rFonts w:ascii="Arial" w:hAnsi="Arial" w:cs="Arial"/>
                            <w:b/>
                            <w:bCs/>
                            <w:color w:val="000000"/>
                            <w:sz w:val="18"/>
                            <w:szCs w:val="18"/>
                            <w:lang w:val="en-US"/>
                          </w:rPr>
                          <w:t>Alt_PF</w:t>
                        </w:r>
                      </w:p>
                    </w:tc>
                    <w:tc>
                      <w:tcPr>
                        <w:tcW w:w="1040" w:type="dxa"/>
                        <w:tcBorders>
                          <w:top w:val="nil"/>
                          <w:left w:val="nil"/>
                          <w:bottom w:val="nil"/>
                          <w:right w:val="nil"/>
                        </w:tcBorders>
                        <w:noWrap/>
                        <w:vAlign w:val="bottom"/>
                      </w:tcPr>
                      <w:p w:rsidR="001F278C" w:rsidRPr="00EB6A28" w:rsidRDefault="001F278C" w:rsidP="00EB6A28">
                        <w:pPr>
                          <w:jc w:val="center"/>
                          <w:rPr>
                            <w:rFonts w:ascii="Arial" w:hAnsi="Arial" w:cs="Arial"/>
                            <w:sz w:val="20"/>
                            <w:szCs w:val="20"/>
                            <w:lang w:val="en-US"/>
                          </w:rPr>
                        </w:pPr>
                        <w:r w:rsidRPr="00EB6A28">
                          <w:rPr>
                            <w:rFonts w:ascii="Arial" w:hAnsi="Arial" w:cs="Arial"/>
                            <w:sz w:val="20"/>
                            <w:szCs w:val="20"/>
                            <w:lang w:val="en-US"/>
                          </w:rPr>
                          <w:t>.214</w:t>
                        </w:r>
                      </w:p>
                    </w:tc>
                    <w:tc>
                      <w:tcPr>
                        <w:tcW w:w="960" w:type="dxa"/>
                        <w:tcBorders>
                          <w:top w:val="nil"/>
                          <w:left w:val="nil"/>
                          <w:bottom w:val="nil"/>
                          <w:right w:val="single" w:sz="8" w:space="0" w:color="auto"/>
                        </w:tcBorders>
                        <w:noWrap/>
                        <w:vAlign w:val="bottom"/>
                      </w:tcPr>
                      <w:p w:rsidR="001F278C" w:rsidRPr="00EB6A28" w:rsidRDefault="001F278C" w:rsidP="00EB6A28">
                        <w:pPr>
                          <w:jc w:val="center"/>
                          <w:rPr>
                            <w:rFonts w:ascii="Arial" w:hAnsi="Arial" w:cs="Arial"/>
                            <w:sz w:val="20"/>
                            <w:szCs w:val="20"/>
                            <w:lang w:val="en-US"/>
                          </w:rPr>
                        </w:pPr>
                        <w:r w:rsidRPr="00EB6A28">
                          <w:rPr>
                            <w:rFonts w:ascii="Arial" w:hAnsi="Arial" w:cs="Arial"/>
                            <w:sz w:val="20"/>
                            <w:szCs w:val="20"/>
                            <w:lang w:val="en-US"/>
                          </w:rPr>
                          <w:t>2</w:t>
                        </w:r>
                      </w:p>
                    </w:tc>
                  </w:tr>
                  <w:tr w:rsidR="001F278C" w:rsidRPr="00EB6A28">
                    <w:trPr>
                      <w:trHeight w:val="270"/>
                    </w:trPr>
                    <w:tc>
                      <w:tcPr>
                        <w:tcW w:w="1600" w:type="dxa"/>
                        <w:tcBorders>
                          <w:top w:val="nil"/>
                          <w:left w:val="single" w:sz="8" w:space="0" w:color="auto"/>
                          <w:bottom w:val="single" w:sz="8" w:space="0" w:color="auto"/>
                          <w:right w:val="single" w:sz="8" w:space="0" w:color="auto"/>
                        </w:tcBorders>
                      </w:tcPr>
                      <w:p w:rsidR="001F278C" w:rsidRPr="00EB6A28" w:rsidRDefault="001F278C" w:rsidP="00EB6A28">
                        <w:pPr>
                          <w:rPr>
                            <w:rFonts w:ascii="Arial" w:hAnsi="Arial" w:cs="Arial"/>
                            <w:b/>
                            <w:bCs/>
                            <w:color w:val="000000"/>
                            <w:sz w:val="18"/>
                            <w:szCs w:val="18"/>
                            <w:lang w:val="en-US"/>
                          </w:rPr>
                        </w:pPr>
                        <w:r w:rsidRPr="00EB6A28">
                          <w:rPr>
                            <w:rFonts w:ascii="Arial" w:hAnsi="Arial" w:cs="Arial"/>
                            <w:b/>
                            <w:bCs/>
                            <w:color w:val="000000"/>
                            <w:sz w:val="18"/>
                            <w:szCs w:val="18"/>
                            <w:lang w:val="en-US"/>
                          </w:rPr>
                          <w:t>Alt_SA</w:t>
                        </w:r>
                      </w:p>
                    </w:tc>
                    <w:tc>
                      <w:tcPr>
                        <w:tcW w:w="1040" w:type="dxa"/>
                        <w:tcBorders>
                          <w:top w:val="nil"/>
                          <w:left w:val="nil"/>
                          <w:bottom w:val="single" w:sz="8" w:space="0" w:color="auto"/>
                          <w:right w:val="nil"/>
                        </w:tcBorders>
                        <w:noWrap/>
                        <w:vAlign w:val="bottom"/>
                      </w:tcPr>
                      <w:p w:rsidR="001F278C" w:rsidRPr="00EB6A28" w:rsidRDefault="001F278C" w:rsidP="00EB6A28">
                        <w:pPr>
                          <w:jc w:val="center"/>
                          <w:rPr>
                            <w:rFonts w:ascii="Arial" w:hAnsi="Arial" w:cs="Arial"/>
                            <w:sz w:val="20"/>
                            <w:szCs w:val="20"/>
                            <w:lang w:val="en-US"/>
                          </w:rPr>
                        </w:pPr>
                        <w:r w:rsidRPr="00EB6A28">
                          <w:rPr>
                            <w:rFonts w:ascii="Arial" w:hAnsi="Arial" w:cs="Arial"/>
                            <w:sz w:val="20"/>
                            <w:szCs w:val="20"/>
                            <w:lang w:val="en-US"/>
                          </w:rPr>
                          <w:t>.152</w:t>
                        </w:r>
                      </w:p>
                    </w:tc>
                    <w:tc>
                      <w:tcPr>
                        <w:tcW w:w="960" w:type="dxa"/>
                        <w:tcBorders>
                          <w:top w:val="nil"/>
                          <w:left w:val="nil"/>
                          <w:bottom w:val="single" w:sz="8" w:space="0" w:color="auto"/>
                          <w:right w:val="single" w:sz="8" w:space="0" w:color="auto"/>
                        </w:tcBorders>
                        <w:noWrap/>
                        <w:vAlign w:val="bottom"/>
                      </w:tcPr>
                      <w:p w:rsidR="001F278C" w:rsidRPr="00EB6A28" w:rsidRDefault="001F278C" w:rsidP="00EB6A28">
                        <w:pPr>
                          <w:jc w:val="center"/>
                          <w:rPr>
                            <w:rFonts w:ascii="Arial" w:hAnsi="Arial" w:cs="Arial"/>
                            <w:sz w:val="20"/>
                            <w:szCs w:val="20"/>
                            <w:lang w:val="en-US"/>
                          </w:rPr>
                        </w:pPr>
                        <w:r w:rsidRPr="00EB6A28">
                          <w:rPr>
                            <w:rFonts w:ascii="Arial" w:hAnsi="Arial" w:cs="Arial"/>
                            <w:sz w:val="20"/>
                            <w:szCs w:val="20"/>
                            <w:lang w:val="en-US"/>
                          </w:rPr>
                          <w:t>3</w:t>
                        </w:r>
                      </w:p>
                    </w:tc>
                  </w:tr>
                </w:tbl>
                <w:p w:rsidR="001F278C" w:rsidRPr="00EB6A28" w:rsidRDefault="001F278C" w:rsidP="00EB6A28">
                  <w:pPr>
                    <w:rPr>
                      <w:rFonts w:ascii="Calibri" w:hAnsi="Calibri"/>
                      <w:i/>
                      <w:iCs/>
                      <w:sz w:val="20"/>
                      <w:szCs w:val="20"/>
                    </w:rPr>
                  </w:pPr>
                  <w:r>
                    <w:rPr>
                      <w:rFonts w:ascii="Calibri" w:hAnsi="Calibri"/>
                      <w:i/>
                      <w:iCs/>
                      <w:sz w:val="20"/>
                      <w:szCs w:val="20"/>
                    </w:rPr>
                    <w:t>Table 5: Reliability Altruism Scale</w:t>
                  </w:r>
                </w:p>
              </w:txbxContent>
            </v:textbox>
            <w10:wrap type="tight"/>
          </v:shape>
        </w:pict>
      </w:r>
      <w:r w:rsidR="00A01875">
        <w:rPr>
          <w:rFonts w:ascii="Calibri" w:hAnsi="Calibri" w:cs="Arial"/>
          <w:szCs w:val="22"/>
          <w:lang w:val="en-US"/>
        </w:rPr>
        <w:t xml:space="preserve">A broadly accepted value for Cronbach’s Alpha is between .7 and .8 (Kline, 1999). So the reliability of this measurement is questionable to such a degree that the results coming from this measurement </w:t>
      </w:r>
      <w:r w:rsidR="00551C85">
        <w:rPr>
          <w:rFonts w:ascii="Calibri" w:hAnsi="Calibri" w:cs="Arial"/>
          <w:szCs w:val="22"/>
          <w:lang w:val="en-US"/>
        </w:rPr>
        <w:t>are not reliable</w:t>
      </w:r>
      <w:r w:rsidR="00A01875">
        <w:rPr>
          <w:rFonts w:ascii="Calibri" w:hAnsi="Calibri" w:cs="Arial"/>
          <w:szCs w:val="22"/>
          <w:lang w:val="en-US"/>
        </w:rPr>
        <w:t>. The measurement of buying impulsiveness reads a Cronbach’s Alpha of .692. Also making this measurement questionable but not rejected. The measurement for altruism reads by far the lowest scores on the total measurement as well as the individual components. This, again</w:t>
      </w:r>
      <w:r w:rsidR="00551C85">
        <w:rPr>
          <w:rFonts w:ascii="Calibri" w:hAnsi="Calibri" w:cs="Arial"/>
          <w:szCs w:val="22"/>
          <w:lang w:val="en-US"/>
        </w:rPr>
        <w:t>,</w:t>
      </w:r>
      <w:r w:rsidR="00A01875">
        <w:rPr>
          <w:rFonts w:ascii="Calibri" w:hAnsi="Calibri" w:cs="Arial"/>
          <w:szCs w:val="22"/>
          <w:lang w:val="en-US"/>
        </w:rPr>
        <w:t xml:space="preserve"> might be due to the dichotomous construct of the questions. The scores are noted in table 5. </w:t>
      </w:r>
    </w:p>
    <w:p w:rsidR="00A01875" w:rsidRPr="00024238" w:rsidRDefault="00A01875" w:rsidP="004F2082">
      <w:pPr>
        <w:spacing w:line="360" w:lineRule="auto"/>
        <w:jc w:val="both"/>
        <w:rPr>
          <w:rFonts w:ascii="Calibri" w:hAnsi="Calibri" w:cs="Arial"/>
          <w:vanish/>
          <w:szCs w:val="22"/>
          <w:lang w:val="en-US"/>
          <w:specVanish/>
        </w:rPr>
      </w:pPr>
    </w:p>
    <w:p w:rsidR="00A01875" w:rsidRDefault="00A01875" w:rsidP="004F2082">
      <w:pPr>
        <w:spacing w:line="360" w:lineRule="auto"/>
        <w:jc w:val="both"/>
        <w:rPr>
          <w:rFonts w:ascii="Calibri" w:hAnsi="Calibri" w:cs="Arial"/>
          <w:szCs w:val="22"/>
          <w:lang w:val="en-US"/>
        </w:rPr>
      </w:pPr>
    </w:p>
    <w:p w:rsidR="00A01875" w:rsidRPr="00EB6A28" w:rsidRDefault="00BE31F0" w:rsidP="004F2082">
      <w:pPr>
        <w:jc w:val="both"/>
        <w:rPr>
          <w:rFonts w:ascii="Calibri" w:hAnsi="Calibri" w:cs="Arial"/>
          <w:szCs w:val="22"/>
          <w:lang w:val="en-US"/>
        </w:rPr>
      </w:pPr>
      <w:r w:rsidRPr="00BE31F0">
        <w:rPr>
          <w:noProof/>
          <w:lang w:val="en-US"/>
        </w:rPr>
        <w:pict>
          <v:shape id="_x0000_s1031" type="#_x0000_t202" style="position:absolute;left:0;text-align:left;margin-left:0;margin-top:10.55pt;width:198pt;height:162pt;z-index:-251653120;mso-position-horizontal:absolute;mso-position-vertical:absolute" wrapcoords="-82 0 -82 21420 21600 21420 21600 0 -82 0" stroked="f">
            <v:textbox style="mso-next-textbox:#_x0000_s1031">
              <w:txbxContent>
                <w:tbl>
                  <w:tblPr>
                    <w:tblW w:w="3600" w:type="dxa"/>
                    <w:tblInd w:w="93" w:type="dxa"/>
                    <w:tblLook w:val="0000"/>
                  </w:tblPr>
                  <w:tblGrid>
                    <w:gridCol w:w="1490"/>
                    <w:gridCol w:w="1150"/>
                    <w:gridCol w:w="960"/>
                  </w:tblGrid>
                  <w:tr w:rsidR="001F278C" w:rsidRPr="00223A86">
                    <w:trPr>
                      <w:trHeight w:val="270"/>
                    </w:trPr>
                    <w:tc>
                      <w:tcPr>
                        <w:tcW w:w="1600" w:type="dxa"/>
                        <w:tcBorders>
                          <w:top w:val="single" w:sz="8" w:space="0" w:color="auto"/>
                          <w:left w:val="single" w:sz="8" w:space="0" w:color="auto"/>
                          <w:bottom w:val="single" w:sz="8" w:space="0" w:color="auto"/>
                          <w:right w:val="single" w:sz="8" w:space="0" w:color="auto"/>
                        </w:tcBorders>
                      </w:tcPr>
                      <w:p w:rsidR="001F278C" w:rsidRPr="00223A86" w:rsidRDefault="001F278C" w:rsidP="00223A86">
                        <w:pPr>
                          <w:rPr>
                            <w:rFonts w:ascii="Arial" w:hAnsi="Arial" w:cs="Arial"/>
                            <w:b/>
                            <w:bCs/>
                            <w:color w:val="000000"/>
                            <w:sz w:val="18"/>
                            <w:szCs w:val="18"/>
                            <w:lang w:val="en-US"/>
                          </w:rPr>
                        </w:pPr>
                        <w:r w:rsidRPr="00223A86">
                          <w:rPr>
                            <w:rFonts w:ascii="Arial" w:hAnsi="Arial" w:cs="Arial"/>
                            <w:b/>
                            <w:bCs/>
                            <w:color w:val="000000"/>
                            <w:sz w:val="18"/>
                            <w:szCs w:val="18"/>
                            <w:lang w:val="en-US"/>
                          </w:rPr>
                          <w:t>Reliability test</w:t>
                        </w:r>
                      </w:p>
                    </w:tc>
                    <w:tc>
                      <w:tcPr>
                        <w:tcW w:w="1040" w:type="dxa"/>
                        <w:tcBorders>
                          <w:top w:val="single" w:sz="8" w:space="0" w:color="auto"/>
                          <w:left w:val="nil"/>
                          <w:bottom w:val="single" w:sz="8" w:space="0" w:color="auto"/>
                          <w:right w:val="single" w:sz="8" w:space="0" w:color="auto"/>
                        </w:tcBorders>
                        <w:noWrap/>
                        <w:vAlign w:val="bottom"/>
                      </w:tcPr>
                      <w:p w:rsidR="001F278C" w:rsidRPr="00223A86" w:rsidRDefault="001F278C" w:rsidP="00223A86">
                        <w:pPr>
                          <w:rPr>
                            <w:rFonts w:ascii="Arial" w:hAnsi="Arial" w:cs="Arial"/>
                            <w:b/>
                            <w:bCs/>
                            <w:sz w:val="20"/>
                            <w:szCs w:val="20"/>
                            <w:lang w:val="en-US"/>
                          </w:rPr>
                        </w:pPr>
                        <w:r w:rsidRPr="00223A86">
                          <w:rPr>
                            <w:rFonts w:ascii="Arial" w:hAnsi="Arial" w:cs="Arial"/>
                            <w:b/>
                            <w:bCs/>
                            <w:sz w:val="20"/>
                            <w:szCs w:val="20"/>
                            <w:lang w:val="en-US"/>
                          </w:rPr>
                          <w:t>Cronbach</w:t>
                        </w:r>
                      </w:p>
                    </w:tc>
                    <w:tc>
                      <w:tcPr>
                        <w:tcW w:w="960" w:type="dxa"/>
                        <w:tcBorders>
                          <w:top w:val="single" w:sz="8" w:space="0" w:color="auto"/>
                          <w:left w:val="nil"/>
                          <w:bottom w:val="single" w:sz="8" w:space="0" w:color="auto"/>
                          <w:right w:val="single" w:sz="8" w:space="0" w:color="auto"/>
                        </w:tcBorders>
                        <w:noWrap/>
                        <w:vAlign w:val="bottom"/>
                      </w:tcPr>
                      <w:p w:rsidR="001F278C" w:rsidRPr="00223A86" w:rsidRDefault="001F278C" w:rsidP="00223A86">
                        <w:pPr>
                          <w:rPr>
                            <w:rFonts w:ascii="Arial" w:hAnsi="Arial" w:cs="Arial"/>
                            <w:b/>
                            <w:bCs/>
                            <w:sz w:val="20"/>
                            <w:szCs w:val="20"/>
                            <w:lang w:val="en-US"/>
                          </w:rPr>
                        </w:pPr>
                        <w:r w:rsidRPr="00223A86">
                          <w:rPr>
                            <w:rFonts w:ascii="Arial" w:hAnsi="Arial" w:cs="Arial"/>
                            <w:b/>
                            <w:bCs/>
                            <w:sz w:val="20"/>
                            <w:szCs w:val="20"/>
                            <w:lang w:val="en-US"/>
                          </w:rPr>
                          <w:t># items</w:t>
                        </w:r>
                      </w:p>
                    </w:tc>
                  </w:tr>
                  <w:tr w:rsidR="001F278C" w:rsidRPr="00223A86">
                    <w:trPr>
                      <w:trHeight w:val="270"/>
                    </w:trPr>
                    <w:tc>
                      <w:tcPr>
                        <w:tcW w:w="1600" w:type="dxa"/>
                        <w:tcBorders>
                          <w:top w:val="nil"/>
                          <w:left w:val="single" w:sz="8" w:space="0" w:color="auto"/>
                          <w:bottom w:val="single" w:sz="8" w:space="0" w:color="auto"/>
                          <w:right w:val="single" w:sz="8" w:space="0" w:color="auto"/>
                        </w:tcBorders>
                      </w:tcPr>
                      <w:p w:rsidR="001F278C" w:rsidRPr="00223A86" w:rsidRDefault="001F278C" w:rsidP="00223A86">
                        <w:pPr>
                          <w:rPr>
                            <w:rFonts w:ascii="Arial" w:hAnsi="Arial" w:cs="Arial"/>
                            <w:b/>
                            <w:bCs/>
                            <w:color w:val="000000"/>
                            <w:sz w:val="18"/>
                            <w:szCs w:val="18"/>
                            <w:lang w:val="en-US"/>
                          </w:rPr>
                        </w:pPr>
                        <w:r w:rsidRPr="00223A86">
                          <w:rPr>
                            <w:rFonts w:ascii="Arial" w:hAnsi="Arial" w:cs="Arial"/>
                            <w:b/>
                            <w:bCs/>
                            <w:color w:val="000000"/>
                            <w:sz w:val="18"/>
                            <w:szCs w:val="18"/>
                            <w:lang w:val="en-US"/>
                          </w:rPr>
                          <w:t>CSC_Total</w:t>
                        </w:r>
                      </w:p>
                    </w:tc>
                    <w:tc>
                      <w:tcPr>
                        <w:tcW w:w="1040" w:type="dxa"/>
                        <w:tcBorders>
                          <w:top w:val="nil"/>
                          <w:left w:val="nil"/>
                          <w:bottom w:val="nil"/>
                          <w:right w:val="nil"/>
                        </w:tcBorders>
                        <w:noWrap/>
                      </w:tcPr>
                      <w:p w:rsidR="001F278C" w:rsidRPr="00223A86" w:rsidRDefault="001F278C" w:rsidP="00223A86">
                        <w:pPr>
                          <w:jc w:val="right"/>
                          <w:rPr>
                            <w:rFonts w:ascii="Arial" w:hAnsi="Arial" w:cs="Arial"/>
                            <w:color w:val="000000"/>
                            <w:sz w:val="18"/>
                            <w:szCs w:val="18"/>
                            <w:lang w:val="en-US"/>
                          </w:rPr>
                        </w:pPr>
                        <w:r w:rsidRPr="00223A86">
                          <w:rPr>
                            <w:rFonts w:ascii="Arial" w:hAnsi="Arial" w:cs="Arial"/>
                            <w:color w:val="000000"/>
                            <w:sz w:val="18"/>
                            <w:szCs w:val="18"/>
                            <w:lang w:val="en-US"/>
                          </w:rPr>
                          <w:t>.810</w:t>
                        </w:r>
                      </w:p>
                    </w:tc>
                    <w:tc>
                      <w:tcPr>
                        <w:tcW w:w="960" w:type="dxa"/>
                        <w:tcBorders>
                          <w:top w:val="nil"/>
                          <w:left w:val="nil"/>
                          <w:bottom w:val="nil"/>
                          <w:right w:val="single" w:sz="8" w:space="0" w:color="auto"/>
                        </w:tcBorders>
                        <w:noWrap/>
                      </w:tcPr>
                      <w:p w:rsidR="001F278C" w:rsidRPr="00223A86" w:rsidRDefault="001F278C" w:rsidP="00223A86">
                        <w:pPr>
                          <w:jc w:val="right"/>
                          <w:rPr>
                            <w:rFonts w:ascii="Arial" w:hAnsi="Arial" w:cs="Arial"/>
                            <w:color w:val="000000"/>
                            <w:sz w:val="18"/>
                            <w:szCs w:val="18"/>
                            <w:lang w:val="en-US"/>
                          </w:rPr>
                        </w:pPr>
                        <w:r w:rsidRPr="00223A86">
                          <w:rPr>
                            <w:rFonts w:ascii="Arial" w:hAnsi="Arial" w:cs="Arial"/>
                            <w:color w:val="000000"/>
                            <w:sz w:val="18"/>
                            <w:szCs w:val="18"/>
                            <w:lang w:val="en-US"/>
                          </w:rPr>
                          <w:t>6</w:t>
                        </w:r>
                      </w:p>
                    </w:tc>
                  </w:tr>
                  <w:tr w:rsidR="001F278C" w:rsidRPr="00223A86">
                    <w:trPr>
                      <w:trHeight w:val="270"/>
                    </w:trPr>
                    <w:tc>
                      <w:tcPr>
                        <w:tcW w:w="1600" w:type="dxa"/>
                        <w:tcBorders>
                          <w:top w:val="nil"/>
                          <w:left w:val="single" w:sz="8" w:space="0" w:color="auto"/>
                          <w:bottom w:val="single" w:sz="8" w:space="0" w:color="auto"/>
                          <w:right w:val="single" w:sz="8" w:space="0" w:color="auto"/>
                        </w:tcBorders>
                      </w:tcPr>
                      <w:p w:rsidR="001F278C" w:rsidRPr="00223A86" w:rsidRDefault="001F278C" w:rsidP="00223A86">
                        <w:pPr>
                          <w:rPr>
                            <w:rFonts w:ascii="Arial" w:hAnsi="Arial" w:cs="Arial"/>
                            <w:b/>
                            <w:bCs/>
                            <w:color w:val="000000"/>
                            <w:sz w:val="18"/>
                            <w:szCs w:val="18"/>
                            <w:lang w:val="en-US"/>
                          </w:rPr>
                        </w:pPr>
                        <w:r w:rsidRPr="00223A86">
                          <w:rPr>
                            <w:rFonts w:ascii="Arial" w:hAnsi="Arial" w:cs="Arial"/>
                            <w:b/>
                            <w:bCs/>
                            <w:color w:val="000000"/>
                            <w:sz w:val="18"/>
                            <w:szCs w:val="18"/>
                            <w:lang w:val="en-US"/>
                          </w:rPr>
                          <w:t>CSC_DM</w:t>
                        </w:r>
                      </w:p>
                    </w:tc>
                    <w:tc>
                      <w:tcPr>
                        <w:tcW w:w="1040" w:type="dxa"/>
                        <w:tcBorders>
                          <w:top w:val="nil"/>
                          <w:left w:val="nil"/>
                          <w:bottom w:val="nil"/>
                          <w:right w:val="nil"/>
                        </w:tcBorders>
                        <w:noWrap/>
                      </w:tcPr>
                      <w:p w:rsidR="001F278C" w:rsidRPr="00223A86" w:rsidRDefault="001F278C" w:rsidP="00223A86">
                        <w:pPr>
                          <w:jc w:val="right"/>
                          <w:rPr>
                            <w:rFonts w:ascii="Arial" w:hAnsi="Arial" w:cs="Arial"/>
                            <w:color w:val="000000"/>
                            <w:sz w:val="18"/>
                            <w:szCs w:val="18"/>
                            <w:lang w:val="en-US"/>
                          </w:rPr>
                        </w:pPr>
                        <w:r w:rsidRPr="00223A86">
                          <w:rPr>
                            <w:rFonts w:ascii="Arial" w:hAnsi="Arial" w:cs="Arial"/>
                            <w:color w:val="000000"/>
                            <w:sz w:val="18"/>
                            <w:szCs w:val="18"/>
                            <w:lang w:val="en-US"/>
                          </w:rPr>
                          <w:t>.753</w:t>
                        </w:r>
                      </w:p>
                    </w:tc>
                    <w:tc>
                      <w:tcPr>
                        <w:tcW w:w="960" w:type="dxa"/>
                        <w:tcBorders>
                          <w:top w:val="nil"/>
                          <w:left w:val="nil"/>
                          <w:bottom w:val="nil"/>
                          <w:right w:val="single" w:sz="8" w:space="0" w:color="auto"/>
                        </w:tcBorders>
                        <w:noWrap/>
                      </w:tcPr>
                      <w:p w:rsidR="001F278C" w:rsidRPr="00223A86" w:rsidRDefault="001F278C" w:rsidP="00223A86">
                        <w:pPr>
                          <w:jc w:val="right"/>
                          <w:rPr>
                            <w:rFonts w:ascii="Arial" w:hAnsi="Arial" w:cs="Arial"/>
                            <w:color w:val="000000"/>
                            <w:sz w:val="18"/>
                            <w:szCs w:val="18"/>
                            <w:lang w:val="en-US"/>
                          </w:rPr>
                        </w:pPr>
                        <w:r w:rsidRPr="00223A86">
                          <w:rPr>
                            <w:rFonts w:ascii="Arial" w:hAnsi="Arial" w:cs="Arial"/>
                            <w:color w:val="000000"/>
                            <w:sz w:val="18"/>
                            <w:szCs w:val="18"/>
                            <w:lang w:val="en-US"/>
                          </w:rPr>
                          <w:t>2</w:t>
                        </w:r>
                      </w:p>
                    </w:tc>
                  </w:tr>
                  <w:tr w:rsidR="001F278C" w:rsidRPr="00223A86">
                    <w:trPr>
                      <w:trHeight w:val="270"/>
                    </w:trPr>
                    <w:tc>
                      <w:tcPr>
                        <w:tcW w:w="1600" w:type="dxa"/>
                        <w:tcBorders>
                          <w:top w:val="nil"/>
                          <w:left w:val="single" w:sz="8" w:space="0" w:color="auto"/>
                          <w:bottom w:val="single" w:sz="8" w:space="0" w:color="auto"/>
                          <w:right w:val="single" w:sz="8" w:space="0" w:color="auto"/>
                        </w:tcBorders>
                      </w:tcPr>
                      <w:p w:rsidR="001F278C" w:rsidRPr="00223A86" w:rsidRDefault="001F278C" w:rsidP="00223A86">
                        <w:pPr>
                          <w:rPr>
                            <w:rFonts w:ascii="Arial" w:hAnsi="Arial" w:cs="Arial"/>
                            <w:b/>
                            <w:bCs/>
                            <w:color w:val="000000"/>
                            <w:sz w:val="18"/>
                            <w:szCs w:val="18"/>
                            <w:lang w:val="en-US"/>
                          </w:rPr>
                        </w:pPr>
                        <w:r w:rsidRPr="00223A86">
                          <w:rPr>
                            <w:rFonts w:ascii="Arial" w:hAnsi="Arial" w:cs="Arial"/>
                            <w:b/>
                            <w:bCs/>
                            <w:color w:val="000000"/>
                            <w:sz w:val="18"/>
                            <w:szCs w:val="18"/>
                            <w:lang w:val="en-US"/>
                          </w:rPr>
                          <w:t>CSC_IA</w:t>
                        </w:r>
                      </w:p>
                    </w:tc>
                    <w:tc>
                      <w:tcPr>
                        <w:tcW w:w="1040" w:type="dxa"/>
                        <w:tcBorders>
                          <w:top w:val="nil"/>
                          <w:left w:val="nil"/>
                          <w:bottom w:val="single" w:sz="8" w:space="0" w:color="auto"/>
                          <w:right w:val="nil"/>
                        </w:tcBorders>
                        <w:noWrap/>
                        <w:vAlign w:val="bottom"/>
                      </w:tcPr>
                      <w:p w:rsidR="001F278C" w:rsidRPr="00223A86" w:rsidRDefault="001F278C" w:rsidP="00223A86">
                        <w:pPr>
                          <w:jc w:val="right"/>
                          <w:rPr>
                            <w:rFonts w:ascii="Arial" w:hAnsi="Arial" w:cs="Arial"/>
                            <w:sz w:val="18"/>
                            <w:szCs w:val="18"/>
                            <w:lang w:val="en-US"/>
                          </w:rPr>
                        </w:pPr>
                        <w:r w:rsidRPr="00223A86">
                          <w:rPr>
                            <w:rFonts w:ascii="Arial" w:hAnsi="Arial" w:cs="Arial"/>
                            <w:sz w:val="18"/>
                            <w:szCs w:val="18"/>
                            <w:lang w:val="en-US"/>
                          </w:rPr>
                          <w:t>.793</w:t>
                        </w:r>
                      </w:p>
                    </w:tc>
                    <w:tc>
                      <w:tcPr>
                        <w:tcW w:w="960" w:type="dxa"/>
                        <w:tcBorders>
                          <w:top w:val="nil"/>
                          <w:left w:val="nil"/>
                          <w:bottom w:val="single" w:sz="8" w:space="0" w:color="auto"/>
                          <w:right w:val="single" w:sz="8" w:space="0" w:color="auto"/>
                        </w:tcBorders>
                        <w:noWrap/>
                        <w:vAlign w:val="bottom"/>
                      </w:tcPr>
                      <w:p w:rsidR="001F278C" w:rsidRPr="00223A86" w:rsidRDefault="001F278C" w:rsidP="00223A86">
                        <w:pPr>
                          <w:jc w:val="right"/>
                          <w:rPr>
                            <w:rFonts w:ascii="Arial" w:hAnsi="Arial" w:cs="Arial"/>
                            <w:sz w:val="20"/>
                            <w:szCs w:val="20"/>
                            <w:lang w:val="en-US"/>
                          </w:rPr>
                        </w:pPr>
                        <w:r w:rsidRPr="00223A86">
                          <w:rPr>
                            <w:rFonts w:ascii="Arial" w:hAnsi="Arial" w:cs="Arial"/>
                            <w:sz w:val="20"/>
                            <w:szCs w:val="20"/>
                            <w:lang w:val="en-US"/>
                          </w:rPr>
                          <w:t>4</w:t>
                        </w:r>
                      </w:p>
                    </w:tc>
                  </w:tr>
                </w:tbl>
                <w:p w:rsidR="001F278C" w:rsidRPr="00223A86" w:rsidRDefault="001F278C">
                  <w:pPr>
                    <w:rPr>
                      <w:rFonts w:ascii="Calibri" w:hAnsi="Calibri"/>
                      <w:i/>
                      <w:iCs/>
                      <w:sz w:val="20"/>
                      <w:szCs w:val="20"/>
                    </w:rPr>
                  </w:pPr>
                  <w:r>
                    <w:rPr>
                      <w:rFonts w:ascii="Calibri" w:hAnsi="Calibri"/>
                      <w:i/>
                      <w:iCs/>
                      <w:sz w:val="20"/>
                      <w:szCs w:val="20"/>
                    </w:rPr>
                    <w:t>Table 6: Reliability CSC Scale</w:t>
                  </w:r>
                </w:p>
              </w:txbxContent>
            </v:textbox>
            <w10:wrap type="tight"/>
          </v:shape>
        </w:pict>
      </w:r>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The final reliability test is performed for CSC. Table</w:t>
      </w:r>
      <w:r w:rsidR="00551C85">
        <w:rPr>
          <w:rFonts w:ascii="Calibri" w:hAnsi="Calibri" w:cs="Arial"/>
          <w:szCs w:val="22"/>
          <w:lang w:val="en-US"/>
        </w:rPr>
        <w:t xml:space="preserve"> 6 shows that this test has</w:t>
      </w:r>
      <w:r>
        <w:rPr>
          <w:rFonts w:ascii="Calibri" w:hAnsi="Calibri" w:cs="Arial"/>
          <w:szCs w:val="22"/>
          <w:lang w:val="en-US"/>
        </w:rPr>
        <w:t xml:space="preserve"> proven most reliable. It has the only Cronbach’s Alpha that is above the .8 acceptance level. Also, this is the only measurement where the total score has a higher </w:t>
      </w:r>
      <w:r w:rsidR="00551C85">
        <w:rPr>
          <w:rFonts w:ascii="Calibri" w:hAnsi="Calibri" w:cs="Arial"/>
          <w:szCs w:val="22"/>
          <w:lang w:val="en-US"/>
        </w:rPr>
        <w:t xml:space="preserve">Cronbach’s </w:t>
      </w:r>
      <w:r>
        <w:rPr>
          <w:rFonts w:ascii="Calibri" w:hAnsi="Calibri" w:cs="Arial"/>
          <w:szCs w:val="22"/>
          <w:lang w:val="en-US"/>
        </w:rPr>
        <w:t>Alpha than the two separate dimensions.</w:t>
      </w:r>
    </w:p>
    <w:p w:rsidR="00A01875" w:rsidRDefault="00A01875" w:rsidP="004F2082">
      <w:pPr>
        <w:spacing w:line="360" w:lineRule="auto"/>
        <w:jc w:val="both"/>
        <w:rPr>
          <w:rFonts w:ascii="Calibri" w:hAnsi="Calibri" w:cs="Arial"/>
          <w:szCs w:val="22"/>
          <w:lang w:val="en-US"/>
        </w:rPr>
      </w:pPr>
    </w:p>
    <w:p w:rsidR="00A01875" w:rsidRDefault="00A01875" w:rsidP="004F2082">
      <w:pPr>
        <w:pStyle w:val="Heading2"/>
        <w:jc w:val="both"/>
        <w:rPr>
          <w:lang w:val="en-US"/>
        </w:rPr>
      </w:pPr>
      <w:r>
        <w:rPr>
          <w:lang w:val="en-US"/>
        </w:rPr>
        <w:br w:type="page"/>
      </w:r>
      <w:bookmarkStart w:id="113" w:name="_Toc305511036"/>
      <w:bookmarkStart w:id="114" w:name="_Toc305511542"/>
      <w:bookmarkStart w:id="115" w:name="_Toc180048377"/>
      <w:r>
        <w:rPr>
          <w:lang w:val="en-US"/>
        </w:rPr>
        <w:t>6.3. Regression analysis</w:t>
      </w:r>
      <w:bookmarkEnd w:id="113"/>
      <w:bookmarkEnd w:id="114"/>
      <w:bookmarkEnd w:id="115"/>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There are several models that can be applied to this regression analysis. However, due to the dichotomous nature of the dependent variable, a standard linear regression does not provide relevant results. Hence, a binary logistic regression using the ‘enter’</w:t>
      </w:r>
      <w:r w:rsidR="00551C85">
        <w:rPr>
          <w:rFonts w:ascii="Calibri" w:hAnsi="Calibri" w:cs="Arial"/>
          <w:szCs w:val="22"/>
          <w:lang w:val="en-US"/>
        </w:rPr>
        <w:t xml:space="preserve"> </w:t>
      </w:r>
      <w:r>
        <w:rPr>
          <w:rFonts w:ascii="Calibri" w:hAnsi="Calibri" w:cs="Arial"/>
          <w:szCs w:val="22"/>
          <w:lang w:val="en-US"/>
        </w:rPr>
        <w:t>method</w:t>
      </w:r>
      <w:r w:rsidR="002613DC">
        <w:rPr>
          <w:rFonts w:ascii="Calibri" w:hAnsi="Calibri" w:cs="Arial"/>
          <w:szCs w:val="22"/>
          <w:lang w:val="en-US"/>
        </w:rPr>
        <w:t xml:space="preserve"> is used</w:t>
      </w:r>
      <w:r>
        <w:rPr>
          <w:rFonts w:ascii="Calibri" w:hAnsi="Calibri" w:cs="Arial"/>
          <w:szCs w:val="22"/>
          <w:lang w:val="en-US"/>
        </w:rPr>
        <w:t xml:space="preserve">. Each model has a different outcome as to how well it predicts the dependent variable. </w:t>
      </w:r>
      <w:r w:rsidR="002613DC">
        <w:rPr>
          <w:rFonts w:ascii="Calibri" w:hAnsi="Calibri" w:cs="Arial"/>
          <w:szCs w:val="22"/>
          <w:lang w:val="en-US"/>
        </w:rPr>
        <w:t>Furthermore,</w:t>
      </w:r>
      <w:r>
        <w:rPr>
          <w:rFonts w:ascii="Calibri" w:hAnsi="Calibri" w:cs="Arial"/>
          <w:szCs w:val="22"/>
          <w:lang w:val="en-US"/>
        </w:rPr>
        <w:t xml:space="preserve"> within thes</w:t>
      </w:r>
      <w:r w:rsidR="002613DC">
        <w:rPr>
          <w:rFonts w:ascii="Calibri" w:hAnsi="Calibri" w:cs="Arial"/>
          <w:szCs w:val="22"/>
          <w:lang w:val="en-US"/>
        </w:rPr>
        <w:t>e models</w:t>
      </w:r>
      <w:r>
        <w:rPr>
          <w:rFonts w:ascii="Calibri" w:hAnsi="Calibri" w:cs="Arial"/>
          <w:szCs w:val="22"/>
          <w:lang w:val="en-US"/>
        </w:rPr>
        <w:t xml:space="preserve"> the predictors have different coefficients and levels of significance. In the first three models, the controlling variables are not included.</w:t>
      </w:r>
    </w:p>
    <w:p w:rsidR="00A01875" w:rsidRDefault="00A01875" w:rsidP="004F2082">
      <w:pPr>
        <w:spacing w:line="360" w:lineRule="auto"/>
        <w:jc w:val="both"/>
        <w:rPr>
          <w:rFonts w:ascii="Calibri" w:hAnsi="Calibri" w:cs="Arial"/>
          <w:szCs w:val="22"/>
          <w:lang w:val="en-US"/>
        </w:rPr>
      </w:pPr>
    </w:p>
    <w:p w:rsidR="00A01875" w:rsidRDefault="00A01875" w:rsidP="004F2082">
      <w:pPr>
        <w:pStyle w:val="Heading3"/>
        <w:jc w:val="both"/>
        <w:rPr>
          <w:lang w:val="en-US"/>
        </w:rPr>
      </w:pPr>
      <w:bookmarkStart w:id="116" w:name="_Toc305511037"/>
      <w:bookmarkStart w:id="117" w:name="_Toc305511543"/>
      <w:bookmarkStart w:id="118" w:name="_Toc180048378"/>
      <w:r>
        <w:rPr>
          <w:lang w:val="en-US"/>
        </w:rPr>
        <w:t>6.3.1. No Controlling variables</w:t>
      </w:r>
      <w:bookmarkEnd w:id="116"/>
      <w:bookmarkEnd w:id="117"/>
      <w:bookmarkEnd w:id="118"/>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Due to the ou</w:t>
      </w:r>
      <w:r w:rsidR="002613DC">
        <w:rPr>
          <w:rFonts w:ascii="Calibri" w:hAnsi="Calibri" w:cs="Arial"/>
          <w:szCs w:val="22"/>
          <w:lang w:val="en-US"/>
        </w:rPr>
        <w:t>tcomes of the factor analysis, t</w:t>
      </w:r>
      <w:r>
        <w:rPr>
          <w:rFonts w:ascii="Calibri" w:hAnsi="Calibri" w:cs="Arial"/>
          <w:szCs w:val="22"/>
          <w:lang w:val="en-US"/>
        </w:rPr>
        <w:t xml:space="preserve">wo separate models regression models are performed: one with the individual components of the traits and one with the overall scores of the traits, copied from the handbook of marketing scales. The last model is a single regression, using only the relationship type as a predictor. </w:t>
      </w:r>
    </w:p>
    <w:p w:rsidR="00A01875" w:rsidRPr="00992A7F" w:rsidRDefault="00A01875" w:rsidP="004F2082">
      <w:pPr>
        <w:pStyle w:val="NormalWeb"/>
        <w:numPr>
          <w:ilvl w:val="0"/>
          <w:numId w:val="12"/>
        </w:numPr>
        <w:jc w:val="both"/>
        <w:rPr>
          <w:rFonts w:ascii="Calibri" w:hAnsi="Calibri"/>
          <w:sz w:val="20"/>
          <w:szCs w:val="20"/>
        </w:rPr>
      </w:pPr>
      <w:r w:rsidRPr="00992A7F">
        <w:rPr>
          <w:rFonts w:ascii="Calibri" w:hAnsi="Calibri" w:cs="Arial"/>
          <w:sz w:val="20"/>
          <w:szCs w:val="20"/>
        </w:rPr>
        <w:t>rel_gift =</w:t>
      </w:r>
      <w:r w:rsidRPr="00992A7F">
        <w:rPr>
          <w:rFonts w:ascii="Calibri" w:hAnsi="Calibri"/>
          <w:sz w:val="20"/>
          <w:szCs w:val="20"/>
        </w:rPr>
        <w:t xml:space="preserve"> β</w:t>
      </w:r>
      <w:r w:rsidRPr="00992A7F">
        <w:rPr>
          <w:rFonts w:ascii="Calibri" w:hAnsi="Calibri"/>
          <w:sz w:val="20"/>
          <w:szCs w:val="20"/>
          <w:vertAlign w:val="subscript"/>
        </w:rPr>
        <w:t>0</w:t>
      </w:r>
      <w:r w:rsidRPr="00992A7F">
        <w:rPr>
          <w:rFonts w:ascii="Calibri" w:hAnsi="Calibri"/>
          <w:sz w:val="20"/>
          <w:szCs w:val="20"/>
        </w:rPr>
        <w:t xml:space="preserve"> + β</w:t>
      </w:r>
      <w:r w:rsidRPr="00992A7F">
        <w:rPr>
          <w:rFonts w:ascii="Calibri" w:hAnsi="Calibri"/>
          <w:sz w:val="20"/>
          <w:szCs w:val="20"/>
          <w:vertAlign w:val="subscript"/>
        </w:rPr>
        <w:t>1</w:t>
      </w:r>
      <w:r w:rsidRPr="00992A7F">
        <w:rPr>
          <w:rFonts w:ascii="Calibri" w:hAnsi="Calibri"/>
          <w:sz w:val="20"/>
          <w:szCs w:val="20"/>
        </w:rPr>
        <w:t>(rel_type) + β</w:t>
      </w:r>
      <w:r w:rsidRPr="00992A7F">
        <w:rPr>
          <w:rFonts w:ascii="Calibri" w:hAnsi="Calibri"/>
          <w:sz w:val="20"/>
          <w:szCs w:val="20"/>
          <w:vertAlign w:val="subscript"/>
        </w:rPr>
        <w:t>2</w:t>
      </w:r>
      <w:r w:rsidRPr="00992A7F">
        <w:rPr>
          <w:rFonts w:ascii="Calibri" w:hAnsi="Calibri"/>
          <w:sz w:val="20"/>
          <w:szCs w:val="20"/>
        </w:rPr>
        <w:t>(FOR_Score) + β</w:t>
      </w:r>
      <w:r w:rsidRPr="00992A7F">
        <w:rPr>
          <w:rFonts w:ascii="Calibri" w:hAnsi="Calibri"/>
          <w:sz w:val="20"/>
          <w:szCs w:val="20"/>
          <w:vertAlign w:val="subscript"/>
        </w:rPr>
        <w:t>3</w:t>
      </w:r>
      <w:r w:rsidRPr="00992A7F">
        <w:rPr>
          <w:rFonts w:ascii="Calibri" w:hAnsi="Calibri"/>
          <w:sz w:val="20"/>
          <w:szCs w:val="20"/>
        </w:rPr>
        <w:t>(CSC_Score) + β</w:t>
      </w:r>
      <w:r w:rsidRPr="00992A7F">
        <w:rPr>
          <w:rFonts w:ascii="Calibri" w:hAnsi="Calibri"/>
          <w:sz w:val="20"/>
          <w:szCs w:val="20"/>
          <w:vertAlign w:val="subscript"/>
        </w:rPr>
        <w:t>4</w:t>
      </w:r>
      <w:r w:rsidRPr="00992A7F">
        <w:rPr>
          <w:rFonts w:ascii="Calibri" w:hAnsi="Calibri"/>
          <w:sz w:val="20"/>
          <w:szCs w:val="20"/>
        </w:rPr>
        <w:t>(Buy_imp_score) + β</w:t>
      </w:r>
      <w:r w:rsidRPr="00992A7F">
        <w:rPr>
          <w:rFonts w:ascii="Calibri" w:hAnsi="Calibri"/>
          <w:sz w:val="20"/>
          <w:szCs w:val="20"/>
          <w:vertAlign w:val="subscript"/>
        </w:rPr>
        <w:t>5</w:t>
      </w:r>
      <w:r w:rsidRPr="00992A7F">
        <w:rPr>
          <w:rFonts w:ascii="Calibri" w:hAnsi="Calibri"/>
          <w:sz w:val="20"/>
          <w:szCs w:val="20"/>
        </w:rPr>
        <w:t>(Alt_score) + ε</w:t>
      </w:r>
      <w:r w:rsidRPr="00992A7F">
        <w:rPr>
          <w:rFonts w:ascii="Calibri" w:hAnsi="Calibri"/>
          <w:sz w:val="20"/>
          <w:szCs w:val="20"/>
          <w:vertAlign w:val="subscript"/>
        </w:rPr>
        <w:t>i</w:t>
      </w:r>
      <w:r w:rsidRPr="00992A7F">
        <w:rPr>
          <w:rFonts w:ascii="Calibri" w:hAnsi="Calibri"/>
          <w:sz w:val="20"/>
          <w:szCs w:val="20"/>
        </w:rPr>
        <w:br/>
      </w:r>
    </w:p>
    <w:p w:rsidR="00A01875" w:rsidRPr="002613DC" w:rsidRDefault="00A01875" w:rsidP="002613DC">
      <w:pPr>
        <w:pStyle w:val="NormalWeb"/>
        <w:numPr>
          <w:ilvl w:val="0"/>
          <w:numId w:val="12"/>
        </w:numPr>
        <w:jc w:val="both"/>
        <w:rPr>
          <w:rFonts w:ascii="Calibri" w:hAnsi="Calibri"/>
          <w:sz w:val="20"/>
          <w:szCs w:val="20"/>
        </w:rPr>
      </w:pPr>
      <w:r w:rsidRPr="00992A7F">
        <w:rPr>
          <w:rFonts w:ascii="Calibri" w:hAnsi="Calibri" w:cs="Arial"/>
          <w:sz w:val="20"/>
          <w:szCs w:val="20"/>
        </w:rPr>
        <w:t>rel_gift =</w:t>
      </w:r>
      <w:r w:rsidRPr="00992A7F">
        <w:rPr>
          <w:rFonts w:ascii="Calibri" w:hAnsi="Calibri"/>
          <w:sz w:val="20"/>
          <w:szCs w:val="20"/>
        </w:rPr>
        <w:t xml:space="preserve"> β</w:t>
      </w:r>
      <w:r w:rsidRPr="00992A7F">
        <w:rPr>
          <w:rFonts w:ascii="Calibri" w:hAnsi="Calibri"/>
          <w:sz w:val="20"/>
          <w:szCs w:val="20"/>
          <w:vertAlign w:val="subscript"/>
        </w:rPr>
        <w:t>0</w:t>
      </w:r>
      <w:r w:rsidRPr="00992A7F">
        <w:rPr>
          <w:rFonts w:ascii="Calibri" w:hAnsi="Calibri"/>
          <w:sz w:val="20"/>
          <w:szCs w:val="20"/>
        </w:rPr>
        <w:t xml:space="preserve"> + β</w:t>
      </w:r>
      <w:r w:rsidRPr="00992A7F">
        <w:rPr>
          <w:rFonts w:ascii="Calibri" w:hAnsi="Calibri"/>
          <w:sz w:val="20"/>
          <w:szCs w:val="20"/>
          <w:vertAlign w:val="subscript"/>
        </w:rPr>
        <w:t>1</w:t>
      </w:r>
      <w:r w:rsidRPr="00992A7F">
        <w:rPr>
          <w:rFonts w:ascii="Calibri" w:hAnsi="Calibri"/>
          <w:sz w:val="20"/>
          <w:szCs w:val="20"/>
        </w:rPr>
        <w:t>(rel_type) + β</w:t>
      </w:r>
      <w:r w:rsidRPr="00992A7F">
        <w:rPr>
          <w:rFonts w:ascii="Calibri" w:hAnsi="Calibri"/>
          <w:sz w:val="20"/>
          <w:szCs w:val="20"/>
          <w:vertAlign w:val="subscript"/>
        </w:rPr>
        <w:t>2</w:t>
      </w:r>
      <w:r w:rsidRPr="00992A7F">
        <w:rPr>
          <w:rFonts w:ascii="Calibri" w:hAnsi="Calibri"/>
          <w:sz w:val="20"/>
          <w:szCs w:val="20"/>
        </w:rPr>
        <w:t>(FOR_RC) + β</w:t>
      </w:r>
      <w:r w:rsidRPr="00992A7F">
        <w:rPr>
          <w:rFonts w:ascii="Calibri" w:hAnsi="Calibri"/>
          <w:sz w:val="20"/>
          <w:szCs w:val="20"/>
          <w:vertAlign w:val="subscript"/>
        </w:rPr>
        <w:t>3</w:t>
      </w:r>
      <w:r w:rsidRPr="00992A7F">
        <w:rPr>
          <w:rFonts w:ascii="Calibri" w:hAnsi="Calibri"/>
          <w:sz w:val="20"/>
          <w:szCs w:val="20"/>
        </w:rPr>
        <w:t>(FOR_AE) + β</w:t>
      </w:r>
      <w:r w:rsidRPr="00992A7F">
        <w:rPr>
          <w:rFonts w:ascii="Calibri" w:hAnsi="Calibri"/>
          <w:sz w:val="20"/>
          <w:szCs w:val="20"/>
          <w:vertAlign w:val="subscript"/>
        </w:rPr>
        <w:t>4</w:t>
      </w:r>
      <w:r w:rsidRPr="00992A7F">
        <w:rPr>
          <w:rFonts w:ascii="Calibri" w:hAnsi="Calibri"/>
          <w:sz w:val="20"/>
          <w:szCs w:val="20"/>
        </w:rPr>
        <w:t>(CSC_IA) + β</w:t>
      </w:r>
      <w:r w:rsidRPr="00992A7F">
        <w:rPr>
          <w:rFonts w:ascii="Calibri" w:hAnsi="Calibri"/>
          <w:sz w:val="20"/>
          <w:szCs w:val="20"/>
          <w:vertAlign w:val="subscript"/>
        </w:rPr>
        <w:t>5</w:t>
      </w:r>
      <w:r>
        <w:rPr>
          <w:rFonts w:ascii="Calibri" w:hAnsi="Calibri"/>
          <w:sz w:val="20"/>
          <w:szCs w:val="20"/>
        </w:rPr>
        <w:t xml:space="preserve">(CSC_DM) + </w:t>
      </w:r>
      <w:r w:rsidRPr="00992A7F">
        <w:rPr>
          <w:rFonts w:ascii="Calibri" w:hAnsi="Calibri"/>
          <w:sz w:val="20"/>
          <w:szCs w:val="20"/>
        </w:rPr>
        <w:t>β</w:t>
      </w:r>
      <w:r w:rsidRPr="00992A7F">
        <w:rPr>
          <w:rFonts w:ascii="Calibri" w:hAnsi="Calibri"/>
          <w:sz w:val="20"/>
          <w:szCs w:val="20"/>
          <w:vertAlign w:val="subscript"/>
        </w:rPr>
        <w:t>6</w:t>
      </w:r>
      <w:r w:rsidRPr="00992A7F">
        <w:rPr>
          <w:rFonts w:ascii="Calibri" w:hAnsi="Calibri"/>
          <w:sz w:val="20"/>
          <w:szCs w:val="20"/>
        </w:rPr>
        <w:t>(Buy_Imp_Score) + β</w:t>
      </w:r>
      <w:r w:rsidRPr="00992A7F">
        <w:rPr>
          <w:rFonts w:ascii="Calibri" w:hAnsi="Calibri"/>
          <w:sz w:val="20"/>
          <w:szCs w:val="20"/>
          <w:vertAlign w:val="subscript"/>
        </w:rPr>
        <w:t>7</w:t>
      </w:r>
      <w:r w:rsidRPr="00992A7F">
        <w:rPr>
          <w:rFonts w:ascii="Calibri" w:hAnsi="Calibri"/>
          <w:sz w:val="20"/>
          <w:szCs w:val="20"/>
        </w:rPr>
        <w:t>(Alt_SH) + β</w:t>
      </w:r>
      <w:r w:rsidRPr="00992A7F">
        <w:rPr>
          <w:rFonts w:ascii="Calibri" w:hAnsi="Calibri"/>
          <w:sz w:val="20"/>
          <w:szCs w:val="20"/>
          <w:vertAlign w:val="subscript"/>
        </w:rPr>
        <w:t>8</w:t>
      </w:r>
      <w:r w:rsidRPr="00992A7F">
        <w:rPr>
          <w:rFonts w:ascii="Calibri" w:hAnsi="Calibri"/>
          <w:sz w:val="20"/>
          <w:szCs w:val="20"/>
        </w:rPr>
        <w:t>(Alt_PF) + β</w:t>
      </w:r>
      <w:r w:rsidRPr="00992A7F">
        <w:rPr>
          <w:rFonts w:ascii="Calibri" w:hAnsi="Calibri"/>
          <w:sz w:val="20"/>
          <w:szCs w:val="20"/>
          <w:vertAlign w:val="subscript"/>
        </w:rPr>
        <w:t>9</w:t>
      </w:r>
      <w:r w:rsidRPr="00992A7F">
        <w:rPr>
          <w:rFonts w:ascii="Calibri" w:hAnsi="Calibri"/>
          <w:sz w:val="20"/>
          <w:szCs w:val="20"/>
        </w:rPr>
        <w:t>(Alt_SA) + ε</w:t>
      </w:r>
      <w:r w:rsidRPr="00992A7F">
        <w:rPr>
          <w:rFonts w:ascii="Calibri" w:hAnsi="Calibri"/>
          <w:sz w:val="20"/>
          <w:szCs w:val="20"/>
          <w:vertAlign w:val="subscript"/>
        </w:rPr>
        <w:t>i</w:t>
      </w:r>
      <w:r w:rsidRPr="002613DC">
        <w:rPr>
          <w:rFonts w:ascii="Calibri" w:hAnsi="Calibri"/>
          <w:sz w:val="20"/>
          <w:szCs w:val="20"/>
        </w:rPr>
        <w:br/>
      </w:r>
    </w:p>
    <w:p w:rsidR="00A01875" w:rsidRPr="00992A7F" w:rsidRDefault="00A01875" w:rsidP="004F2082">
      <w:pPr>
        <w:pStyle w:val="NormalWeb"/>
        <w:numPr>
          <w:ilvl w:val="0"/>
          <w:numId w:val="12"/>
        </w:numPr>
        <w:jc w:val="both"/>
        <w:rPr>
          <w:rFonts w:ascii="Calibri" w:hAnsi="Calibri"/>
          <w:sz w:val="20"/>
          <w:szCs w:val="20"/>
        </w:rPr>
      </w:pPr>
      <w:r w:rsidRPr="00992A7F">
        <w:rPr>
          <w:rFonts w:ascii="Calibri" w:hAnsi="Calibri" w:cs="Arial"/>
          <w:sz w:val="20"/>
          <w:szCs w:val="20"/>
        </w:rPr>
        <w:t>rel_gift =</w:t>
      </w:r>
      <w:r w:rsidRPr="00992A7F">
        <w:rPr>
          <w:rFonts w:ascii="Calibri" w:hAnsi="Calibri"/>
          <w:sz w:val="20"/>
          <w:szCs w:val="20"/>
        </w:rPr>
        <w:t xml:space="preserve"> β</w:t>
      </w:r>
      <w:r w:rsidRPr="00992A7F">
        <w:rPr>
          <w:rFonts w:ascii="Calibri" w:hAnsi="Calibri"/>
          <w:sz w:val="20"/>
          <w:szCs w:val="20"/>
          <w:vertAlign w:val="subscript"/>
        </w:rPr>
        <w:t>0</w:t>
      </w:r>
      <w:r w:rsidRPr="00992A7F">
        <w:rPr>
          <w:rFonts w:ascii="Calibri" w:hAnsi="Calibri"/>
          <w:sz w:val="20"/>
          <w:szCs w:val="20"/>
        </w:rPr>
        <w:t xml:space="preserve"> + β</w:t>
      </w:r>
      <w:r w:rsidRPr="00992A7F">
        <w:rPr>
          <w:rFonts w:ascii="Calibri" w:hAnsi="Calibri"/>
          <w:sz w:val="20"/>
          <w:szCs w:val="20"/>
          <w:vertAlign w:val="subscript"/>
        </w:rPr>
        <w:t>1</w:t>
      </w:r>
      <w:r w:rsidRPr="00992A7F">
        <w:rPr>
          <w:rFonts w:ascii="Calibri" w:hAnsi="Calibri"/>
          <w:sz w:val="20"/>
          <w:szCs w:val="20"/>
        </w:rPr>
        <w:t>(rel_type) + ε</w:t>
      </w:r>
      <w:r w:rsidRPr="00992A7F">
        <w:rPr>
          <w:rFonts w:ascii="Calibri" w:hAnsi="Calibri"/>
          <w:sz w:val="20"/>
          <w:szCs w:val="20"/>
          <w:vertAlign w:val="subscript"/>
        </w:rPr>
        <w:t>i</w:t>
      </w:r>
    </w:p>
    <w:p w:rsidR="00A01875" w:rsidRDefault="00BE31F0" w:rsidP="004F2082">
      <w:pPr>
        <w:pStyle w:val="NormalWeb"/>
        <w:spacing w:line="360" w:lineRule="auto"/>
        <w:jc w:val="both"/>
        <w:rPr>
          <w:rFonts w:ascii="Calibri" w:hAnsi="Calibri"/>
        </w:rPr>
      </w:pPr>
      <w:r w:rsidRPr="00BE31F0">
        <w:rPr>
          <w:noProof/>
        </w:rPr>
        <w:pict>
          <v:shape id="_x0000_s1032" type="#_x0000_t202" style="position:absolute;left:0;text-align:left;margin-left:0;margin-top:89.05pt;width:396pt;height:108pt;z-index:-251652096" wrapcoords="-41 0 -41 21450 21600 21450 21600 0 -41 0" stroked="f">
            <v:textbox style="mso-next-textbox:#_x0000_s1032">
              <w:txbxContent>
                <w:tbl>
                  <w:tblPr>
                    <w:tblW w:w="6495" w:type="dxa"/>
                    <w:tblInd w:w="93" w:type="dxa"/>
                    <w:tblLook w:val="0000"/>
                  </w:tblPr>
                  <w:tblGrid>
                    <w:gridCol w:w="1760"/>
                    <w:gridCol w:w="1120"/>
                    <w:gridCol w:w="2140"/>
                    <w:gridCol w:w="1475"/>
                  </w:tblGrid>
                  <w:tr w:rsidR="001F278C" w:rsidRPr="00F851A4">
                    <w:trPr>
                      <w:trHeight w:val="525"/>
                    </w:trPr>
                    <w:tc>
                      <w:tcPr>
                        <w:tcW w:w="1760" w:type="dxa"/>
                        <w:tcBorders>
                          <w:top w:val="nil"/>
                          <w:left w:val="nil"/>
                          <w:bottom w:val="nil"/>
                          <w:right w:val="nil"/>
                        </w:tcBorders>
                        <w:noWrap/>
                        <w:vAlign w:val="bottom"/>
                      </w:tcPr>
                      <w:p w:rsidR="001F278C" w:rsidRPr="00F851A4" w:rsidRDefault="001F278C" w:rsidP="00F851A4">
                        <w:pPr>
                          <w:rPr>
                            <w:rFonts w:ascii="Arial" w:hAnsi="Arial" w:cs="Arial"/>
                            <w:sz w:val="20"/>
                            <w:szCs w:val="20"/>
                            <w:lang w:val="en-US"/>
                          </w:rPr>
                        </w:pPr>
                      </w:p>
                    </w:tc>
                    <w:tc>
                      <w:tcPr>
                        <w:tcW w:w="1120" w:type="dxa"/>
                        <w:tcBorders>
                          <w:top w:val="nil"/>
                          <w:left w:val="nil"/>
                          <w:bottom w:val="single" w:sz="8" w:space="0" w:color="auto"/>
                          <w:right w:val="single" w:sz="12" w:space="0" w:color="auto"/>
                        </w:tcBorders>
                        <w:vAlign w:val="bottom"/>
                      </w:tcPr>
                      <w:p w:rsidR="001F278C" w:rsidRPr="00F851A4" w:rsidRDefault="001F278C" w:rsidP="00F851A4">
                        <w:pPr>
                          <w:rPr>
                            <w:rFonts w:ascii="Arial" w:hAnsi="Arial" w:cs="Arial"/>
                            <w:b/>
                            <w:bCs/>
                            <w:sz w:val="20"/>
                            <w:szCs w:val="20"/>
                            <w:lang w:val="en-US"/>
                          </w:rPr>
                        </w:pPr>
                        <w:r w:rsidRPr="00F851A4">
                          <w:rPr>
                            <w:rFonts w:ascii="Arial" w:hAnsi="Arial" w:cs="Arial"/>
                            <w:b/>
                            <w:bCs/>
                            <w:sz w:val="20"/>
                            <w:szCs w:val="20"/>
                            <w:lang w:val="en-US"/>
                          </w:rPr>
                          <w:t>Rel_type &amp; Traits</w:t>
                        </w:r>
                      </w:p>
                    </w:tc>
                    <w:tc>
                      <w:tcPr>
                        <w:tcW w:w="2140" w:type="dxa"/>
                        <w:tcBorders>
                          <w:top w:val="nil"/>
                          <w:left w:val="nil"/>
                          <w:bottom w:val="single" w:sz="8" w:space="0" w:color="auto"/>
                          <w:right w:val="single" w:sz="12" w:space="0" w:color="auto"/>
                        </w:tcBorders>
                        <w:vAlign w:val="bottom"/>
                      </w:tcPr>
                      <w:p w:rsidR="001F278C" w:rsidRPr="00F851A4" w:rsidRDefault="001F278C" w:rsidP="00F851A4">
                        <w:pPr>
                          <w:rPr>
                            <w:rFonts w:ascii="Arial" w:hAnsi="Arial" w:cs="Arial"/>
                            <w:b/>
                            <w:bCs/>
                            <w:sz w:val="20"/>
                            <w:szCs w:val="20"/>
                            <w:lang w:val="en-US"/>
                          </w:rPr>
                        </w:pPr>
                        <w:r w:rsidRPr="00F851A4">
                          <w:rPr>
                            <w:rFonts w:ascii="Arial" w:hAnsi="Arial" w:cs="Arial"/>
                            <w:b/>
                            <w:bCs/>
                            <w:sz w:val="20"/>
                            <w:szCs w:val="20"/>
                            <w:lang w:val="en-US"/>
                          </w:rPr>
                          <w:t>Rel_type, individual factors in traits</w:t>
                        </w:r>
                      </w:p>
                    </w:tc>
                    <w:tc>
                      <w:tcPr>
                        <w:tcW w:w="1475" w:type="dxa"/>
                        <w:tcBorders>
                          <w:top w:val="nil"/>
                          <w:left w:val="nil"/>
                          <w:bottom w:val="single" w:sz="8" w:space="0" w:color="auto"/>
                          <w:right w:val="single" w:sz="12" w:space="0" w:color="auto"/>
                        </w:tcBorders>
                        <w:vAlign w:val="bottom"/>
                      </w:tcPr>
                      <w:p w:rsidR="001F278C" w:rsidRPr="00F851A4" w:rsidRDefault="001F278C" w:rsidP="00D501D7">
                        <w:pPr>
                          <w:rPr>
                            <w:rFonts w:ascii="Arial" w:hAnsi="Arial" w:cs="Arial"/>
                            <w:b/>
                            <w:bCs/>
                            <w:sz w:val="20"/>
                            <w:szCs w:val="20"/>
                            <w:lang w:val="en-US"/>
                          </w:rPr>
                        </w:pPr>
                        <w:r w:rsidRPr="00F851A4">
                          <w:rPr>
                            <w:rFonts w:ascii="Arial" w:hAnsi="Arial" w:cs="Arial"/>
                            <w:b/>
                            <w:bCs/>
                            <w:sz w:val="20"/>
                            <w:szCs w:val="20"/>
                            <w:lang w:val="en-US"/>
                          </w:rPr>
                          <w:t>only Rel_type</w:t>
                        </w:r>
                      </w:p>
                    </w:tc>
                  </w:tr>
                  <w:tr w:rsidR="001F278C" w:rsidRPr="00F851A4">
                    <w:trPr>
                      <w:trHeight w:val="255"/>
                    </w:trPr>
                    <w:tc>
                      <w:tcPr>
                        <w:tcW w:w="1760" w:type="dxa"/>
                        <w:tcBorders>
                          <w:top w:val="single" w:sz="8" w:space="0" w:color="auto"/>
                          <w:left w:val="single" w:sz="8" w:space="0" w:color="auto"/>
                          <w:bottom w:val="nil"/>
                          <w:right w:val="single" w:sz="12" w:space="0" w:color="auto"/>
                        </w:tcBorders>
                        <w:noWrap/>
                        <w:vAlign w:val="bottom"/>
                      </w:tcPr>
                      <w:p w:rsidR="001F278C" w:rsidRPr="00F851A4" w:rsidRDefault="001F278C" w:rsidP="00F851A4">
                        <w:pPr>
                          <w:rPr>
                            <w:rFonts w:ascii="Arial" w:hAnsi="Arial" w:cs="Arial"/>
                            <w:b/>
                            <w:bCs/>
                            <w:sz w:val="20"/>
                            <w:szCs w:val="20"/>
                            <w:lang w:val="en-US"/>
                          </w:rPr>
                        </w:pPr>
                        <w:r w:rsidRPr="00F851A4">
                          <w:rPr>
                            <w:rFonts w:ascii="Arial" w:hAnsi="Arial" w:cs="Arial"/>
                            <w:b/>
                            <w:bCs/>
                            <w:sz w:val="20"/>
                            <w:szCs w:val="20"/>
                            <w:lang w:val="en-US"/>
                          </w:rPr>
                          <w:t>Overall %</w:t>
                        </w:r>
                      </w:p>
                    </w:tc>
                    <w:tc>
                      <w:tcPr>
                        <w:tcW w:w="1120" w:type="dxa"/>
                        <w:tcBorders>
                          <w:top w:val="nil"/>
                          <w:left w:val="nil"/>
                          <w:bottom w:val="nil"/>
                          <w:right w:val="single" w:sz="12" w:space="0" w:color="auto"/>
                        </w:tcBorders>
                        <w:noWrap/>
                        <w:vAlign w:val="bottom"/>
                      </w:tcPr>
                      <w:p w:rsidR="001F278C" w:rsidRPr="00F851A4" w:rsidRDefault="001F278C" w:rsidP="00F851A4">
                        <w:pPr>
                          <w:jc w:val="right"/>
                          <w:rPr>
                            <w:rFonts w:ascii="Arial" w:hAnsi="Arial" w:cs="Arial"/>
                            <w:sz w:val="20"/>
                            <w:szCs w:val="20"/>
                            <w:lang w:val="en-US"/>
                          </w:rPr>
                        </w:pPr>
                        <w:r w:rsidRPr="00F851A4">
                          <w:rPr>
                            <w:rFonts w:ascii="Arial" w:hAnsi="Arial" w:cs="Arial"/>
                            <w:sz w:val="20"/>
                            <w:szCs w:val="20"/>
                            <w:lang w:val="en-US"/>
                          </w:rPr>
                          <w:t>66.3</w:t>
                        </w:r>
                      </w:p>
                    </w:tc>
                    <w:tc>
                      <w:tcPr>
                        <w:tcW w:w="2140" w:type="dxa"/>
                        <w:tcBorders>
                          <w:top w:val="nil"/>
                          <w:left w:val="nil"/>
                          <w:bottom w:val="nil"/>
                          <w:right w:val="single" w:sz="12" w:space="0" w:color="auto"/>
                        </w:tcBorders>
                        <w:noWrap/>
                        <w:vAlign w:val="bottom"/>
                      </w:tcPr>
                      <w:p w:rsidR="001F278C" w:rsidRPr="00F851A4" w:rsidRDefault="001F278C" w:rsidP="00F851A4">
                        <w:pPr>
                          <w:jc w:val="right"/>
                          <w:rPr>
                            <w:rFonts w:ascii="Arial" w:hAnsi="Arial" w:cs="Arial"/>
                            <w:sz w:val="20"/>
                            <w:szCs w:val="20"/>
                            <w:lang w:val="en-US"/>
                          </w:rPr>
                        </w:pPr>
                        <w:r w:rsidRPr="00F851A4">
                          <w:rPr>
                            <w:rFonts w:ascii="Arial" w:hAnsi="Arial" w:cs="Arial"/>
                            <w:sz w:val="20"/>
                            <w:szCs w:val="20"/>
                            <w:lang w:val="en-US"/>
                          </w:rPr>
                          <w:t>66.6</w:t>
                        </w:r>
                      </w:p>
                    </w:tc>
                    <w:tc>
                      <w:tcPr>
                        <w:tcW w:w="1475" w:type="dxa"/>
                        <w:tcBorders>
                          <w:top w:val="nil"/>
                          <w:left w:val="nil"/>
                          <w:bottom w:val="nil"/>
                          <w:right w:val="single" w:sz="12" w:space="0" w:color="auto"/>
                        </w:tcBorders>
                        <w:vAlign w:val="bottom"/>
                      </w:tcPr>
                      <w:p w:rsidR="001F278C" w:rsidRPr="00F851A4" w:rsidRDefault="001F278C" w:rsidP="00D501D7">
                        <w:pPr>
                          <w:jc w:val="right"/>
                          <w:rPr>
                            <w:rFonts w:ascii="Arial" w:hAnsi="Arial" w:cs="Arial"/>
                            <w:sz w:val="20"/>
                            <w:szCs w:val="20"/>
                            <w:lang w:val="en-US"/>
                          </w:rPr>
                        </w:pPr>
                        <w:r w:rsidRPr="00F851A4">
                          <w:rPr>
                            <w:rFonts w:ascii="Arial" w:hAnsi="Arial" w:cs="Arial"/>
                            <w:sz w:val="20"/>
                            <w:szCs w:val="20"/>
                            <w:lang w:val="en-US"/>
                          </w:rPr>
                          <w:t>68.9</w:t>
                        </w:r>
                      </w:p>
                    </w:tc>
                  </w:tr>
                  <w:tr w:rsidR="001F278C" w:rsidRPr="00F851A4">
                    <w:trPr>
                      <w:trHeight w:val="255"/>
                    </w:trPr>
                    <w:tc>
                      <w:tcPr>
                        <w:tcW w:w="1760" w:type="dxa"/>
                        <w:tcBorders>
                          <w:top w:val="nil"/>
                          <w:left w:val="single" w:sz="8" w:space="0" w:color="auto"/>
                          <w:bottom w:val="nil"/>
                          <w:right w:val="single" w:sz="12" w:space="0" w:color="auto"/>
                        </w:tcBorders>
                        <w:noWrap/>
                        <w:vAlign w:val="bottom"/>
                      </w:tcPr>
                      <w:p w:rsidR="001F278C" w:rsidRPr="00F851A4" w:rsidRDefault="001F278C" w:rsidP="00F851A4">
                        <w:pPr>
                          <w:rPr>
                            <w:rFonts w:ascii="Arial" w:hAnsi="Arial" w:cs="Arial"/>
                            <w:b/>
                            <w:bCs/>
                            <w:sz w:val="20"/>
                            <w:szCs w:val="20"/>
                            <w:lang w:val="en-US"/>
                          </w:rPr>
                        </w:pPr>
                        <w:r w:rsidRPr="00F851A4">
                          <w:rPr>
                            <w:rFonts w:ascii="Arial" w:hAnsi="Arial" w:cs="Arial"/>
                            <w:b/>
                            <w:bCs/>
                            <w:sz w:val="20"/>
                            <w:szCs w:val="20"/>
                            <w:lang w:val="en-US"/>
                          </w:rPr>
                          <w:t>Log likelyhood</w:t>
                        </w:r>
                      </w:p>
                    </w:tc>
                    <w:tc>
                      <w:tcPr>
                        <w:tcW w:w="1120" w:type="dxa"/>
                        <w:tcBorders>
                          <w:top w:val="nil"/>
                          <w:left w:val="nil"/>
                          <w:bottom w:val="nil"/>
                          <w:right w:val="single" w:sz="12" w:space="0" w:color="auto"/>
                        </w:tcBorders>
                        <w:noWrap/>
                        <w:vAlign w:val="bottom"/>
                      </w:tcPr>
                      <w:p w:rsidR="001F278C" w:rsidRPr="00F851A4" w:rsidRDefault="001F278C" w:rsidP="00F851A4">
                        <w:pPr>
                          <w:jc w:val="right"/>
                          <w:rPr>
                            <w:rFonts w:ascii="Arial" w:hAnsi="Arial" w:cs="Arial"/>
                            <w:sz w:val="20"/>
                            <w:szCs w:val="20"/>
                            <w:lang w:val="en-US"/>
                          </w:rPr>
                        </w:pPr>
                        <w:r w:rsidRPr="00F851A4">
                          <w:rPr>
                            <w:rFonts w:ascii="Arial" w:hAnsi="Arial" w:cs="Arial"/>
                            <w:sz w:val="20"/>
                            <w:szCs w:val="20"/>
                            <w:lang w:val="en-US"/>
                          </w:rPr>
                          <w:t>441.726</w:t>
                        </w:r>
                      </w:p>
                    </w:tc>
                    <w:tc>
                      <w:tcPr>
                        <w:tcW w:w="2140" w:type="dxa"/>
                        <w:tcBorders>
                          <w:top w:val="nil"/>
                          <w:left w:val="nil"/>
                          <w:bottom w:val="nil"/>
                          <w:right w:val="single" w:sz="12" w:space="0" w:color="auto"/>
                        </w:tcBorders>
                        <w:noWrap/>
                        <w:vAlign w:val="bottom"/>
                      </w:tcPr>
                      <w:p w:rsidR="001F278C" w:rsidRPr="00F851A4" w:rsidRDefault="001F278C" w:rsidP="00F851A4">
                        <w:pPr>
                          <w:jc w:val="right"/>
                          <w:rPr>
                            <w:rFonts w:ascii="Arial" w:hAnsi="Arial" w:cs="Arial"/>
                            <w:sz w:val="20"/>
                            <w:szCs w:val="20"/>
                            <w:lang w:val="en-US"/>
                          </w:rPr>
                        </w:pPr>
                        <w:r w:rsidRPr="00F851A4">
                          <w:rPr>
                            <w:rFonts w:ascii="Arial" w:hAnsi="Arial" w:cs="Arial"/>
                            <w:sz w:val="20"/>
                            <w:szCs w:val="20"/>
                            <w:lang w:val="en-US"/>
                          </w:rPr>
                          <w:t>440.226</w:t>
                        </w:r>
                      </w:p>
                    </w:tc>
                    <w:tc>
                      <w:tcPr>
                        <w:tcW w:w="1475" w:type="dxa"/>
                        <w:tcBorders>
                          <w:top w:val="nil"/>
                          <w:left w:val="nil"/>
                          <w:bottom w:val="nil"/>
                          <w:right w:val="single" w:sz="12" w:space="0" w:color="auto"/>
                        </w:tcBorders>
                        <w:vAlign w:val="bottom"/>
                      </w:tcPr>
                      <w:p w:rsidR="001F278C" w:rsidRPr="00F851A4" w:rsidRDefault="001F278C" w:rsidP="00D501D7">
                        <w:pPr>
                          <w:jc w:val="right"/>
                          <w:rPr>
                            <w:rFonts w:ascii="Arial" w:hAnsi="Arial" w:cs="Arial"/>
                            <w:sz w:val="20"/>
                            <w:szCs w:val="20"/>
                            <w:lang w:val="en-US"/>
                          </w:rPr>
                        </w:pPr>
                        <w:r w:rsidRPr="00F851A4">
                          <w:rPr>
                            <w:rFonts w:ascii="Arial" w:hAnsi="Arial" w:cs="Arial"/>
                            <w:sz w:val="20"/>
                            <w:szCs w:val="20"/>
                            <w:lang w:val="en-US"/>
                          </w:rPr>
                          <w:t>484.683</w:t>
                        </w:r>
                      </w:p>
                    </w:tc>
                  </w:tr>
                  <w:tr w:rsidR="001F278C" w:rsidRPr="00F851A4">
                    <w:trPr>
                      <w:trHeight w:val="255"/>
                    </w:trPr>
                    <w:tc>
                      <w:tcPr>
                        <w:tcW w:w="1760" w:type="dxa"/>
                        <w:vMerge w:val="restart"/>
                        <w:tcBorders>
                          <w:top w:val="nil"/>
                          <w:left w:val="single" w:sz="8" w:space="0" w:color="auto"/>
                          <w:bottom w:val="single" w:sz="8" w:space="0" w:color="000000"/>
                          <w:right w:val="single" w:sz="12" w:space="0" w:color="auto"/>
                        </w:tcBorders>
                        <w:noWrap/>
                        <w:vAlign w:val="center"/>
                      </w:tcPr>
                      <w:p w:rsidR="001F278C" w:rsidRPr="00F851A4" w:rsidRDefault="001F278C" w:rsidP="00F851A4">
                        <w:pPr>
                          <w:jc w:val="center"/>
                          <w:rPr>
                            <w:rFonts w:ascii="Arial" w:hAnsi="Arial" w:cs="Arial"/>
                            <w:b/>
                            <w:bCs/>
                            <w:sz w:val="20"/>
                            <w:szCs w:val="20"/>
                            <w:lang w:val="en-US"/>
                          </w:rPr>
                        </w:pPr>
                        <w:r w:rsidRPr="00F851A4">
                          <w:rPr>
                            <w:rFonts w:ascii="Arial" w:hAnsi="Arial" w:cs="Arial"/>
                            <w:b/>
                            <w:bCs/>
                            <w:sz w:val="20"/>
                            <w:szCs w:val="20"/>
                            <w:lang w:val="en-US"/>
                          </w:rPr>
                          <w:t>Intercept</w:t>
                        </w:r>
                      </w:p>
                    </w:tc>
                    <w:tc>
                      <w:tcPr>
                        <w:tcW w:w="1120" w:type="dxa"/>
                        <w:tcBorders>
                          <w:top w:val="nil"/>
                          <w:left w:val="nil"/>
                          <w:bottom w:val="nil"/>
                          <w:right w:val="single" w:sz="12" w:space="0" w:color="auto"/>
                        </w:tcBorders>
                        <w:noWrap/>
                        <w:vAlign w:val="bottom"/>
                      </w:tcPr>
                      <w:p w:rsidR="001F278C" w:rsidRPr="00F851A4" w:rsidRDefault="001F278C" w:rsidP="00F851A4">
                        <w:pPr>
                          <w:jc w:val="right"/>
                          <w:rPr>
                            <w:rFonts w:ascii="Arial" w:hAnsi="Arial" w:cs="Arial"/>
                            <w:sz w:val="20"/>
                            <w:szCs w:val="20"/>
                            <w:lang w:val="en-US"/>
                          </w:rPr>
                        </w:pPr>
                        <w:r w:rsidRPr="00F851A4">
                          <w:rPr>
                            <w:rFonts w:ascii="Arial" w:hAnsi="Arial" w:cs="Arial"/>
                            <w:sz w:val="20"/>
                            <w:szCs w:val="20"/>
                            <w:lang w:val="en-US"/>
                          </w:rPr>
                          <w:t>0.981</w:t>
                        </w:r>
                      </w:p>
                    </w:tc>
                    <w:tc>
                      <w:tcPr>
                        <w:tcW w:w="2140" w:type="dxa"/>
                        <w:tcBorders>
                          <w:top w:val="nil"/>
                          <w:left w:val="nil"/>
                          <w:bottom w:val="nil"/>
                          <w:right w:val="single" w:sz="12" w:space="0" w:color="auto"/>
                        </w:tcBorders>
                        <w:noWrap/>
                        <w:vAlign w:val="bottom"/>
                      </w:tcPr>
                      <w:p w:rsidR="001F278C" w:rsidRPr="00F851A4" w:rsidRDefault="001F278C" w:rsidP="00F851A4">
                        <w:pPr>
                          <w:jc w:val="right"/>
                          <w:rPr>
                            <w:rFonts w:ascii="Arial" w:hAnsi="Arial" w:cs="Arial"/>
                            <w:sz w:val="20"/>
                            <w:szCs w:val="20"/>
                            <w:lang w:val="en-US"/>
                          </w:rPr>
                        </w:pPr>
                        <w:r w:rsidRPr="00F851A4">
                          <w:rPr>
                            <w:rFonts w:ascii="Arial" w:hAnsi="Arial" w:cs="Arial"/>
                            <w:sz w:val="20"/>
                            <w:szCs w:val="20"/>
                            <w:lang w:val="en-US"/>
                          </w:rPr>
                          <w:t>-0.101</w:t>
                        </w:r>
                      </w:p>
                    </w:tc>
                    <w:tc>
                      <w:tcPr>
                        <w:tcW w:w="1475" w:type="dxa"/>
                        <w:tcBorders>
                          <w:top w:val="nil"/>
                          <w:left w:val="nil"/>
                          <w:bottom w:val="nil"/>
                          <w:right w:val="single" w:sz="12" w:space="0" w:color="auto"/>
                        </w:tcBorders>
                        <w:vAlign w:val="bottom"/>
                      </w:tcPr>
                      <w:p w:rsidR="001F278C" w:rsidRPr="00F851A4" w:rsidRDefault="001F278C" w:rsidP="00D501D7">
                        <w:pPr>
                          <w:jc w:val="right"/>
                          <w:rPr>
                            <w:rFonts w:ascii="Arial" w:hAnsi="Arial" w:cs="Arial"/>
                            <w:sz w:val="20"/>
                            <w:szCs w:val="20"/>
                            <w:lang w:val="en-US"/>
                          </w:rPr>
                        </w:pPr>
                        <w:r w:rsidRPr="00F851A4">
                          <w:rPr>
                            <w:rFonts w:ascii="Arial" w:hAnsi="Arial" w:cs="Arial"/>
                            <w:sz w:val="20"/>
                            <w:szCs w:val="20"/>
                            <w:lang w:val="en-US"/>
                          </w:rPr>
                          <w:t>1.403</w:t>
                        </w:r>
                      </w:p>
                    </w:tc>
                  </w:tr>
                  <w:tr w:rsidR="001F278C" w:rsidRPr="00F851A4">
                    <w:trPr>
                      <w:trHeight w:val="270"/>
                    </w:trPr>
                    <w:tc>
                      <w:tcPr>
                        <w:tcW w:w="1760" w:type="dxa"/>
                        <w:vMerge/>
                        <w:tcBorders>
                          <w:top w:val="nil"/>
                          <w:left w:val="single" w:sz="8" w:space="0" w:color="auto"/>
                          <w:bottom w:val="single" w:sz="8" w:space="0" w:color="000000"/>
                          <w:right w:val="single" w:sz="12" w:space="0" w:color="auto"/>
                        </w:tcBorders>
                        <w:vAlign w:val="center"/>
                      </w:tcPr>
                      <w:p w:rsidR="001F278C" w:rsidRPr="00F851A4" w:rsidRDefault="001F278C" w:rsidP="00F851A4">
                        <w:pPr>
                          <w:rPr>
                            <w:rFonts w:ascii="Arial" w:hAnsi="Arial" w:cs="Arial"/>
                            <w:b/>
                            <w:bCs/>
                            <w:sz w:val="20"/>
                            <w:szCs w:val="20"/>
                            <w:lang w:val="en-US"/>
                          </w:rPr>
                        </w:pPr>
                      </w:p>
                    </w:tc>
                    <w:tc>
                      <w:tcPr>
                        <w:tcW w:w="1120" w:type="dxa"/>
                        <w:tcBorders>
                          <w:top w:val="nil"/>
                          <w:left w:val="nil"/>
                          <w:bottom w:val="nil"/>
                          <w:right w:val="single" w:sz="12" w:space="0" w:color="auto"/>
                        </w:tcBorders>
                        <w:noWrap/>
                        <w:vAlign w:val="bottom"/>
                      </w:tcPr>
                      <w:p w:rsidR="001F278C" w:rsidRPr="00F851A4" w:rsidRDefault="001F278C" w:rsidP="00F851A4">
                        <w:pPr>
                          <w:rPr>
                            <w:rFonts w:ascii="Arial" w:hAnsi="Arial" w:cs="Arial"/>
                            <w:i/>
                            <w:iCs/>
                            <w:sz w:val="20"/>
                            <w:szCs w:val="20"/>
                            <w:lang w:val="en-US"/>
                          </w:rPr>
                        </w:pPr>
                        <w:r w:rsidRPr="00F851A4">
                          <w:rPr>
                            <w:rFonts w:ascii="Arial" w:hAnsi="Arial" w:cs="Arial"/>
                            <w:i/>
                            <w:iCs/>
                            <w:sz w:val="20"/>
                            <w:szCs w:val="20"/>
                            <w:lang w:val="en-US"/>
                          </w:rPr>
                          <w:t>(.420)</w:t>
                        </w:r>
                      </w:p>
                    </w:tc>
                    <w:tc>
                      <w:tcPr>
                        <w:tcW w:w="2140" w:type="dxa"/>
                        <w:tcBorders>
                          <w:top w:val="nil"/>
                          <w:left w:val="nil"/>
                          <w:bottom w:val="nil"/>
                          <w:right w:val="single" w:sz="12" w:space="0" w:color="auto"/>
                        </w:tcBorders>
                        <w:noWrap/>
                        <w:vAlign w:val="bottom"/>
                      </w:tcPr>
                      <w:p w:rsidR="001F278C" w:rsidRPr="00F851A4" w:rsidRDefault="001F278C" w:rsidP="00F851A4">
                        <w:pPr>
                          <w:rPr>
                            <w:rFonts w:ascii="Arial" w:hAnsi="Arial" w:cs="Arial"/>
                            <w:i/>
                            <w:iCs/>
                            <w:sz w:val="20"/>
                            <w:szCs w:val="20"/>
                            <w:lang w:val="en-US"/>
                          </w:rPr>
                        </w:pPr>
                        <w:r w:rsidRPr="00F851A4">
                          <w:rPr>
                            <w:rFonts w:ascii="Arial" w:hAnsi="Arial" w:cs="Arial"/>
                            <w:i/>
                            <w:iCs/>
                            <w:sz w:val="20"/>
                            <w:szCs w:val="20"/>
                            <w:lang w:val="en-US"/>
                          </w:rPr>
                          <w:t>(.950)</w:t>
                        </w:r>
                      </w:p>
                    </w:tc>
                    <w:tc>
                      <w:tcPr>
                        <w:tcW w:w="1475" w:type="dxa"/>
                        <w:tcBorders>
                          <w:top w:val="nil"/>
                          <w:left w:val="nil"/>
                          <w:bottom w:val="nil"/>
                          <w:right w:val="single" w:sz="12" w:space="0" w:color="auto"/>
                        </w:tcBorders>
                        <w:vAlign w:val="bottom"/>
                      </w:tcPr>
                      <w:p w:rsidR="001F278C" w:rsidRPr="00F851A4" w:rsidRDefault="001F278C" w:rsidP="00D501D7">
                        <w:pPr>
                          <w:rPr>
                            <w:rFonts w:ascii="Arial" w:hAnsi="Arial" w:cs="Arial"/>
                            <w:i/>
                            <w:iCs/>
                            <w:sz w:val="20"/>
                            <w:szCs w:val="20"/>
                            <w:lang w:val="en-US"/>
                          </w:rPr>
                        </w:pPr>
                        <w:r w:rsidRPr="00F851A4">
                          <w:rPr>
                            <w:rFonts w:ascii="Arial" w:hAnsi="Arial" w:cs="Arial"/>
                            <w:i/>
                            <w:iCs/>
                            <w:sz w:val="20"/>
                            <w:szCs w:val="20"/>
                            <w:lang w:val="en-US"/>
                          </w:rPr>
                          <w:t>(.000)</w:t>
                        </w:r>
                      </w:p>
                    </w:tc>
                  </w:tr>
                </w:tbl>
                <w:p w:rsidR="001F278C" w:rsidRPr="00F851A4" w:rsidRDefault="001F278C">
                  <w:pPr>
                    <w:rPr>
                      <w:rFonts w:ascii="Calibri" w:hAnsi="Calibri"/>
                      <w:i/>
                      <w:iCs/>
                      <w:sz w:val="20"/>
                      <w:szCs w:val="20"/>
                    </w:rPr>
                  </w:pPr>
                  <w:r>
                    <w:rPr>
                      <w:rFonts w:ascii="Calibri" w:hAnsi="Calibri"/>
                      <w:i/>
                      <w:iCs/>
                      <w:sz w:val="20"/>
                      <w:szCs w:val="20"/>
                    </w:rPr>
                    <w:t>Table</w:t>
                  </w:r>
                  <w:r w:rsidRPr="00F851A4">
                    <w:rPr>
                      <w:rFonts w:ascii="Calibri" w:hAnsi="Calibri"/>
                      <w:i/>
                      <w:iCs/>
                      <w:sz w:val="20"/>
                      <w:szCs w:val="20"/>
                    </w:rPr>
                    <w:t xml:space="preserve"> 7</w:t>
                  </w:r>
                  <w:r>
                    <w:rPr>
                      <w:rFonts w:ascii="Calibri" w:hAnsi="Calibri"/>
                      <w:i/>
                      <w:iCs/>
                      <w:sz w:val="20"/>
                      <w:szCs w:val="20"/>
                    </w:rPr>
                    <w:t>: Output Regression model without controlling variables</w:t>
                  </w:r>
                </w:p>
              </w:txbxContent>
            </v:textbox>
            <w10:wrap type="tight"/>
          </v:shape>
        </w:pict>
      </w:r>
      <w:r w:rsidR="00A01875">
        <w:rPr>
          <w:rFonts w:ascii="Calibri" w:hAnsi="Calibri"/>
        </w:rPr>
        <w:t>The last model is included because the ‘relationship type’ seems to have the only highly significant (.000) effect on the outcome variable. It is therefore suspected that the third model has the highest probability of predicting the dependent variable correct. In table 7, the most important statistics are put together.</w:t>
      </w:r>
    </w:p>
    <w:p w:rsidR="00A01875" w:rsidRPr="00992A7F" w:rsidRDefault="00A01875" w:rsidP="004F2082">
      <w:pPr>
        <w:pStyle w:val="NormalWeb"/>
        <w:spacing w:line="360" w:lineRule="auto"/>
        <w:jc w:val="both"/>
        <w:rPr>
          <w:rFonts w:ascii="Calibri" w:hAnsi="Calibri"/>
        </w:rPr>
      </w:pPr>
    </w:p>
    <w:p w:rsidR="00A01875" w:rsidRPr="00AA217C" w:rsidRDefault="00A01875" w:rsidP="004F2082">
      <w:pPr>
        <w:spacing w:line="360" w:lineRule="auto"/>
        <w:jc w:val="both"/>
        <w:rPr>
          <w:rFonts w:ascii="Calibri" w:hAnsi="Calibri" w:cs="Arial"/>
          <w:sz w:val="20"/>
          <w:szCs w:val="20"/>
          <w:lang w:val="en-US"/>
        </w:rPr>
      </w:pPr>
    </w:p>
    <w:p w:rsidR="00A01875" w:rsidRDefault="00A01875" w:rsidP="004F2082">
      <w:pPr>
        <w:spacing w:line="360" w:lineRule="auto"/>
        <w:jc w:val="both"/>
        <w:rPr>
          <w:rFonts w:ascii="Calibri" w:hAnsi="Calibri" w:cs="Arial"/>
          <w:szCs w:val="22"/>
          <w:lang w:val="en-US"/>
        </w:rPr>
      </w:pPr>
    </w:p>
    <w:p w:rsidR="00A01875" w:rsidRDefault="00A01875" w:rsidP="004F2082">
      <w:pPr>
        <w:jc w:val="both"/>
        <w:rPr>
          <w:lang w:val="en-US"/>
        </w:rPr>
      </w:pPr>
    </w:p>
    <w:p w:rsidR="00A01875" w:rsidRPr="00C1670B" w:rsidRDefault="00A01875" w:rsidP="004F2082">
      <w:pPr>
        <w:jc w:val="both"/>
        <w:rPr>
          <w:lang w:val="en-US"/>
        </w:rPr>
      </w:pPr>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 xml:space="preserve">Without the controlling variables, the simplest model, using only the relationship type seems to be the best predictor of the gift </w:t>
      </w:r>
      <w:r w:rsidR="002613DC">
        <w:rPr>
          <w:rFonts w:ascii="Calibri" w:hAnsi="Calibri" w:cs="Arial"/>
          <w:szCs w:val="22"/>
          <w:lang w:val="en-US"/>
        </w:rPr>
        <w:t>choice a respondent would make</w:t>
      </w:r>
      <w:r>
        <w:rPr>
          <w:rFonts w:ascii="Calibri" w:hAnsi="Calibri" w:cs="Arial"/>
          <w:szCs w:val="22"/>
          <w:lang w:val="en-US"/>
        </w:rPr>
        <w:t xml:space="preserve">. A small difference can be found between the models that include personality traits. The individual component scores from the factor analysis give a .3% higher probability of predicting the outcome of the dependent variable. </w:t>
      </w:r>
    </w:p>
    <w:p w:rsidR="00A01875" w:rsidRDefault="00A01875" w:rsidP="004F2082">
      <w:pPr>
        <w:spacing w:line="360" w:lineRule="auto"/>
        <w:jc w:val="both"/>
        <w:rPr>
          <w:rFonts w:ascii="Calibri" w:hAnsi="Calibri" w:cs="Arial"/>
          <w:szCs w:val="22"/>
          <w:lang w:val="en-US"/>
        </w:rPr>
      </w:pPr>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A notable fact is that, in the first model, the score for FOR has a marginally significant (.100) effect on the outcome variable. It has a negative coefficient of -0.016 indicating that the higher a respondent scores on the FOR trait</w:t>
      </w:r>
      <w:r w:rsidR="002613DC">
        <w:rPr>
          <w:rFonts w:ascii="Calibri" w:hAnsi="Calibri" w:cs="Arial"/>
          <w:szCs w:val="22"/>
          <w:lang w:val="en-US"/>
        </w:rPr>
        <w:t>, the sooner this person will tend</w:t>
      </w:r>
      <w:r>
        <w:rPr>
          <w:rFonts w:ascii="Calibri" w:hAnsi="Calibri" w:cs="Arial"/>
          <w:szCs w:val="22"/>
          <w:lang w:val="en-US"/>
        </w:rPr>
        <w:t xml:space="preserve"> to buy a surprise gift. This is the opposite of the hypothesis. However, due to the low Cronbach’s Alpha notation, this score cannot be accepted as reliable. </w:t>
      </w:r>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ab/>
        <w:t xml:space="preserve">This model failed to prove a significant relationship between buying impulsiveness and the chosen gift. However, although insignificant, the positive coefficient for buying impulsiveness </w:t>
      </w:r>
      <w:r w:rsidR="002613DC">
        <w:rPr>
          <w:rFonts w:ascii="Calibri" w:hAnsi="Calibri" w:cs="Arial"/>
          <w:szCs w:val="22"/>
          <w:lang w:val="en-US"/>
        </w:rPr>
        <w:t>implies</w:t>
      </w:r>
      <w:r>
        <w:rPr>
          <w:rFonts w:ascii="Calibri" w:hAnsi="Calibri" w:cs="Arial"/>
          <w:szCs w:val="22"/>
          <w:lang w:val="en-US"/>
        </w:rPr>
        <w:t xml:space="preserve"> that higher buying impulsiveness tendency results in a higher probability to buy a requested gift.</w:t>
      </w:r>
    </w:p>
    <w:p w:rsidR="00A01875" w:rsidRDefault="00A01875" w:rsidP="004F2082">
      <w:pPr>
        <w:spacing w:line="360" w:lineRule="auto"/>
        <w:jc w:val="both"/>
        <w:rPr>
          <w:rFonts w:ascii="Calibri" w:hAnsi="Calibri" w:cs="Arial"/>
          <w:szCs w:val="22"/>
          <w:lang w:val="en-US"/>
        </w:rPr>
      </w:pPr>
    </w:p>
    <w:p w:rsidR="00A01875" w:rsidRDefault="00A01875" w:rsidP="004F2082">
      <w:pPr>
        <w:pStyle w:val="Heading3"/>
        <w:jc w:val="both"/>
        <w:rPr>
          <w:lang w:val="en-US"/>
        </w:rPr>
      </w:pPr>
      <w:bookmarkStart w:id="119" w:name="_Toc305511038"/>
      <w:bookmarkStart w:id="120" w:name="_Toc305511544"/>
      <w:bookmarkStart w:id="121" w:name="_Toc180048379"/>
      <w:r>
        <w:rPr>
          <w:lang w:val="en-US"/>
        </w:rPr>
        <w:t>6.3.2. With Controlling variables</w:t>
      </w:r>
      <w:bookmarkEnd w:id="119"/>
      <w:bookmarkEnd w:id="120"/>
      <w:bookmarkEnd w:id="121"/>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In these regression analyses, the models are controlled f</w:t>
      </w:r>
      <w:r w:rsidR="002613DC">
        <w:rPr>
          <w:rFonts w:ascii="Calibri" w:hAnsi="Calibri" w:cs="Arial"/>
          <w:szCs w:val="22"/>
          <w:lang w:val="en-US"/>
        </w:rPr>
        <w:t>or by 4 demographic variables: g</w:t>
      </w:r>
      <w:r>
        <w:rPr>
          <w:rFonts w:ascii="Calibri" w:hAnsi="Calibri" w:cs="Arial"/>
          <w:szCs w:val="22"/>
          <w:lang w:val="en-US"/>
        </w:rPr>
        <w:t>ender, age, income and education. The models that best predict the outcome are:</w:t>
      </w:r>
    </w:p>
    <w:p w:rsidR="00A01875" w:rsidRPr="00EF1588" w:rsidRDefault="00A01875" w:rsidP="004F2082">
      <w:pPr>
        <w:pStyle w:val="NormalWeb"/>
        <w:numPr>
          <w:ilvl w:val="0"/>
          <w:numId w:val="12"/>
        </w:numPr>
        <w:jc w:val="both"/>
        <w:rPr>
          <w:rFonts w:ascii="Calibri" w:hAnsi="Calibri"/>
          <w:sz w:val="20"/>
          <w:szCs w:val="20"/>
        </w:rPr>
      </w:pPr>
      <w:r w:rsidRPr="00EF1588">
        <w:rPr>
          <w:rFonts w:ascii="Calibri" w:hAnsi="Calibri" w:cs="Arial"/>
          <w:sz w:val="20"/>
          <w:szCs w:val="20"/>
        </w:rPr>
        <w:t>rel_gift =</w:t>
      </w:r>
      <w:r w:rsidRPr="00EF1588">
        <w:rPr>
          <w:rFonts w:ascii="Calibri" w:hAnsi="Calibri"/>
          <w:sz w:val="20"/>
          <w:szCs w:val="20"/>
        </w:rPr>
        <w:t xml:space="preserve"> β</w:t>
      </w:r>
      <w:r w:rsidRPr="00EF1588">
        <w:rPr>
          <w:rFonts w:ascii="Calibri" w:hAnsi="Calibri"/>
          <w:sz w:val="20"/>
          <w:szCs w:val="20"/>
          <w:vertAlign w:val="subscript"/>
        </w:rPr>
        <w:t>0</w:t>
      </w:r>
      <w:r w:rsidRPr="00EF1588">
        <w:rPr>
          <w:rFonts w:ascii="Calibri" w:hAnsi="Calibri"/>
          <w:sz w:val="20"/>
          <w:szCs w:val="20"/>
        </w:rPr>
        <w:t xml:space="preserve"> + β</w:t>
      </w:r>
      <w:r w:rsidRPr="00EF1588">
        <w:rPr>
          <w:rFonts w:ascii="Calibri" w:hAnsi="Calibri"/>
          <w:sz w:val="20"/>
          <w:szCs w:val="20"/>
          <w:vertAlign w:val="subscript"/>
        </w:rPr>
        <w:t>1</w:t>
      </w:r>
      <w:r w:rsidRPr="00EF1588">
        <w:rPr>
          <w:rFonts w:ascii="Calibri" w:hAnsi="Calibri"/>
          <w:sz w:val="20"/>
          <w:szCs w:val="20"/>
        </w:rPr>
        <w:t>(Rel_type) + β</w:t>
      </w:r>
      <w:r w:rsidRPr="00EF1588">
        <w:rPr>
          <w:rFonts w:ascii="Calibri" w:hAnsi="Calibri"/>
          <w:sz w:val="20"/>
          <w:szCs w:val="20"/>
          <w:vertAlign w:val="subscript"/>
        </w:rPr>
        <w:t>2</w:t>
      </w:r>
      <w:r w:rsidRPr="00EF1588">
        <w:rPr>
          <w:rFonts w:ascii="Calibri" w:hAnsi="Calibri"/>
          <w:sz w:val="20"/>
          <w:szCs w:val="20"/>
        </w:rPr>
        <w:t>(FOR_Score) + β</w:t>
      </w:r>
      <w:r w:rsidRPr="00EF1588">
        <w:rPr>
          <w:rFonts w:ascii="Calibri" w:hAnsi="Calibri"/>
          <w:sz w:val="20"/>
          <w:szCs w:val="20"/>
          <w:vertAlign w:val="subscript"/>
        </w:rPr>
        <w:t>3</w:t>
      </w:r>
      <w:r w:rsidRPr="00EF1588">
        <w:rPr>
          <w:rFonts w:ascii="Calibri" w:hAnsi="Calibri"/>
          <w:sz w:val="20"/>
          <w:szCs w:val="20"/>
        </w:rPr>
        <w:t>(CSC_Score) + β</w:t>
      </w:r>
      <w:r w:rsidRPr="00EF1588">
        <w:rPr>
          <w:rFonts w:ascii="Calibri" w:hAnsi="Calibri"/>
          <w:sz w:val="20"/>
          <w:szCs w:val="20"/>
          <w:vertAlign w:val="subscript"/>
        </w:rPr>
        <w:t>4</w:t>
      </w:r>
      <w:r w:rsidRPr="00EF1588">
        <w:rPr>
          <w:rFonts w:ascii="Calibri" w:hAnsi="Calibri"/>
          <w:sz w:val="20"/>
          <w:szCs w:val="20"/>
        </w:rPr>
        <w:t>(Buy_imp_score) + β</w:t>
      </w:r>
      <w:r w:rsidRPr="00EF1588">
        <w:rPr>
          <w:rFonts w:ascii="Calibri" w:hAnsi="Calibri"/>
          <w:sz w:val="20"/>
          <w:szCs w:val="20"/>
          <w:vertAlign w:val="subscript"/>
        </w:rPr>
        <w:t>5</w:t>
      </w:r>
      <w:r w:rsidRPr="00EF1588">
        <w:rPr>
          <w:rFonts w:ascii="Calibri" w:hAnsi="Calibri"/>
          <w:sz w:val="20"/>
          <w:szCs w:val="20"/>
        </w:rPr>
        <w:t>(Alt_score) + β6(Resp_age) + β7((Resp_income) + β8(Resp_gender) + β9(Resp_edu) + ε</w:t>
      </w:r>
      <w:r w:rsidRPr="00EF1588">
        <w:rPr>
          <w:rFonts w:ascii="Calibri" w:hAnsi="Calibri"/>
          <w:sz w:val="20"/>
          <w:szCs w:val="20"/>
          <w:vertAlign w:val="subscript"/>
        </w:rPr>
        <w:t>i</w:t>
      </w:r>
      <w:r w:rsidRPr="00EF1588">
        <w:rPr>
          <w:rFonts w:ascii="Calibri" w:hAnsi="Calibri"/>
          <w:sz w:val="20"/>
          <w:szCs w:val="20"/>
        </w:rPr>
        <w:br/>
      </w:r>
    </w:p>
    <w:p w:rsidR="00A01875" w:rsidRPr="00EF1588" w:rsidRDefault="00A01875" w:rsidP="004F2082">
      <w:pPr>
        <w:pStyle w:val="NormalWeb"/>
        <w:numPr>
          <w:ilvl w:val="0"/>
          <w:numId w:val="12"/>
        </w:numPr>
        <w:jc w:val="both"/>
        <w:rPr>
          <w:rFonts w:ascii="Calibri" w:hAnsi="Calibri"/>
          <w:sz w:val="20"/>
          <w:szCs w:val="20"/>
        </w:rPr>
      </w:pPr>
      <w:r w:rsidRPr="00EF1588">
        <w:rPr>
          <w:rFonts w:ascii="Calibri" w:hAnsi="Calibri" w:cs="Arial"/>
          <w:sz w:val="20"/>
          <w:szCs w:val="20"/>
        </w:rPr>
        <w:t>rel_gift =</w:t>
      </w:r>
      <w:r w:rsidRPr="00EF1588">
        <w:rPr>
          <w:rFonts w:ascii="Calibri" w:hAnsi="Calibri"/>
          <w:sz w:val="20"/>
          <w:szCs w:val="20"/>
        </w:rPr>
        <w:t xml:space="preserve"> β</w:t>
      </w:r>
      <w:r w:rsidRPr="00EF1588">
        <w:rPr>
          <w:rFonts w:ascii="Calibri" w:hAnsi="Calibri"/>
          <w:sz w:val="20"/>
          <w:szCs w:val="20"/>
          <w:vertAlign w:val="subscript"/>
        </w:rPr>
        <w:t>0</w:t>
      </w:r>
      <w:r w:rsidRPr="00EF1588">
        <w:rPr>
          <w:rFonts w:ascii="Calibri" w:hAnsi="Calibri"/>
          <w:sz w:val="20"/>
          <w:szCs w:val="20"/>
        </w:rPr>
        <w:t xml:space="preserve"> + β</w:t>
      </w:r>
      <w:r w:rsidRPr="00EF1588">
        <w:rPr>
          <w:rFonts w:ascii="Calibri" w:hAnsi="Calibri"/>
          <w:sz w:val="20"/>
          <w:szCs w:val="20"/>
          <w:vertAlign w:val="subscript"/>
        </w:rPr>
        <w:t>1</w:t>
      </w:r>
      <w:r w:rsidRPr="00EF1588">
        <w:rPr>
          <w:rFonts w:ascii="Calibri" w:hAnsi="Calibri"/>
          <w:sz w:val="20"/>
          <w:szCs w:val="20"/>
        </w:rPr>
        <w:t>(Rel_type) + β</w:t>
      </w:r>
      <w:r w:rsidRPr="00EF1588">
        <w:rPr>
          <w:rFonts w:ascii="Calibri" w:hAnsi="Calibri"/>
          <w:sz w:val="20"/>
          <w:szCs w:val="20"/>
          <w:vertAlign w:val="subscript"/>
        </w:rPr>
        <w:t>2</w:t>
      </w:r>
      <w:r w:rsidRPr="00EF1588">
        <w:rPr>
          <w:rFonts w:ascii="Calibri" w:hAnsi="Calibri"/>
          <w:sz w:val="20"/>
          <w:szCs w:val="20"/>
        </w:rPr>
        <w:t>(FOR_RC) + β</w:t>
      </w:r>
      <w:r w:rsidRPr="00EF1588">
        <w:rPr>
          <w:rFonts w:ascii="Calibri" w:hAnsi="Calibri"/>
          <w:sz w:val="20"/>
          <w:szCs w:val="20"/>
          <w:vertAlign w:val="subscript"/>
        </w:rPr>
        <w:t>3</w:t>
      </w:r>
      <w:r w:rsidRPr="00EF1588">
        <w:rPr>
          <w:rFonts w:ascii="Calibri" w:hAnsi="Calibri"/>
          <w:sz w:val="20"/>
          <w:szCs w:val="20"/>
        </w:rPr>
        <w:t>(FOR_AE) + β</w:t>
      </w:r>
      <w:r w:rsidRPr="00EF1588">
        <w:rPr>
          <w:rFonts w:ascii="Calibri" w:hAnsi="Calibri"/>
          <w:sz w:val="20"/>
          <w:szCs w:val="20"/>
          <w:vertAlign w:val="subscript"/>
        </w:rPr>
        <w:t>4</w:t>
      </w:r>
      <w:r w:rsidRPr="00EF1588">
        <w:rPr>
          <w:rFonts w:ascii="Calibri" w:hAnsi="Calibri"/>
          <w:sz w:val="20"/>
          <w:szCs w:val="20"/>
        </w:rPr>
        <w:t>(CSC_IA) + β</w:t>
      </w:r>
      <w:r w:rsidRPr="00EF1588">
        <w:rPr>
          <w:rFonts w:ascii="Calibri" w:hAnsi="Calibri"/>
          <w:sz w:val="20"/>
          <w:szCs w:val="20"/>
          <w:vertAlign w:val="subscript"/>
        </w:rPr>
        <w:t>5</w:t>
      </w:r>
      <w:r w:rsidRPr="00EF1588">
        <w:rPr>
          <w:rFonts w:ascii="Calibri" w:hAnsi="Calibri"/>
          <w:sz w:val="20"/>
          <w:szCs w:val="20"/>
        </w:rPr>
        <w:t>(CSC_DM) + β</w:t>
      </w:r>
      <w:r w:rsidRPr="00EF1588">
        <w:rPr>
          <w:rFonts w:ascii="Calibri" w:hAnsi="Calibri"/>
          <w:sz w:val="20"/>
          <w:szCs w:val="20"/>
          <w:vertAlign w:val="subscript"/>
        </w:rPr>
        <w:t>6</w:t>
      </w:r>
      <w:r w:rsidRPr="00EF1588">
        <w:rPr>
          <w:rFonts w:ascii="Calibri" w:hAnsi="Calibri"/>
          <w:sz w:val="20"/>
          <w:szCs w:val="20"/>
        </w:rPr>
        <w:t>(Buy_Imp_Score) + β</w:t>
      </w:r>
      <w:r w:rsidRPr="00EF1588">
        <w:rPr>
          <w:rFonts w:ascii="Calibri" w:hAnsi="Calibri"/>
          <w:sz w:val="20"/>
          <w:szCs w:val="20"/>
          <w:vertAlign w:val="subscript"/>
        </w:rPr>
        <w:t>7</w:t>
      </w:r>
      <w:r w:rsidRPr="00EF1588">
        <w:rPr>
          <w:rFonts w:ascii="Calibri" w:hAnsi="Calibri"/>
          <w:sz w:val="20"/>
          <w:szCs w:val="20"/>
        </w:rPr>
        <w:t>(Alt_SH) + β</w:t>
      </w:r>
      <w:r w:rsidRPr="00EF1588">
        <w:rPr>
          <w:rFonts w:ascii="Calibri" w:hAnsi="Calibri"/>
          <w:sz w:val="20"/>
          <w:szCs w:val="20"/>
          <w:vertAlign w:val="subscript"/>
        </w:rPr>
        <w:t>8</w:t>
      </w:r>
      <w:r w:rsidRPr="00EF1588">
        <w:rPr>
          <w:rFonts w:ascii="Calibri" w:hAnsi="Calibri"/>
          <w:sz w:val="20"/>
          <w:szCs w:val="20"/>
        </w:rPr>
        <w:t>(Alt_PF) + β</w:t>
      </w:r>
      <w:r w:rsidRPr="00EF1588">
        <w:rPr>
          <w:rFonts w:ascii="Calibri" w:hAnsi="Calibri"/>
          <w:sz w:val="20"/>
          <w:szCs w:val="20"/>
          <w:vertAlign w:val="subscript"/>
        </w:rPr>
        <w:t>9</w:t>
      </w:r>
      <w:r w:rsidRPr="00EF1588">
        <w:rPr>
          <w:rFonts w:ascii="Calibri" w:hAnsi="Calibri"/>
          <w:sz w:val="20"/>
          <w:szCs w:val="20"/>
        </w:rPr>
        <w:t>(Alt_SA) + β10(Resp_age) + β11(Resp_income) + β12(Resp_gender) + β13(Resp_edu) + ε</w:t>
      </w:r>
      <w:r w:rsidRPr="00EF1588">
        <w:rPr>
          <w:rFonts w:ascii="Calibri" w:hAnsi="Calibri"/>
          <w:sz w:val="20"/>
          <w:szCs w:val="20"/>
          <w:vertAlign w:val="subscript"/>
        </w:rPr>
        <w:t>i</w:t>
      </w:r>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Also here, the measurement of the traits is divided in a total score and t</w:t>
      </w:r>
      <w:r w:rsidR="002613DC">
        <w:rPr>
          <w:rFonts w:ascii="Calibri" w:hAnsi="Calibri" w:cs="Arial"/>
          <w:szCs w:val="22"/>
          <w:lang w:val="en-US"/>
        </w:rPr>
        <w:t>he individual components that w</w:t>
      </w:r>
      <w:r>
        <w:rPr>
          <w:rFonts w:ascii="Calibri" w:hAnsi="Calibri" w:cs="Arial"/>
          <w:szCs w:val="22"/>
          <w:lang w:val="en-US"/>
        </w:rPr>
        <w:t xml:space="preserve">ere created by performing the factor analyses. The first model predicts the correct outcome with a 69.4% certainty. Notable is that, as supposed to the model without controlling variables, several personal traits rise in significance. The most significant variable is </w:t>
      </w:r>
      <w:r w:rsidR="00EE038B">
        <w:rPr>
          <w:rFonts w:ascii="Calibri" w:hAnsi="Calibri" w:cs="Arial"/>
          <w:szCs w:val="22"/>
          <w:lang w:val="en-US"/>
        </w:rPr>
        <w:t>‘</w:t>
      </w:r>
      <w:r>
        <w:rPr>
          <w:rFonts w:ascii="Calibri" w:hAnsi="Calibri" w:cs="Arial"/>
          <w:szCs w:val="22"/>
          <w:lang w:val="en-US"/>
        </w:rPr>
        <w:t>Rel_type</w:t>
      </w:r>
      <w:r w:rsidR="00EE038B">
        <w:rPr>
          <w:rFonts w:ascii="Calibri" w:hAnsi="Calibri" w:cs="Arial"/>
          <w:szCs w:val="22"/>
          <w:lang w:val="en-US"/>
        </w:rPr>
        <w:t>’</w:t>
      </w:r>
      <w:r w:rsidR="002613DC">
        <w:rPr>
          <w:rFonts w:ascii="Calibri" w:hAnsi="Calibri" w:cs="Arial"/>
          <w:szCs w:val="22"/>
          <w:lang w:val="en-US"/>
        </w:rPr>
        <w:t xml:space="preserve"> with a value of</w:t>
      </w:r>
      <w:r>
        <w:rPr>
          <w:rFonts w:ascii="Calibri" w:hAnsi="Calibri" w:cs="Arial"/>
          <w:szCs w:val="22"/>
          <w:lang w:val="en-US"/>
        </w:rPr>
        <w:t xml:space="preserve"> (.000). The coefficient is -.766, indicating that the more intense a relationship become</w:t>
      </w:r>
      <w:r w:rsidR="002613DC">
        <w:rPr>
          <w:rFonts w:ascii="Calibri" w:hAnsi="Calibri" w:cs="Arial"/>
          <w:szCs w:val="22"/>
          <w:lang w:val="en-US"/>
        </w:rPr>
        <w:t>s, the higher the probability</w:t>
      </w:r>
      <w:r>
        <w:rPr>
          <w:rFonts w:ascii="Calibri" w:hAnsi="Calibri" w:cs="Arial"/>
          <w:szCs w:val="22"/>
          <w:lang w:val="en-US"/>
        </w:rPr>
        <w:t xml:space="preserve"> that the respondent will buy a surprise gift. </w:t>
      </w:r>
      <w:r w:rsidR="002613DC">
        <w:rPr>
          <w:rFonts w:ascii="Calibri" w:hAnsi="Calibri" w:cs="Arial"/>
          <w:szCs w:val="22"/>
          <w:lang w:val="en-US"/>
        </w:rPr>
        <w:t>The exp(B) value for this variable is .473.</w:t>
      </w:r>
    </w:p>
    <w:p w:rsidR="00EE038B" w:rsidRDefault="00A01875" w:rsidP="004F2082">
      <w:pPr>
        <w:spacing w:line="360" w:lineRule="auto"/>
        <w:ind w:firstLine="708"/>
        <w:jc w:val="both"/>
        <w:rPr>
          <w:rFonts w:ascii="Calibri" w:hAnsi="Calibri" w:cs="Arial"/>
          <w:szCs w:val="22"/>
          <w:lang w:val="en-US"/>
        </w:rPr>
      </w:pPr>
      <w:r>
        <w:rPr>
          <w:rFonts w:ascii="Calibri" w:hAnsi="Calibri" w:cs="Arial"/>
          <w:szCs w:val="22"/>
          <w:lang w:val="en-US"/>
        </w:rPr>
        <w:t>None of the personal traits are significant</w:t>
      </w:r>
      <w:r w:rsidR="00EE038B">
        <w:rPr>
          <w:rFonts w:ascii="Calibri" w:hAnsi="Calibri" w:cs="Arial"/>
          <w:szCs w:val="22"/>
          <w:lang w:val="en-US"/>
        </w:rPr>
        <w:t xml:space="preserve"> at a</w:t>
      </w:r>
      <w:r>
        <w:rPr>
          <w:rFonts w:ascii="Calibri" w:hAnsi="Calibri" w:cs="Arial"/>
          <w:szCs w:val="22"/>
          <w:lang w:val="en-US"/>
        </w:rPr>
        <w:t xml:space="preserve"> .05 level. However, Consumer </w:t>
      </w:r>
      <w:r w:rsidR="00961453">
        <w:rPr>
          <w:rFonts w:ascii="Calibri" w:hAnsi="Calibri" w:cs="Arial"/>
          <w:szCs w:val="22"/>
          <w:lang w:val="en-US"/>
        </w:rPr>
        <w:t>Self-confidence</w:t>
      </w:r>
      <w:r>
        <w:rPr>
          <w:rFonts w:ascii="Calibri" w:hAnsi="Calibri" w:cs="Arial"/>
          <w:szCs w:val="22"/>
          <w:lang w:val="en-US"/>
        </w:rPr>
        <w:t xml:space="preserve">, the trait </w:t>
      </w:r>
      <w:r w:rsidR="00EE038B">
        <w:rPr>
          <w:rFonts w:ascii="Calibri" w:hAnsi="Calibri" w:cs="Arial"/>
          <w:szCs w:val="22"/>
          <w:lang w:val="en-US"/>
        </w:rPr>
        <w:t>that</w:t>
      </w:r>
      <w:r>
        <w:rPr>
          <w:rFonts w:ascii="Calibri" w:hAnsi="Calibri" w:cs="Arial"/>
          <w:szCs w:val="22"/>
          <w:lang w:val="en-US"/>
        </w:rPr>
        <w:t xml:space="preserve"> is tested most reliable, is marginally significant (.059) and has a coefficient of .066. </w:t>
      </w:r>
      <w:r w:rsidR="002613DC">
        <w:rPr>
          <w:rFonts w:ascii="Calibri" w:hAnsi="Calibri" w:cs="Arial"/>
          <w:szCs w:val="22"/>
          <w:lang w:val="en-US"/>
        </w:rPr>
        <w:t>Due to the inverse scoring of this measurement, this implies</w:t>
      </w:r>
      <w:r>
        <w:rPr>
          <w:rFonts w:ascii="Calibri" w:hAnsi="Calibri" w:cs="Arial"/>
          <w:szCs w:val="22"/>
          <w:lang w:val="en-US"/>
        </w:rPr>
        <w:t xml:space="preserve"> that a higher </w:t>
      </w:r>
      <w:r w:rsidR="00EE038B">
        <w:rPr>
          <w:rFonts w:ascii="Calibri" w:hAnsi="Calibri" w:cs="Arial"/>
          <w:szCs w:val="22"/>
          <w:lang w:val="en-US"/>
        </w:rPr>
        <w:t>s</w:t>
      </w:r>
      <w:r w:rsidR="00961453">
        <w:rPr>
          <w:rFonts w:ascii="Calibri" w:hAnsi="Calibri" w:cs="Arial"/>
          <w:szCs w:val="22"/>
          <w:lang w:val="en-US"/>
        </w:rPr>
        <w:t>elf-confidence</w:t>
      </w:r>
      <w:r>
        <w:rPr>
          <w:rFonts w:ascii="Calibri" w:hAnsi="Calibri" w:cs="Arial"/>
          <w:szCs w:val="22"/>
          <w:lang w:val="en-US"/>
        </w:rPr>
        <w:t xml:space="preserve"> leads to a hig</w:t>
      </w:r>
      <w:r w:rsidR="00EE038B">
        <w:rPr>
          <w:rFonts w:ascii="Calibri" w:hAnsi="Calibri" w:cs="Arial"/>
          <w:szCs w:val="22"/>
          <w:lang w:val="en-US"/>
        </w:rPr>
        <w:t>her chance of buying a surprise</w:t>
      </w:r>
      <w:r>
        <w:rPr>
          <w:rFonts w:ascii="Calibri" w:hAnsi="Calibri" w:cs="Arial"/>
          <w:szCs w:val="22"/>
          <w:lang w:val="en-US"/>
        </w:rPr>
        <w:t xml:space="preserve"> gift. </w:t>
      </w:r>
    </w:p>
    <w:p w:rsidR="00A01875" w:rsidRDefault="00A01875" w:rsidP="004F2082">
      <w:pPr>
        <w:spacing w:line="360" w:lineRule="auto"/>
        <w:ind w:firstLine="708"/>
        <w:jc w:val="both"/>
        <w:rPr>
          <w:rFonts w:ascii="Calibri" w:hAnsi="Calibri" w:cs="Arial"/>
          <w:szCs w:val="22"/>
          <w:lang w:val="en-US"/>
        </w:rPr>
      </w:pPr>
      <w:r>
        <w:rPr>
          <w:rFonts w:ascii="Calibri" w:hAnsi="Calibri" w:cs="Arial"/>
          <w:szCs w:val="22"/>
          <w:lang w:val="en-US"/>
        </w:rPr>
        <w:t xml:space="preserve">The second model predicts the outcome variable with a 70.5% certainty and has a log likelihood of 419.268. However, except relationship type, not a single one of the independent variables is of significance to the model. The two controlling variables, </w:t>
      </w:r>
      <w:r w:rsidR="00EE038B">
        <w:rPr>
          <w:rFonts w:ascii="Calibri" w:hAnsi="Calibri" w:cs="Arial"/>
          <w:szCs w:val="22"/>
          <w:lang w:val="en-US"/>
        </w:rPr>
        <w:t>‘</w:t>
      </w:r>
      <w:r>
        <w:rPr>
          <w:rFonts w:ascii="Calibri" w:hAnsi="Calibri" w:cs="Arial"/>
          <w:szCs w:val="22"/>
          <w:lang w:val="en-US"/>
        </w:rPr>
        <w:t>resp_age</w:t>
      </w:r>
      <w:r w:rsidR="00EE038B">
        <w:rPr>
          <w:rFonts w:ascii="Calibri" w:hAnsi="Calibri" w:cs="Arial"/>
          <w:szCs w:val="22"/>
          <w:lang w:val="en-US"/>
        </w:rPr>
        <w:t>’</w:t>
      </w:r>
      <w:r>
        <w:rPr>
          <w:rFonts w:ascii="Calibri" w:hAnsi="Calibri" w:cs="Arial"/>
          <w:szCs w:val="22"/>
          <w:lang w:val="en-US"/>
        </w:rPr>
        <w:t xml:space="preserve"> and </w:t>
      </w:r>
      <w:r w:rsidR="00EE038B">
        <w:rPr>
          <w:rFonts w:ascii="Calibri" w:hAnsi="Calibri" w:cs="Arial"/>
          <w:szCs w:val="22"/>
          <w:lang w:val="en-US"/>
        </w:rPr>
        <w:t>‘</w:t>
      </w:r>
      <w:r>
        <w:rPr>
          <w:rFonts w:ascii="Calibri" w:hAnsi="Calibri" w:cs="Arial"/>
          <w:szCs w:val="22"/>
          <w:lang w:val="en-US"/>
        </w:rPr>
        <w:t>resp_gender</w:t>
      </w:r>
      <w:r w:rsidR="00EE038B">
        <w:rPr>
          <w:rFonts w:ascii="Calibri" w:hAnsi="Calibri" w:cs="Arial"/>
          <w:szCs w:val="22"/>
          <w:lang w:val="en-US"/>
        </w:rPr>
        <w:t>’</w:t>
      </w:r>
      <w:r>
        <w:rPr>
          <w:rFonts w:ascii="Calibri" w:hAnsi="Calibri" w:cs="Arial"/>
          <w:szCs w:val="22"/>
          <w:lang w:val="en-US"/>
        </w:rPr>
        <w:t xml:space="preserve"> approach the threshold for ‘marginally significant’ with respectively (.132) and (.122). Their coefficients note -.193 and .399. The former indicates that the older a person becomes, the more he or she is tended to buy a surprise gift. The positive coefficient for gender indicates being a female results in a higher probability to buy a </w:t>
      </w:r>
      <w:r w:rsidR="00FA2DDA">
        <w:rPr>
          <w:rFonts w:ascii="Calibri" w:hAnsi="Calibri" w:cs="Arial"/>
          <w:szCs w:val="22"/>
          <w:lang w:val="en-US"/>
        </w:rPr>
        <w:t>requested</w:t>
      </w:r>
      <w:r>
        <w:rPr>
          <w:rFonts w:ascii="Calibri" w:hAnsi="Calibri" w:cs="Arial"/>
          <w:szCs w:val="22"/>
          <w:lang w:val="en-US"/>
        </w:rPr>
        <w:t xml:space="preserve"> gift. The odds ratio for gender reaches a 1.490 value whereas age is .824. Relationship type has the lowest with .463.</w:t>
      </w:r>
    </w:p>
    <w:p w:rsidR="00A01875" w:rsidRDefault="00A01875" w:rsidP="004F2082">
      <w:pPr>
        <w:spacing w:line="360" w:lineRule="auto"/>
        <w:jc w:val="both"/>
        <w:rPr>
          <w:rFonts w:ascii="Calibri" w:hAnsi="Calibri" w:cs="Arial"/>
          <w:szCs w:val="22"/>
          <w:lang w:val="en-US"/>
        </w:rPr>
      </w:pPr>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 xml:space="preserve">In the second model the individual factors per trait are treated as different variables. In the first model we saw a marginally significant effect for CSC. The coefficients of the factors change when treated as individual variables, the factor ‘decision making confidence’ has a higher coefficient, .285, than ‘information acquisition’, .123. Also the significance levels change, for the former factor this is (.167), for the latter (.458). </w:t>
      </w:r>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ab/>
        <w:t xml:space="preserve">The individual </w:t>
      </w:r>
      <w:r w:rsidR="00EE038B">
        <w:rPr>
          <w:rFonts w:ascii="Calibri" w:hAnsi="Calibri" w:cs="Arial"/>
          <w:szCs w:val="22"/>
          <w:lang w:val="en-US"/>
        </w:rPr>
        <w:t>traits also differ</w:t>
      </w:r>
      <w:r>
        <w:rPr>
          <w:rFonts w:ascii="Calibri" w:hAnsi="Calibri" w:cs="Arial"/>
          <w:szCs w:val="22"/>
          <w:lang w:val="en-US"/>
        </w:rPr>
        <w:t xml:space="preserve"> from the overall score per trait. For example, the FOR measurement, when split up, shows that rejection concern</w:t>
      </w:r>
      <w:r w:rsidR="00EE038B">
        <w:rPr>
          <w:rFonts w:ascii="Calibri" w:hAnsi="Calibri" w:cs="Arial"/>
          <w:szCs w:val="22"/>
          <w:lang w:val="en-US"/>
        </w:rPr>
        <w:t xml:space="preserve"> remains negative. The acceptance expectancy</w:t>
      </w:r>
      <w:r>
        <w:rPr>
          <w:rFonts w:ascii="Calibri" w:hAnsi="Calibri" w:cs="Arial"/>
          <w:szCs w:val="22"/>
          <w:lang w:val="en-US"/>
        </w:rPr>
        <w:t xml:space="preserve"> are more significant than the former, but also have a positive effect. </w:t>
      </w:r>
    </w:p>
    <w:p w:rsidR="00A01875" w:rsidRDefault="00A01875" w:rsidP="00A2658A">
      <w:pPr>
        <w:spacing w:line="360" w:lineRule="auto"/>
        <w:rPr>
          <w:rFonts w:ascii="Calibri" w:hAnsi="Calibri" w:cs="Arial"/>
          <w:szCs w:val="22"/>
          <w:lang w:val="en-US"/>
        </w:rPr>
      </w:pPr>
    </w:p>
    <w:p w:rsidR="00A01875" w:rsidRDefault="00A01875" w:rsidP="002A2359">
      <w:pPr>
        <w:pStyle w:val="Heading3"/>
        <w:rPr>
          <w:lang w:val="en-US"/>
        </w:rPr>
      </w:pPr>
      <w:bookmarkStart w:id="122" w:name="_Toc305511039"/>
      <w:bookmarkStart w:id="123" w:name="_Toc305511545"/>
      <w:bookmarkStart w:id="124" w:name="_Toc180048380"/>
      <w:r>
        <w:rPr>
          <w:lang w:val="en-US"/>
        </w:rPr>
        <w:t>6.3.3. Relationship type not treated as continuum</w:t>
      </w:r>
      <w:bookmarkEnd w:id="122"/>
      <w:bookmarkEnd w:id="123"/>
      <w:bookmarkEnd w:id="124"/>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 xml:space="preserve">Treating the relationship type not as </w:t>
      </w:r>
      <w:r w:rsidR="00EE038B">
        <w:rPr>
          <w:rFonts w:ascii="Calibri" w:hAnsi="Calibri" w:cs="Arial"/>
          <w:szCs w:val="22"/>
          <w:lang w:val="en-US"/>
        </w:rPr>
        <w:t>a continuum but as a dummy can</w:t>
      </w:r>
      <w:r>
        <w:rPr>
          <w:rFonts w:ascii="Calibri" w:hAnsi="Calibri" w:cs="Arial"/>
          <w:szCs w:val="22"/>
          <w:lang w:val="en-US"/>
        </w:rPr>
        <w:t xml:space="preserve"> lea</w:t>
      </w:r>
      <w:r w:rsidR="00EE038B">
        <w:rPr>
          <w:rFonts w:ascii="Calibri" w:hAnsi="Calibri" w:cs="Arial"/>
          <w:szCs w:val="22"/>
          <w:lang w:val="en-US"/>
        </w:rPr>
        <w:t>d to new insights concerning it</w:t>
      </w:r>
      <w:r>
        <w:rPr>
          <w:rFonts w:ascii="Calibri" w:hAnsi="Calibri" w:cs="Arial"/>
          <w:szCs w:val="22"/>
          <w:lang w:val="en-US"/>
        </w:rPr>
        <w:t xml:space="preserve">s effect on the dependent variable. In the data the base situation is colleague (the first, most distant relationship). For the other three relationships dummies are inserted. </w:t>
      </w:r>
    </w:p>
    <w:p w:rsidR="00A01875" w:rsidRPr="00EF1588" w:rsidRDefault="00A01875" w:rsidP="004F2082">
      <w:pPr>
        <w:pStyle w:val="NormalWeb"/>
        <w:numPr>
          <w:ilvl w:val="0"/>
          <w:numId w:val="12"/>
        </w:numPr>
        <w:jc w:val="both"/>
        <w:rPr>
          <w:rFonts w:ascii="Calibri" w:hAnsi="Calibri"/>
          <w:sz w:val="20"/>
          <w:szCs w:val="20"/>
        </w:rPr>
      </w:pPr>
      <w:r w:rsidRPr="00EF1588">
        <w:rPr>
          <w:rFonts w:ascii="Calibri" w:hAnsi="Calibri" w:cs="Arial"/>
          <w:sz w:val="20"/>
          <w:szCs w:val="20"/>
        </w:rPr>
        <w:t>rel_gift =</w:t>
      </w:r>
      <w:r w:rsidRPr="00EF1588">
        <w:rPr>
          <w:rFonts w:ascii="Calibri" w:hAnsi="Calibri"/>
          <w:sz w:val="20"/>
          <w:szCs w:val="20"/>
        </w:rPr>
        <w:t xml:space="preserve"> β</w:t>
      </w:r>
      <w:r w:rsidRPr="00EF1588">
        <w:rPr>
          <w:rFonts w:ascii="Calibri" w:hAnsi="Calibri"/>
          <w:sz w:val="20"/>
          <w:szCs w:val="20"/>
          <w:vertAlign w:val="subscript"/>
        </w:rPr>
        <w:t>0</w:t>
      </w:r>
      <w:r w:rsidRPr="00EF1588">
        <w:rPr>
          <w:rFonts w:ascii="Calibri" w:hAnsi="Calibri"/>
          <w:sz w:val="20"/>
          <w:szCs w:val="20"/>
        </w:rPr>
        <w:t xml:space="preserve"> + β</w:t>
      </w:r>
      <w:r w:rsidRPr="00EF1588">
        <w:rPr>
          <w:rFonts w:ascii="Calibri" w:hAnsi="Calibri"/>
          <w:sz w:val="20"/>
          <w:szCs w:val="20"/>
          <w:vertAlign w:val="subscript"/>
        </w:rPr>
        <w:t>1</w:t>
      </w:r>
      <w:r>
        <w:rPr>
          <w:rFonts w:ascii="Calibri" w:hAnsi="Calibri"/>
          <w:sz w:val="20"/>
          <w:szCs w:val="20"/>
        </w:rPr>
        <w:t xml:space="preserve">(Rel_dummy_rom) + </w:t>
      </w:r>
      <w:r w:rsidRPr="00EF1588">
        <w:rPr>
          <w:rFonts w:ascii="Calibri" w:hAnsi="Calibri"/>
          <w:sz w:val="20"/>
          <w:szCs w:val="20"/>
        </w:rPr>
        <w:t>β</w:t>
      </w:r>
      <w:r w:rsidRPr="00EF1588">
        <w:rPr>
          <w:rFonts w:ascii="Calibri" w:hAnsi="Calibri"/>
          <w:sz w:val="20"/>
          <w:szCs w:val="20"/>
          <w:vertAlign w:val="subscript"/>
        </w:rPr>
        <w:t>2</w:t>
      </w:r>
      <w:r>
        <w:rPr>
          <w:rFonts w:ascii="Calibri" w:hAnsi="Calibri"/>
          <w:sz w:val="20"/>
          <w:szCs w:val="20"/>
        </w:rPr>
        <w:t xml:space="preserve">(Rel_dummy_par) + </w:t>
      </w:r>
      <w:r w:rsidRPr="00EF1588">
        <w:rPr>
          <w:rFonts w:ascii="Calibri" w:hAnsi="Calibri"/>
          <w:sz w:val="20"/>
          <w:szCs w:val="20"/>
        </w:rPr>
        <w:t>β</w:t>
      </w:r>
      <w:r>
        <w:rPr>
          <w:rFonts w:ascii="Calibri" w:hAnsi="Calibri"/>
          <w:sz w:val="20"/>
          <w:szCs w:val="20"/>
          <w:vertAlign w:val="subscript"/>
        </w:rPr>
        <w:t>3</w:t>
      </w:r>
      <w:r>
        <w:rPr>
          <w:rFonts w:ascii="Calibri" w:hAnsi="Calibri"/>
          <w:sz w:val="20"/>
          <w:szCs w:val="20"/>
        </w:rPr>
        <w:t>(Rel_dummy_fri)</w:t>
      </w:r>
      <w:r w:rsidRPr="00EF1588">
        <w:rPr>
          <w:rFonts w:ascii="Calibri" w:hAnsi="Calibri"/>
          <w:sz w:val="20"/>
          <w:szCs w:val="20"/>
        </w:rPr>
        <w:t xml:space="preserve"> + β</w:t>
      </w:r>
      <w:r>
        <w:rPr>
          <w:rFonts w:ascii="Calibri" w:hAnsi="Calibri"/>
          <w:sz w:val="20"/>
          <w:szCs w:val="20"/>
          <w:vertAlign w:val="subscript"/>
        </w:rPr>
        <w:t>4</w:t>
      </w:r>
      <w:r w:rsidRPr="00EF1588">
        <w:rPr>
          <w:rFonts w:ascii="Calibri" w:hAnsi="Calibri"/>
          <w:sz w:val="20"/>
          <w:szCs w:val="20"/>
        </w:rPr>
        <w:t>(FOR_</w:t>
      </w:r>
      <w:r>
        <w:rPr>
          <w:rFonts w:ascii="Calibri" w:hAnsi="Calibri"/>
          <w:sz w:val="20"/>
          <w:szCs w:val="20"/>
        </w:rPr>
        <w:t>Score</w:t>
      </w:r>
      <w:r w:rsidRPr="00EF1588">
        <w:rPr>
          <w:rFonts w:ascii="Calibri" w:hAnsi="Calibri"/>
          <w:sz w:val="20"/>
          <w:szCs w:val="20"/>
        </w:rPr>
        <w:t>) + β</w:t>
      </w:r>
      <w:r>
        <w:rPr>
          <w:rFonts w:ascii="Calibri" w:hAnsi="Calibri"/>
          <w:sz w:val="20"/>
          <w:szCs w:val="20"/>
          <w:vertAlign w:val="subscript"/>
        </w:rPr>
        <w:t>5</w:t>
      </w:r>
      <w:r w:rsidRPr="00EF1588">
        <w:rPr>
          <w:rFonts w:ascii="Calibri" w:hAnsi="Calibri"/>
          <w:sz w:val="20"/>
          <w:szCs w:val="20"/>
        </w:rPr>
        <w:t>(</w:t>
      </w:r>
      <w:r>
        <w:rPr>
          <w:rFonts w:ascii="Calibri" w:hAnsi="Calibri"/>
          <w:sz w:val="20"/>
          <w:szCs w:val="20"/>
        </w:rPr>
        <w:t>CSC_Score</w:t>
      </w:r>
      <w:r w:rsidRPr="00EF1588">
        <w:rPr>
          <w:rFonts w:ascii="Calibri" w:hAnsi="Calibri"/>
          <w:sz w:val="20"/>
          <w:szCs w:val="20"/>
        </w:rPr>
        <w:t>) + β</w:t>
      </w:r>
      <w:r>
        <w:rPr>
          <w:rFonts w:ascii="Calibri" w:hAnsi="Calibri"/>
          <w:sz w:val="20"/>
          <w:szCs w:val="20"/>
          <w:vertAlign w:val="subscript"/>
        </w:rPr>
        <w:t>6</w:t>
      </w:r>
      <w:r w:rsidRPr="00EF1588">
        <w:rPr>
          <w:rFonts w:ascii="Calibri" w:hAnsi="Calibri"/>
          <w:sz w:val="20"/>
          <w:szCs w:val="20"/>
        </w:rPr>
        <w:t>(</w:t>
      </w:r>
      <w:r>
        <w:rPr>
          <w:rFonts w:ascii="Calibri" w:hAnsi="Calibri"/>
          <w:sz w:val="20"/>
          <w:szCs w:val="20"/>
        </w:rPr>
        <w:t>Alt_Score</w:t>
      </w:r>
      <w:r w:rsidRPr="00EF1588">
        <w:rPr>
          <w:rFonts w:ascii="Calibri" w:hAnsi="Calibri"/>
          <w:sz w:val="20"/>
          <w:szCs w:val="20"/>
        </w:rPr>
        <w:t>) + β</w:t>
      </w:r>
      <w:r>
        <w:rPr>
          <w:rFonts w:ascii="Calibri" w:hAnsi="Calibri"/>
          <w:sz w:val="20"/>
          <w:szCs w:val="20"/>
          <w:vertAlign w:val="subscript"/>
        </w:rPr>
        <w:t>7</w:t>
      </w:r>
      <w:r w:rsidRPr="00EF1588">
        <w:rPr>
          <w:rFonts w:ascii="Calibri" w:hAnsi="Calibri"/>
          <w:sz w:val="20"/>
          <w:szCs w:val="20"/>
        </w:rPr>
        <w:t>(Buy_Imp_Score) + β</w:t>
      </w:r>
      <w:r>
        <w:rPr>
          <w:rFonts w:ascii="Calibri" w:hAnsi="Calibri"/>
          <w:sz w:val="20"/>
          <w:szCs w:val="20"/>
          <w:vertAlign w:val="subscript"/>
        </w:rPr>
        <w:t>8</w:t>
      </w:r>
      <w:r w:rsidRPr="00EF1588">
        <w:rPr>
          <w:rFonts w:ascii="Calibri" w:hAnsi="Calibri"/>
          <w:sz w:val="20"/>
          <w:szCs w:val="20"/>
        </w:rPr>
        <w:t>(Buy_Imp_Score) + β</w:t>
      </w:r>
      <w:r>
        <w:rPr>
          <w:rFonts w:ascii="Calibri" w:hAnsi="Calibri"/>
          <w:sz w:val="20"/>
          <w:szCs w:val="20"/>
          <w:vertAlign w:val="subscript"/>
        </w:rPr>
        <w:t>9</w:t>
      </w:r>
      <w:r w:rsidRPr="00EF1588">
        <w:rPr>
          <w:rFonts w:ascii="Calibri" w:hAnsi="Calibri"/>
          <w:sz w:val="20"/>
          <w:szCs w:val="20"/>
        </w:rPr>
        <w:t>(</w:t>
      </w:r>
      <w:r>
        <w:rPr>
          <w:rFonts w:ascii="Calibri" w:hAnsi="Calibri"/>
          <w:sz w:val="20"/>
          <w:szCs w:val="20"/>
        </w:rPr>
        <w:t>Resp_age</w:t>
      </w:r>
      <w:r w:rsidRPr="00EF1588">
        <w:rPr>
          <w:rFonts w:ascii="Calibri" w:hAnsi="Calibri"/>
          <w:sz w:val="20"/>
          <w:szCs w:val="20"/>
        </w:rPr>
        <w:t>) + β</w:t>
      </w:r>
      <w:r>
        <w:rPr>
          <w:rFonts w:ascii="Calibri" w:hAnsi="Calibri"/>
          <w:sz w:val="20"/>
          <w:szCs w:val="20"/>
          <w:vertAlign w:val="subscript"/>
        </w:rPr>
        <w:t>10</w:t>
      </w:r>
      <w:r w:rsidRPr="00EF1588">
        <w:rPr>
          <w:rFonts w:ascii="Calibri" w:hAnsi="Calibri"/>
          <w:sz w:val="20"/>
          <w:szCs w:val="20"/>
        </w:rPr>
        <w:t>(</w:t>
      </w:r>
      <w:r>
        <w:rPr>
          <w:rFonts w:ascii="Calibri" w:hAnsi="Calibri"/>
          <w:sz w:val="20"/>
          <w:szCs w:val="20"/>
        </w:rPr>
        <w:t>Resp_income</w:t>
      </w:r>
      <w:r w:rsidRPr="00EF1588">
        <w:rPr>
          <w:rFonts w:ascii="Calibri" w:hAnsi="Calibri"/>
          <w:sz w:val="20"/>
          <w:szCs w:val="20"/>
        </w:rPr>
        <w:t>) + β</w:t>
      </w:r>
      <w:r>
        <w:rPr>
          <w:rFonts w:ascii="Calibri" w:hAnsi="Calibri"/>
          <w:sz w:val="20"/>
          <w:szCs w:val="20"/>
          <w:vertAlign w:val="subscript"/>
        </w:rPr>
        <w:t>11</w:t>
      </w:r>
      <w:r>
        <w:rPr>
          <w:rFonts w:ascii="Calibri" w:hAnsi="Calibri"/>
          <w:sz w:val="20"/>
          <w:szCs w:val="20"/>
        </w:rPr>
        <w:t>(Resp_gender) + β</w:t>
      </w:r>
      <w:r w:rsidRPr="005728FA">
        <w:rPr>
          <w:rFonts w:ascii="Calibri" w:hAnsi="Calibri"/>
          <w:sz w:val="20"/>
          <w:szCs w:val="20"/>
          <w:vertAlign w:val="subscript"/>
        </w:rPr>
        <w:t>12</w:t>
      </w:r>
      <w:r>
        <w:rPr>
          <w:rFonts w:ascii="Calibri" w:hAnsi="Calibri"/>
          <w:sz w:val="20"/>
          <w:szCs w:val="20"/>
        </w:rPr>
        <w:t>(</w:t>
      </w:r>
      <w:r w:rsidRPr="00EF1588">
        <w:rPr>
          <w:rFonts w:ascii="Calibri" w:hAnsi="Calibri"/>
          <w:sz w:val="20"/>
          <w:szCs w:val="20"/>
        </w:rPr>
        <w:t>Resp_edu</w:t>
      </w:r>
      <w:r>
        <w:rPr>
          <w:rFonts w:ascii="Calibri" w:hAnsi="Calibri"/>
          <w:sz w:val="20"/>
          <w:szCs w:val="20"/>
        </w:rPr>
        <w:t xml:space="preserve">) </w:t>
      </w:r>
      <w:r w:rsidRPr="00EF1588">
        <w:rPr>
          <w:rFonts w:ascii="Calibri" w:hAnsi="Calibri"/>
          <w:sz w:val="20"/>
          <w:szCs w:val="20"/>
        </w:rPr>
        <w:t>+ ε</w:t>
      </w:r>
      <w:r w:rsidRPr="00EF1588">
        <w:rPr>
          <w:rFonts w:ascii="Calibri" w:hAnsi="Calibri"/>
          <w:sz w:val="20"/>
          <w:szCs w:val="20"/>
          <w:vertAlign w:val="subscript"/>
        </w:rPr>
        <w:t>i</w:t>
      </w:r>
    </w:p>
    <w:p w:rsidR="00A01875" w:rsidRDefault="00A01875" w:rsidP="004F2082">
      <w:pPr>
        <w:spacing w:line="360" w:lineRule="auto"/>
        <w:jc w:val="both"/>
        <w:rPr>
          <w:rFonts w:ascii="Calibri" w:hAnsi="Calibri" w:cs="Arial"/>
          <w:szCs w:val="22"/>
          <w:lang w:val="en-US"/>
        </w:rPr>
      </w:pPr>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 xml:space="preserve">The observed values for </w:t>
      </w:r>
      <w:r w:rsidR="00EE038B">
        <w:rPr>
          <w:rFonts w:ascii="Calibri" w:hAnsi="Calibri" w:cs="Arial"/>
          <w:szCs w:val="22"/>
          <w:lang w:val="en-US"/>
        </w:rPr>
        <w:t>‘</w:t>
      </w:r>
      <w:r>
        <w:rPr>
          <w:rFonts w:ascii="Calibri" w:hAnsi="Calibri" w:cs="Arial"/>
          <w:szCs w:val="22"/>
          <w:lang w:val="en-US"/>
        </w:rPr>
        <w:t>rel_dummy_friend</w:t>
      </w:r>
      <w:r w:rsidR="00EE038B">
        <w:rPr>
          <w:rFonts w:ascii="Calibri" w:hAnsi="Calibri" w:cs="Arial"/>
          <w:szCs w:val="22"/>
          <w:lang w:val="en-US"/>
        </w:rPr>
        <w:t>’</w:t>
      </w:r>
      <w:r>
        <w:rPr>
          <w:rFonts w:ascii="Calibri" w:hAnsi="Calibri" w:cs="Arial"/>
          <w:szCs w:val="22"/>
          <w:lang w:val="en-US"/>
        </w:rPr>
        <w:t xml:space="preserve">, </w:t>
      </w:r>
      <w:r w:rsidR="00EE038B">
        <w:rPr>
          <w:rFonts w:ascii="Calibri" w:hAnsi="Calibri" w:cs="Arial"/>
          <w:szCs w:val="22"/>
          <w:lang w:val="en-US"/>
        </w:rPr>
        <w:t>‘</w:t>
      </w:r>
      <w:r>
        <w:rPr>
          <w:rFonts w:ascii="Calibri" w:hAnsi="Calibri" w:cs="Arial"/>
          <w:szCs w:val="22"/>
          <w:lang w:val="en-US"/>
        </w:rPr>
        <w:t>-parents</w:t>
      </w:r>
      <w:r w:rsidR="00EE038B">
        <w:rPr>
          <w:rFonts w:ascii="Calibri" w:hAnsi="Calibri" w:cs="Arial"/>
          <w:szCs w:val="22"/>
          <w:lang w:val="en-US"/>
        </w:rPr>
        <w:t>’</w:t>
      </w:r>
      <w:r>
        <w:rPr>
          <w:rFonts w:ascii="Calibri" w:hAnsi="Calibri" w:cs="Arial"/>
          <w:szCs w:val="22"/>
          <w:lang w:val="en-US"/>
        </w:rPr>
        <w:t xml:space="preserve"> and </w:t>
      </w:r>
      <w:r w:rsidR="00EE038B">
        <w:rPr>
          <w:rFonts w:ascii="Calibri" w:hAnsi="Calibri" w:cs="Arial"/>
          <w:szCs w:val="22"/>
          <w:lang w:val="en-US"/>
        </w:rPr>
        <w:t>‘</w:t>
      </w:r>
      <w:r>
        <w:rPr>
          <w:rFonts w:ascii="Calibri" w:hAnsi="Calibri" w:cs="Arial"/>
          <w:szCs w:val="22"/>
          <w:lang w:val="en-US"/>
        </w:rPr>
        <w:t>–romantic</w:t>
      </w:r>
      <w:r w:rsidR="00EE038B">
        <w:rPr>
          <w:rFonts w:ascii="Calibri" w:hAnsi="Calibri" w:cs="Arial"/>
          <w:szCs w:val="22"/>
          <w:lang w:val="en-US"/>
        </w:rPr>
        <w:t>’ other are respectively</w:t>
      </w:r>
      <w:r>
        <w:rPr>
          <w:rFonts w:ascii="Calibri" w:hAnsi="Calibri" w:cs="Arial"/>
          <w:szCs w:val="22"/>
          <w:lang w:val="en-US"/>
        </w:rPr>
        <w:t xml:space="preserve"> -1.337, -1.483 and -2.552. All dummies are significant at a (.000) level. These values increase accordingly with the intensity of the relationship. In overall predicting value this model scores second best with a 70.2% success rate. However, in this model, several variables reach a higher significance. CSC has a positive effect of .067 on the outcome </w:t>
      </w:r>
      <w:r w:rsidR="00EE038B">
        <w:rPr>
          <w:rFonts w:ascii="Calibri" w:hAnsi="Calibri" w:cs="Arial"/>
          <w:szCs w:val="22"/>
          <w:lang w:val="en-US"/>
        </w:rPr>
        <w:t xml:space="preserve">variable. It is comes </w:t>
      </w:r>
      <w:r>
        <w:rPr>
          <w:rFonts w:ascii="Calibri" w:hAnsi="Calibri" w:cs="Arial"/>
          <w:szCs w:val="22"/>
          <w:lang w:val="en-US"/>
        </w:rPr>
        <w:t xml:space="preserve">very close to the .05 significance level, but remains marginally significant at (.057). The CSC score is inverted, meaning that a low score actually indicates that the respondent is more </w:t>
      </w:r>
      <w:r w:rsidR="00EE038B">
        <w:rPr>
          <w:rFonts w:ascii="Calibri" w:hAnsi="Calibri" w:cs="Arial"/>
          <w:szCs w:val="22"/>
          <w:lang w:val="en-US"/>
        </w:rPr>
        <w:t>self-confident</w:t>
      </w:r>
      <w:r>
        <w:rPr>
          <w:rFonts w:ascii="Calibri" w:hAnsi="Calibri" w:cs="Arial"/>
          <w:szCs w:val="22"/>
          <w:lang w:val="en-US"/>
        </w:rPr>
        <w:t>. This positive effect therefore, is ac</w:t>
      </w:r>
      <w:r w:rsidR="00F95222">
        <w:rPr>
          <w:rFonts w:ascii="Calibri" w:hAnsi="Calibri" w:cs="Arial"/>
          <w:szCs w:val="22"/>
          <w:lang w:val="en-US"/>
        </w:rPr>
        <w:t>cordingly with the hypothesis.</w:t>
      </w:r>
      <w:r>
        <w:rPr>
          <w:rFonts w:ascii="Calibri" w:hAnsi="Calibri" w:cs="Arial"/>
          <w:szCs w:val="22"/>
          <w:lang w:val="en-US"/>
        </w:rPr>
        <w:tab/>
        <w:t xml:space="preserve">Furthermore, age has a negative effect on the outcome variable. This indicates that, as age increases, the respondent is more likely to buy a surprise gift. The significance value of this variable approaches the marginally significant threshold with a (.118) score. The Exp(B) value is .891. Gender, is marginally significant at (.089) and has a positive effect on gift choice. Given that gender is coded with a 1 for male and 2 for female, this indicates that a female is tended to buy a requested gift than a man. The odds ratio for gender is 1.529. </w:t>
      </w:r>
    </w:p>
    <w:p w:rsidR="00A01875" w:rsidRDefault="00A01875" w:rsidP="004F2082">
      <w:pPr>
        <w:pStyle w:val="Heading3"/>
        <w:jc w:val="both"/>
        <w:rPr>
          <w:lang w:val="en-US"/>
        </w:rPr>
      </w:pPr>
      <w:bookmarkStart w:id="125" w:name="_Toc305511040"/>
      <w:bookmarkStart w:id="126" w:name="_Toc305511546"/>
      <w:bookmarkStart w:id="127" w:name="_Toc180048381"/>
      <w:r>
        <w:rPr>
          <w:lang w:val="en-US"/>
        </w:rPr>
        <w:t>6.3.4. Assessing multicollinearity</w:t>
      </w:r>
      <w:bookmarkEnd w:id="125"/>
      <w:bookmarkEnd w:id="126"/>
      <w:bookmarkEnd w:id="127"/>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Th</w:t>
      </w:r>
      <w:r w:rsidR="00FA2DDA">
        <w:rPr>
          <w:rFonts w:ascii="Calibri" w:hAnsi="Calibri" w:cs="Arial"/>
          <w:szCs w:val="22"/>
          <w:lang w:val="en-US"/>
        </w:rPr>
        <w:t>e best predicting models that w</w:t>
      </w:r>
      <w:r>
        <w:rPr>
          <w:rFonts w:ascii="Calibri" w:hAnsi="Calibri" w:cs="Arial"/>
          <w:szCs w:val="22"/>
          <w:lang w:val="en-US"/>
        </w:rPr>
        <w:t>ere formed are models five and six. To know if the coefficients in these models are not inflated by collinearity, a standard regression analysis was made a</w:t>
      </w:r>
      <w:r w:rsidR="00FA2DDA">
        <w:rPr>
          <w:rFonts w:ascii="Calibri" w:hAnsi="Calibri" w:cs="Arial"/>
          <w:szCs w:val="22"/>
          <w:lang w:val="en-US"/>
        </w:rPr>
        <w:t>nd collinearity diagnostics w</w:t>
      </w:r>
      <w:r>
        <w:rPr>
          <w:rFonts w:ascii="Calibri" w:hAnsi="Calibri" w:cs="Arial"/>
          <w:szCs w:val="22"/>
          <w:lang w:val="en-US"/>
        </w:rPr>
        <w:t xml:space="preserve">ere extracted. In these models, the most important indicators of multicollinearity are the ‘Tolerance’ and the ‘VIF’, short for variance inflation index. The full table is placed in appendix 5. </w:t>
      </w:r>
    </w:p>
    <w:p w:rsidR="00A01875" w:rsidRDefault="00A01875" w:rsidP="004F2082">
      <w:pPr>
        <w:spacing w:line="360" w:lineRule="auto"/>
        <w:ind w:firstLine="708"/>
        <w:jc w:val="both"/>
        <w:rPr>
          <w:rFonts w:ascii="Calibri" w:hAnsi="Calibri" w:cs="Arial"/>
          <w:szCs w:val="22"/>
          <w:lang w:val="en-US"/>
        </w:rPr>
      </w:pPr>
      <w:r>
        <w:rPr>
          <w:rFonts w:ascii="Calibri" w:hAnsi="Calibri" w:cs="Arial"/>
          <w:szCs w:val="22"/>
          <w:lang w:val="en-US"/>
        </w:rPr>
        <w:t>The highest score for tolerance is .970 for respondent education. The lowest is for respondent age, which is measured at .570. The average tolerance of the variables, is .757. Inherently, the highest and lowest VIF scores match with the variables for tolerance. The highest is 1.737 and the lowest 1.031. The average of all variables is 1.355.</w:t>
      </w:r>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ab/>
        <w:t xml:space="preserve">These statistics indicate that there is no need to further investigate any of these variables on multicollinearity. All the values for tolerance are reported high above the investigation ‘threshold’ of .1. The VIF is simply 1/Tolerance. This value is by definition equal or higher than 1. </w:t>
      </w:r>
      <w:r w:rsidRPr="002173BF">
        <w:rPr>
          <w:rFonts w:ascii="Calibri" w:hAnsi="Calibri" w:cs="Arial"/>
          <w:szCs w:val="22"/>
          <w:lang w:val="en-US"/>
        </w:rPr>
        <w:t xml:space="preserve">Values of VIF that exceed 10 are often regarded as indicating multicollinearity, but in weaker models values above 2.5 may be a cause for concern. </w:t>
      </w:r>
      <w:r>
        <w:rPr>
          <w:rFonts w:ascii="Calibri" w:hAnsi="Calibri" w:cs="Arial"/>
          <w:szCs w:val="22"/>
          <w:lang w:val="en-US"/>
        </w:rPr>
        <w:t xml:space="preserve">This raises no concern for the variables in this model. </w:t>
      </w:r>
    </w:p>
    <w:p w:rsidR="00A01875" w:rsidRDefault="00A01875" w:rsidP="006E426B">
      <w:pPr>
        <w:pStyle w:val="Heading3"/>
        <w:rPr>
          <w:rFonts w:cs="Arial"/>
          <w:b w:val="0"/>
          <w:bCs w:val="0"/>
          <w:color w:val="auto"/>
          <w:szCs w:val="22"/>
          <w:lang w:val="en-US"/>
        </w:rPr>
      </w:pPr>
    </w:p>
    <w:p w:rsidR="00A01875" w:rsidRPr="00DA7F1C" w:rsidRDefault="00A01875" w:rsidP="00DA7F1C">
      <w:pPr>
        <w:pStyle w:val="Heading2"/>
        <w:rPr>
          <w:lang w:val="en-US"/>
        </w:rPr>
      </w:pPr>
      <w:r w:rsidRPr="00DA7F1C">
        <w:rPr>
          <w:lang w:val="en-US"/>
        </w:rPr>
        <w:br w:type="page"/>
      </w:r>
      <w:bookmarkStart w:id="128" w:name="_Toc305511041"/>
      <w:bookmarkStart w:id="129" w:name="_Toc305511547"/>
      <w:bookmarkStart w:id="130" w:name="_Toc180048382"/>
      <w:r w:rsidRPr="00DA7F1C">
        <w:rPr>
          <w:lang w:val="en-US"/>
        </w:rPr>
        <w:t>6.4. Other correlations</w:t>
      </w:r>
      <w:bookmarkEnd w:id="128"/>
      <w:bookmarkEnd w:id="129"/>
      <w:bookmarkEnd w:id="130"/>
    </w:p>
    <w:p w:rsidR="00A01875" w:rsidRPr="00894382" w:rsidRDefault="00A01875" w:rsidP="004F2082">
      <w:pPr>
        <w:spacing w:line="360" w:lineRule="auto"/>
        <w:jc w:val="both"/>
        <w:rPr>
          <w:rFonts w:ascii="Calibri" w:hAnsi="Calibri"/>
          <w:lang w:val="en-US"/>
        </w:rPr>
      </w:pPr>
      <w:r>
        <w:rPr>
          <w:rFonts w:ascii="Calibri" w:hAnsi="Calibri"/>
          <w:lang w:val="en-US"/>
        </w:rPr>
        <w:t>Although measuring correlations with P</w:t>
      </w:r>
      <w:r w:rsidR="00FA2DDA">
        <w:rPr>
          <w:rFonts w:ascii="Calibri" w:hAnsi="Calibri"/>
          <w:lang w:val="en-US"/>
        </w:rPr>
        <w:t>earson’s r is not really robust, s</w:t>
      </w:r>
      <w:r>
        <w:rPr>
          <w:rFonts w:ascii="Calibri" w:hAnsi="Calibri"/>
          <w:lang w:val="en-US"/>
        </w:rPr>
        <w:t xml:space="preserve">ome of these statistics can be useful. Due to the </w:t>
      </w:r>
      <w:r w:rsidR="00FA2DDA">
        <w:rPr>
          <w:rFonts w:ascii="Calibri" w:hAnsi="Calibri"/>
          <w:lang w:val="en-US"/>
        </w:rPr>
        <w:t>multiple-choice</w:t>
      </w:r>
      <w:r>
        <w:rPr>
          <w:rFonts w:ascii="Calibri" w:hAnsi="Calibri"/>
          <w:lang w:val="en-US"/>
        </w:rPr>
        <w:t xml:space="preserve"> nature of the variables used in these correlations, outliers form no threat to the robustness of this s</w:t>
      </w:r>
      <w:r w:rsidR="00FA2DDA">
        <w:rPr>
          <w:rFonts w:ascii="Calibri" w:hAnsi="Calibri"/>
          <w:lang w:val="en-US"/>
        </w:rPr>
        <w:t>tatistical indicator. Note that</w:t>
      </w:r>
      <w:r>
        <w:rPr>
          <w:rFonts w:ascii="Calibri" w:hAnsi="Calibri"/>
          <w:lang w:val="en-US"/>
        </w:rPr>
        <w:t xml:space="preserve"> </w:t>
      </w:r>
      <w:r w:rsidR="00FA2DDA">
        <w:rPr>
          <w:rFonts w:ascii="Calibri" w:hAnsi="Calibri"/>
          <w:lang w:val="en-US"/>
        </w:rPr>
        <w:t>t</w:t>
      </w:r>
      <w:r w:rsidRPr="00894382">
        <w:rPr>
          <w:rFonts w:ascii="Calibri" w:hAnsi="Calibri"/>
          <w:lang w:val="en-US"/>
        </w:rPr>
        <w:t xml:space="preserve">he interpretation of a correlation coefficient depends on the context and purpose of the research. Correlations of 0.9 may be very low if one is verifying a physical law using high-quality instruments, but may be regarded as very high in the social sciences. </w:t>
      </w:r>
    </w:p>
    <w:p w:rsidR="00A01875" w:rsidRPr="00182482" w:rsidRDefault="00A01875" w:rsidP="004F2082">
      <w:pPr>
        <w:spacing w:line="360" w:lineRule="auto"/>
        <w:ind w:firstLine="708"/>
        <w:jc w:val="both"/>
        <w:rPr>
          <w:rFonts w:ascii="Calibri" w:hAnsi="Calibri"/>
          <w:lang w:val="en-US"/>
        </w:rPr>
      </w:pPr>
      <w:r w:rsidRPr="003F25F0">
        <w:rPr>
          <w:rFonts w:ascii="Calibri" w:hAnsi="Calibri"/>
          <w:lang w:val="en-US"/>
        </w:rPr>
        <w:t xml:space="preserve">Aside from the performed regression models, several variables are expected to correlate. </w:t>
      </w:r>
      <w:r w:rsidR="00FA2DDA">
        <w:rPr>
          <w:rFonts w:ascii="Calibri" w:hAnsi="Calibri"/>
          <w:lang w:val="en-US"/>
        </w:rPr>
        <w:t>Appendix 6 contains</w:t>
      </w:r>
      <w:r w:rsidRPr="003F25F0">
        <w:rPr>
          <w:rFonts w:ascii="Calibri" w:hAnsi="Calibri"/>
          <w:lang w:val="en-US"/>
        </w:rPr>
        <w:t xml:space="preserve"> the complete correlations matrix. For example, Consumer </w:t>
      </w:r>
      <w:r w:rsidR="00961453">
        <w:rPr>
          <w:rFonts w:ascii="Calibri" w:hAnsi="Calibri"/>
          <w:lang w:val="en-US"/>
        </w:rPr>
        <w:t>Self-confidence</w:t>
      </w:r>
      <w:r w:rsidRPr="003F25F0">
        <w:rPr>
          <w:rFonts w:ascii="Calibri" w:hAnsi="Calibri"/>
          <w:lang w:val="en-US"/>
        </w:rPr>
        <w:t xml:space="preserve"> is positively correlat</w:t>
      </w:r>
      <w:r>
        <w:rPr>
          <w:rFonts w:ascii="Calibri" w:hAnsi="Calibri"/>
          <w:lang w:val="en-US"/>
        </w:rPr>
        <w:t>ed with age. W</w:t>
      </w:r>
      <w:r w:rsidRPr="003F25F0">
        <w:rPr>
          <w:rFonts w:ascii="Calibri" w:hAnsi="Calibri"/>
          <w:lang w:val="en-US"/>
        </w:rPr>
        <w:t xml:space="preserve">ith a Pearson’s r </w:t>
      </w:r>
      <w:r>
        <w:rPr>
          <w:rFonts w:ascii="Calibri" w:hAnsi="Calibri"/>
          <w:lang w:val="en-US"/>
        </w:rPr>
        <w:t>of</w:t>
      </w:r>
      <w:r w:rsidRPr="00182482">
        <w:rPr>
          <w:rFonts w:ascii="Calibri" w:hAnsi="Calibri"/>
          <w:lang w:val="en-US"/>
        </w:rPr>
        <w:t xml:space="preserve"> .197 </w:t>
      </w:r>
      <w:r>
        <w:rPr>
          <w:rFonts w:ascii="Calibri" w:hAnsi="Calibri"/>
          <w:lang w:val="en-US"/>
        </w:rPr>
        <w:t xml:space="preserve">the effect is small but </w:t>
      </w:r>
      <w:r w:rsidRPr="00182482">
        <w:rPr>
          <w:rFonts w:ascii="Calibri" w:hAnsi="Calibri"/>
          <w:lang w:val="en-US"/>
        </w:rPr>
        <w:t xml:space="preserve">significant at the (.01) level. </w:t>
      </w:r>
      <w:r>
        <w:rPr>
          <w:rFonts w:ascii="Calibri" w:hAnsi="Calibri"/>
          <w:lang w:val="en-US"/>
        </w:rPr>
        <w:t>Due to the inverse scoring, t</w:t>
      </w:r>
      <w:r w:rsidRPr="00182482">
        <w:rPr>
          <w:rFonts w:ascii="Calibri" w:hAnsi="Calibri"/>
          <w:lang w:val="en-US"/>
        </w:rPr>
        <w:t xml:space="preserve">his implies that in this questionnaire, younger respondents </w:t>
      </w:r>
      <w:r>
        <w:rPr>
          <w:rFonts w:ascii="Calibri" w:hAnsi="Calibri"/>
          <w:lang w:val="en-US"/>
        </w:rPr>
        <w:t xml:space="preserve">rate themselves as more confident. </w:t>
      </w:r>
      <w:r w:rsidR="00423072">
        <w:rPr>
          <w:rFonts w:ascii="Calibri" w:hAnsi="Calibri"/>
          <w:lang w:val="en-US"/>
        </w:rPr>
        <w:t xml:space="preserve">However, a common misconception is that correlation proves a causal relationship. It merely indicates that the CSC values and age coincide more than other variables. </w:t>
      </w:r>
    </w:p>
    <w:p w:rsidR="00A01875" w:rsidRDefault="00A01875" w:rsidP="004F2082">
      <w:pPr>
        <w:spacing w:line="360" w:lineRule="auto"/>
        <w:ind w:firstLine="708"/>
        <w:jc w:val="both"/>
        <w:rPr>
          <w:rFonts w:ascii="Calibri" w:hAnsi="Calibri"/>
          <w:lang w:val="en-US"/>
        </w:rPr>
      </w:pPr>
      <w:r w:rsidRPr="003F25F0">
        <w:rPr>
          <w:rFonts w:ascii="Calibri" w:hAnsi="Calibri"/>
          <w:lang w:val="en-US"/>
        </w:rPr>
        <w:t>Furthermore, the buying impulsiveness score correlates negatively with age</w:t>
      </w:r>
      <w:r>
        <w:rPr>
          <w:rFonts w:ascii="Calibri" w:hAnsi="Calibri"/>
          <w:lang w:val="en-US"/>
        </w:rPr>
        <w:t>. Pearson’s r is -.171,</w:t>
      </w:r>
      <w:r w:rsidRPr="003F25F0">
        <w:rPr>
          <w:rFonts w:ascii="Calibri" w:hAnsi="Calibri"/>
          <w:lang w:val="en-US"/>
        </w:rPr>
        <w:t xml:space="preserve"> indicating that </w:t>
      </w:r>
      <w:r w:rsidR="00423072">
        <w:rPr>
          <w:rFonts w:ascii="Calibri" w:hAnsi="Calibri"/>
          <w:lang w:val="en-US"/>
        </w:rPr>
        <w:t xml:space="preserve">in this survey, </w:t>
      </w:r>
      <w:r w:rsidRPr="003F25F0">
        <w:rPr>
          <w:rFonts w:ascii="Calibri" w:hAnsi="Calibri"/>
          <w:lang w:val="en-US"/>
        </w:rPr>
        <w:t xml:space="preserve">older respondents are less tended to impulsive buying decisions. </w:t>
      </w:r>
      <w:r w:rsidRPr="00671105">
        <w:rPr>
          <w:rFonts w:ascii="Calibri" w:hAnsi="Calibri"/>
          <w:lang w:val="en-US"/>
        </w:rPr>
        <w:t>Gender however, is positively correlated with buying impulsiveness.</w:t>
      </w:r>
      <w:r>
        <w:rPr>
          <w:lang w:val="en-US"/>
        </w:rPr>
        <w:t xml:space="preserve"> </w:t>
      </w:r>
      <w:r>
        <w:rPr>
          <w:rFonts w:ascii="Calibri" w:hAnsi="Calibri"/>
          <w:lang w:val="en-US"/>
        </w:rPr>
        <w:t>The score for Pearson’s r, is .148.</w:t>
      </w:r>
      <w:r>
        <w:rPr>
          <w:lang w:val="en-US"/>
        </w:rPr>
        <w:t xml:space="preserve"> </w:t>
      </w:r>
      <w:r>
        <w:rPr>
          <w:rFonts w:ascii="Calibri" w:hAnsi="Calibri"/>
          <w:lang w:val="en-US"/>
        </w:rPr>
        <w:t xml:space="preserve">This gives reason to believe that women are more sensitive to impulsive buying decisions. </w:t>
      </w:r>
    </w:p>
    <w:p w:rsidR="00A01875" w:rsidRDefault="00A01875" w:rsidP="004F2082">
      <w:pPr>
        <w:spacing w:line="360" w:lineRule="auto"/>
        <w:ind w:firstLine="708"/>
        <w:jc w:val="both"/>
        <w:rPr>
          <w:rFonts w:ascii="Calibri" w:hAnsi="Calibri"/>
          <w:lang w:val="en-US"/>
        </w:rPr>
      </w:pPr>
      <w:r>
        <w:rPr>
          <w:rFonts w:ascii="Calibri" w:hAnsi="Calibri"/>
          <w:lang w:val="en-US"/>
        </w:rPr>
        <w:t xml:space="preserve">‘Time spent on thinking of a gift’ and ‘the number of sources looked at’ both correlate negatively with the eventually chosen type of gift. </w:t>
      </w:r>
      <w:r w:rsidR="00423072">
        <w:rPr>
          <w:rFonts w:ascii="Calibri" w:hAnsi="Calibri"/>
          <w:lang w:val="en-US"/>
        </w:rPr>
        <w:t>From this</w:t>
      </w:r>
      <w:r>
        <w:rPr>
          <w:rFonts w:ascii="Calibri" w:hAnsi="Calibri"/>
          <w:lang w:val="en-US"/>
        </w:rPr>
        <w:t xml:space="preserve"> can be derived that when buying a surprise gift, respondents often think longer about what gift to gi</w:t>
      </w:r>
      <w:r w:rsidR="00423072">
        <w:rPr>
          <w:rFonts w:ascii="Calibri" w:hAnsi="Calibri"/>
          <w:lang w:val="en-US"/>
        </w:rPr>
        <w:t>ve. Both of the correlations</w:t>
      </w:r>
      <w:r>
        <w:rPr>
          <w:rFonts w:ascii="Calibri" w:hAnsi="Calibri"/>
          <w:lang w:val="en-US"/>
        </w:rPr>
        <w:t xml:space="preserve"> have a small Pearson’s r though, respectively -.139 and -.145. These two variables are also expected to differ across gender types. Gender and ‘time spent’ correlate at a relatively high Pearson’s r value of .278, this correlation is significant at the (.01) level. Second, the ‘number of sources looked at’ variable correlates at a significance level of .05 and has a value of  .102. Both of these variables are antecedents of the involvement or effort put into the gift choice. This finding is accordingly with what the literature </w:t>
      </w:r>
      <w:r w:rsidR="00423072">
        <w:rPr>
          <w:rFonts w:ascii="Calibri" w:hAnsi="Calibri"/>
          <w:lang w:val="en-US"/>
        </w:rPr>
        <w:t>states</w:t>
      </w:r>
      <w:r>
        <w:rPr>
          <w:rFonts w:ascii="Calibri" w:hAnsi="Calibri"/>
          <w:lang w:val="en-US"/>
        </w:rPr>
        <w:t xml:space="preserve"> about gender difference</w:t>
      </w:r>
      <w:r w:rsidR="00423072">
        <w:rPr>
          <w:rFonts w:ascii="Calibri" w:hAnsi="Calibri"/>
          <w:lang w:val="en-US"/>
        </w:rPr>
        <w:t>s and gift giving involvement: “</w:t>
      </w:r>
      <w:r>
        <w:rPr>
          <w:rFonts w:ascii="Calibri" w:hAnsi="Calibri"/>
          <w:lang w:val="en-US"/>
        </w:rPr>
        <w:t>women tend to be more i</w:t>
      </w:r>
      <w:r w:rsidR="00423072">
        <w:rPr>
          <w:rFonts w:ascii="Calibri" w:hAnsi="Calibri"/>
          <w:lang w:val="en-US"/>
        </w:rPr>
        <w:t>nvolved in gift giving than men”</w:t>
      </w:r>
      <w:r>
        <w:rPr>
          <w:rFonts w:ascii="Calibri" w:hAnsi="Calibri"/>
          <w:lang w:val="en-US"/>
        </w:rPr>
        <w:t xml:space="preserve"> (Larsen and Watson, 2001) </w:t>
      </w:r>
    </w:p>
    <w:p w:rsidR="00A01875" w:rsidRPr="0004735C" w:rsidRDefault="00A01875" w:rsidP="0004735C">
      <w:pPr>
        <w:pStyle w:val="Heading1"/>
      </w:pPr>
      <w:r w:rsidRPr="000236BB">
        <w:rPr>
          <w:rStyle w:val="Heading1Char"/>
          <w:lang w:val="en-US"/>
        </w:rPr>
        <w:br w:type="page"/>
      </w:r>
      <w:bookmarkStart w:id="131" w:name="_Toc305511042"/>
      <w:bookmarkStart w:id="132" w:name="_Toc305511548"/>
      <w:bookmarkStart w:id="133" w:name="_Toc180048383"/>
      <w:r w:rsidRPr="0004735C">
        <w:t>7. Conclusion</w:t>
      </w:r>
      <w:bookmarkEnd w:id="131"/>
      <w:bookmarkEnd w:id="132"/>
      <w:bookmarkEnd w:id="133"/>
      <w:r w:rsidRPr="0004735C">
        <w:t xml:space="preserve"> </w:t>
      </w:r>
    </w:p>
    <w:p w:rsidR="00A01875" w:rsidRPr="00D91FF5" w:rsidRDefault="00A01875" w:rsidP="00D91FF5">
      <w:pPr>
        <w:spacing w:line="360" w:lineRule="auto"/>
        <w:jc w:val="both"/>
        <w:rPr>
          <w:rFonts w:ascii="Calibri" w:hAnsi="Calibri"/>
          <w:lang w:val="en-US"/>
        </w:rPr>
      </w:pPr>
      <w:bookmarkStart w:id="134" w:name="_Toc305511043"/>
      <w:r w:rsidRPr="00D91FF5">
        <w:rPr>
          <w:rFonts w:ascii="Calibri" w:hAnsi="Calibri"/>
          <w:lang w:val="en-US"/>
        </w:rPr>
        <w:t>The results from this study show that, although further research is needed, multiple factors are antecedents of the choice whether to surprise a recipient with a gift, or to give someth</w:t>
      </w:r>
      <w:r w:rsidR="00423072">
        <w:rPr>
          <w:rFonts w:ascii="Calibri" w:hAnsi="Calibri"/>
          <w:lang w:val="en-US"/>
        </w:rPr>
        <w:t>ing that the donor knows s/</w:t>
      </w:r>
      <w:r w:rsidRPr="00D91FF5">
        <w:rPr>
          <w:rFonts w:ascii="Calibri" w:hAnsi="Calibri"/>
          <w:lang w:val="en-US"/>
        </w:rPr>
        <w:t>he wants. Furthermore, this study attempts to quantify cer</w:t>
      </w:r>
      <w:r w:rsidR="00423072">
        <w:rPr>
          <w:rFonts w:ascii="Calibri" w:hAnsi="Calibri"/>
          <w:lang w:val="en-US"/>
        </w:rPr>
        <w:t>tain results from the prior research</w:t>
      </w:r>
      <w:r w:rsidR="00330BC9">
        <w:rPr>
          <w:rFonts w:ascii="Calibri" w:hAnsi="Calibri"/>
          <w:lang w:val="en-US"/>
        </w:rPr>
        <w:t>. The used sample</w:t>
      </w:r>
      <w:r w:rsidRPr="00D91FF5">
        <w:rPr>
          <w:rFonts w:ascii="Calibri" w:hAnsi="Calibri"/>
          <w:lang w:val="en-US"/>
        </w:rPr>
        <w:t xml:space="preserve"> is broad enough to check several assumptions made by other researchers for the gift market. For example, Belk (1979) and Vanhamme &amp; De Bont (2008) provide the information that the gift market is roughly divided into 40% gifts bought on request and 60% surprise gifts. This study</w:t>
      </w:r>
      <w:r w:rsidR="00330BC9">
        <w:rPr>
          <w:rFonts w:ascii="Calibri" w:hAnsi="Calibri"/>
          <w:lang w:val="en-US"/>
        </w:rPr>
        <w:t xml:space="preserve"> proves that this balance has remained</w:t>
      </w:r>
      <w:r w:rsidRPr="00D91FF5">
        <w:rPr>
          <w:rFonts w:ascii="Calibri" w:hAnsi="Calibri"/>
          <w:lang w:val="en-US"/>
        </w:rPr>
        <w:t xml:space="preserve"> quite stable over time. Here, 58.1% of the times the decision was made to buy a surprise gift. 41.9% of the times, the respondent chose to buy a requested gift.</w:t>
      </w:r>
      <w:bookmarkEnd w:id="134"/>
      <w:r w:rsidRPr="00D91FF5">
        <w:rPr>
          <w:rFonts w:ascii="Calibri" w:hAnsi="Calibri"/>
          <w:lang w:val="en-US"/>
        </w:rPr>
        <w:t xml:space="preserve"> </w:t>
      </w:r>
    </w:p>
    <w:p w:rsidR="00A01875" w:rsidRPr="00D91FF5" w:rsidRDefault="00A01875" w:rsidP="00D91FF5">
      <w:pPr>
        <w:spacing w:line="360" w:lineRule="auto"/>
        <w:jc w:val="both"/>
        <w:rPr>
          <w:rFonts w:ascii="Calibri" w:hAnsi="Calibri"/>
          <w:lang w:val="en-US"/>
        </w:rPr>
      </w:pPr>
      <w:r w:rsidRPr="00D91FF5">
        <w:rPr>
          <w:rFonts w:ascii="Calibri" w:hAnsi="Calibri"/>
          <w:lang w:val="en-US"/>
        </w:rPr>
        <w:tab/>
        <w:t xml:space="preserve">The results show that CSC is not only the most reliable measurement in this questionnaire, it also has a positive correlation with the outcome variable. Due to the inverse scoring of this measure, this implies that a higher CSC results in a higher probability of a consumer buying a surprise gift.  Therefore, </w:t>
      </w:r>
      <w:r w:rsidRPr="00E93D3A">
        <w:rPr>
          <w:rFonts w:ascii="Calibri" w:hAnsi="Calibri"/>
          <w:b/>
          <w:lang w:val="en-US"/>
        </w:rPr>
        <w:t>H1</w:t>
      </w:r>
      <w:r w:rsidRPr="00D91FF5">
        <w:rPr>
          <w:rFonts w:ascii="Calibri" w:hAnsi="Calibri"/>
          <w:lang w:val="en-US"/>
        </w:rPr>
        <w:t xml:space="preserve"> is accepted. However, in the fifth model the effect of the individual factors of the traits is insigni</w:t>
      </w:r>
      <w:r w:rsidR="00E93D3A">
        <w:rPr>
          <w:rFonts w:ascii="Calibri" w:hAnsi="Calibri"/>
          <w:lang w:val="en-US"/>
        </w:rPr>
        <w:t>ficant. In the sixth one</w:t>
      </w:r>
      <w:r w:rsidRPr="00D91FF5">
        <w:rPr>
          <w:rFonts w:ascii="Calibri" w:hAnsi="Calibri"/>
          <w:lang w:val="en-US"/>
        </w:rPr>
        <w:t>, the variable is marginally significant with a value of (.057).</w:t>
      </w:r>
    </w:p>
    <w:p w:rsidR="00A01875" w:rsidRDefault="00A01875" w:rsidP="004F2082">
      <w:pPr>
        <w:spacing w:line="360" w:lineRule="auto"/>
        <w:jc w:val="both"/>
        <w:rPr>
          <w:rFonts w:ascii="Calibri" w:hAnsi="Calibri"/>
          <w:lang w:val="en-US"/>
        </w:rPr>
      </w:pPr>
      <w:r>
        <w:rPr>
          <w:rFonts w:ascii="Calibri" w:hAnsi="Calibri"/>
          <w:lang w:val="en-US"/>
        </w:rPr>
        <w:tab/>
      </w:r>
      <w:r w:rsidRPr="00943CB0">
        <w:rPr>
          <w:rFonts w:ascii="Calibri" w:hAnsi="Calibri"/>
          <w:b/>
          <w:bCs/>
          <w:lang w:val="en-US"/>
        </w:rPr>
        <w:t>H2</w:t>
      </w:r>
      <w:r>
        <w:rPr>
          <w:b/>
          <w:bCs/>
          <w:lang w:val="en-US"/>
        </w:rPr>
        <w:t xml:space="preserve"> </w:t>
      </w:r>
      <w:r>
        <w:rPr>
          <w:rFonts w:ascii="Calibri" w:hAnsi="Calibri"/>
          <w:lang w:val="en-US"/>
        </w:rPr>
        <w:t>Concerns the fear of rejection measurement and stipulates that higher fear of rejection leads to a lower probability of buying a surprise gift. Sadly, even though the measurement of the trait was tested reliable in the literature, the Cronbach’s alpha value is to low in this survey. Hence, there i</w:t>
      </w:r>
      <w:r w:rsidR="00330BC9">
        <w:rPr>
          <w:rFonts w:ascii="Calibri" w:hAnsi="Calibri"/>
          <w:lang w:val="en-US"/>
        </w:rPr>
        <w:t>s no need to further examine this</w:t>
      </w:r>
      <w:r>
        <w:rPr>
          <w:rFonts w:ascii="Calibri" w:hAnsi="Calibri"/>
          <w:lang w:val="en-US"/>
        </w:rPr>
        <w:t xml:space="preserve"> trait’s correlation with the dependent variable.</w:t>
      </w:r>
    </w:p>
    <w:p w:rsidR="00A01875" w:rsidRPr="00E83111" w:rsidRDefault="00A01875" w:rsidP="004F2082">
      <w:pPr>
        <w:spacing w:line="360" w:lineRule="auto"/>
        <w:jc w:val="both"/>
        <w:rPr>
          <w:rFonts w:ascii="Calibri" w:hAnsi="Calibri"/>
          <w:lang w:val="en-US"/>
        </w:rPr>
      </w:pPr>
      <w:r>
        <w:rPr>
          <w:rFonts w:ascii="Calibri" w:hAnsi="Calibri"/>
          <w:lang w:val="en-US"/>
        </w:rPr>
        <w:tab/>
      </w:r>
      <w:r>
        <w:rPr>
          <w:rFonts w:ascii="Calibri" w:hAnsi="Calibri"/>
          <w:b/>
          <w:bCs/>
          <w:lang w:val="en-US"/>
        </w:rPr>
        <w:t>H3</w:t>
      </w:r>
      <w:r>
        <w:rPr>
          <w:rFonts w:ascii="Calibri" w:hAnsi="Calibri"/>
          <w:lang w:val="en-US"/>
        </w:rPr>
        <w:t xml:space="preserve"> tests whether buying impulsiveness has a positive effect towards buying a surprise gift. First, the Cronbach’s Alpha for this rather short questionnaire was .549. This indicates a questionable reliability for the measurement of the trait. With a very low significance of (.349), the coefficient reaches .172. Even in the least predictive model, the reported significanc</w:t>
      </w:r>
      <w:r w:rsidR="00330BC9">
        <w:rPr>
          <w:rFonts w:ascii="Calibri" w:hAnsi="Calibri"/>
          <w:lang w:val="en-US"/>
        </w:rPr>
        <w:t>e is no lower than (.250). It</w:t>
      </w:r>
      <w:r>
        <w:rPr>
          <w:rFonts w:ascii="Calibri" w:hAnsi="Calibri"/>
          <w:lang w:val="en-US"/>
        </w:rPr>
        <w:t xml:space="preserve">s coefficient is .021 higher than in the former model. The outcome variable is coded with ‘0’ for a surprise and ‘1’ for a requested gift. Therefore, there is a positive, but insignificant, relationship between buying a requested gift and ones buying impulsiveness score. Hence, </w:t>
      </w:r>
      <w:r>
        <w:rPr>
          <w:rFonts w:ascii="Calibri" w:hAnsi="Calibri"/>
          <w:b/>
          <w:bCs/>
          <w:lang w:val="en-US"/>
        </w:rPr>
        <w:t xml:space="preserve">H3 </w:t>
      </w:r>
      <w:r>
        <w:rPr>
          <w:rFonts w:ascii="Calibri" w:hAnsi="Calibri"/>
          <w:lang w:val="en-US"/>
        </w:rPr>
        <w:t xml:space="preserve">is rejected. </w:t>
      </w:r>
    </w:p>
    <w:p w:rsidR="00A01875" w:rsidRDefault="00A01875" w:rsidP="004F2082">
      <w:pPr>
        <w:spacing w:line="360" w:lineRule="auto"/>
        <w:jc w:val="both"/>
        <w:rPr>
          <w:rFonts w:ascii="Calibri" w:hAnsi="Calibri"/>
          <w:lang w:val="en-US"/>
        </w:rPr>
      </w:pPr>
      <w:r>
        <w:rPr>
          <w:rFonts w:ascii="Calibri" w:hAnsi="Calibri"/>
          <w:lang w:val="en-US"/>
        </w:rPr>
        <w:tab/>
      </w:r>
    </w:p>
    <w:p w:rsidR="00A01875" w:rsidRDefault="00A01875" w:rsidP="004F2082">
      <w:pPr>
        <w:spacing w:line="360" w:lineRule="auto"/>
        <w:jc w:val="both"/>
        <w:rPr>
          <w:rFonts w:ascii="Calibri" w:hAnsi="Calibri"/>
          <w:lang w:val="en-US"/>
        </w:rPr>
      </w:pPr>
      <w:r>
        <w:rPr>
          <w:rFonts w:ascii="Calibri" w:hAnsi="Calibri"/>
          <w:lang w:val="en-US"/>
        </w:rPr>
        <w:t>Sadly, the reliability of the meas</w:t>
      </w:r>
      <w:r w:rsidR="00330BC9">
        <w:rPr>
          <w:rFonts w:ascii="Calibri" w:hAnsi="Calibri"/>
          <w:lang w:val="en-US"/>
        </w:rPr>
        <w:t>urement of this trait is so low that</w:t>
      </w:r>
      <w:r>
        <w:rPr>
          <w:rFonts w:ascii="Calibri" w:hAnsi="Calibri"/>
          <w:lang w:val="en-US"/>
        </w:rPr>
        <w:t xml:space="preserve"> it has to be neglected. The relationship is highly insignificant. However, as suspected, the altruism score has a negative coefficient of -.076. Therefore </w:t>
      </w:r>
      <w:r>
        <w:rPr>
          <w:rFonts w:ascii="Calibri" w:hAnsi="Calibri"/>
          <w:b/>
          <w:bCs/>
          <w:lang w:val="en-US"/>
        </w:rPr>
        <w:t xml:space="preserve">H4 </w:t>
      </w:r>
      <w:r>
        <w:rPr>
          <w:rFonts w:ascii="Calibri" w:hAnsi="Calibri"/>
          <w:lang w:val="en-US"/>
        </w:rPr>
        <w:t xml:space="preserve">is rejected. </w:t>
      </w:r>
    </w:p>
    <w:p w:rsidR="00A01875" w:rsidRDefault="00330BC9" w:rsidP="004F2082">
      <w:pPr>
        <w:spacing w:line="360" w:lineRule="auto"/>
        <w:ind w:firstLine="708"/>
        <w:jc w:val="both"/>
        <w:rPr>
          <w:rFonts w:ascii="Calibri" w:hAnsi="Calibri"/>
          <w:lang w:val="en-US"/>
        </w:rPr>
      </w:pPr>
      <w:r>
        <w:rPr>
          <w:rFonts w:ascii="Calibri" w:hAnsi="Calibri"/>
          <w:b/>
          <w:lang w:val="en-US"/>
        </w:rPr>
        <w:t>H5</w:t>
      </w:r>
      <w:r w:rsidR="00A01875">
        <w:rPr>
          <w:rFonts w:ascii="Calibri" w:hAnsi="Calibri"/>
          <w:lang w:val="en-US"/>
        </w:rPr>
        <w:t xml:space="preserve"> look</w:t>
      </w:r>
      <w:r>
        <w:rPr>
          <w:rFonts w:ascii="Calibri" w:hAnsi="Calibri"/>
          <w:lang w:val="en-US"/>
        </w:rPr>
        <w:t>s</w:t>
      </w:r>
      <w:r w:rsidR="00A01875">
        <w:rPr>
          <w:rFonts w:ascii="Calibri" w:hAnsi="Calibri"/>
          <w:lang w:val="en-US"/>
        </w:rPr>
        <w:t xml:space="preserve"> if the relationship-continuum has an effect on the choice whether to buy a surprise or a requested gift. In the different regression models, this variable is treated as a continuum variable and as a dummy variable. The continuum is coded with ‘1’ for a distant relationship and ‘4’ as the closest one. The dummy variable is included to report the individual effect of the relationship on the outcome variable. </w:t>
      </w:r>
      <w:r>
        <w:rPr>
          <w:rFonts w:ascii="Calibri" w:hAnsi="Calibri"/>
          <w:lang w:val="en-US"/>
        </w:rPr>
        <w:t>Both the continuum- and</w:t>
      </w:r>
      <w:r w:rsidR="00A01875">
        <w:rPr>
          <w:rFonts w:ascii="Calibri" w:hAnsi="Calibri"/>
          <w:lang w:val="en-US"/>
        </w:rPr>
        <w:t xml:space="preserve"> the dummy variable are extremely significant in all models at the (.000) level. In the model using only the relationship variable the model has a correct prediction value of 68.9%. When treated as a continuum, the coefficient reaches -.770 in the best predictive</w:t>
      </w:r>
      <w:r>
        <w:rPr>
          <w:rFonts w:ascii="Calibri" w:hAnsi="Calibri"/>
          <w:lang w:val="en-US"/>
        </w:rPr>
        <w:t xml:space="preserve"> model. This indicates, that as the intensity of a relationship increases, so does the</w:t>
      </w:r>
      <w:r w:rsidR="00A01875">
        <w:rPr>
          <w:rFonts w:ascii="Calibri" w:hAnsi="Calibri"/>
          <w:lang w:val="en-US"/>
        </w:rPr>
        <w:t xml:space="preserve"> probability to buy a surprise gift. When treated as a dummy variable, the closest relationship has a coefficient of -2.552, the second closest a -1.483 and the third a -1.33</w:t>
      </w:r>
      <w:r>
        <w:rPr>
          <w:rFonts w:ascii="Calibri" w:hAnsi="Calibri"/>
          <w:lang w:val="en-US"/>
        </w:rPr>
        <w:t xml:space="preserve">7. Implying a minor difference in the </w:t>
      </w:r>
      <w:r w:rsidR="00222BFF">
        <w:rPr>
          <w:rFonts w:ascii="Calibri" w:hAnsi="Calibri"/>
          <w:lang w:val="en-US"/>
        </w:rPr>
        <w:t>two middle categories of the continuum</w:t>
      </w:r>
      <w:r w:rsidR="00A01875">
        <w:rPr>
          <w:rFonts w:ascii="Calibri" w:hAnsi="Calibri"/>
          <w:lang w:val="en-US"/>
        </w:rPr>
        <w:t xml:space="preserve">. Due to the above, </w:t>
      </w:r>
      <w:r w:rsidR="00A01875">
        <w:rPr>
          <w:rFonts w:ascii="Calibri" w:hAnsi="Calibri"/>
          <w:b/>
          <w:bCs/>
          <w:lang w:val="en-US"/>
        </w:rPr>
        <w:t>H5</w:t>
      </w:r>
      <w:r w:rsidR="00A01875">
        <w:rPr>
          <w:rFonts w:ascii="Calibri" w:hAnsi="Calibri"/>
          <w:lang w:val="en-US"/>
        </w:rPr>
        <w:t xml:space="preserve"> is accepted.</w:t>
      </w:r>
    </w:p>
    <w:p w:rsidR="00A01875" w:rsidRDefault="00A01875" w:rsidP="004F2082">
      <w:pPr>
        <w:spacing w:line="360" w:lineRule="auto"/>
        <w:jc w:val="both"/>
        <w:rPr>
          <w:rFonts w:ascii="Calibri" w:hAnsi="Calibri"/>
          <w:lang w:val="en-US"/>
        </w:rPr>
      </w:pPr>
      <w:r>
        <w:rPr>
          <w:rFonts w:ascii="Calibri" w:hAnsi="Calibri"/>
          <w:lang w:val="en-US"/>
        </w:rPr>
        <w:tab/>
      </w:r>
      <w:r>
        <w:rPr>
          <w:rFonts w:ascii="Calibri" w:hAnsi="Calibri"/>
          <w:b/>
          <w:bCs/>
          <w:lang w:val="en-US"/>
        </w:rPr>
        <w:t xml:space="preserve">H6 </w:t>
      </w:r>
      <w:r w:rsidR="00222BFF">
        <w:rPr>
          <w:rFonts w:ascii="Calibri" w:hAnsi="Calibri"/>
          <w:lang w:val="en-US"/>
        </w:rPr>
        <w:t>states that,</w:t>
      </w:r>
      <w:r>
        <w:rPr>
          <w:rFonts w:ascii="Calibri" w:hAnsi="Calibri"/>
          <w:lang w:val="en-US"/>
        </w:rPr>
        <w:t xml:space="preserve"> based </w:t>
      </w:r>
      <w:r w:rsidR="00222BFF">
        <w:rPr>
          <w:rFonts w:ascii="Calibri" w:hAnsi="Calibri"/>
          <w:lang w:val="en-US"/>
        </w:rPr>
        <w:t>on previous research,</w:t>
      </w:r>
      <w:r>
        <w:rPr>
          <w:rFonts w:ascii="Calibri" w:hAnsi="Calibri"/>
          <w:lang w:val="en-US"/>
        </w:rPr>
        <w:t xml:space="preserve"> there </w:t>
      </w:r>
      <w:r w:rsidR="00222BFF">
        <w:rPr>
          <w:rFonts w:ascii="Calibri" w:hAnsi="Calibri"/>
          <w:lang w:val="en-US"/>
        </w:rPr>
        <w:t>should be a</w:t>
      </w:r>
      <w:r>
        <w:rPr>
          <w:rFonts w:ascii="Calibri" w:hAnsi="Calibri"/>
          <w:lang w:val="en-US"/>
        </w:rPr>
        <w:t xml:space="preserve"> (marginally) significant effect of gender on the outcome variable. In the second best predictive model, model six, the variable is marginally significant with (.089). The coefficient reads .425, indicating that being a female results in a higher probability of buying a requested gift. </w:t>
      </w:r>
      <w:r>
        <w:rPr>
          <w:rFonts w:ascii="Calibri" w:hAnsi="Calibri"/>
          <w:b/>
          <w:bCs/>
          <w:lang w:val="en-US"/>
        </w:rPr>
        <w:t>H6</w:t>
      </w:r>
      <w:r>
        <w:rPr>
          <w:rFonts w:ascii="Calibri" w:hAnsi="Calibri"/>
          <w:lang w:val="en-US"/>
        </w:rPr>
        <w:t xml:space="preserve"> is therefore accepted.</w:t>
      </w:r>
    </w:p>
    <w:p w:rsidR="00A01875" w:rsidRDefault="00A01875" w:rsidP="004F2082">
      <w:pPr>
        <w:spacing w:line="360" w:lineRule="auto"/>
        <w:jc w:val="both"/>
        <w:rPr>
          <w:rFonts w:ascii="Calibri" w:hAnsi="Calibri"/>
          <w:lang w:val="en-US"/>
        </w:rPr>
      </w:pPr>
      <w:r>
        <w:rPr>
          <w:rFonts w:ascii="Calibri" w:hAnsi="Calibri"/>
          <w:lang w:val="en-US"/>
        </w:rPr>
        <w:tab/>
        <w:t xml:space="preserve">The hypothesis </w:t>
      </w:r>
      <w:r>
        <w:rPr>
          <w:rFonts w:ascii="Calibri" w:hAnsi="Calibri"/>
          <w:b/>
          <w:bCs/>
          <w:lang w:val="en-US"/>
        </w:rPr>
        <w:t>H7</w:t>
      </w:r>
      <w:r>
        <w:rPr>
          <w:rFonts w:ascii="Calibri" w:hAnsi="Calibri"/>
          <w:lang w:val="en-US"/>
        </w:rPr>
        <w:t>, expects that age, also a controlling variable, will have a negative effect on the outcome variable. Accordingly with Otnes et al. (1993), this indicates that, due to previous gift giving experience, older respondents are more likely to buy a surprise gift. The r</w:t>
      </w:r>
      <w:r w:rsidR="004759CC">
        <w:rPr>
          <w:rFonts w:ascii="Calibri" w:hAnsi="Calibri"/>
          <w:lang w:val="en-US"/>
        </w:rPr>
        <w:t>esults confirm this hypothesis. Its</w:t>
      </w:r>
      <w:r>
        <w:rPr>
          <w:rFonts w:ascii="Calibri" w:hAnsi="Calibri"/>
          <w:lang w:val="en-US"/>
        </w:rPr>
        <w:t xml:space="preserve"> coefficient is -.200. However, although the variable approaches the marginally significant value, (.118) </w:t>
      </w:r>
      <w:r w:rsidR="004759CC">
        <w:rPr>
          <w:rFonts w:ascii="Calibri" w:hAnsi="Calibri"/>
          <w:lang w:val="en-US"/>
        </w:rPr>
        <w:t>cannot</w:t>
      </w:r>
      <w:r>
        <w:rPr>
          <w:rFonts w:ascii="Calibri" w:hAnsi="Calibri"/>
          <w:lang w:val="en-US"/>
        </w:rPr>
        <w:t xml:space="preserve"> be taken into account as significant. Hence, </w:t>
      </w:r>
      <w:r>
        <w:rPr>
          <w:rFonts w:ascii="Calibri" w:hAnsi="Calibri"/>
          <w:b/>
          <w:bCs/>
          <w:lang w:val="en-US"/>
        </w:rPr>
        <w:t>H7</w:t>
      </w:r>
      <w:r>
        <w:rPr>
          <w:rFonts w:ascii="Calibri" w:hAnsi="Calibri"/>
          <w:lang w:val="en-US"/>
        </w:rPr>
        <w:t xml:space="preserve"> is rejected.</w:t>
      </w:r>
    </w:p>
    <w:p w:rsidR="00A01875" w:rsidRPr="00967BC0" w:rsidRDefault="00A01875" w:rsidP="004F2082">
      <w:pPr>
        <w:spacing w:line="360" w:lineRule="auto"/>
        <w:jc w:val="both"/>
        <w:rPr>
          <w:rFonts w:ascii="Calibri" w:hAnsi="Calibri"/>
          <w:lang w:val="en-US"/>
        </w:rPr>
      </w:pPr>
      <w:r>
        <w:rPr>
          <w:rFonts w:ascii="Calibri" w:hAnsi="Calibri"/>
          <w:lang w:val="en-US"/>
        </w:rPr>
        <w:tab/>
        <w:t xml:space="preserve">The final hypothesis is a twofold </w:t>
      </w:r>
      <w:r w:rsidR="00222BFF">
        <w:rPr>
          <w:rFonts w:ascii="Calibri" w:hAnsi="Calibri"/>
          <w:lang w:val="en-US"/>
        </w:rPr>
        <w:t>hypothesis, that</w:t>
      </w:r>
      <w:r>
        <w:rPr>
          <w:rFonts w:ascii="Calibri" w:hAnsi="Calibri"/>
          <w:lang w:val="en-US"/>
        </w:rPr>
        <w:t xml:space="preserve"> claims correlations between controlling variables and variables concerning time and effort. Pearson’s r for the correlation ‘gender – invested’ time is significant at the .01 level, (.000) and has a positive value of .278. </w:t>
      </w:r>
      <w:r>
        <w:rPr>
          <w:rFonts w:ascii="Calibri" w:hAnsi="Calibri"/>
          <w:b/>
          <w:bCs/>
          <w:lang w:val="en-US"/>
        </w:rPr>
        <w:t>H8</w:t>
      </w:r>
      <w:r w:rsidRPr="00CD3D08">
        <w:rPr>
          <w:rFonts w:ascii="Calibri" w:hAnsi="Calibri"/>
          <w:b/>
          <w:bCs/>
          <w:lang w:val="en-US"/>
        </w:rPr>
        <w:t xml:space="preserve">a </w:t>
      </w:r>
      <w:r>
        <w:rPr>
          <w:rFonts w:ascii="Calibri" w:hAnsi="Calibri"/>
          <w:lang w:val="en-US"/>
        </w:rPr>
        <w:t xml:space="preserve">is therefore accepted. In </w:t>
      </w:r>
      <w:r>
        <w:rPr>
          <w:rFonts w:ascii="Calibri" w:hAnsi="Calibri"/>
          <w:b/>
          <w:bCs/>
          <w:lang w:val="en-US"/>
        </w:rPr>
        <w:t>H8</w:t>
      </w:r>
      <w:r w:rsidRPr="00CD3D08">
        <w:rPr>
          <w:rFonts w:ascii="Calibri" w:hAnsi="Calibri"/>
          <w:b/>
          <w:bCs/>
          <w:lang w:val="en-US"/>
        </w:rPr>
        <w:t>b</w:t>
      </w:r>
      <w:r w:rsidR="00222BFF">
        <w:rPr>
          <w:rFonts w:ascii="Calibri" w:hAnsi="Calibri"/>
          <w:b/>
          <w:bCs/>
          <w:lang w:val="en-US"/>
        </w:rPr>
        <w:t>,</w:t>
      </w:r>
      <w:r>
        <w:rPr>
          <w:rFonts w:ascii="Calibri" w:hAnsi="Calibri"/>
          <w:b/>
          <w:bCs/>
          <w:lang w:val="en-US"/>
        </w:rPr>
        <w:t xml:space="preserve"> </w:t>
      </w:r>
      <w:r>
        <w:rPr>
          <w:rFonts w:ascii="Calibri" w:hAnsi="Calibri"/>
          <w:lang w:val="en-US"/>
        </w:rPr>
        <w:t xml:space="preserve">the same assumption is made for the correlation ‘gender – number of sources looked at’. Although Pearson’s r, .102, as well as significance, </w:t>
      </w:r>
      <w:r w:rsidR="00222BFF">
        <w:rPr>
          <w:rFonts w:ascii="Calibri" w:hAnsi="Calibri"/>
          <w:lang w:val="en-US"/>
        </w:rPr>
        <w:t>(</w:t>
      </w:r>
      <w:r>
        <w:rPr>
          <w:rFonts w:ascii="Calibri" w:hAnsi="Calibri"/>
          <w:lang w:val="en-US"/>
        </w:rPr>
        <w:t>.049</w:t>
      </w:r>
      <w:r w:rsidR="00222BFF">
        <w:rPr>
          <w:rFonts w:ascii="Calibri" w:hAnsi="Calibri"/>
          <w:lang w:val="en-US"/>
        </w:rPr>
        <w:t>) are lower,</w:t>
      </w:r>
      <w:r>
        <w:rPr>
          <w:rFonts w:ascii="Calibri" w:hAnsi="Calibri"/>
          <w:lang w:val="en-US"/>
        </w:rPr>
        <w:t xml:space="preserve"> This result is still significant at the .05 level. Hence, </w:t>
      </w:r>
      <w:r>
        <w:rPr>
          <w:rFonts w:ascii="Calibri" w:hAnsi="Calibri"/>
          <w:b/>
          <w:bCs/>
          <w:lang w:val="en-US"/>
        </w:rPr>
        <w:t>H8</w:t>
      </w:r>
      <w:r w:rsidRPr="00CD3D08">
        <w:rPr>
          <w:rFonts w:ascii="Calibri" w:hAnsi="Calibri"/>
          <w:b/>
          <w:bCs/>
          <w:lang w:val="en-US"/>
        </w:rPr>
        <w:t>b</w:t>
      </w:r>
      <w:r>
        <w:rPr>
          <w:rFonts w:ascii="Calibri" w:hAnsi="Calibri"/>
          <w:lang w:val="en-US"/>
        </w:rPr>
        <w:t xml:space="preserve"> is accepted.</w:t>
      </w:r>
    </w:p>
    <w:p w:rsidR="00A01875" w:rsidRPr="0004735C" w:rsidRDefault="00A01875" w:rsidP="0004735C">
      <w:pPr>
        <w:pStyle w:val="Heading1"/>
      </w:pPr>
      <w:bookmarkStart w:id="135" w:name="_Toc305511044"/>
      <w:bookmarkStart w:id="136" w:name="_Toc305511549"/>
      <w:bookmarkStart w:id="137" w:name="_Toc180048384"/>
      <w:r w:rsidRPr="0004735C">
        <w:t>8. Discussion, limitations and future research</w:t>
      </w:r>
      <w:bookmarkEnd w:id="135"/>
      <w:bookmarkEnd w:id="136"/>
      <w:bookmarkEnd w:id="137"/>
    </w:p>
    <w:p w:rsidR="00A01875" w:rsidRDefault="00941402" w:rsidP="004F2082">
      <w:pPr>
        <w:spacing w:line="360" w:lineRule="auto"/>
        <w:jc w:val="both"/>
        <w:rPr>
          <w:rFonts w:ascii="Calibri" w:hAnsi="Calibri" w:cs="Arial"/>
          <w:szCs w:val="22"/>
          <w:lang w:val="en-US"/>
        </w:rPr>
      </w:pPr>
      <w:r>
        <w:rPr>
          <w:rFonts w:ascii="Calibri" w:hAnsi="Calibri" w:cs="Arial"/>
          <w:szCs w:val="22"/>
          <w:lang w:val="en-US"/>
        </w:rPr>
        <w:t xml:space="preserve">In this research, the </w:t>
      </w:r>
      <w:r w:rsidR="00A01875">
        <w:rPr>
          <w:rFonts w:ascii="Calibri" w:hAnsi="Calibri" w:cs="Arial"/>
          <w:szCs w:val="22"/>
          <w:lang w:val="en-US"/>
        </w:rPr>
        <w:t xml:space="preserve">goal </w:t>
      </w:r>
      <w:r w:rsidR="00817E52">
        <w:rPr>
          <w:rFonts w:ascii="Calibri" w:hAnsi="Calibri" w:cs="Arial"/>
          <w:szCs w:val="22"/>
          <w:lang w:val="en-US"/>
        </w:rPr>
        <w:t xml:space="preserve">was to </w:t>
      </w:r>
      <w:r>
        <w:rPr>
          <w:rFonts w:ascii="Calibri" w:hAnsi="Calibri" w:cs="Arial"/>
          <w:szCs w:val="22"/>
          <w:lang w:val="en-US"/>
        </w:rPr>
        <w:t xml:space="preserve">uncover new relationships between personal traits and the gift choice. </w:t>
      </w:r>
      <w:r w:rsidR="00817E52">
        <w:rPr>
          <w:rFonts w:ascii="Calibri" w:hAnsi="Calibri" w:cs="Arial"/>
          <w:szCs w:val="22"/>
          <w:lang w:val="en-US"/>
        </w:rPr>
        <w:t>A secondary objective</w:t>
      </w:r>
      <w:r w:rsidR="00A01875">
        <w:rPr>
          <w:rFonts w:ascii="Calibri" w:hAnsi="Calibri" w:cs="Arial"/>
          <w:szCs w:val="22"/>
          <w:lang w:val="en-US"/>
        </w:rPr>
        <w:t xml:space="preserve"> </w:t>
      </w:r>
      <w:r w:rsidR="00817E52">
        <w:rPr>
          <w:rFonts w:ascii="Calibri" w:hAnsi="Calibri" w:cs="Arial"/>
          <w:szCs w:val="22"/>
          <w:lang w:val="en-US"/>
        </w:rPr>
        <w:t xml:space="preserve">was </w:t>
      </w:r>
      <w:r w:rsidR="00A01875">
        <w:rPr>
          <w:rFonts w:ascii="Calibri" w:hAnsi="Calibri" w:cs="Arial"/>
          <w:szCs w:val="22"/>
          <w:lang w:val="en-US"/>
        </w:rPr>
        <w:t xml:space="preserve">to quantify certain findings </w:t>
      </w:r>
      <w:r w:rsidR="00817E52">
        <w:rPr>
          <w:rFonts w:ascii="Calibri" w:hAnsi="Calibri" w:cs="Arial"/>
          <w:szCs w:val="22"/>
          <w:lang w:val="en-US"/>
        </w:rPr>
        <w:t xml:space="preserve">that </w:t>
      </w:r>
      <w:r w:rsidR="00A01875">
        <w:rPr>
          <w:rFonts w:ascii="Calibri" w:hAnsi="Calibri" w:cs="Arial"/>
          <w:szCs w:val="22"/>
          <w:lang w:val="en-US"/>
        </w:rPr>
        <w:t>resulted from other studies, especially Vanhamme &amp; de Bont (2008) and Otnes et al (1993). Vanhamme &amp; De Bont prese</w:t>
      </w:r>
      <w:r w:rsidR="00817E52">
        <w:rPr>
          <w:rFonts w:ascii="Calibri" w:hAnsi="Calibri" w:cs="Arial"/>
          <w:szCs w:val="22"/>
          <w:lang w:val="en-US"/>
        </w:rPr>
        <w:t>nt three main antecedents that a</w:t>
      </w:r>
      <w:r w:rsidR="00A01875">
        <w:rPr>
          <w:rFonts w:ascii="Calibri" w:hAnsi="Calibri" w:cs="Arial"/>
          <w:szCs w:val="22"/>
          <w:lang w:val="en-US"/>
        </w:rPr>
        <w:t xml:space="preserve">ffect the choice to buy a requested or a surprise gift. In this exploratory study, </w:t>
      </w:r>
      <w:r w:rsidR="00817E52">
        <w:rPr>
          <w:rFonts w:ascii="Calibri" w:hAnsi="Calibri" w:cs="Arial"/>
          <w:szCs w:val="22"/>
          <w:lang w:val="en-US"/>
        </w:rPr>
        <w:t xml:space="preserve">we </w:t>
      </w:r>
      <w:r w:rsidR="00A01875">
        <w:rPr>
          <w:rFonts w:ascii="Calibri" w:hAnsi="Calibri" w:cs="Arial"/>
          <w:szCs w:val="22"/>
          <w:lang w:val="en-US"/>
        </w:rPr>
        <w:t>further scrutinize</w:t>
      </w:r>
      <w:r w:rsidR="00817E52">
        <w:rPr>
          <w:rFonts w:ascii="Calibri" w:hAnsi="Calibri" w:cs="Arial"/>
          <w:szCs w:val="22"/>
          <w:lang w:val="en-US"/>
        </w:rPr>
        <w:t>d</w:t>
      </w:r>
      <w:r w:rsidR="00A01875">
        <w:rPr>
          <w:rFonts w:ascii="Calibri" w:hAnsi="Calibri" w:cs="Arial"/>
          <w:szCs w:val="22"/>
          <w:lang w:val="en-US"/>
        </w:rPr>
        <w:t xml:space="preserve"> one of these antecedents: Personal fac</w:t>
      </w:r>
      <w:r w:rsidR="00817E52">
        <w:rPr>
          <w:rFonts w:ascii="Calibri" w:hAnsi="Calibri" w:cs="Arial"/>
          <w:szCs w:val="22"/>
          <w:lang w:val="en-US"/>
        </w:rPr>
        <w:t>tors. These personal factors remained</w:t>
      </w:r>
      <w:r w:rsidR="00A01875">
        <w:rPr>
          <w:rFonts w:ascii="Calibri" w:hAnsi="Calibri" w:cs="Arial"/>
          <w:szCs w:val="22"/>
          <w:lang w:val="en-US"/>
        </w:rPr>
        <w:t xml:space="preserve"> somewhat underexposed in the study from 2008. </w:t>
      </w:r>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ab/>
        <w:t>Due to the measurement of multiple personal traits, this study ran the risk of underexposing the measurement of these traits. For example, the scale used to measure buying impulsiveness consists of a list of four items. Unlike Maurik (2009), this study failed to establish results in which buying impulsiveness has a (marginally) significant relations</w:t>
      </w:r>
      <w:r w:rsidR="00817E52">
        <w:rPr>
          <w:rFonts w:ascii="Calibri" w:hAnsi="Calibri" w:cs="Arial"/>
          <w:szCs w:val="22"/>
          <w:lang w:val="en-US"/>
        </w:rPr>
        <w:t>hip with the outcome variable. T</w:t>
      </w:r>
      <w:r>
        <w:rPr>
          <w:rFonts w:ascii="Calibri" w:hAnsi="Calibri" w:cs="Arial"/>
          <w:szCs w:val="22"/>
          <w:lang w:val="en-US"/>
        </w:rPr>
        <w:t xml:space="preserve">he Cronbach’s Alpha of this trait was questionable with a score of .549. Even though this measurement is derived from the handbook of marketing scales, it has been abbreviated, what might have caused the original Cronbach’s Alpha value to drop. </w:t>
      </w:r>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ab/>
        <w:t xml:space="preserve">Consumer </w:t>
      </w:r>
      <w:r w:rsidR="00961453">
        <w:rPr>
          <w:rFonts w:ascii="Calibri" w:hAnsi="Calibri" w:cs="Arial"/>
          <w:szCs w:val="22"/>
          <w:lang w:val="en-US"/>
        </w:rPr>
        <w:t>Self-confidence</w:t>
      </w:r>
      <w:r w:rsidR="00817E52">
        <w:rPr>
          <w:rFonts w:ascii="Calibri" w:hAnsi="Calibri" w:cs="Arial"/>
          <w:szCs w:val="22"/>
          <w:lang w:val="en-US"/>
        </w:rPr>
        <w:t xml:space="preserve"> as an antecedent is relatively</w:t>
      </w:r>
      <w:r>
        <w:rPr>
          <w:rFonts w:ascii="Calibri" w:hAnsi="Calibri" w:cs="Arial"/>
          <w:szCs w:val="22"/>
          <w:lang w:val="en-US"/>
        </w:rPr>
        <w:t xml:space="preserve"> new to the g</w:t>
      </w:r>
      <w:r w:rsidR="00817E52">
        <w:rPr>
          <w:rFonts w:ascii="Calibri" w:hAnsi="Calibri" w:cs="Arial"/>
          <w:szCs w:val="22"/>
          <w:lang w:val="en-US"/>
        </w:rPr>
        <w:t>ift giving process. Wooten (2000</w:t>
      </w:r>
      <w:r>
        <w:rPr>
          <w:rFonts w:ascii="Calibri" w:hAnsi="Calibri" w:cs="Arial"/>
          <w:szCs w:val="22"/>
          <w:lang w:val="en-US"/>
        </w:rPr>
        <w:t xml:space="preserve">) indicates confidence as an important trait to affect </w:t>
      </w:r>
      <w:r w:rsidR="00817E52">
        <w:rPr>
          <w:rFonts w:ascii="Calibri" w:hAnsi="Calibri" w:cs="Arial"/>
          <w:szCs w:val="22"/>
          <w:lang w:val="en-US"/>
        </w:rPr>
        <w:t>gift-giving</w:t>
      </w:r>
      <w:r>
        <w:rPr>
          <w:rFonts w:ascii="Calibri" w:hAnsi="Calibri" w:cs="Arial"/>
          <w:szCs w:val="22"/>
          <w:lang w:val="en-US"/>
        </w:rPr>
        <w:t xml:space="preserve"> anxiety. However, that study emphasizes gift giving anxiety rather than the actual gift choice. Also, the study Wooten performed is a qualitative study. So far, these results have not been quantified. In this dissertation, the results indicate that, although marginally significant, there exists a positive relation between CSC and the choice to buy a surprise gift. Moreover, we suggest that for market segmentation purposes, this trait should be further quantified in future studies. </w:t>
      </w:r>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ab/>
        <w:t>Sadly, due to the unacceptable reliability of the measurement for fear of rejections and altruism, these traits do not deliver results that are of value to this study. However, the marginally significant relationship between fear of rejection and the outcome variables in one of the first models, gives reason to believe that a future study is able to demonstrate a significant relationship. Furthermore, the dichotomous nature of the questions to measure altruism</w:t>
      </w:r>
      <w:r w:rsidR="00817E52">
        <w:rPr>
          <w:rFonts w:ascii="Calibri" w:hAnsi="Calibri" w:cs="Arial"/>
          <w:szCs w:val="22"/>
          <w:lang w:val="en-US"/>
        </w:rPr>
        <w:t>,</w:t>
      </w:r>
      <w:r>
        <w:rPr>
          <w:rFonts w:ascii="Calibri" w:hAnsi="Calibri" w:cs="Arial"/>
          <w:szCs w:val="22"/>
          <w:lang w:val="en-US"/>
        </w:rPr>
        <w:t xml:space="preserve"> have counteracted the reliability and the factor analysis of this measure. Be</w:t>
      </w:r>
      <w:r w:rsidR="00817E52">
        <w:rPr>
          <w:rFonts w:ascii="Calibri" w:hAnsi="Calibri" w:cs="Arial"/>
          <w:szCs w:val="22"/>
          <w:lang w:val="en-US"/>
        </w:rPr>
        <w:t>cause there is still reason to b</w:t>
      </w:r>
      <w:r>
        <w:rPr>
          <w:rFonts w:ascii="Calibri" w:hAnsi="Calibri" w:cs="Arial"/>
          <w:szCs w:val="22"/>
          <w:lang w:val="en-US"/>
        </w:rPr>
        <w:t>elieve that altruism is related with gift choice, we advise future studies to use likert scale variables and a greater number of questions.</w:t>
      </w:r>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ab/>
      </w:r>
      <w:r w:rsidR="00817E52">
        <w:rPr>
          <w:rFonts w:ascii="Calibri" w:hAnsi="Calibri" w:cs="Arial"/>
          <w:szCs w:val="22"/>
          <w:lang w:val="en-US"/>
        </w:rPr>
        <w:t>As Vanhamme &amp; De Bont stipulate</w:t>
      </w:r>
      <w:r>
        <w:rPr>
          <w:rFonts w:ascii="Calibri" w:hAnsi="Calibri" w:cs="Arial"/>
          <w:szCs w:val="22"/>
          <w:lang w:val="en-US"/>
        </w:rPr>
        <w:t xml:space="preserve">, intensity of relationships is related with the gift choice. However, </w:t>
      </w:r>
      <w:r w:rsidR="00817E52">
        <w:rPr>
          <w:rFonts w:ascii="Calibri" w:hAnsi="Calibri" w:cs="Arial"/>
          <w:szCs w:val="22"/>
          <w:lang w:val="en-US"/>
        </w:rPr>
        <w:t>this finding was based on the recipient being present in the household of the donor.</w:t>
      </w:r>
      <w:r>
        <w:rPr>
          <w:rFonts w:ascii="Calibri" w:hAnsi="Calibri" w:cs="Arial"/>
          <w:szCs w:val="22"/>
          <w:lang w:val="en-US"/>
        </w:rPr>
        <w:t xml:space="preserve"> </w:t>
      </w:r>
      <w:r w:rsidR="00817E52">
        <w:rPr>
          <w:rFonts w:ascii="Calibri" w:hAnsi="Calibri" w:cs="Arial"/>
          <w:szCs w:val="22"/>
          <w:lang w:val="en-US"/>
        </w:rPr>
        <w:t>This study further examines and quantifies</w:t>
      </w:r>
      <w:r>
        <w:rPr>
          <w:rFonts w:ascii="Calibri" w:hAnsi="Calibri" w:cs="Arial"/>
          <w:szCs w:val="22"/>
          <w:lang w:val="en-US"/>
        </w:rPr>
        <w:t xml:space="preserve"> </w:t>
      </w:r>
      <w:r w:rsidR="00817E52">
        <w:rPr>
          <w:rFonts w:ascii="Calibri" w:hAnsi="Calibri" w:cs="Arial"/>
          <w:szCs w:val="22"/>
          <w:lang w:val="en-US"/>
        </w:rPr>
        <w:t>their</w:t>
      </w:r>
      <w:r>
        <w:rPr>
          <w:rFonts w:ascii="Calibri" w:hAnsi="Calibri" w:cs="Arial"/>
          <w:szCs w:val="22"/>
          <w:lang w:val="en-US"/>
        </w:rPr>
        <w:t xml:space="preserve"> assumptions</w:t>
      </w:r>
      <w:r w:rsidR="00817E52">
        <w:rPr>
          <w:rFonts w:ascii="Calibri" w:hAnsi="Calibri" w:cs="Arial"/>
          <w:szCs w:val="22"/>
          <w:lang w:val="en-US"/>
        </w:rPr>
        <w:t>. Furthermore, this is the</w:t>
      </w:r>
      <w:r>
        <w:rPr>
          <w:rFonts w:ascii="Calibri" w:hAnsi="Calibri" w:cs="Arial"/>
          <w:szCs w:val="22"/>
          <w:lang w:val="en-US"/>
        </w:rPr>
        <w:t xml:space="preserve"> most significant relationship between the dependent- and independent variable(s). However, there are several limitations to this relationship. It was mandatory for all the respondents to make a gift choice for all levels of the relationship continuum. To counter possible biases, the first two questions where put in the beginning of the questionnaire and the second two are </w:t>
      </w:r>
      <w:r w:rsidR="00B45E13">
        <w:rPr>
          <w:rFonts w:ascii="Calibri" w:hAnsi="Calibri" w:cs="Arial"/>
          <w:szCs w:val="22"/>
          <w:lang w:val="en-US"/>
        </w:rPr>
        <w:t>at the end of the survey. As</w:t>
      </w:r>
      <w:r>
        <w:rPr>
          <w:rFonts w:ascii="Calibri" w:hAnsi="Calibri" w:cs="Arial"/>
          <w:szCs w:val="22"/>
          <w:lang w:val="en-US"/>
        </w:rPr>
        <w:t xml:space="preserve"> knowledge progressed during this study, the conclusion was drawn to use different groups of respondents per level of the relationship continuum. Consequently, we strongly advise future research to divide the respondents into multiple, demographically representative, pools accordingly with the number of levels in the relationship continuum. </w:t>
      </w:r>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ab/>
        <w:t xml:space="preserve">A second limitation to the dependent variable is the hypothetical nature of the gift choice. Inherently, the respondents did not feel, or could not recall, similar levels of gift giving anxiety from real life. However, the balance between requested en surprise gifts provides confidence in a representative sample. </w:t>
      </w:r>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ab/>
        <w:t>A question that rises from the results of the controlling variables is why males are more tended to buy a surprise gift than females. Typically, buying a surprise gift demands a higher involvement in the gift selection process. Prior research</w:t>
      </w:r>
      <w:r w:rsidR="00B45E13">
        <w:rPr>
          <w:rFonts w:ascii="Calibri" w:hAnsi="Calibri" w:cs="Arial"/>
          <w:szCs w:val="22"/>
          <w:lang w:val="en-US"/>
        </w:rPr>
        <w:t>, as well as this study,</w:t>
      </w:r>
      <w:r>
        <w:rPr>
          <w:rFonts w:ascii="Calibri" w:hAnsi="Calibri" w:cs="Arial"/>
          <w:szCs w:val="22"/>
          <w:lang w:val="en-US"/>
        </w:rPr>
        <w:t xml:space="preserve"> has indicated that women are typically more involved in gift giving than men (Larsen and Watson, 2001. McGrath, 1989. Fischer and Arnold, 1990. Cheal, 1987. Cheal, 1988). Nevertheless, these studies only provide insight concerning involvement of gift giving, not the nature of the actual gift choice. </w:t>
      </w:r>
    </w:p>
    <w:p w:rsidR="00A01875" w:rsidRDefault="00A01875" w:rsidP="004F2082">
      <w:pPr>
        <w:spacing w:line="360" w:lineRule="auto"/>
        <w:jc w:val="both"/>
        <w:rPr>
          <w:rFonts w:ascii="Calibri" w:hAnsi="Calibri" w:cs="Arial"/>
          <w:szCs w:val="22"/>
          <w:lang w:val="en-US"/>
        </w:rPr>
      </w:pPr>
      <w:r>
        <w:rPr>
          <w:rFonts w:ascii="Calibri" w:hAnsi="Calibri" w:cs="Arial"/>
          <w:szCs w:val="22"/>
          <w:lang w:val="en-US"/>
        </w:rPr>
        <w:tab/>
        <w:t>The second demographic that is related to the outcome variable is age. Previous research stipulates that gift giving experience comes with age (Wooten, 2000. Otnes et al, 1996). Otnes et al find that “younger givers may not yet have experienced selecting gifts for a wide variety of recipients, and thus have not yet learned (by necessity) to become chameleon-like in their gift exchange behavior.” Although the hypothesis for this relation is rejected due to insignificance, the value of (.118) approaches the threshold closely. These results may be influenced by the large degree of skewness and kurtosis in the resp_age variable. To test whether age is related to the gift choice, a more representative sample of the Dutch population.</w:t>
      </w:r>
    </w:p>
    <w:p w:rsidR="00A01875" w:rsidRDefault="00A01875" w:rsidP="004F2082">
      <w:pPr>
        <w:spacing w:line="360" w:lineRule="auto"/>
        <w:jc w:val="both"/>
        <w:rPr>
          <w:b/>
          <w:bCs/>
          <w:lang w:val="en-US"/>
        </w:rPr>
      </w:pPr>
      <w:r>
        <w:rPr>
          <w:rFonts w:ascii="Calibri" w:hAnsi="Calibri" w:cs="Arial"/>
          <w:szCs w:val="22"/>
          <w:lang w:val="en-US"/>
        </w:rPr>
        <w:tab/>
        <w:t xml:space="preserve">Concluding, gift giving is a highly personal process, including countless variables. One trait that is expected to influence the outcome variable is a respondent’s creativity. Measuring creativity involves extensive research. Creativity is only part of ones gift giving capacity (Wooten, 2000). The sole (partly) extrinsic variable in this study is the relationship continuum. Naturally, there are more variables that influence a gift choice, such as shopping environment, product pricing and brands. Inherently, it can be assumed that although the extensive body of research concerning gift giving is growing every year, </w:t>
      </w:r>
      <w:r w:rsidR="00B45E13">
        <w:rPr>
          <w:rFonts w:ascii="Calibri" w:hAnsi="Calibri" w:cs="Arial"/>
          <w:szCs w:val="22"/>
          <w:lang w:val="en-US"/>
        </w:rPr>
        <w:t>many insights and relations are</w:t>
      </w:r>
      <w:r>
        <w:rPr>
          <w:rFonts w:ascii="Calibri" w:hAnsi="Calibri" w:cs="Arial"/>
          <w:szCs w:val="22"/>
          <w:lang w:val="en-US"/>
        </w:rPr>
        <w:t xml:space="preserve"> yet to be uncovered.</w:t>
      </w:r>
    </w:p>
    <w:p w:rsidR="00A01875" w:rsidRDefault="00A01875" w:rsidP="003A78C4">
      <w:pPr>
        <w:spacing w:line="360" w:lineRule="auto"/>
        <w:rPr>
          <w:b/>
          <w:bCs/>
          <w:lang w:val="en-US"/>
        </w:rPr>
      </w:pPr>
    </w:p>
    <w:p w:rsidR="00A01875" w:rsidRPr="0004735C" w:rsidRDefault="00A01875" w:rsidP="0004735C">
      <w:pPr>
        <w:pStyle w:val="Heading1"/>
      </w:pPr>
      <w:r>
        <w:rPr>
          <w:rStyle w:val="Heading1Char"/>
          <w:lang w:val="en-US"/>
        </w:rPr>
        <w:br w:type="page"/>
      </w:r>
      <w:bookmarkStart w:id="138" w:name="_Toc305511045"/>
      <w:bookmarkStart w:id="139" w:name="_Toc305511550"/>
      <w:bookmarkStart w:id="140" w:name="_Toc180048385"/>
      <w:r w:rsidRPr="0004735C">
        <w:t>9. Managerial implications</w:t>
      </w:r>
      <w:bookmarkEnd w:id="138"/>
      <w:bookmarkEnd w:id="139"/>
      <w:bookmarkEnd w:id="140"/>
    </w:p>
    <w:p w:rsidR="00A01875" w:rsidRDefault="00A01875" w:rsidP="004F2082">
      <w:pPr>
        <w:spacing w:line="360" w:lineRule="auto"/>
        <w:jc w:val="both"/>
        <w:rPr>
          <w:rFonts w:ascii="Calibri" w:hAnsi="Calibri"/>
          <w:lang w:val="en-US"/>
        </w:rPr>
      </w:pPr>
      <w:r>
        <w:rPr>
          <w:rFonts w:ascii="Calibri" w:hAnsi="Calibri"/>
          <w:lang w:val="en-US"/>
        </w:rPr>
        <w:t xml:space="preserve">It is widely accepted that the worldwide gift market is of significant importance to certain retailing companies. </w:t>
      </w:r>
      <w:r w:rsidR="004759CC">
        <w:rPr>
          <w:rFonts w:ascii="Calibri" w:hAnsi="Calibri"/>
          <w:lang w:val="en-US"/>
        </w:rPr>
        <w:t xml:space="preserve">Even in </w:t>
      </w:r>
      <w:r w:rsidR="00B45E13">
        <w:rPr>
          <w:rFonts w:ascii="Calibri" w:hAnsi="Calibri"/>
          <w:lang w:val="en-US"/>
        </w:rPr>
        <w:t xml:space="preserve">the Netherlands this is an </w:t>
      </w:r>
      <w:r w:rsidR="004759CC">
        <w:rPr>
          <w:rFonts w:ascii="Calibri" w:hAnsi="Calibri"/>
          <w:lang w:val="en-US"/>
        </w:rPr>
        <w:t>industry</w:t>
      </w:r>
      <w:r w:rsidR="00B45E13">
        <w:rPr>
          <w:rFonts w:ascii="Calibri" w:hAnsi="Calibri"/>
          <w:lang w:val="en-US"/>
        </w:rPr>
        <w:t xml:space="preserve"> with a turnover of multiple billions of euros</w:t>
      </w:r>
      <w:r w:rsidR="004759CC">
        <w:rPr>
          <w:rFonts w:ascii="Calibri" w:hAnsi="Calibri"/>
          <w:lang w:val="en-US"/>
        </w:rPr>
        <w:t xml:space="preserve">. </w:t>
      </w:r>
      <w:r>
        <w:rPr>
          <w:rFonts w:ascii="Calibri" w:hAnsi="Calibri"/>
          <w:lang w:val="en-US"/>
        </w:rPr>
        <w:t>Sales managers of firms, that produce and sell products that can be presented as gifts, are given the task to maximize profits or create higher turnovers. In doing so, many of these managers look fo</w:t>
      </w:r>
      <w:r w:rsidR="00B45E13">
        <w:rPr>
          <w:rFonts w:ascii="Calibri" w:hAnsi="Calibri"/>
          <w:lang w:val="en-US"/>
        </w:rPr>
        <w:t>r new ways to segment markets. Inclusion of c</w:t>
      </w:r>
      <w:r>
        <w:rPr>
          <w:rFonts w:ascii="Calibri" w:hAnsi="Calibri"/>
          <w:lang w:val="en-US"/>
        </w:rPr>
        <w:t xml:space="preserve">ertain traits, like buying impulsiveness and consumer </w:t>
      </w:r>
      <w:r w:rsidR="004759CC">
        <w:rPr>
          <w:rFonts w:ascii="Calibri" w:hAnsi="Calibri"/>
          <w:lang w:val="en-US"/>
        </w:rPr>
        <w:t>self-confidence</w:t>
      </w:r>
      <w:r>
        <w:rPr>
          <w:rFonts w:ascii="Calibri" w:hAnsi="Calibri"/>
          <w:lang w:val="en-US"/>
        </w:rPr>
        <w:t xml:space="preserve"> can help managers in this segmenting process. </w:t>
      </w:r>
    </w:p>
    <w:p w:rsidR="00A01875" w:rsidRDefault="00A01875" w:rsidP="004F2082">
      <w:pPr>
        <w:spacing w:line="360" w:lineRule="auto"/>
        <w:ind w:firstLine="360"/>
        <w:jc w:val="both"/>
        <w:rPr>
          <w:rFonts w:ascii="Calibri" w:hAnsi="Calibri"/>
          <w:lang w:val="en-US"/>
        </w:rPr>
      </w:pPr>
      <w:r>
        <w:rPr>
          <w:rFonts w:ascii="Calibri" w:hAnsi="Calibri"/>
          <w:lang w:val="en-US"/>
        </w:rPr>
        <w:t xml:space="preserve">Moreover, gender differences in the choice for requested or surprise gifts, provide new opportunities for companies to work with a system of wish lists. Amazon.com introduced these several years ago in the United States. However, in the Netherlands and </w:t>
      </w:r>
      <w:r w:rsidR="00B45E13">
        <w:rPr>
          <w:rFonts w:ascii="Calibri" w:hAnsi="Calibri"/>
          <w:lang w:val="en-US"/>
        </w:rPr>
        <w:t>other European countries the number of users of these wish lists has</w:t>
      </w:r>
      <w:r>
        <w:rPr>
          <w:rFonts w:ascii="Calibri" w:hAnsi="Calibri"/>
          <w:lang w:val="en-US"/>
        </w:rPr>
        <w:t xml:space="preserve"> yet to reach critical mass. The remainder of the gifts, around 60% of the full market</w:t>
      </w:r>
      <w:r w:rsidR="004759CC">
        <w:rPr>
          <w:rFonts w:ascii="Calibri" w:hAnsi="Calibri"/>
          <w:lang w:val="en-US"/>
        </w:rPr>
        <w:t>,</w:t>
      </w:r>
      <w:r w:rsidR="00B45E13">
        <w:rPr>
          <w:rFonts w:ascii="Calibri" w:hAnsi="Calibri"/>
          <w:lang w:val="en-US"/>
        </w:rPr>
        <w:t xml:space="preserve"> is</w:t>
      </w:r>
      <w:r>
        <w:rPr>
          <w:rFonts w:ascii="Calibri" w:hAnsi="Calibri"/>
          <w:lang w:val="en-US"/>
        </w:rPr>
        <w:t xml:space="preserve"> based on surprise gifts. Significant correlations were found between gender and gift giving involvement. Moreover, the positive coefficient for gender in the regression analysis shows that men are more likely to buy a surprise gift. Additionally, in Western Europe, men are the biggest online shoppers (CB Richard Ellis, 2011) Consequently, segmenting this market and aiding men in finding surprise presents is possibly a big business opportunity. In the questionnaire, respondents where asked the question “If there was a Facebook application that automatically provided gift suggestions for a certain recipient, would you use it?” Roughly 70% indicates that they would use such an application. 13% is even prepared to pay for the use of this hypothetical tool. There was found no significant correlation between gender and the use of this application. However, age was found to correlate positively with the openness to try the hypothetical Facebook application. This finding implies that older respondents are less open to use a digital gift generator. </w:t>
      </w:r>
    </w:p>
    <w:p w:rsidR="00A01875" w:rsidRDefault="00A01875" w:rsidP="004F2082">
      <w:pPr>
        <w:spacing w:line="360" w:lineRule="auto"/>
        <w:ind w:firstLine="360"/>
        <w:jc w:val="both"/>
        <w:rPr>
          <w:rFonts w:ascii="Calibri" w:hAnsi="Calibri"/>
          <w:lang w:val="en-US"/>
        </w:rPr>
      </w:pPr>
      <w:r>
        <w:rPr>
          <w:rFonts w:ascii="Calibri" w:hAnsi="Calibri"/>
          <w:lang w:val="en-US"/>
        </w:rPr>
        <w:tab/>
        <w:t>Based on the reasoning in the latter paragraph, gender differences were found in the gift giving process</w:t>
      </w:r>
      <w:r w:rsidR="00B45E13">
        <w:rPr>
          <w:rFonts w:ascii="Calibri" w:hAnsi="Calibri"/>
          <w:lang w:val="en-US"/>
        </w:rPr>
        <w:t>, that have so far</w:t>
      </w:r>
      <w:r>
        <w:rPr>
          <w:rFonts w:ascii="Calibri" w:hAnsi="Calibri"/>
          <w:lang w:val="en-US"/>
        </w:rPr>
        <w:t xml:space="preserve"> remained uncovered. Similar results were found for traits influencing gift choice. Hence, this dissertation is able to help managers in developing new segmenting strategies and derive business development insights.</w:t>
      </w:r>
    </w:p>
    <w:p w:rsidR="00A01875" w:rsidRDefault="00A01875" w:rsidP="00D91FF5">
      <w:pPr>
        <w:pStyle w:val="Heading1"/>
        <w:rPr>
          <w:lang w:val="en-US"/>
        </w:rPr>
      </w:pPr>
      <w:r>
        <w:rPr>
          <w:lang w:val="en-US"/>
        </w:rPr>
        <w:br w:type="page"/>
      </w:r>
      <w:bookmarkStart w:id="141" w:name="_Toc305511551"/>
      <w:bookmarkStart w:id="142" w:name="_Toc180048386"/>
      <w:r>
        <w:rPr>
          <w:lang w:val="en-US"/>
        </w:rPr>
        <w:t>10. References</w:t>
      </w:r>
      <w:bookmarkEnd w:id="141"/>
      <w:bookmarkEnd w:id="142"/>
    </w:p>
    <w:p w:rsidR="00A01875" w:rsidRDefault="00A01875" w:rsidP="004F2082">
      <w:pPr>
        <w:spacing w:line="360" w:lineRule="auto"/>
        <w:ind w:firstLine="360"/>
        <w:jc w:val="both"/>
        <w:rPr>
          <w:lang w:val="en-US"/>
        </w:rPr>
      </w:pPr>
    </w:p>
    <w:p w:rsidR="00A01875" w:rsidRPr="00554723" w:rsidRDefault="00A01875" w:rsidP="004F2082">
      <w:pPr>
        <w:spacing w:line="360" w:lineRule="auto"/>
        <w:ind w:firstLine="360"/>
        <w:jc w:val="both"/>
        <w:rPr>
          <w:lang w:val="en-US"/>
        </w:rPr>
      </w:pPr>
      <w:r>
        <w:rPr>
          <w:lang w:val="en-US"/>
        </w:rPr>
        <w:t>Cited references:</w:t>
      </w:r>
    </w:p>
    <w:p w:rsidR="00A01875" w:rsidRPr="00811739" w:rsidRDefault="00BE31F0" w:rsidP="00F9490A">
      <w:pPr>
        <w:pStyle w:val="ListParagraph"/>
        <w:numPr>
          <w:ilvl w:val="0"/>
          <w:numId w:val="2"/>
        </w:numPr>
        <w:spacing w:line="360" w:lineRule="auto"/>
        <w:jc w:val="both"/>
        <w:rPr>
          <w:rFonts w:ascii="Calibri" w:hAnsi="Calibri" w:cs="Arial"/>
          <w:sz w:val="20"/>
          <w:szCs w:val="20"/>
          <w:lang w:val="en-US"/>
        </w:rPr>
      </w:pPr>
      <w:hyperlink r:id="rId7" w:history="1">
        <w:r w:rsidR="00A01875" w:rsidRPr="00811739">
          <w:rPr>
            <w:rStyle w:val="Hyperlink"/>
            <w:rFonts w:ascii="Calibri" w:hAnsi="Calibri" w:cs="Arial"/>
            <w:sz w:val="20"/>
            <w:szCs w:val="20"/>
            <w:lang w:val="en-US"/>
          </w:rPr>
          <w:t>http://www.thefreedictionary.com/gifting</w:t>
        </w:r>
      </w:hyperlink>
      <w:r w:rsidR="00A01875" w:rsidRPr="00811739">
        <w:rPr>
          <w:rFonts w:ascii="Calibri" w:hAnsi="Calibri" w:cs="Arial"/>
          <w:sz w:val="20"/>
          <w:szCs w:val="20"/>
          <w:lang w:val="en-US"/>
        </w:rPr>
        <w:t>, definition ‘1.’</w:t>
      </w:r>
    </w:p>
    <w:p w:rsidR="00A01875" w:rsidRPr="00811739" w:rsidRDefault="00A01875" w:rsidP="00F9490A">
      <w:pPr>
        <w:pStyle w:val="ListParagraph"/>
        <w:numPr>
          <w:ilvl w:val="0"/>
          <w:numId w:val="2"/>
        </w:numPr>
        <w:spacing w:line="360" w:lineRule="auto"/>
        <w:jc w:val="both"/>
        <w:rPr>
          <w:rFonts w:ascii="Calibri" w:hAnsi="Calibri" w:cs="Arial"/>
          <w:sz w:val="20"/>
          <w:szCs w:val="20"/>
          <w:lang w:val="en-US"/>
        </w:rPr>
      </w:pPr>
      <w:r w:rsidRPr="00811739">
        <w:rPr>
          <w:rFonts w:ascii="Calibri" w:hAnsi="Calibri" w:cs="Arial"/>
          <w:sz w:val="20"/>
          <w:szCs w:val="20"/>
          <w:lang w:val="en-US"/>
        </w:rPr>
        <w:t xml:space="preserve">“Gifts and Gifting”, Davies, G. et al, </w:t>
      </w:r>
      <w:r w:rsidRPr="00811739">
        <w:rPr>
          <w:rFonts w:ascii="Calibri" w:hAnsi="Calibri" w:cs="Arial"/>
          <w:i/>
          <w:sz w:val="20"/>
          <w:szCs w:val="20"/>
          <w:lang w:val="en-US"/>
        </w:rPr>
        <w:t>‘International Journal of Management Reviews’</w:t>
      </w:r>
      <w:r w:rsidRPr="00811739">
        <w:rPr>
          <w:rFonts w:ascii="Calibri" w:hAnsi="Calibri" w:cs="Arial"/>
          <w:sz w:val="20"/>
          <w:szCs w:val="20"/>
          <w:lang w:val="en-US"/>
        </w:rPr>
        <w:t>, Vol. 12, pp. 414, par. 1, l. 5-10</w:t>
      </w:r>
    </w:p>
    <w:p w:rsidR="00A01875" w:rsidRPr="00811739" w:rsidRDefault="00A01875" w:rsidP="00F9490A">
      <w:pPr>
        <w:pStyle w:val="ListParagraph"/>
        <w:numPr>
          <w:ilvl w:val="0"/>
          <w:numId w:val="2"/>
        </w:numPr>
        <w:spacing w:line="360" w:lineRule="auto"/>
        <w:jc w:val="both"/>
        <w:rPr>
          <w:rFonts w:ascii="Calibri" w:hAnsi="Calibri" w:cs="Arial"/>
          <w:i/>
          <w:iCs/>
          <w:sz w:val="20"/>
          <w:szCs w:val="20"/>
          <w:lang w:val="en-US"/>
        </w:rPr>
      </w:pPr>
      <w:r w:rsidRPr="00811739">
        <w:rPr>
          <w:rFonts w:ascii="Calibri" w:hAnsi="Calibri" w:cs="Arial"/>
          <w:sz w:val="20"/>
          <w:szCs w:val="20"/>
          <w:lang w:val="en-US"/>
        </w:rPr>
        <w:t xml:space="preserve">Sherry, John F. Jr. (1983), “Gift Giving in Anthropological Perspective,” </w:t>
      </w:r>
      <w:r w:rsidRPr="00811739">
        <w:rPr>
          <w:rFonts w:ascii="Calibri" w:hAnsi="Calibri" w:cs="Arial"/>
          <w:i/>
          <w:iCs/>
          <w:sz w:val="20"/>
          <w:szCs w:val="20"/>
          <w:lang w:val="en-US"/>
        </w:rPr>
        <w:t>Journal</w:t>
      </w:r>
    </w:p>
    <w:p w:rsidR="00A01875" w:rsidRPr="00811739" w:rsidRDefault="00A01875" w:rsidP="00F9490A">
      <w:pPr>
        <w:pStyle w:val="ListParagraph"/>
        <w:spacing w:line="360" w:lineRule="auto"/>
        <w:jc w:val="both"/>
        <w:rPr>
          <w:rFonts w:ascii="Calibri" w:hAnsi="Calibri" w:cs="Arial"/>
          <w:sz w:val="20"/>
          <w:szCs w:val="20"/>
          <w:lang w:val="en-US"/>
        </w:rPr>
      </w:pPr>
      <w:r w:rsidRPr="00811739">
        <w:rPr>
          <w:rFonts w:ascii="Calibri" w:hAnsi="Calibri" w:cs="Arial"/>
          <w:i/>
          <w:iCs/>
          <w:sz w:val="20"/>
          <w:szCs w:val="20"/>
          <w:lang w:val="en-US"/>
        </w:rPr>
        <w:t xml:space="preserve">of Consumer Research, </w:t>
      </w:r>
      <w:r w:rsidRPr="00811739">
        <w:rPr>
          <w:rFonts w:ascii="Calibri" w:hAnsi="Calibri" w:cs="Arial"/>
          <w:sz w:val="20"/>
          <w:szCs w:val="20"/>
          <w:lang w:val="en-US"/>
        </w:rPr>
        <w:t>10 (2), pp. 157, al. 2, l. 6-8</w:t>
      </w:r>
    </w:p>
    <w:p w:rsidR="00A01875" w:rsidRPr="00811739" w:rsidRDefault="00A01875" w:rsidP="00F9490A">
      <w:pPr>
        <w:pStyle w:val="ListParagraph"/>
        <w:numPr>
          <w:ilvl w:val="0"/>
          <w:numId w:val="2"/>
        </w:numPr>
        <w:spacing w:line="360" w:lineRule="auto"/>
        <w:jc w:val="both"/>
        <w:rPr>
          <w:rFonts w:ascii="Calibri" w:hAnsi="Calibri" w:cs="Arial"/>
          <w:sz w:val="20"/>
          <w:szCs w:val="20"/>
          <w:lang w:val="en-US"/>
        </w:rPr>
      </w:pPr>
      <w:r w:rsidRPr="00811739">
        <w:rPr>
          <w:rFonts w:ascii="Calibri" w:hAnsi="Calibri" w:cs="Arial"/>
          <w:sz w:val="20"/>
          <w:szCs w:val="20"/>
          <w:lang w:val="en-US"/>
        </w:rPr>
        <w:t xml:space="preserve">Otnes, C., Lowry, T.M. and Kim, Y.C. (1993). Gift selection for easy and difficult recipients: a social roles interpretation. </w:t>
      </w:r>
      <w:r w:rsidRPr="00811739">
        <w:rPr>
          <w:rFonts w:ascii="Calibri" w:hAnsi="Calibri" w:cs="Arial"/>
          <w:i/>
          <w:sz w:val="20"/>
          <w:szCs w:val="20"/>
          <w:lang w:val="en-US"/>
        </w:rPr>
        <w:t xml:space="preserve">Journal of Consumer Research, </w:t>
      </w:r>
      <w:r w:rsidRPr="00811739">
        <w:rPr>
          <w:rFonts w:ascii="Calibri" w:hAnsi="Calibri" w:cs="Arial"/>
          <w:sz w:val="20"/>
          <w:szCs w:val="20"/>
          <w:lang w:val="en-US"/>
        </w:rPr>
        <w:t>Vol. 20, pp. 239, al. 3, l. 1-2</w:t>
      </w:r>
    </w:p>
    <w:p w:rsidR="00A01875" w:rsidRPr="00811739" w:rsidRDefault="00A01875" w:rsidP="00F9490A">
      <w:pPr>
        <w:pStyle w:val="ListParagraph"/>
        <w:numPr>
          <w:ilvl w:val="0"/>
          <w:numId w:val="2"/>
        </w:numPr>
        <w:spacing w:line="360" w:lineRule="auto"/>
        <w:jc w:val="both"/>
        <w:rPr>
          <w:rFonts w:ascii="Calibri" w:hAnsi="Calibri" w:cs="Arial"/>
          <w:sz w:val="20"/>
          <w:szCs w:val="20"/>
          <w:lang w:val="en-US"/>
        </w:rPr>
      </w:pPr>
      <w:r w:rsidRPr="00811739">
        <w:rPr>
          <w:rFonts w:ascii="Calibri" w:hAnsi="Calibri" w:cs="Arial"/>
          <w:sz w:val="20"/>
          <w:szCs w:val="20"/>
          <w:lang w:val="fr-FR"/>
        </w:rPr>
        <w:t xml:space="preserve">Vanhamme, J., Bont, C.J.M. de, (2008). </w:t>
      </w:r>
      <w:r w:rsidRPr="00811739">
        <w:rPr>
          <w:rFonts w:ascii="Calibri" w:hAnsi="Calibri" w:cs="Arial"/>
          <w:sz w:val="20"/>
          <w:szCs w:val="20"/>
          <w:lang w:val="en-US"/>
        </w:rPr>
        <w:t xml:space="preserve">“Surprise Gift” Purchases: Customer Insights from the Small Electrical Appliances Market. </w:t>
      </w:r>
      <w:r w:rsidRPr="00811739">
        <w:rPr>
          <w:rFonts w:ascii="Calibri" w:hAnsi="Calibri" w:cs="Arial"/>
          <w:i/>
          <w:sz w:val="20"/>
          <w:szCs w:val="20"/>
          <w:lang w:val="en-US"/>
        </w:rPr>
        <w:t xml:space="preserve">Journal of Retailing, </w:t>
      </w:r>
      <w:r w:rsidRPr="00811739">
        <w:rPr>
          <w:rFonts w:ascii="Calibri" w:hAnsi="Calibri" w:cs="Arial"/>
          <w:sz w:val="20"/>
          <w:szCs w:val="20"/>
          <w:lang w:val="en-US"/>
        </w:rPr>
        <w:t>Vol. 84, pp 354, al. 1-2 l. 18-23</w:t>
      </w:r>
    </w:p>
    <w:p w:rsidR="00A01875" w:rsidRPr="00811739" w:rsidRDefault="00A01875" w:rsidP="00F9490A">
      <w:pPr>
        <w:pStyle w:val="ListParagraph"/>
        <w:numPr>
          <w:ilvl w:val="0"/>
          <w:numId w:val="2"/>
        </w:numPr>
        <w:spacing w:line="360" w:lineRule="auto"/>
        <w:jc w:val="both"/>
        <w:rPr>
          <w:rFonts w:ascii="Calibri" w:hAnsi="Calibri" w:cs="Arial"/>
          <w:sz w:val="20"/>
          <w:szCs w:val="20"/>
          <w:lang w:val="en-US"/>
        </w:rPr>
      </w:pPr>
      <w:r w:rsidRPr="00811739">
        <w:rPr>
          <w:rFonts w:ascii="Calibri" w:hAnsi="Calibri" w:cs="Arial"/>
          <w:sz w:val="20"/>
          <w:szCs w:val="20"/>
          <w:lang w:val="en-US"/>
        </w:rPr>
        <w:t xml:space="preserve">Otnes, C., Lowry, T.M. and Kim, Y.C. (1993). Gift selection for easy and difficult recipients: a social roles interpretation. </w:t>
      </w:r>
      <w:r w:rsidRPr="00811739">
        <w:rPr>
          <w:rFonts w:ascii="Calibri" w:hAnsi="Calibri" w:cs="Arial"/>
          <w:i/>
          <w:sz w:val="20"/>
          <w:szCs w:val="20"/>
          <w:lang w:val="en-US"/>
        </w:rPr>
        <w:t xml:space="preserve">Journal of Consumer Research, </w:t>
      </w:r>
      <w:r w:rsidRPr="00811739">
        <w:rPr>
          <w:rFonts w:ascii="Calibri" w:hAnsi="Calibri" w:cs="Arial"/>
          <w:sz w:val="20"/>
          <w:szCs w:val="20"/>
          <w:lang w:val="en-US"/>
        </w:rPr>
        <w:t>Vol. 20, pp. 232, al. 9, l. 10-14</w:t>
      </w:r>
    </w:p>
    <w:p w:rsidR="00A01875" w:rsidRPr="00811739" w:rsidRDefault="00A01875" w:rsidP="004B5BA0">
      <w:pPr>
        <w:pStyle w:val="ListParagraph"/>
        <w:numPr>
          <w:ilvl w:val="0"/>
          <w:numId w:val="2"/>
        </w:numPr>
        <w:spacing w:line="360" w:lineRule="auto"/>
        <w:jc w:val="both"/>
        <w:rPr>
          <w:rFonts w:ascii="Calibri" w:hAnsi="Calibri" w:cs="Arial"/>
          <w:sz w:val="20"/>
          <w:szCs w:val="20"/>
          <w:lang w:val="en-US"/>
        </w:rPr>
      </w:pPr>
      <w:r w:rsidRPr="00811739">
        <w:rPr>
          <w:rFonts w:ascii="Calibri" w:hAnsi="Calibri" w:cs="Arial"/>
          <w:sz w:val="20"/>
          <w:szCs w:val="20"/>
          <w:lang w:val="en-US"/>
        </w:rPr>
        <w:t xml:space="preserve">“Gifts and Gifting”, Davies, G. et al, </w:t>
      </w:r>
      <w:r w:rsidRPr="00811739">
        <w:rPr>
          <w:rFonts w:ascii="Calibri" w:hAnsi="Calibri" w:cs="Arial"/>
          <w:i/>
          <w:sz w:val="20"/>
          <w:szCs w:val="20"/>
          <w:lang w:val="en-US"/>
        </w:rPr>
        <w:t>‘International Journal of Management Reviews’</w:t>
      </w:r>
      <w:r w:rsidRPr="00811739">
        <w:rPr>
          <w:rFonts w:ascii="Calibri" w:hAnsi="Calibri" w:cs="Arial"/>
          <w:sz w:val="20"/>
          <w:szCs w:val="20"/>
          <w:lang w:val="en-US"/>
        </w:rPr>
        <w:t xml:space="preserve">, Vol. 12, 413-434, P 414-415, par. 5, l. 4-7 </w:t>
      </w:r>
    </w:p>
    <w:p w:rsidR="00A01875" w:rsidRPr="00F9490A" w:rsidRDefault="00A01875" w:rsidP="004B5BA0">
      <w:pPr>
        <w:pStyle w:val="ListParagraph"/>
        <w:numPr>
          <w:ilvl w:val="0"/>
          <w:numId w:val="2"/>
        </w:numPr>
        <w:spacing w:line="360" w:lineRule="auto"/>
        <w:jc w:val="both"/>
        <w:rPr>
          <w:rFonts w:ascii="Calibri" w:hAnsi="Calibri" w:cs="Arial"/>
          <w:szCs w:val="22"/>
          <w:lang w:val="en-US"/>
        </w:rPr>
      </w:pPr>
      <w:r w:rsidRPr="00811739">
        <w:rPr>
          <w:rFonts w:ascii="Calibri" w:hAnsi="Calibri" w:cs="Arial"/>
          <w:sz w:val="20"/>
          <w:szCs w:val="20"/>
          <w:lang w:val="en-US"/>
        </w:rPr>
        <w:t xml:space="preserve">Otnes, C., Lowry, T.M. and Kim, Y.C. (1993). Gift selection for easy and difficult recipients: a social roles interpretation. </w:t>
      </w:r>
      <w:r w:rsidRPr="00811739">
        <w:rPr>
          <w:rFonts w:ascii="Calibri" w:hAnsi="Calibri" w:cs="Arial"/>
          <w:i/>
          <w:sz w:val="20"/>
          <w:szCs w:val="20"/>
          <w:lang w:val="en-US"/>
        </w:rPr>
        <w:t xml:space="preserve">Journal of Consumer Research, </w:t>
      </w:r>
      <w:r w:rsidRPr="00811739">
        <w:rPr>
          <w:rFonts w:ascii="Calibri" w:hAnsi="Calibri" w:cs="Arial"/>
          <w:sz w:val="20"/>
          <w:szCs w:val="20"/>
          <w:lang w:val="en-US"/>
        </w:rPr>
        <w:t>Vol. 20, pp.</w:t>
      </w:r>
      <w:r>
        <w:rPr>
          <w:rFonts w:ascii="Calibri" w:hAnsi="Calibri" w:cs="Arial"/>
          <w:sz w:val="20"/>
          <w:szCs w:val="20"/>
          <w:lang w:val="en-US"/>
        </w:rPr>
        <w:t xml:space="preserve"> 232, al. 3, l. 10-13</w:t>
      </w:r>
    </w:p>
    <w:p w:rsidR="00A01875" w:rsidRDefault="00A01875" w:rsidP="004B5BA0">
      <w:pPr>
        <w:spacing w:line="360" w:lineRule="auto"/>
        <w:jc w:val="both"/>
        <w:rPr>
          <w:rFonts w:ascii="Calibri" w:hAnsi="Calibri"/>
          <w:u w:val="single"/>
          <w:lang w:val="en-US"/>
        </w:rPr>
      </w:pPr>
    </w:p>
    <w:p w:rsidR="00A01875" w:rsidRPr="002E3ECD" w:rsidRDefault="00A01875" w:rsidP="004B5BA0">
      <w:pPr>
        <w:spacing w:line="360" w:lineRule="auto"/>
        <w:jc w:val="both"/>
        <w:rPr>
          <w:rFonts w:ascii="Calibri" w:hAnsi="Calibri"/>
          <w:lang w:val="en-US"/>
        </w:rPr>
      </w:pPr>
      <w:r>
        <w:rPr>
          <w:rFonts w:ascii="Calibri" w:hAnsi="Calibri"/>
          <w:lang w:val="en-US"/>
        </w:rPr>
        <w:t>Used</w:t>
      </w:r>
      <w:r w:rsidRPr="002E3ECD">
        <w:rPr>
          <w:rFonts w:ascii="Calibri" w:hAnsi="Calibri"/>
          <w:lang w:val="en-US"/>
        </w:rPr>
        <w:t xml:space="preserve"> references</w:t>
      </w:r>
    </w:p>
    <w:p w:rsidR="00A01875" w:rsidRDefault="00A01875" w:rsidP="002E3ECD">
      <w:pPr>
        <w:numPr>
          <w:ilvl w:val="0"/>
          <w:numId w:val="3"/>
        </w:numPr>
        <w:spacing w:before="100" w:beforeAutospacing="1" w:after="100" w:afterAutospacing="1" w:line="360" w:lineRule="auto"/>
        <w:jc w:val="both"/>
        <w:rPr>
          <w:rFonts w:ascii="Calibri" w:hAnsi="Calibri"/>
          <w:sz w:val="20"/>
          <w:szCs w:val="20"/>
          <w:lang w:val="en-US"/>
        </w:rPr>
      </w:pPr>
      <w:r>
        <w:rPr>
          <w:rFonts w:ascii="Calibri" w:hAnsi="Calibri"/>
          <w:sz w:val="20"/>
          <w:szCs w:val="20"/>
          <w:lang w:val="en-US"/>
        </w:rPr>
        <w:t xml:space="preserve">Areni, C.S., Kiecker, P. and Palan, K.M. (1998). Is it better to give than to receive? Exploring gender differences in the meaning of memorable gifts. </w:t>
      </w:r>
      <w:r>
        <w:rPr>
          <w:rFonts w:ascii="Calibri" w:hAnsi="Calibri"/>
          <w:i/>
          <w:iCs/>
          <w:sz w:val="20"/>
          <w:szCs w:val="20"/>
          <w:lang w:val="en-US"/>
        </w:rPr>
        <w:t xml:space="preserve">Psychology and Marketing, </w:t>
      </w:r>
      <w:r>
        <w:rPr>
          <w:rFonts w:ascii="Calibri" w:hAnsi="Calibri"/>
          <w:b/>
          <w:bCs/>
          <w:sz w:val="20"/>
          <w:szCs w:val="20"/>
          <w:lang w:val="en-US"/>
        </w:rPr>
        <w:t>15</w:t>
      </w:r>
      <w:r>
        <w:rPr>
          <w:rFonts w:ascii="Calibri" w:hAnsi="Calibri"/>
          <w:sz w:val="20"/>
          <w:szCs w:val="20"/>
          <w:lang w:val="en-US"/>
        </w:rPr>
        <w:t>, pp 81-109</w:t>
      </w:r>
    </w:p>
    <w:p w:rsidR="00A01875" w:rsidRDefault="00A01875" w:rsidP="0002140F">
      <w:pPr>
        <w:numPr>
          <w:ilvl w:val="0"/>
          <w:numId w:val="3"/>
        </w:numPr>
        <w:spacing w:before="100" w:beforeAutospacing="1" w:after="100" w:afterAutospacing="1" w:line="360" w:lineRule="auto"/>
        <w:jc w:val="both"/>
        <w:rPr>
          <w:rFonts w:ascii="Calibri" w:hAnsi="Calibri"/>
          <w:sz w:val="20"/>
          <w:szCs w:val="20"/>
          <w:lang w:val="en-US"/>
        </w:rPr>
      </w:pPr>
      <w:r>
        <w:rPr>
          <w:rFonts w:ascii="Calibri" w:hAnsi="Calibri"/>
          <w:sz w:val="20"/>
          <w:szCs w:val="20"/>
          <w:lang w:val="en-US"/>
        </w:rPr>
        <w:t xml:space="preserve">Andreoni, James. (2007) Gift giving to groups, how altruism depends on the number of recipients. </w:t>
      </w:r>
      <w:r w:rsidRPr="0002140F">
        <w:rPr>
          <w:rFonts w:ascii="Calibri" w:hAnsi="Calibri"/>
          <w:sz w:val="20"/>
          <w:szCs w:val="20"/>
          <w:lang w:val="en-US"/>
        </w:rPr>
        <w:t>JOURNAL OF PUBLIC ECONOMICS, ISSN 0047-2727, 2007, Volume 91, Issue 9, pp. 1731 - 1749</w:t>
      </w:r>
    </w:p>
    <w:p w:rsidR="00A01875" w:rsidRPr="002E3ECD" w:rsidRDefault="00A01875" w:rsidP="002E3ECD">
      <w:pPr>
        <w:numPr>
          <w:ilvl w:val="0"/>
          <w:numId w:val="3"/>
        </w:numPr>
        <w:spacing w:before="100" w:beforeAutospacing="1" w:after="100" w:afterAutospacing="1" w:line="360" w:lineRule="auto"/>
        <w:jc w:val="both"/>
        <w:rPr>
          <w:rFonts w:ascii="Calibri" w:hAnsi="Calibri"/>
          <w:sz w:val="20"/>
          <w:szCs w:val="20"/>
          <w:lang w:val="en-US"/>
        </w:rPr>
      </w:pPr>
      <w:r w:rsidRPr="002E3ECD">
        <w:rPr>
          <w:rFonts w:ascii="Calibri" w:hAnsi="Calibri"/>
          <w:sz w:val="20"/>
          <w:szCs w:val="20"/>
          <w:lang w:val="en-US"/>
        </w:rPr>
        <w:t xml:space="preserve">Beatty, S. E. and M. E. Ferrell (1998) "Impulse Buying: Modeling its Precursors," </w:t>
      </w:r>
      <w:r w:rsidRPr="00DC648F">
        <w:rPr>
          <w:rFonts w:ascii="Calibri" w:hAnsi="Calibri"/>
          <w:i/>
          <w:iCs/>
          <w:sz w:val="20"/>
          <w:szCs w:val="20"/>
          <w:lang w:val="en-US"/>
        </w:rPr>
        <w:t>Journal of Retailing</w:t>
      </w:r>
      <w:r w:rsidRPr="002E3ECD">
        <w:rPr>
          <w:rFonts w:ascii="Calibri" w:hAnsi="Calibri"/>
          <w:sz w:val="20"/>
          <w:szCs w:val="20"/>
          <w:lang w:val="en-US"/>
        </w:rPr>
        <w:t xml:space="preserve"> (74) 2, pp. 169-191</w:t>
      </w:r>
    </w:p>
    <w:p w:rsidR="00A01875" w:rsidRPr="00AA217C" w:rsidRDefault="00A01875" w:rsidP="00F67317">
      <w:pPr>
        <w:numPr>
          <w:ilvl w:val="0"/>
          <w:numId w:val="3"/>
        </w:numPr>
        <w:spacing w:before="100" w:beforeAutospacing="1" w:after="100" w:afterAutospacing="1" w:line="360" w:lineRule="auto"/>
        <w:jc w:val="both"/>
        <w:rPr>
          <w:rStyle w:val="author"/>
        </w:rPr>
      </w:pPr>
      <w:r w:rsidRPr="00F67317">
        <w:rPr>
          <w:rFonts w:ascii="Calibri" w:hAnsi="Calibri" w:cs="Arial"/>
          <w:bCs/>
          <w:sz w:val="20"/>
          <w:szCs w:val="22"/>
          <w:lang w:val="en-US"/>
        </w:rPr>
        <w:t xml:space="preserve">Belk, Russell W. and Gregory S. Coon (1993), “Gift Giving as Agapic Love: An Alternative to the Exchange Paradigm based on Dating Experience,” </w:t>
      </w:r>
      <w:r w:rsidRPr="00F67317">
        <w:rPr>
          <w:rFonts w:ascii="Calibri" w:hAnsi="Calibri" w:cs="Arial"/>
          <w:bCs/>
          <w:i/>
          <w:iCs/>
          <w:sz w:val="20"/>
          <w:szCs w:val="22"/>
          <w:lang w:val="en-US"/>
        </w:rPr>
        <w:t>Journal</w:t>
      </w:r>
      <w:r w:rsidRPr="00F67317">
        <w:rPr>
          <w:rFonts w:ascii="Calibri" w:hAnsi="Calibri" w:cs="Arial"/>
          <w:bCs/>
          <w:sz w:val="20"/>
          <w:szCs w:val="22"/>
          <w:lang w:val="en-US"/>
        </w:rPr>
        <w:t xml:space="preserve"> </w:t>
      </w:r>
      <w:r w:rsidRPr="00F67317">
        <w:rPr>
          <w:rFonts w:ascii="Calibri" w:hAnsi="Calibri" w:cs="Arial"/>
          <w:bCs/>
          <w:i/>
          <w:iCs/>
          <w:sz w:val="20"/>
          <w:szCs w:val="22"/>
          <w:lang w:val="en-US"/>
        </w:rPr>
        <w:t xml:space="preserve">of Consumer Research, </w:t>
      </w:r>
      <w:r w:rsidRPr="00F67317">
        <w:rPr>
          <w:rFonts w:ascii="Calibri" w:hAnsi="Calibri" w:cs="Arial"/>
          <w:bCs/>
          <w:sz w:val="20"/>
          <w:szCs w:val="22"/>
          <w:lang w:val="en-US"/>
        </w:rPr>
        <w:t>20 (December), 393–417.</w:t>
      </w:r>
    </w:p>
    <w:p w:rsidR="00A01875" w:rsidRPr="00F67317" w:rsidRDefault="009476DD" w:rsidP="00F67317">
      <w:pPr>
        <w:numPr>
          <w:ilvl w:val="0"/>
          <w:numId w:val="3"/>
        </w:numPr>
        <w:spacing w:before="100" w:beforeAutospacing="1" w:after="100" w:afterAutospacing="1" w:line="360" w:lineRule="auto"/>
        <w:jc w:val="both"/>
        <w:rPr>
          <w:rStyle w:val="author"/>
        </w:rPr>
      </w:pPr>
      <w:r w:rsidRPr="00A07DEF">
        <w:rPr>
          <w:rStyle w:val="author"/>
          <w:rFonts w:ascii="Calibri" w:hAnsi="Calibri" w:cs="Arial"/>
          <w:color w:val="000000"/>
          <w:sz w:val="20"/>
          <w:szCs w:val="18"/>
        </w:rPr>
        <w:t>Bodur, H.O.</w:t>
      </w:r>
      <w:r w:rsidRPr="00A07DEF">
        <w:rPr>
          <w:rStyle w:val="HTMLCite"/>
          <w:rFonts w:ascii="Calibri" w:hAnsi="Calibri" w:cs="Arial"/>
          <w:color w:val="000000"/>
          <w:sz w:val="20"/>
          <w:szCs w:val="18"/>
        </w:rPr>
        <w:t xml:space="preserve"> and </w:t>
      </w:r>
      <w:r w:rsidRPr="00A07DEF">
        <w:rPr>
          <w:rStyle w:val="author"/>
          <w:rFonts w:ascii="Calibri" w:hAnsi="Calibri" w:cs="Arial"/>
          <w:color w:val="000000"/>
          <w:sz w:val="20"/>
          <w:szCs w:val="18"/>
        </w:rPr>
        <w:t>Grohmann, B.</w:t>
      </w:r>
      <w:r w:rsidRPr="00A07DEF">
        <w:rPr>
          <w:rStyle w:val="HTMLCite"/>
          <w:rFonts w:ascii="Calibri" w:hAnsi="Calibri" w:cs="Arial"/>
          <w:color w:val="000000"/>
          <w:sz w:val="20"/>
          <w:szCs w:val="18"/>
        </w:rPr>
        <w:t xml:space="preserve"> (</w:t>
      </w:r>
      <w:r w:rsidRPr="00A07DEF">
        <w:rPr>
          <w:rStyle w:val="pubyear"/>
          <w:rFonts w:ascii="Calibri" w:hAnsi="Calibri" w:cs="Arial"/>
          <w:color w:val="000000"/>
          <w:sz w:val="20"/>
          <w:szCs w:val="18"/>
        </w:rPr>
        <w:t>2005</w:t>
      </w:r>
      <w:r w:rsidRPr="00A07DEF">
        <w:rPr>
          <w:rStyle w:val="HTMLCite"/>
          <w:rFonts w:ascii="Calibri" w:hAnsi="Calibri" w:cs="Arial"/>
          <w:color w:val="000000"/>
          <w:sz w:val="20"/>
          <w:szCs w:val="18"/>
        </w:rPr>
        <w:t xml:space="preserve">). </w:t>
      </w:r>
      <w:r w:rsidRPr="00A07DEF">
        <w:rPr>
          <w:rStyle w:val="articletitle5"/>
          <w:rFonts w:ascii="Calibri" w:hAnsi="Calibri" w:cs="Arial"/>
          <w:color w:val="000000"/>
          <w:sz w:val="20"/>
          <w:szCs w:val="18"/>
        </w:rPr>
        <w:t>Consumer reponses to gift receipt in business to consumer contexts</w:t>
      </w:r>
      <w:r w:rsidRPr="00A07DEF">
        <w:rPr>
          <w:rStyle w:val="HTMLCite"/>
          <w:rFonts w:ascii="Calibri" w:hAnsi="Calibri" w:cs="Arial"/>
          <w:color w:val="000000"/>
          <w:sz w:val="20"/>
          <w:szCs w:val="18"/>
        </w:rPr>
        <w:t xml:space="preserve">. </w:t>
      </w:r>
      <w:r w:rsidR="00A01875" w:rsidRPr="00F67317">
        <w:rPr>
          <w:rStyle w:val="journaltitle3"/>
          <w:rFonts w:ascii="Calibri" w:hAnsi="Calibri" w:cs="Arial"/>
          <w:color w:val="000000"/>
          <w:sz w:val="20"/>
          <w:szCs w:val="18"/>
        </w:rPr>
        <w:t>Psychology and Marketing</w:t>
      </w:r>
      <w:r w:rsidR="00A01875" w:rsidRPr="00F67317">
        <w:rPr>
          <w:rStyle w:val="HTMLCite"/>
          <w:rFonts w:ascii="Calibri" w:hAnsi="Calibri" w:cs="Arial"/>
          <w:color w:val="000000"/>
          <w:sz w:val="20"/>
          <w:szCs w:val="18"/>
        </w:rPr>
        <w:t xml:space="preserve">, </w:t>
      </w:r>
      <w:r w:rsidR="00A01875" w:rsidRPr="00F67317">
        <w:rPr>
          <w:rStyle w:val="vol3"/>
          <w:rFonts w:ascii="Calibri" w:hAnsi="Calibri" w:cs="Arial"/>
          <w:color w:val="000000"/>
          <w:sz w:val="20"/>
          <w:szCs w:val="18"/>
        </w:rPr>
        <w:t>22</w:t>
      </w:r>
      <w:r w:rsidR="00A01875" w:rsidRPr="00F67317">
        <w:rPr>
          <w:rStyle w:val="HTMLCite"/>
          <w:rFonts w:ascii="Calibri" w:hAnsi="Calibri" w:cs="Arial"/>
          <w:color w:val="000000"/>
          <w:sz w:val="20"/>
          <w:szCs w:val="18"/>
        </w:rPr>
        <w:t xml:space="preserve">, pp. </w:t>
      </w:r>
      <w:r w:rsidR="00A01875" w:rsidRPr="00F67317">
        <w:rPr>
          <w:rStyle w:val="pagefirst"/>
          <w:rFonts w:ascii="Calibri" w:hAnsi="Calibri" w:cs="Arial"/>
          <w:color w:val="000000"/>
          <w:sz w:val="20"/>
          <w:szCs w:val="18"/>
        </w:rPr>
        <w:t>441</w:t>
      </w:r>
      <w:r w:rsidR="00A01875" w:rsidRPr="00F67317">
        <w:rPr>
          <w:rStyle w:val="HTMLCite"/>
          <w:rFonts w:ascii="Calibri" w:hAnsi="Calibri" w:cs="Arial"/>
          <w:color w:val="000000"/>
          <w:sz w:val="20"/>
          <w:szCs w:val="18"/>
        </w:rPr>
        <w:t>–</w:t>
      </w:r>
      <w:r w:rsidR="00A01875" w:rsidRPr="00F67317">
        <w:rPr>
          <w:rStyle w:val="pagelast"/>
          <w:rFonts w:ascii="Calibri" w:hAnsi="Calibri" w:cs="Arial"/>
          <w:color w:val="000000"/>
          <w:sz w:val="20"/>
          <w:szCs w:val="18"/>
        </w:rPr>
        <w:t>456</w:t>
      </w:r>
      <w:r w:rsidR="00A01875" w:rsidRPr="00F67317">
        <w:rPr>
          <w:rStyle w:val="HTMLCite"/>
          <w:rFonts w:ascii="Calibri" w:hAnsi="Calibri" w:cs="Arial"/>
          <w:color w:val="000000"/>
          <w:sz w:val="20"/>
          <w:szCs w:val="18"/>
        </w:rPr>
        <w:t>.</w:t>
      </w:r>
    </w:p>
    <w:p w:rsidR="00A01875" w:rsidRPr="00F67317" w:rsidRDefault="00A01875" w:rsidP="00F67317">
      <w:pPr>
        <w:numPr>
          <w:ilvl w:val="0"/>
          <w:numId w:val="3"/>
        </w:numPr>
        <w:spacing w:before="100" w:beforeAutospacing="1" w:after="100" w:afterAutospacing="1" w:line="360" w:lineRule="auto"/>
        <w:jc w:val="both"/>
        <w:rPr>
          <w:rStyle w:val="author"/>
        </w:rPr>
      </w:pPr>
      <w:r w:rsidRPr="00F67317">
        <w:rPr>
          <w:rStyle w:val="author"/>
          <w:rFonts w:ascii="Calibri" w:hAnsi="Calibri" w:cs="Arial"/>
          <w:sz w:val="20"/>
          <w:szCs w:val="18"/>
          <w:lang w:val="en-US"/>
        </w:rPr>
        <w:t xml:space="preserve">Charness, G., Frechette, G.R., Kagel, J.K. (2004). </w:t>
      </w:r>
      <w:r w:rsidRPr="00F67317">
        <w:rPr>
          <w:rStyle w:val="author"/>
          <w:rFonts w:ascii="Calibri" w:hAnsi="Calibri" w:cs="Arial"/>
          <w:i/>
          <w:iCs/>
          <w:sz w:val="20"/>
          <w:szCs w:val="18"/>
          <w:lang w:val="en-US"/>
        </w:rPr>
        <w:t>How robust is laboratory gift exchange?</w:t>
      </w:r>
      <w:r w:rsidRPr="00F67317">
        <w:rPr>
          <w:rStyle w:val="author"/>
          <w:rFonts w:ascii="Calibri" w:hAnsi="Calibri" w:cs="Arial"/>
          <w:sz w:val="20"/>
          <w:szCs w:val="18"/>
          <w:lang w:val="en-US"/>
        </w:rPr>
        <w:t xml:space="preserve"> Eperimental economics, 7, pp. 189-205</w:t>
      </w:r>
    </w:p>
    <w:p w:rsidR="00A01875" w:rsidRPr="000A32CD" w:rsidRDefault="009476DD" w:rsidP="00F67317">
      <w:pPr>
        <w:numPr>
          <w:ilvl w:val="0"/>
          <w:numId w:val="3"/>
        </w:numPr>
        <w:spacing w:before="100" w:beforeAutospacing="1" w:after="100" w:afterAutospacing="1" w:line="360" w:lineRule="auto"/>
        <w:jc w:val="both"/>
        <w:rPr>
          <w:lang w:val="en-US"/>
        </w:rPr>
      </w:pPr>
      <w:r w:rsidRPr="00A07DEF">
        <w:rPr>
          <w:rFonts w:ascii="Calibri" w:hAnsi="Calibri" w:cs="Arial"/>
          <w:color w:val="000000"/>
          <w:sz w:val="20"/>
        </w:rPr>
        <w:t xml:space="preserve">Cheal, D. (1987). Showing them you love them: gift giving and the dialectic of intimacy. </w:t>
      </w:r>
      <w:r w:rsidRPr="00A07DEF">
        <w:rPr>
          <w:rFonts w:ascii="Calibri" w:hAnsi="Calibri" w:cs="Arial"/>
          <w:i/>
          <w:iCs/>
          <w:color w:val="000000"/>
          <w:sz w:val="20"/>
        </w:rPr>
        <w:t>Sociological Review</w:t>
      </w:r>
      <w:r w:rsidRPr="00A07DEF">
        <w:rPr>
          <w:rFonts w:ascii="Calibri" w:hAnsi="Calibri" w:cs="Arial"/>
          <w:color w:val="000000"/>
          <w:sz w:val="20"/>
        </w:rPr>
        <w:t xml:space="preserve">, </w:t>
      </w:r>
      <w:r w:rsidRPr="00A07DEF">
        <w:rPr>
          <w:rFonts w:ascii="Calibri" w:hAnsi="Calibri" w:cs="Arial"/>
          <w:b/>
          <w:bCs/>
          <w:color w:val="000000"/>
          <w:sz w:val="20"/>
        </w:rPr>
        <w:t>35</w:t>
      </w:r>
      <w:r w:rsidRPr="00A07DEF">
        <w:rPr>
          <w:rFonts w:ascii="Calibri" w:hAnsi="Calibri" w:cs="Arial"/>
          <w:color w:val="000000"/>
          <w:sz w:val="20"/>
        </w:rPr>
        <w:t>, pp. 150</w:t>
      </w:r>
      <w:r w:rsidR="00A01875">
        <w:rPr>
          <w:rFonts w:ascii="Calibri" w:hAnsi="Calibri" w:cs="Arial"/>
          <w:color w:val="000000"/>
          <w:sz w:val="20"/>
          <w:lang w:val="en-US"/>
        </w:rPr>
        <w:t>–</w:t>
      </w:r>
      <w:r w:rsidRPr="00A07DEF">
        <w:rPr>
          <w:rFonts w:ascii="Calibri" w:hAnsi="Calibri" w:cs="Arial"/>
          <w:color w:val="000000"/>
          <w:sz w:val="20"/>
        </w:rPr>
        <w:t xml:space="preserve">169. </w:t>
      </w:r>
    </w:p>
    <w:p w:rsidR="00A01875" w:rsidRPr="00A07DEF" w:rsidRDefault="009476DD" w:rsidP="00F67317">
      <w:pPr>
        <w:numPr>
          <w:ilvl w:val="0"/>
          <w:numId w:val="3"/>
        </w:numPr>
        <w:spacing w:before="100" w:beforeAutospacing="1" w:after="100" w:afterAutospacing="1" w:line="360" w:lineRule="auto"/>
        <w:jc w:val="both"/>
        <w:rPr>
          <w:rStyle w:val="HTMLCite"/>
        </w:rPr>
      </w:pPr>
      <w:r w:rsidRPr="00A07DEF">
        <w:rPr>
          <w:rFonts w:ascii="Calibri" w:hAnsi="Calibri" w:cs="Arial"/>
          <w:color w:val="000000"/>
          <w:sz w:val="20"/>
        </w:rPr>
        <w:t xml:space="preserve">Cheal, D. (1988). </w:t>
      </w:r>
      <w:r w:rsidRPr="00A07DEF">
        <w:rPr>
          <w:rFonts w:ascii="Calibri" w:hAnsi="Calibri" w:cs="Arial"/>
          <w:i/>
          <w:iCs/>
          <w:color w:val="000000"/>
          <w:sz w:val="20"/>
        </w:rPr>
        <w:t>The Gift Economy</w:t>
      </w:r>
      <w:r w:rsidRPr="00A07DEF">
        <w:rPr>
          <w:rFonts w:ascii="Calibri" w:hAnsi="Calibri" w:cs="Arial"/>
          <w:color w:val="000000"/>
          <w:sz w:val="20"/>
        </w:rPr>
        <w:t xml:space="preserve">. New York: Routledge. </w:t>
      </w:r>
      <w:r w:rsidRPr="00A07DEF">
        <w:rPr>
          <w:rStyle w:val="author"/>
          <w:rFonts w:ascii="Calibri" w:hAnsi="Calibri" w:cs="Arial"/>
          <w:color w:val="000000"/>
          <w:sz w:val="20"/>
          <w:szCs w:val="18"/>
        </w:rPr>
        <w:t>Chodorow, N.</w:t>
      </w:r>
      <w:r w:rsidRPr="00A07DEF">
        <w:rPr>
          <w:rStyle w:val="HTMLCite"/>
          <w:rFonts w:ascii="Calibri" w:hAnsi="Calibri" w:cs="Arial"/>
          <w:color w:val="000000"/>
          <w:sz w:val="20"/>
          <w:szCs w:val="18"/>
        </w:rPr>
        <w:t xml:space="preserve"> (</w:t>
      </w:r>
      <w:r w:rsidRPr="00A07DEF">
        <w:rPr>
          <w:rStyle w:val="pubyear"/>
          <w:rFonts w:ascii="Calibri" w:hAnsi="Calibri" w:cs="Arial"/>
          <w:color w:val="000000"/>
          <w:sz w:val="20"/>
          <w:szCs w:val="18"/>
        </w:rPr>
        <w:t>1978</w:t>
      </w:r>
      <w:r w:rsidRPr="00A07DEF">
        <w:rPr>
          <w:rStyle w:val="HTMLCite"/>
          <w:rFonts w:ascii="Calibri" w:hAnsi="Calibri" w:cs="Arial"/>
          <w:color w:val="000000"/>
          <w:sz w:val="20"/>
          <w:szCs w:val="18"/>
        </w:rPr>
        <w:t xml:space="preserve">). </w:t>
      </w:r>
      <w:r w:rsidRPr="00A07DEF">
        <w:rPr>
          <w:rStyle w:val="booktitle3"/>
          <w:rFonts w:ascii="Calibri" w:hAnsi="Calibri" w:cs="Arial"/>
          <w:color w:val="000000"/>
          <w:sz w:val="20"/>
          <w:szCs w:val="18"/>
        </w:rPr>
        <w:t>The Reproduction of Mothering</w:t>
      </w:r>
      <w:r w:rsidRPr="00A07DEF">
        <w:rPr>
          <w:rStyle w:val="HTMLCite"/>
          <w:rFonts w:ascii="Calibri" w:hAnsi="Calibri" w:cs="Arial"/>
          <w:color w:val="000000"/>
          <w:sz w:val="20"/>
          <w:szCs w:val="18"/>
        </w:rPr>
        <w:t>. Berkeley, CA: University of California Press.</w:t>
      </w:r>
    </w:p>
    <w:p w:rsidR="00A01875" w:rsidRPr="00A07DEF" w:rsidRDefault="00A01875" w:rsidP="00F67317">
      <w:pPr>
        <w:numPr>
          <w:ilvl w:val="0"/>
          <w:numId w:val="3"/>
        </w:numPr>
        <w:spacing w:before="100" w:beforeAutospacing="1" w:after="100" w:afterAutospacing="1" w:line="360" w:lineRule="auto"/>
        <w:jc w:val="both"/>
        <w:rPr>
          <w:rStyle w:val="HTMLCite"/>
        </w:rPr>
      </w:pPr>
      <w:r w:rsidRPr="00F67317">
        <w:rPr>
          <w:rFonts w:ascii="Calibri" w:hAnsi="Calibri"/>
          <w:sz w:val="20"/>
          <w:lang w:val="en-US"/>
        </w:rPr>
        <w:t xml:space="preserve">Conchar, Margy P., George M. Zinkhan, Cara Peters and Sergio Olavarrieta (2004), “An Integrated Framework for the Conceptualization of Consumers’ Perceived-risk Processing,” </w:t>
      </w:r>
      <w:r w:rsidRPr="00F67317">
        <w:rPr>
          <w:rFonts w:ascii="Calibri" w:hAnsi="Calibri"/>
          <w:i/>
          <w:iCs/>
          <w:sz w:val="20"/>
          <w:lang w:val="en-US"/>
        </w:rPr>
        <w:t xml:space="preserve">Journal of the Academy of Marketing Science, </w:t>
      </w:r>
      <w:r w:rsidRPr="00F67317">
        <w:rPr>
          <w:rFonts w:ascii="Calibri" w:hAnsi="Calibri"/>
          <w:sz w:val="20"/>
          <w:lang w:val="en-US"/>
        </w:rPr>
        <w:t>32 (4), 418–36.</w:t>
      </w:r>
    </w:p>
    <w:p w:rsidR="00A01875" w:rsidRPr="00AA217C" w:rsidRDefault="009476DD" w:rsidP="00F67317">
      <w:pPr>
        <w:numPr>
          <w:ilvl w:val="0"/>
          <w:numId w:val="3"/>
        </w:numPr>
        <w:spacing w:before="100" w:beforeAutospacing="1" w:after="100" w:afterAutospacing="1" w:line="360" w:lineRule="auto"/>
        <w:jc w:val="both"/>
        <w:rPr>
          <w:rStyle w:val="author"/>
        </w:rPr>
      </w:pPr>
      <w:r w:rsidRPr="00A07DEF">
        <w:rPr>
          <w:rStyle w:val="HTMLCite"/>
          <w:rFonts w:ascii="Calibri" w:hAnsi="Calibri" w:cs="Arial"/>
          <w:color w:val="000000"/>
          <w:sz w:val="20"/>
          <w:szCs w:val="18"/>
        </w:rPr>
        <w:t xml:space="preserve">Davies, G., Whelan, S., Foley, A., Walsh, M. (2010). </w:t>
      </w:r>
      <w:r w:rsidRPr="00A07DEF">
        <w:rPr>
          <w:rStyle w:val="HTMLCite"/>
          <w:rFonts w:ascii="Calibri" w:hAnsi="Calibri" w:cs="Arial"/>
          <w:i/>
          <w:iCs/>
          <w:color w:val="000000"/>
          <w:sz w:val="20"/>
          <w:szCs w:val="18"/>
        </w:rPr>
        <w:t xml:space="preserve">Gifts and Gifting. </w:t>
      </w:r>
      <w:r w:rsidRPr="00A07DEF">
        <w:rPr>
          <w:rStyle w:val="HTMLCite"/>
          <w:rFonts w:ascii="Calibri" w:hAnsi="Calibri" w:cs="Arial"/>
          <w:color w:val="000000"/>
          <w:sz w:val="20"/>
          <w:szCs w:val="18"/>
        </w:rPr>
        <w:t>International Journal of Management reviews, Vol. 12, pp. 413-434</w:t>
      </w:r>
    </w:p>
    <w:p w:rsidR="00A01875" w:rsidRDefault="00A01875" w:rsidP="00CF79A9">
      <w:pPr>
        <w:numPr>
          <w:ilvl w:val="0"/>
          <w:numId w:val="3"/>
        </w:numPr>
        <w:spacing w:before="100" w:beforeAutospacing="1" w:after="100" w:afterAutospacing="1" w:line="360" w:lineRule="auto"/>
        <w:jc w:val="both"/>
        <w:rPr>
          <w:rStyle w:val="author"/>
          <w:rFonts w:ascii="Calibri" w:hAnsi="Calibri"/>
          <w:sz w:val="20"/>
          <w:szCs w:val="20"/>
          <w:lang w:val="en-US"/>
        </w:rPr>
      </w:pPr>
      <w:r w:rsidRPr="003C202C">
        <w:rPr>
          <w:rStyle w:val="author"/>
          <w:rFonts w:ascii="Calibri" w:hAnsi="Calibri"/>
          <w:sz w:val="20"/>
          <w:szCs w:val="20"/>
          <w:lang w:val="en-US"/>
        </w:rPr>
        <w:t>Downey, G., &amp; Feldman, S. I. (1996). Implications of Rejection Sensitivity for Intimate Relationships. Journal of Personality and Social Psychology, 70, 1327-1343.</w:t>
      </w:r>
    </w:p>
    <w:p w:rsidR="00A01875" w:rsidRPr="00AA217C" w:rsidRDefault="00A01875" w:rsidP="00CF79A9">
      <w:pPr>
        <w:numPr>
          <w:ilvl w:val="0"/>
          <w:numId w:val="3"/>
        </w:numPr>
        <w:spacing w:before="100" w:beforeAutospacing="1" w:after="100" w:afterAutospacing="1" w:line="360" w:lineRule="auto"/>
        <w:jc w:val="both"/>
        <w:rPr>
          <w:rStyle w:val="author"/>
        </w:rPr>
      </w:pPr>
      <w:r w:rsidRPr="00CF79A9">
        <w:rPr>
          <w:rStyle w:val="author"/>
          <w:rFonts w:ascii="Calibri" w:hAnsi="Calibri"/>
          <w:sz w:val="20"/>
          <w:szCs w:val="20"/>
          <w:lang w:val="en-US"/>
        </w:rPr>
        <w:t xml:space="preserve">Dul, J. and Hak, T. (2006) ‘Principles of empirical research’, manuscript, </w:t>
      </w:r>
      <w:r w:rsidRPr="00CF79A9">
        <w:rPr>
          <w:rStyle w:val="author"/>
          <w:rFonts w:ascii="Calibri" w:hAnsi="Calibri"/>
          <w:i/>
          <w:iCs/>
          <w:sz w:val="20"/>
          <w:szCs w:val="20"/>
          <w:lang w:val="en-US"/>
        </w:rPr>
        <w:t>Department of Management of Technology and Innovation</w:t>
      </w:r>
      <w:r w:rsidRPr="00CF79A9">
        <w:rPr>
          <w:rStyle w:val="author"/>
          <w:rFonts w:ascii="Calibri" w:hAnsi="Calibri"/>
          <w:sz w:val="20"/>
          <w:szCs w:val="20"/>
          <w:lang w:val="en-US"/>
        </w:rPr>
        <w:t>, RSM Erasmus University.</w:t>
      </w:r>
    </w:p>
    <w:p w:rsidR="00A01875" w:rsidRPr="00F67317" w:rsidRDefault="009476DD" w:rsidP="00F67317">
      <w:pPr>
        <w:numPr>
          <w:ilvl w:val="0"/>
          <w:numId w:val="3"/>
        </w:numPr>
        <w:spacing w:before="100" w:beforeAutospacing="1" w:after="100" w:afterAutospacing="1" w:line="360" w:lineRule="auto"/>
        <w:jc w:val="both"/>
        <w:rPr>
          <w:rStyle w:val="author"/>
        </w:rPr>
      </w:pPr>
      <w:r w:rsidRPr="009476DD">
        <w:rPr>
          <w:rStyle w:val="author"/>
          <w:rFonts w:ascii="Calibri" w:hAnsi="Calibri" w:cs="Arial"/>
          <w:color w:val="000000"/>
          <w:sz w:val="20"/>
          <w:szCs w:val="18"/>
          <w:lang w:val="en-US"/>
        </w:rPr>
        <w:t>Fischer, E.</w:t>
      </w:r>
      <w:r w:rsidRPr="009476DD">
        <w:rPr>
          <w:rStyle w:val="HTMLCite"/>
          <w:rFonts w:ascii="Calibri" w:hAnsi="Calibri" w:cs="Arial"/>
          <w:color w:val="000000"/>
          <w:sz w:val="20"/>
          <w:szCs w:val="18"/>
          <w:lang w:val="en-US"/>
        </w:rPr>
        <w:t xml:space="preserve"> and </w:t>
      </w:r>
      <w:r w:rsidRPr="009476DD">
        <w:rPr>
          <w:rStyle w:val="author"/>
          <w:rFonts w:ascii="Calibri" w:hAnsi="Calibri" w:cs="Arial"/>
          <w:color w:val="000000"/>
          <w:sz w:val="20"/>
          <w:szCs w:val="18"/>
          <w:lang w:val="en-US"/>
        </w:rPr>
        <w:t>Arnold, S.J.</w:t>
      </w:r>
      <w:r w:rsidRPr="009476DD">
        <w:rPr>
          <w:rStyle w:val="HTMLCite"/>
          <w:rFonts w:ascii="Calibri" w:hAnsi="Calibri" w:cs="Arial"/>
          <w:color w:val="000000"/>
          <w:sz w:val="20"/>
          <w:szCs w:val="18"/>
          <w:lang w:val="en-US"/>
        </w:rPr>
        <w:t xml:space="preserve"> (</w:t>
      </w:r>
      <w:r w:rsidRPr="009476DD">
        <w:rPr>
          <w:rStyle w:val="pubyear"/>
          <w:rFonts w:ascii="Calibri" w:hAnsi="Calibri" w:cs="Arial"/>
          <w:color w:val="000000"/>
          <w:sz w:val="20"/>
          <w:szCs w:val="18"/>
          <w:lang w:val="en-US"/>
        </w:rPr>
        <w:t>1990</w:t>
      </w:r>
      <w:r w:rsidRPr="009476DD">
        <w:rPr>
          <w:rStyle w:val="HTMLCite"/>
          <w:rFonts w:ascii="Calibri" w:hAnsi="Calibri" w:cs="Arial"/>
          <w:color w:val="000000"/>
          <w:sz w:val="20"/>
          <w:szCs w:val="18"/>
          <w:lang w:val="en-US"/>
        </w:rPr>
        <w:t xml:space="preserve">). </w:t>
      </w:r>
      <w:r w:rsidRPr="009476DD">
        <w:rPr>
          <w:rStyle w:val="articletitle5"/>
          <w:rFonts w:ascii="Calibri" w:hAnsi="Calibri" w:cs="Arial"/>
          <w:color w:val="000000"/>
          <w:sz w:val="20"/>
          <w:szCs w:val="18"/>
          <w:lang w:val="en-US"/>
        </w:rPr>
        <w:t>More than a labor of love: gender roles and Christmas gift shopping</w:t>
      </w:r>
      <w:r w:rsidRPr="009476DD">
        <w:rPr>
          <w:rStyle w:val="HTMLCite"/>
          <w:rFonts w:ascii="Calibri" w:hAnsi="Calibri" w:cs="Arial"/>
          <w:color w:val="000000"/>
          <w:sz w:val="20"/>
          <w:szCs w:val="18"/>
          <w:lang w:val="en-US"/>
        </w:rPr>
        <w:t xml:space="preserve">. </w:t>
      </w:r>
      <w:r w:rsidR="00A01875" w:rsidRPr="00F67317">
        <w:rPr>
          <w:rStyle w:val="journaltitle3"/>
          <w:rFonts w:ascii="Calibri" w:hAnsi="Calibri" w:cs="Arial"/>
          <w:color w:val="000000"/>
          <w:sz w:val="20"/>
          <w:szCs w:val="18"/>
        </w:rPr>
        <w:t>Journal of Consumer Research</w:t>
      </w:r>
      <w:r w:rsidR="00A01875" w:rsidRPr="00F67317">
        <w:rPr>
          <w:rStyle w:val="HTMLCite"/>
          <w:rFonts w:ascii="Calibri" w:hAnsi="Calibri" w:cs="Arial"/>
          <w:color w:val="000000"/>
          <w:sz w:val="20"/>
          <w:szCs w:val="18"/>
        </w:rPr>
        <w:t xml:space="preserve">, </w:t>
      </w:r>
      <w:r w:rsidR="00A01875" w:rsidRPr="00F67317">
        <w:rPr>
          <w:rStyle w:val="vol3"/>
          <w:rFonts w:ascii="Calibri" w:hAnsi="Calibri" w:cs="Arial"/>
          <w:color w:val="000000"/>
          <w:sz w:val="20"/>
          <w:szCs w:val="18"/>
        </w:rPr>
        <w:t>17</w:t>
      </w:r>
      <w:r w:rsidR="00A01875" w:rsidRPr="00F67317">
        <w:rPr>
          <w:rStyle w:val="HTMLCite"/>
          <w:rFonts w:ascii="Calibri" w:hAnsi="Calibri" w:cs="Arial"/>
          <w:color w:val="000000"/>
          <w:sz w:val="20"/>
          <w:szCs w:val="18"/>
        </w:rPr>
        <w:t xml:space="preserve">, pp. </w:t>
      </w:r>
      <w:r w:rsidR="00A01875" w:rsidRPr="00F67317">
        <w:rPr>
          <w:rStyle w:val="pagefirst"/>
          <w:rFonts w:ascii="Calibri" w:hAnsi="Calibri" w:cs="Arial"/>
          <w:color w:val="000000"/>
          <w:sz w:val="20"/>
          <w:szCs w:val="18"/>
        </w:rPr>
        <w:t>333</w:t>
      </w:r>
      <w:r w:rsidR="00A01875" w:rsidRPr="00F67317">
        <w:rPr>
          <w:rStyle w:val="HTMLCite"/>
          <w:rFonts w:ascii="Calibri" w:hAnsi="Calibri" w:cs="Arial"/>
          <w:color w:val="000000"/>
          <w:sz w:val="20"/>
          <w:szCs w:val="18"/>
        </w:rPr>
        <w:t>–</w:t>
      </w:r>
      <w:r w:rsidR="00A01875" w:rsidRPr="00F67317">
        <w:rPr>
          <w:rStyle w:val="pagelast"/>
          <w:rFonts w:ascii="Calibri" w:hAnsi="Calibri" w:cs="Arial"/>
          <w:color w:val="000000"/>
          <w:sz w:val="20"/>
          <w:szCs w:val="18"/>
        </w:rPr>
        <w:t>346</w:t>
      </w:r>
      <w:r w:rsidR="00A01875" w:rsidRPr="00F67317">
        <w:rPr>
          <w:rStyle w:val="HTMLCite"/>
          <w:rFonts w:ascii="Calibri" w:hAnsi="Calibri" w:cs="Arial"/>
          <w:color w:val="000000"/>
          <w:sz w:val="20"/>
          <w:szCs w:val="18"/>
        </w:rPr>
        <w:t>.</w:t>
      </w:r>
    </w:p>
    <w:p w:rsidR="00B720D4" w:rsidRPr="00B720D4" w:rsidRDefault="00B720D4" w:rsidP="00F67317">
      <w:pPr>
        <w:numPr>
          <w:ilvl w:val="0"/>
          <w:numId w:val="3"/>
        </w:numPr>
        <w:spacing w:before="100" w:beforeAutospacing="1" w:after="100" w:afterAutospacing="1" w:line="360" w:lineRule="auto"/>
        <w:jc w:val="both"/>
        <w:rPr>
          <w:rStyle w:val="author"/>
        </w:rPr>
      </w:pPr>
      <w:r w:rsidRPr="00B720D4">
        <w:rPr>
          <w:rFonts w:asciiTheme="minorHAnsi" w:hAnsiTheme="minorHAnsi" w:cs="Arial"/>
          <w:sz w:val="20"/>
          <w:lang w:val="en-US"/>
        </w:rPr>
        <w:t>Garner</w:t>
      </w:r>
      <w:r>
        <w:rPr>
          <w:rFonts w:asciiTheme="minorHAnsi" w:hAnsiTheme="minorHAnsi" w:cs="Arial"/>
          <w:sz w:val="20"/>
          <w:lang w:val="en-US"/>
        </w:rPr>
        <w:t>, T.</w:t>
      </w:r>
      <w:r w:rsidRPr="00B720D4">
        <w:rPr>
          <w:rFonts w:asciiTheme="minorHAnsi" w:hAnsiTheme="minorHAnsi" w:cs="Arial"/>
          <w:sz w:val="20"/>
          <w:lang w:val="en-US"/>
        </w:rPr>
        <w:t>I</w:t>
      </w:r>
      <w:r>
        <w:rPr>
          <w:rFonts w:asciiTheme="minorHAnsi" w:hAnsiTheme="minorHAnsi" w:cs="Arial"/>
          <w:sz w:val="20"/>
          <w:lang w:val="en-US"/>
        </w:rPr>
        <w:t>.</w:t>
      </w:r>
      <w:r w:rsidRPr="00B720D4">
        <w:rPr>
          <w:rFonts w:asciiTheme="minorHAnsi" w:hAnsiTheme="minorHAnsi" w:cs="Arial"/>
          <w:sz w:val="20"/>
          <w:lang w:val="en-US"/>
        </w:rPr>
        <w:t xml:space="preserve"> and Wagner</w:t>
      </w:r>
      <w:r>
        <w:rPr>
          <w:rFonts w:asciiTheme="minorHAnsi" w:hAnsiTheme="minorHAnsi" w:cs="Arial"/>
          <w:sz w:val="20"/>
          <w:lang w:val="en-US"/>
        </w:rPr>
        <w:t>, J.</w:t>
      </w:r>
      <w:r w:rsidRPr="00B720D4">
        <w:rPr>
          <w:rFonts w:asciiTheme="minorHAnsi" w:hAnsiTheme="minorHAnsi" w:cs="Arial"/>
          <w:sz w:val="20"/>
          <w:lang w:val="en-US"/>
        </w:rPr>
        <w:t xml:space="preserve"> (1991)</w:t>
      </w:r>
      <w:r>
        <w:rPr>
          <w:rFonts w:asciiTheme="minorHAnsi" w:hAnsiTheme="minorHAnsi" w:cs="Arial"/>
          <w:sz w:val="20"/>
          <w:lang w:val="en-US"/>
        </w:rPr>
        <w:t xml:space="preserve">. </w:t>
      </w:r>
      <w:r w:rsidRPr="00B720D4">
        <w:rPr>
          <w:rFonts w:asciiTheme="minorHAnsi" w:hAnsiTheme="minorHAnsi" w:cs="Arial"/>
          <w:sz w:val="20"/>
          <w:lang w:val="en-US"/>
        </w:rPr>
        <w:t xml:space="preserve">Economic Dimensions of Household Gift Giving. </w:t>
      </w:r>
      <w:r>
        <w:rPr>
          <w:rFonts w:asciiTheme="minorHAnsi" w:hAnsiTheme="minorHAnsi" w:cs="Arial"/>
          <w:i/>
          <w:sz w:val="20"/>
          <w:lang w:val="en-US"/>
        </w:rPr>
        <w:t xml:space="preserve">Journal of Consumer Research, </w:t>
      </w:r>
      <w:r>
        <w:rPr>
          <w:rFonts w:asciiTheme="minorHAnsi" w:hAnsiTheme="minorHAnsi" w:cs="Arial"/>
          <w:b/>
          <w:sz w:val="20"/>
          <w:lang w:val="en-US"/>
        </w:rPr>
        <w:t xml:space="preserve">18, </w:t>
      </w:r>
      <w:r>
        <w:rPr>
          <w:rFonts w:asciiTheme="minorHAnsi" w:hAnsiTheme="minorHAnsi" w:cs="Arial"/>
          <w:sz w:val="20"/>
          <w:lang w:val="en-US"/>
        </w:rPr>
        <w:t>pp. 368-379</w:t>
      </w:r>
    </w:p>
    <w:p w:rsidR="00A01875" w:rsidRPr="00F67317" w:rsidRDefault="009476DD" w:rsidP="00F67317">
      <w:pPr>
        <w:numPr>
          <w:ilvl w:val="0"/>
          <w:numId w:val="3"/>
        </w:numPr>
        <w:spacing w:before="100" w:beforeAutospacing="1" w:after="100" w:afterAutospacing="1" w:line="360" w:lineRule="auto"/>
        <w:jc w:val="both"/>
        <w:rPr>
          <w:rFonts w:ascii="Calibri" w:hAnsi="Calibri" w:cs="Arial"/>
          <w:b/>
          <w:bCs/>
          <w:sz w:val="20"/>
          <w:szCs w:val="22"/>
          <w:lang w:val="en-US"/>
        </w:rPr>
      </w:pPr>
      <w:r w:rsidRPr="009476DD">
        <w:rPr>
          <w:rStyle w:val="author"/>
          <w:rFonts w:ascii="Calibri" w:hAnsi="Calibri" w:cs="Arial"/>
          <w:color w:val="000000"/>
          <w:sz w:val="20"/>
          <w:szCs w:val="18"/>
          <w:lang w:val="en-US"/>
        </w:rPr>
        <w:t>Giesler, M.</w:t>
      </w:r>
      <w:r w:rsidRPr="009476DD">
        <w:rPr>
          <w:rStyle w:val="HTMLCite"/>
          <w:rFonts w:ascii="Calibri" w:hAnsi="Calibri" w:cs="Arial"/>
          <w:color w:val="000000"/>
          <w:sz w:val="20"/>
          <w:szCs w:val="18"/>
          <w:lang w:val="en-US"/>
        </w:rPr>
        <w:t xml:space="preserve"> (</w:t>
      </w:r>
      <w:r w:rsidRPr="009476DD">
        <w:rPr>
          <w:rStyle w:val="pubyear"/>
          <w:rFonts w:ascii="Calibri" w:hAnsi="Calibri" w:cs="Arial"/>
          <w:color w:val="000000"/>
          <w:sz w:val="20"/>
          <w:szCs w:val="18"/>
          <w:lang w:val="en-US"/>
        </w:rPr>
        <w:t>2006</w:t>
      </w:r>
      <w:r w:rsidRPr="009476DD">
        <w:rPr>
          <w:rStyle w:val="HTMLCite"/>
          <w:rFonts w:ascii="Calibri" w:hAnsi="Calibri" w:cs="Arial"/>
          <w:color w:val="000000"/>
          <w:sz w:val="20"/>
          <w:szCs w:val="18"/>
          <w:lang w:val="en-US"/>
        </w:rPr>
        <w:t xml:space="preserve">). </w:t>
      </w:r>
      <w:r w:rsidRPr="009476DD">
        <w:rPr>
          <w:rStyle w:val="articletitle5"/>
          <w:rFonts w:ascii="Calibri" w:hAnsi="Calibri" w:cs="Arial"/>
          <w:color w:val="000000"/>
          <w:sz w:val="20"/>
          <w:szCs w:val="18"/>
          <w:lang w:val="en-US"/>
        </w:rPr>
        <w:t>Consumer gift systems</w:t>
      </w:r>
      <w:r w:rsidRPr="009476DD">
        <w:rPr>
          <w:rStyle w:val="HTMLCite"/>
          <w:rFonts w:ascii="Calibri" w:hAnsi="Calibri" w:cs="Arial"/>
          <w:color w:val="000000"/>
          <w:sz w:val="20"/>
          <w:szCs w:val="18"/>
          <w:lang w:val="en-US"/>
        </w:rPr>
        <w:t xml:space="preserve">. </w:t>
      </w:r>
      <w:r w:rsidRPr="009476DD">
        <w:rPr>
          <w:rStyle w:val="journaltitle3"/>
          <w:rFonts w:ascii="Calibri" w:hAnsi="Calibri" w:cs="Arial"/>
          <w:color w:val="000000"/>
          <w:sz w:val="20"/>
          <w:szCs w:val="18"/>
          <w:lang w:val="en-US"/>
        </w:rPr>
        <w:t>Journal of Consumer Research</w:t>
      </w:r>
      <w:r w:rsidRPr="009476DD">
        <w:rPr>
          <w:rStyle w:val="HTMLCite"/>
          <w:rFonts w:ascii="Calibri" w:hAnsi="Calibri" w:cs="Arial"/>
          <w:color w:val="000000"/>
          <w:sz w:val="20"/>
          <w:szCs w:val="18"/>
          <w:lang w:val="en-US"/>
        </w:rPr>
        <w:t xml:space="preserve">, </w:t>
      </w:r>
      <w:r w:rsidRPr="009476DD">
        <w:rPr>
          <w:rStyle w:val="vol3"/>
          <w:rFonts w:ascii="Calibri" w:hAnsi="Calibri" w:cs="Arial"/>
          <w:color w:val="000000"/>
          <w:sz w:val="20"/>
          <w:szCs w:val="18"/>
          <w:lang w:val="en-US"/>
        </w:rPr>
        <w:t>33</w:t>
      </w:r>
      <w:r w:rsidRPr="009476DD">
        <w:rPr>
          <w:rStyle w:val="HTMLCite"/>
          <w:rFonts w:ascii="Calibri" w:hAnsi="Calibri" w:cs="Arial"/>
          <w:color w:val="000000"/>
          <w:sz w:val="20"/>
          <w:szCs w:val="18"/>
          <w:lang w:val="en-US"/>
        </w:rPr>
        <w:t xml:space="preserve">, pp. </w:t>
      </w:r>
      <w:r w:rsidRPr="009476DD">
        <w:rPr>
          <w:rStyle w:val="pagefirst"/>
          <w:rFonts w:ascii="Calibri" w:hAnsi="Calibri" w:cs="Arial"/>
          <w:color w:val="000000"/>
          <w:sz w:val="20"/>
          <w:szCs w:val="18"/>
          <w:lang w:val="en-US"/>
        </w:rPr>
        <w:t>283</w:t>
      </w:r>
      <w:r w:rsidR="00A01875">
        <w:rPr>
          <w:rStyle w:val="HTMLCite"/>
          <w:rFonts w:ascii="Calibri" w:hAnsi="Calibri" w:cs="Arial"/>
          <w:color w:val="000000"/>
          <w:sz w:val="20"/>
          <w:szCs w:val="18"/>
          <w:lang w:val="en-US"/>
        </w:rPr>
        <w:t>–</w:t>
      </w:r>
      <w:r w:rsidRPr="009476DD">
        <w:rPr>
          <w:rStyle w:val="pagelast"/>
          <w:rFonts w:ascii="Calibri" w:hAnsi="Calibri" w:cs="Arial"/>
          <w:color w:val="000000"/>
          <w:sz w:val="20"/>
          <w:szCs w:val="18"/>
          <w:lang w:val="en-US"/>
        </w:rPr>
        <w:t>290</w:t>
      </w:r>
      <w:r w:rsidRPr="009476DD">
        <w:rPr>
          <w:rStyle w:val="HTMLCite"/>
          <w:rFonts w:ascii="Calibri" w:hAnsi="Calibri" w:cs="Arial"/>
          <w:color w:val="000000"/>
          <w:sz w:val="20"/>
          <w:szCs w:val="18"/>
          <w:lang w:val="en-US"/>
        </w:rPr>
        <w:t>.</w:t>
      </w:r>
    </w:p>
    <w:p w:rsidR="00A01875" w:rsidRPr="000A32CD" w:rsidRDefault="00A01875" w:rsidP="000A32CD">
      <w:pPr>
        <w:numPr>
          <w:ilvl w:val="0"/>
          <w:numId w:val="3"/>
        </w:numPr>
        <w:spacing w:before="100" w:beforeAutospacing="1" w:after="100" w:afterAutospacing="1" w:line="360" w:lineRule="auto"/>
        <w:jc w:val="both"/>
        <w:rPr>
          <w:rFonts w:ascii="Calibri" w:hAnsi="Calibri" w:cs="Arial"/>
          <w:sz w:val="20"/>
          <w:szCs w:val="22"/>
          <w:lang w:val="en-US"/>
        </w:rPr>
      </w:pPr>
      <w:r>
        <w:rPr>
          <w:rStyle w:val="author"/>
          <w:rFonts w:ascii="Calibri" w:hAnsi="Calibri" w:cs="Arial"/>
          <w:sz w:val="20"/>
          <w:szCs w:val="22"/>
          <w:lang w:val="en-US"/>
        </w:rPr>
        <w:t>Herabadi, A.G. (2003). Buying impusiveness: a study on impulsive consumption. ISBN 90-9017360-9</w:t>
      </w:r>
    </w:p>
    <w:p w:rsidR="00A01875" w:rsidRPr="00A607BD" w:rsidRDefault="009476DD" w:rsidP="000A32CD">
      <w:pPr>
        <w:numPr>
          <w:ilvl w:val="0"/>
          <w:numId w:val="3"/>
        </w:numPr>
        <w:spacing w:before="100" w:beforeAutospacing="1" w:after="100" w:afterAutospacing="1" w:line="360" w:lineRule="auto"/>
        <w:jc w:val="both"/>
        <w:rPr>
          <w:rStyle w:val="HTMLCite"/>
        </w:rPr>
      </w:pPr>
      <w:r w:rsidRPr="009476DD">
        <w:rPr>
          <w:rStyle w:val="author"/>
          <w:rFonts w:ascii="Calibri" w:hAnsi="Calibri" w:cs="Arial"/>
          <w:color w:val="000000"/>
          <w:sz w:val="20"/>
          <w:szCs w:val="18"/>
          <w:lang w:val="en-US"/>
        </w:rPr>
        <w:t>Joy, A.</w:t>
      </w:r>
      <w:r w:rsidRPr="009476DD">
        <w:rPr>
          <w:rStyle w:val="HTMLCite"/>
          <w:rFonts w:ascii="Calibri" w:hAnsi="Calibri" w:cs="Arial"/>
          <w:color w:val="000000"/>
          <w:sz w:val="20"/>
          <w:szCs w:val="18"/>
          <w:lang w:val="en-US"/>
        </w:rPr>
        <w:t xml:space="preserve"> (</w:t>
      </w:r>
      <w:r w:rsidRPr="009476DD">
        <w:rPr>
          <w:rStyle w:val="pubyear"/>
          <w:rFonts w:ascii="Calibri" w:hAnsi="Calibri" w:cs="Arial"/>
          <w:color w:val="000000"/>
          <w:sz w:val="20"/>
          <w:szCs w:val="18"/>
          <w:lang w:val="en-US"/>
        </w:rPr>
        <w:t>2001</w:t>
      </w:r>
      <w:r w:rsidRPr="009476DD">
        <w:rPr>
          <w:rStyle w:val="HTMLCite"/>
          <w:rFonts w:ascii="Calibri" w:hAnsi="Calibri" w:cs="Arial"/>
          <w:color w:val="000000"/>
          <w:sz w:val="20"/>
          <w:szCs w:val="18"/>
          <w:lang w:val="en-US"/>
        </w:rPr>
        <w:t xml:space="preserve">). </w:t>
      </w:r>
      <w:r w:rsidRPr="009476DD">
        <w:rPr>
          <w:rStyle w:val="articletitle5"/>
          <w:rFonts w:ascii="Calibri" w:hAnsi="Calibri" w:cs="Arial"/>
          <w:color w:val="000000"/>
          <w:sz w:val="20"/>
          <w:szCs w:val="18"/>
          <w:lang w:val="en-US"/>
        </w:rPr>
        <w:t>Gift giving in Hong Kong and the continuum of social ties</w:t>
      </w:r>
      <w:r w:rsidRPr="009476DD">
        <w:rPr>
          <w:rStyle w:val="HTMLCite"/>
          <w:rFonts w:ascii="Calibri" w:hAnsi="Calibri" w:cs="Arial"/>
          <w:color w:val="000000"/>
          <w:sz w:val="20"/>
          <w:szCs w:val="18"/>
          <w:lang w:val="en-US"/>
        </w:rPr>
        <w:t xml:space="preserve">. </w:t>
      </w:r>
      <w:r w:rsidR="00A01875" w:rsidRPr="00F67317">
        <w:rPr>
          <w:rStyle w:val="journaltitle3"/>
          <w:rFonts w:ascii="Calibri" w:hAnsi="Calibri" w:cs="Arial"/>
          <w:color w:val="000000"/>
          <w:sz w:val="20"/>
          <w:szCs w:val="18"/>
        </w:rPr>
        <w:t>Journal of Consumer Research</w:t>
      </w:r>
      <w:r w:rsidR="00A01875" w:rsidRPr="00F67317">
        <w:rPr>
          <w:rStyle w:val="HTMLCite"/>
          <w:rFonts w:ascii="Calibri" w:hAnsi="Calibri" w:cs="Arial"/>
          <w:color w:val="000000"/>
          <w:sz w:val="20"/>
          <w:szCs w:val="18"/>
        </w:rPr>
        <w:t xml:space="preserve">, </w:t>
      </w:r>
      <w:r w:rsidR="00A01875" w:rsidRPr="00F67317">
        <w:rPr>
          <w:rStyle w:val="vol3"/>
          <w:rFonts w:ascii="Calibri" w:hAnsi="Calibri" w:cs="Arial"/>
          <w:color w:val="000000"/>
          <w:sz w:val="20"/>
          <w:szCs w:val="18"/>
        </w:rPr>
        <w:t>28</w:t>
      </w:r>
      <w:r w:rsidR="00A01875" w:rsidRPr="00F67317">
        <w:rPr>
          <w:rStyle w:val="HTMLCite"/>
          <w:rFonts w:ascii="Calibri" w:hAnsi="Calibri" w:cs="Arial"/>
          <w:color w:val="000000"/>
          <w:sz w:val="20"/>
          <w:szCs w:val="18"/>
        </w:rPr>
        <w:t xml:space="preserve">, pp. </w:t>
      </w:r>
      <w:r w:rsidR="00A01875" w:rsidRPr="00F67317">
        <w:rPr>
          <w:rStyle w:val="pagefirst"/>
          <w:rFonts w:ascii="Calibri" w:hAnsi="Calibri" w:cs="Arial"/>
          <w:color w:val="000000"/>
          <w:sz w:val="20"/>
          <w:szCs w:val="18"/>
        </w:rPr>
        <w:t>239</w:t>
      </w:r>
      <w:r w:rsidR="00A01875" w:rsidRPr="00F67317">
        <w:rPr>
          <w:rStyle w:val="HTMLCite"/>
          <w:rFonts w:ascii="Calibri" w:hAnsi="Calibri" w:cs="Arial"/>
          <w:color w:val="000000"/>
          <w:sz w:val="20"/>
          <w:szCs w:val="18"/>
        </w:rPr>
        <w:t>–</w:t>
      </w:r>
      <w:r w:rsidR="00A01875" w:rsidRPr="00F67317">
        <w:rPr>
          <w:rStyle w:val="pagelast"/>
          <w:rFonts w:ascii="Calibri" w:hAnsi="Calibri" w:cs="Arial"/>
          <w:color w:val="000000"/>
          <w:sz w:val="20"/>
          <w:szCs w:val="18"/>
        </w:rPr>
        <w:t>257</w:t>
      </w:r>
      <w:r w:rsidR="00A01875" w:rsidRPr="00F67317">
        <w:rPr>
          <w:rStyle w:val="HTMLCite"/>
          <w:rFonts w:ascii="Calibri" w:hAnsi="Calibri" w:cs="Arial"/>
          <w:color w:val="000000"/>
          <w:sz w:val="20"/>
          <w:szCs w:val="18"/>
        </w:rPr>
        <w:t>.</w:t>
      </w:r>
    </w:p>
    <w:p w:rsidR="00A01875" w:rsidRPr="00F67317" w:rsidRDefault="00A01875" w:rsidP="000A32CD">
      <w:pPr>
        <w:numPr>
          <w:ilvl w:val="0"/>
          <w:numId w:val="3"/>
        </w:numPr>
        <w:spacing w:before="100" w:beforeAutospacing="1" w:after="100" w:afterAutospacing="1" w:line="360" w:lineRule="auto"/>
        <w:jc w:val="both"/>
        <w:rPr>
          <w:rFonts w:ascii="Calibri" w:hAnsi="Calibri" w:cs="Arial"/>
          <w:sz w:val="20"/>
          <w:szCs w:val="22"/>
          <w:lang w:val="en-US"/>
        </w:rPr>
      </w:pPr>
      <w:r w:rsidRPr="00A607BD">
        <w:rPr>
          <w:rStyle w:val="HTMLCite"/>
          <w:rFonts w:ascii="Calibri" w:hAnsi="Calibri" w:cs="Arial"/>
          <w:color w:val="000000"/>
          <w:sz w:val="20"/>
          <w:szCs w:val="18"/>
          <w:lang w:val="en-US"/>
        </w:rPr>
        <w:t xml:space="preserve">Kline, P. </w:t>
      </w:r>
      <w:r w:rsidRPr="00A607BD">
        <w:rPr>
          <w:rStyle w:val="HTMLCite"/>
          <w:rFonts w:ascii="Calibri" w:hAnsi="Calibri" w:cs="Arial"/>
          <w:i/>
          <w:iCs/>
          <w:color w:val="000000"/>
          <w:sz w:val="20"/>
          <w:szCs w:val="18"/>
          <w:lang w:val="en-US"/>
        </w:rPr>
        <w:t xml:space="preserve">The handbook of  psychological testing </w:t>
      </w:r>
      <w:r>
        <w:rPr>
          <w:rStyle w:val="HTMLCite"/>
          <w:rFonts w:ascii="Calibri" w:hAnsi="Calibri" w:cs="Arial"/>
          <w:color w:val="000000"/>
          <w:sz w:val="20"/>
          <w:szCs w:val="18"/>
          <w:lang w:val="en-US"/>
        </w:rPr>
        <w:t>(2</w:t>
      </w:r>
      <w:r w:rsidRPr="00A607BD">
        <w:rPr>
          <w:rStyle w:val="HTMLCite"/>
          <w:rFonts w:ascii="Calibri" w:hAnsi="Calibri" w:cs="Arial"/>
          <w:color w:val="000000"/>
          <w:sz w:val="20"/>
          <w:szCs w:val="18"/>
          <w:vertAlign w:val="superscript"/>
          <w:lang w:val="en-US"/>
        </w:rPr>
        <w:t>nd</w:t>
      </w:r>
      <w:r>
        <w:rPr>
          <w:rStyle w:val="HTMLCite"/>
          <w:rFonts w:ascii="Calibri" w:hAnsi="Calibri" w:cs="Arial"/>
          <w:color w:val="000000"/>
          <w:sz w:val="20"/>
          <w:szCs w:val="18"/>
          <w:lang w:val="en-US"/>
        </w:rPr>
        <w:t xml:space="preserve"> ed.). London: Routlegde</w:t>
      </w:r>
    </w:p>
    <w:p w:rsidR="00A01875" w:rsidRPr="00F67317" w:rsidRDefault="009476DD" w:rsidP="00F67317">
      <w:pPr>
        <w:numPr>
          <w:ilvl w:val="0"/>
          <w:numId w:val="3"/>
        </w:numPr>
        <w:spacing w:before="100" w:beforeAutospacing="1" w:after="100" w:afterAutospacing="1" w:line="360" w:lineRule="auto"/>
        <w:jc w:val="both"/>
        <w:rPr>
          <w:rStyle w:val="HTMLCite"/>
        </w:rPr>
      </w:pPr>
      <w:r w:rsidRPr="009476DD">
        <w:rPr>
          <w:rStyle w:val="author"/>
          <w:rFonts w:ascii="Calibri" w:hAnsi="Calibri" w:cs="Arial"/>
          <w:color w:val="000000"/>
          <w:sz w:val="20"/>
          <w:szCs w:val="18"/>
          <w:lang w:val="en-US"/>
        </w:rPr>
        <w:t>Komter, A.E.</w:t>
      </w:r>
      <w:r w:rsidRPr="009476DD">
        <w:rPr>
          <w:rStyle w:val="HTMLCite"/>
          <w:rFonts w:ascii="Calibri" w:hAnsi="Calibri" w:cs="Arial"/>
          <w:color w:val="000000"/>
          <w:sz w:val="20"/>
          <w:szCs w:val="18"/>
          <w:lang w:val="en-US"/>
        </w:rPr>
        <w:t xml:space="preserve"> (</w:t>
      </w:r>
      <w:r w:rsidRPr="009476DD">
        <w:rPr>
          <w:rStyle w:val="pubyear"/>
          <w:rFonts w:ascii="Calibri" w:hAnsi="Calibri" w:cs="Arial"/>
          <w:color w:val="000000"/>
          <w:sz w:val="20"/>
          <w:szCs w:val="18"/>
          <w:lang w:val="en-US"/>
        </w:rPr>
        <w:t>2005</w:t>
      </w:r>
      <w:r w:rsidRPr="009476DD">
        <w:rPr>
          <w:rStyle w:val="HTMLCite"/>
          <w:rFonts w:ascii="Calibri" w:hAnsi="Calibri" w:cs="Arial"/>
          <w:color w:val="000000"/>
          <w:sz w:val="20"/>
          <w:szCs w:val="18"/>
          <w:lang w:val="en-US"/>
        </w:rPr>
        <w:t xml:space="preserve">). </w:t>
      </w:r>
      <w:r w:rsidRPr="009476DD">
        <w:rPr>
          <w:rStyle w:val="booktitle3"/>
          <w:rFonts w:ascii="Calibri" w:hAnsi="Calibri" w:cs="Arial"/>
          <w:color w:val="000000"/>
          <w:sz w:val="20"/>
          <w:szCs w:val="18"/>
          <w:lang w:val="en-US"/>
        </w:rPr>
        <w:t>Social Solidarity and the Gift</w:t>
      </w:r>
      <w:r w:rsidRPr="009476DD">
        <w:rPr>
          <w:rStyle w:val="HTMLCite"/>
          <w:rFonts w:ascii="Calibri" w:hAnsi="Calibri" w:cs="Arial"/>
          <w:color w:val="000000"/>
          <w:sz w:val="20"/>
          <w:szCs w:val="18"/>
          <w:lang w:val="en-US"/>
        </w:rPr>
        <w:t xml:space="preserve">. </w:t>
      </w:r>
      <w:r w:rsidR="00A01875" w:rsidRPr="00F67317">
        <w:rPr>
          <w:rStyle w:val="HTMLCite"/>
          <w:rFonts w:ascii="Calibri" w:hAnsi="Calibri" w:cs="Arial"/>
          <w:color w:val="000000"/>
          <w:sz w:val="20"/>
          <w:szCs w:val="18"/>
        </w:rPr>
        <w:t>Cambridge: Cambridge University Press</w:t>
      </w:r>
    </w:p>
    <w:p w:rsidR="00A01875" w:rsidRPr="00F67317" w:rsidRDefault="009476DD" w:rsidP="00F67317">
      <w:pPr>
        <w:numPr>
          <w:ilvl w:val="0"/>
          <w:numId w:val="3"/>
        </w:numPr>
        <w:spacing w:before="100" w:beforeAutospacing="1" w:after="100" w:afterAutospacing="1" w:line="360" w:lineRule="auto"/>
        <w:jc w:val="both"/>
        <w:rPr>
          <w:rStyle w:val="HTMLCite"/>
        </w:rPr>
      </w:pPr>
      <w:r w:rsidRPr="009476DD">
        <w:rPr>
          <w:rStyle w:val="author"/>
          <w:rFonts w:ascii="Calibri" w:hAnsi="Calibri" w:cs="Arial"/>
          <w:color w:val="000000"/>
          <w:sz w:val="20"/>
          <w:szCs w:val="18"/>
          <w:lang w:val="en-US"/>
        </w:rPr>
        <w:t>Larsen, D.</w:t>
      </w:r>
      <w:r w:rsidRPr="009476DD">
        <w:rPr>
          <w:rStyle w:val="HTMLCite"/>
          <w:rFonts w:ascii="Calibri" w:hAnsi="Calibri" w:cs="Arial"/>
          <w:color w:val="000000"/>
          <w:sz w:val="20"/>
          <w:szCs w:val="18"/>
          <w:lang w:val="en-US"/>
        </w:rPr>
        <w:t xml:space="preserve"> and </w:t>
      </w:r>
      <w:r w:rsidRPr="009476DD">
        <w:rPr>
          <w:rStyle w:val="author"/>
          <w:rFonts w:ascii="Calibri" w:hAnsi="Calibri" w:cs="Arial"/>
          <w:color w:val="000000"/>
          <w:sz w:val="20"/>
          <w:szCs w:val="18"/>
          <w:lang w:val="en-US"/>
        </w:rPr>
        <w:t>Watson, J.J.</w:t>
      </w:r>
      <w:r w:rsidRPr="009476DD">
        <w:rPr>
          <w:rStyle w:val="HTMLCite"/>
          <w:rFonts w:ascii="Calibri" w:hAnsi="Calibri" w:cs="Arial"/>
          <w:color w:val="000000"/>
          <w:sz w:val="20"/>
          <w:szCs w:val="18"/>
          <w:lang w:val="en-US"/>
        </w:rPr>
        <w:t xml:space="preserve"> (</w:t>
      </w:r>
      <w:r w:rsidRPr="009476DD">
        <w:rPr>
          <w:rStyle w:val="pubyear"/>
          <w:rFonts w:ascii="Calibri" w:hAnsi="Calibri" w:cs="Arial"/>
          <w:color w:val="000000"/>
          <w:sz w:val="20"/>
          <w:szCs w:val="18"/>
          <w:lang w:val="en-US"/>
        </w:rPr>
        <w:t>2001</w:t>
      </w:r>
      <w:r w:rsidRPr="009476DD">
        <w:rPr>
          <w:rStyle w:val="HTMLCite"/>
          <w:rFonts w:ascii="Calibri" w:hAnsi="Calibri" w:cs="Arial"/>
          <w:color w:val="000000"/>
          <w:sz w:val="20"/>
          <w:szCs w:val="18"/>
          <w:lang w:val="en-US"/>
        </w:rPr>
        <w:t xml:space="preserve">). </w:t>
      </w:r>
      <w:r w:rsidRPr="009476DD">
        <w:rPr>
          <w:rStyle w:val="articletitle5"/>
          <w:rFonts w:ascii="Calibri" w:hAnsi="Calibri" w:cs="Arial"/>
          <w:color w:val="000000"/>
          <w:sz w:val="20"/>
          <w:szCs w:val="18"/>
          <w:lang w:val="en-US"/>
        </w:rPr>
        <w:t>A guide map to the terrain of gift value</w:t>
      </w:r>
      <w:r w:rsidRPr="009476DD">
        <w:rPr>
          <w:rStyle w:val="HTMLCite"/>
          <w:rFonts w:ascii="Calibri" w:hAnsi="Calibri" w:cs="Arial"/>
          <w:color w:val="000000"/>
          <w:sz w:val="20"/>
          <w:szCs w:val="18"/>
          <w:lang w:val="en-US"/>
        </w:rPr>
        <w:t xml:space="preserve">. </w:t>
      </w:r>
      <w:r w:rsidR="00A01875" w:rsidRPr="00F67317">
        <w:rPr>
          <w:rStyle w:val="journaltitle3"/>
          <w:rFonts w:ascii="Calibri" w:hAnsi="Calibri" w:cs="Arial"/>
          <w:color w:val="000000"/>
          <w:sz w:val="20"/>
          <w:szCs w:val="18"/>
        </w:rPr>
        <w:t>Psychology and Marketing</w:t>
      </w:r>
      <w:r w:rsidR="00A01875" w:rsidRPr="00F67317">
        <w:rPr>
          <w:rStyle w:val="HTMLCite"/>
          <w:rFonts w:ascii="Calibri" w:hAnsi="Calibri" w:cs="Arial"/>
          <w:color w:val="000000"/>
          <w:sz w:val="20"/>
          <w:szCs w:val="18"/>
        </w:rPr>
        <w:t xml:space="preserve">, </w:t>
      </w:r>
      <w:r w:rsidR="00A01875" w:rsidRPr="00F67317">
        <w:rPr>
          <w:rStyle w:val="vol3"/>
          <w:rFonts w:ascii="Calibri" w:hAnsi="Calibri" w:cs="Arial"/>
          <w:color w:val="000000"/>
          <w:sz w:val="20"/>
          <w:szCs w:val="18"/>
        </w:rPr>
        <w:t>18</w:t>
      </w:r>
      <w:r w:rsidR="00A01875" w:rsidRPr="00F67317">
        <w:rPr>
          <w:rStyle w:val="HTMLCite"/>
          <w:rFonts w:ascii="Calibri" w:hAnsi="Calibri" w:cs="Arial"/>
          <w:color w:val="000000"/>
          <w:sz w:val="20"/>
          <w:szCs w:val="18"/>
        </w:rPr>
        <w:t xml:space="preserve">, pp. </w:t>
      </w:r>
      <w:r w:rsidR="00A01875" w:rsidRPr="00F67317">
        <w:rPr>
          <w:rStyle w:val="pagefirst"/>
          <w:rFonts w:ascii="Calibri" w:hAnsi="Calibri" w:cs="Arial"/>
          <w:color w:val="000000"/>
          <w:sz w:val="20"/>
          <w:szCs w:val="18"/>
        </w:rPr>
        <w:t>889</w:t>
      </w:r>
      <w:r w:rsidR="00A01875" w:rsidRPr="00F67317">
        <w:rPr>
          <w:rStyle w:val="HTMLCite"/>
          <w:rFonts w:ascii="Calibri" w:hAnsi="Calibri" w:cs="Arial"/>
          <w:color w:val="000000"/>
          <w:sz w:val="20"/>
          <w:szCs w:val="18"/>
        </w:rPr>
        <w:t>–</w:t>
      </w:r>
      <w:r w:rsidR="00A01875" w:rsidRPr="00F67317">
        <w:rPr>
          <w:rStyle w:val="pagelast"/>
          <w:rFonts w:ascii="Calibri" w:hAnsi="Calibri" w:cs="Arial"/>
          <w:color w:val="000000"/>
          <w:sz w:val="20"/>
          <w:szCs w:val="18"/>
        </w:rPr>
        <w:t>906</w:t>
      </w:r>
      <w:r w:rsidR="00A01875" w:rsidRPr="00F67317">
        <w:rPr>
          <w:rStyle w:val="HTMLCite"/>
          <w:rFonts w:ascii="Calibri" w:hAnsi="Calibri" w:cs="Arial"/>
          <w:color w:val="000000"/>
          <w:sz w:val="20"/>
          <w:szCs w:val="18"/>
        </w:rPr>
        <w:t>.</w:t>
      </w:r>
    </w:p>
    <w:p w:rsidR="00A01875" w:rsidRPr="00AA217C" w:rsidRDefault="00A01875" w:rsidP="00CF79A9">
      <w:pPr>
        <w:numPr>
          <w:ilvl w:val="0"/>
          <w:numId w:val="3"/>
        </w:numPr>
        <w:spacing w:before="100" w:beforeAutospacing="1" w:after="100" w:afterAutospacing="1" w:line="360" w:lineRule="auto"/>
        <w:jc w:val="both"/>
        <w:rPr>
          <w:rStyle w:val="author"/>
        </w:rPr>
      </w:pPr>
      <w:r w:rsidRPr="00CF79A9">
        <w:rPr>
          <w:rStyle w:val="author"/>
          <w:rFonts w:ascii="Calibri" w:hAnsi="Calibri"/>
          <w:sz w:val="20"/>
          <w:szCs w:val="20"/>
          <w:lang w:val="en-US"/>
        </w:rPr>
        <w:t>Malhotra, N.K. and Birks, D.F. (2006) Marketing Research an Applied Approach, Updated Second European Version, Harlow: Prentice-Hall.</w:t>
      </w:r>
    </w:p>
    <w:p w:rsidR="00A01875" w:rsidRPr="00F67317" w:rsidRDefault="009476DD" w:rsidP="00F67317">
      <w:pPr>
        <w:numPr>
          <w:ilvl w:val="0"/>
          <w:numId w:val="3"/>
        </w:numPr>
        <w:spacing w:before="100" w:beforeAutospacing="1" w:after="100" w:afterAutospacing="1" w:line="360" w:lineRule="auto"/>
        <w:jc w:val="both"/>
        <w:rPr>
          <w:rStyle w:val="HTMLCite"/>
        </w:rPr>
      </w:pPr>
      <w:r w:rsidRPr="009476DD">
        <w:rPr>
          <w:rStyle w:val="author"/>
          <w:rFonts w:ascii="Calibri" w:hAnsi="Calibri" w:cs="Arial"/>
          <w:color w:val="000000"/>
          <w:sz w:val="20"/>
          <w:szCs w:val="18"/>
          <w:lang w:val="en-US"/>
        </w:rPr>
        <w:t>McGrath, M.A.</w:t>
      </w:r>
      <w:r w:rsidRPr="009476DD">
        <w:rPr>
          <w:rStyle w:val="HTMLCite"/>
          <w:rFonts w:ascii="Calibri" w:hAnsi="Calibri" w:cs="Arial"/>
          <w:color w:val="000000"/>
          <w:sz w:val="20"/>
          <w:szCs w:val="18"/>
          <w:lang w:val="en-US"/>
        </w:rPr>
        <w:t xml:space="preserve"> (</w:t>
      </w:r>
      <w:r w:rsidRPr="009476DD">
        <w:rPr>
          <w:rStyle w:val="pubyear"/>
          <w:rFonts w:ascii="Calibri" w:hAnsi="Calibri" w:cs="Arial"/>
          <w:color w:val="000000"/>
          <w:sz w:val="20"/>
          <w:szCs w:val="18"/>
          <w:lang w:val="en-US"/>
        </w:rPr>
        <w:t>1989</w:t>
      </w:r>
      <w:r w:rsidRPr="009476DD">
        <w:rPr>
          <w:rStyle w:val="HTMLCite"/>
          <w:rFonts w:ascii="Calibri" w:hAnsi="Calibri" w:cs="Arial"/>
          <w:color w:val="000000"/>
          <w:sz w:val="20"/>
          <w:szCs w:val="18"/>
          <w:lang w:val="en-US"/>
        </w:rPr>
        <w:t xml:space="preserve">). </w:t>
      </w:r>
      <w:r w:rsidRPr="009476DD">
        <w:rPr>
          <w:rStyle w:val="articletitle5"/>
          <w:rFonts w:ascii="Calibri" w:hAnsi="Calibri" w:cs="Arial"/>
          <w:color w:val="000000"/>
          <w:sz w:val="20"/>
          <w:szCs w:val="18"/>
          <w:lang w:val="en-US"/>
        </w:rPr>
        <w:t>An ethnography of a gift store: trappings, wrappings, and rapture</w:t>
      </w:r>
      <w:r w:rsidRPr="009476DD">
        <w:rPr>
          <w:rStyle w:val="HTMLCite"/>
          <w:rFonts w:ascii="Calibri" w:hAnsi="Calibri" w:cs="Arial"/>
          <w:color w:val="000000"/>
          <w:sz w:val="20"/>
          <w:szCs w:val="18"/>
          <w:lang w:val="en-US"/>
        </w:rPr>
        <w:t xml:space="preserve">. </w:t>
      </w:r>
      <w:r w:rsidR="00A01875" w:rsidRPr="00F67317">
        <w:rPr>
          <w:rStyle w:val="journaltitle3"/>
          <w:rFonts w:ascii="Calibri" w:hAnsi="Calibri" w:cs="Arial"/>
          <w:color w:val="000000"/>
          <w:sz w:val="20"/>
          <w:szCs w:val="18"/>
        </w:rPr>
        <w:t>Journal of Retailing</w:t>
      </w:r>
      <w:r w:rsidR="00A01875" w:rsidRPr="00F67317">
        <w:rPr>
          <w:rStyle w:val="HTMLCite"/>
          <w:rFonts w:ascii="Calibri" w:hAnsi="Calibri" w:cs="Arial"/>
          <w:color w:val="000000"/>
          <w:sz w:val="20"/>
          <w:szCs w:val="18"/>
        </w:rPr>
        <w:t xml:space="preserve">, </w:t>
      </w:r>
      <w:r w:rsidR="00A01875" w:rsidRPr="00F67317">
        <w:rPr>
          <w:rStyle w:val="vol3"/>
          <w:rFonts w:ascii="Calibri" w:hAnsi="Calibri" w:cs="Arial"/>
          <w:color w:val="000000"/>
          <w:sz w:val="20"/>
          <w:szCs w:val="18"/>
        </w:rPr>
        <w:t>65</w:t>
      </w:r>
      <w:r w:rsidR="00A01875" w:rsidRPr="00F67317">
        <w:rPr>
          <w:rStyle w:val="HTMLCite"/>
          <w:rFonts w:ascii="Calibri" w:hAnsi="Calibri" w:cs="Arial"/>
          <w:color w:val="000000"/>
          <w:sz w:val="20"/>
          <w:szCs w:val="18"/>
        </w:rPr>
        <w:t xml:space="preserve">, pp. </w:t>
      </w:r>
      <w:r w:rsidR="00A01875" w:rsidRPr="00F67317">
        <w:rPr>
          <w:rStyle w:val="pagefirst"/>
          <w:rFonts w:ascii="Calibri" w:hAnsi="Calibri" w:cs="Arial"/>
          <w:color w:val="000000"/>
          <w:sz w:val="20"/>
          <w:szCs w:val="18"/>
        </w:rPr>
        <w:t>421</w:t>
      </w:r>
      <w:r w:rsidR="00A01875" w:rsidRPr="00F67317">
        <w:rPr>
          <w:rStyle w:val="HTMLCite"/>
          <w:rFonts w:ascii="Calibri" w:hAnsi="Calibri" w:cs="Arial"/>
          <w:color w:val="000000"/>
          <w:sz w:val="20"/>
          <w:szCs w:val="18"/>
        </w:rPr>
        <w:t>–</w:t>
      </w:r>
      <w:r w:rsidR="00A01875" w:rsidRPr="00F67317">
        <w:rPr>
          <w:rStyle w:val="pagelast"/>
          <w:rFonts w:ascii="Calibri" w:hAnsi="Calibri" w:cs="Arial"/>
          <w:color w:val="000000"/>
          <w:sz w:val="20"/>
          <w:szCs w:val="18"/>
        </w:rPr>
        <w:t>449</w:t>
      </w:r>
      <w:r w:rsidR="00A01875" w:rsidRPr="00F67317">
        <w:rPr>
          <w:rStyle w:val="HTMLCite"/>
          <w:rFonts w:ascii="Calibri" w:hAnsi="Calibri" w:cs="Arial"/>
          <w:color w:val="000000"/>
          <w:sz w:val="20"/>
          <w:szCs w:val="18"/>
        </w:rPr>
        <w:t>.</w:t>
      </w:r>
    </w:p>
    <w:p w:rsidR="00A01875" w:rsidRPr="00956976" w:rsidRDefault="00A01875" w:rsidP="00F67317">
      <w:pPr>
        <w:numPr>
          <w:ilvl w:val="0"/>
          <w:numId w:val="3"/>
        </w:numPr>
        <w:spacing w:before="100" w:beforeAutospacing="1" w:after="100" w:afterAutospacing="1" w:line="360" w:lineRule="auto"/>
        <w:jc w:val="both"/>
        <w:rPr>
          <w:rFonts w:ascii="Calibri" w:hAnsi="Calibri" w:cs="Arial"/>
          <w:sz w:val="20"/>
          <w:szCs w:val="22"/>
          <w:lang w:val="en-US"/>
        </w:rPr>
      </w:pPr>
      <w:r w:rsidRPr="00F67317">
        <w:rPr>
          <w:rFonts w:ascii="Calibri" w:hAnsi="Calibri" w:cs="Arial"/>
          <w:sz w:val="20"/>
          <w:szCs w:val="18"/>
          <w:lang w:val="en-US"/>
        </w:rPr>
        <w:t xml:space="preserve">Otnes, C. and Beltramini, R.F. (1996). Gift giving and gift receiving: an overview. in Otnes, C. and Beltramini, R.F. (eds), </w:t>
      </w:r>
      <w:r w:rsidRPr="00F67317">
        <w:rPr>
          <w:rFonts w:ascii="Calibri" w:hAnsi="Calibri" w:cs="Arial"/>
          <w:i/>
          <w:iCs/>
          <w:sz w:val="20"/>
          <w:szCs w:val="18"/>
          <w:lang w:val="en-US"/>
        </w:rPr>
        <w:t xml:space="preserve">Gift Giving: A Research Anthology. </w:t>
      </w:r>
      <w:r w:rsidRPr="00F67317">
        <w:rPr>
          <w:rFonts w:ascii="Calibri" w:hAnsi="Calibri" w:cs="Arial"/>
          <w:sz w:val="20"/>
          <w:szCs w:val="18"/>
          <w:lang w:val="en-US"/>
        </w:rPr>
        <w:t>Bowling Green, OH: Bowling Green State University Popular Press, pp. 3-18 </w:t>
      </w:r>
    </w:p>
    <w:p w:rsidR="00A01875" w:rsidRPr="00323734" w:rsidRDefault="00A01875" w:rsidP="00323734">
      <w:pPr>
        <w:numPr>
          <w:ilvl w:val="0"/>
          <w:numId w:val="3"/>
        </w:numPr>
        <w:spacing w:before="100" w:beforeAutospacing="1" w:after="100" w:afterAutospacing="1" w:line="360" w:lineRule="auto"/>
        <w:jc w:val="both"/>
        <w:rPr>
          <w:rFonts w:ascii="Calibri" w:hAnsi="Calibri" w:cs="Arial"/>
          <w:sz w:val="20"/>
          <w:szCs w:val="20"/>
          <w:lang w:val="en-US"/>
        </w:rPr>
      </w:pPr>
      <w:r w:rsidRPr="00323734">
        <w:rPr>
          <w:rFonts w:ascii="Calibri" w:hAnsi="Calibri" w:cs="Arial"/>
          <w:sz w:val="20"/>
          <w:szCs w:val="20"/>
          <w:lang w:val="en-US"/>
        </w:rPr>
        <w:t xml:space="preserve">Rook, D. W. (1987) "The Buying Impulse," </w:t>
      </w:r>
      <w:r w:rsidRPr="00323734">
        <w:rPr>
          <w:rFonts w:ascii="Calibri" w:hAnsi="Calibri" w:cs="Arial"/>
          <w:i/>
          <w:iCs/>
          <w:sz w:val="20"/>
          <w:szCs w:val="20"/>
          <w:lang w:val="en-US"/>
        </w:rPr>
        <w:t>Journal of Consumer Research</w:t>
      </w:r>
      <w:r w:rsidRPr="00323734">
        <w:rPr>
          <w:rFonts w:ascii="Calibri" w:hAnsi="Calibri" w:cs="Arial"/>
          <w:sz w:val="20"/>
          <w:szCs w:val="20"/>
          <w:lang w:val="en-US"/>
        </w:rPr>
        <w:t xml:space="preserve"> (14) 2, pp. 189-199.</w:t>
      </w:r>
    </w:p>
    <w:p w:rsidR="00A01875" w:rsidRPr="00323734" w:rsidRDefault="00A01875" w:rsidP="00323734">
      <w:pPr>
        <w:numPr>
          <w:ilvl w:val="0"/>
          <w:numId w:val="3"/>
        </w:numPr>
        <w:spacing w:before="100" w:beforeAutospacing="1" w:after="100" w:afterAutospacing="1" w:line="360" w:lineRule="auto"/>
        <w:jc w:val="both"/>
        <w:rPr>
          <w:rFonts w:ascii="Calibri" w:hAnsi="Calibri" w:cs="Arial"/>
          <w:sz w:val="20"/>
          <w:szCs w:val="20"/>
          <w:lang w:val="en-US"/>
        </w:rPr>
      </w:pPr>
      <w:r w:rsidRPr="00323734">
        <w:rPr>
          <w:rFonts w:ascii="Calibri" w:hAnsi="Calibri" w:cs="ArialMT"/>
          <w:sz w:val="20"/>
          <w:szCs w:val="20"/>
          <w:lang w:val="en-US"/>
        </w:rPr>
        <w:t xml:space="preserve">Rook, D. W. and R. J. Fisher (1995) "Normative Influences on Impulsive Buying," </w:t>
      </w:r>
      <w:r w:rsidRPr="00323734">
        <w:rPr>
          <w:rFonts w:ascii="Calibri" w:hAnsi="Calibri" w:cs="ArialMT"/>
          <w:i/>
          <w:iCs/>
          <w:sz w:val="20"/>
          <w:szCs w:val="20"/>
          <w:lang w:val="en-US"/>
        </w:rPr>
        <w:t>Journal of</w:t>
      </w:r>
      <w:r w:rsidRPr="00323734">
        <w:rPr>
          <w:rFonts w:ascii="Calibri" w:hAnsi="Calibri" w:cs="Arial"/>
          <w:i/>
          <w:iCs/>
          <w:sz w:val="20"/>
          <w:szCs w:val="20"/>
          <w:lang w:val="en-US"/>
        </w:rPr>
        <w:t xml:space="preserve"> </w:t>
      </w:r>
      <w:r w:rsidRPr="00323734">
        <w:rPr>
          <w:rFonts w:ascii="Calibri" w:hAnsi="Calibri" w:cs="ArialMT"/>
          <w:i/>
          <w:iCs/>
          <w:sz w:val="20"/>
          <w:szCs w:val="20"/>
          <w:lang w:val="en-US"/>
        </w:rPr>
        <w:t>Consumer Research</w:t>
      </w:r>
      <w:r w:rsidRPr="00323734">
        <w:rPr>
          <w:rFonts w:ascii="Calibri" w:hAnsi="Calibri" w:cs="ArialMT"/>
          <w:sz w:val="20"/>
          <w:szCs w:val="20"/>
          <w:lang w:val="en-US"/>
        </w:rPr>
        <w:t xml:space="preserve"> (22) 3, pp. 305-313.</w:t>
      </w:r>
    </w:p>
    <w:p w:rsidR="00A01875" w:rsidRPr="00F67317" w:rsidRDefault="00A01875" w:rsidP="00F67317">
      <w:pPr>
        <w:numPr>
          <w:ilvl w:val="0"/>
          <w:numId w:val="3"/>
        </w:numPr>
        <w:spacing w:before="100" w:beforeAutospacing="1" w:after="100" w:afterAutospacing="1" w:line="360" w:lineRule="auto"/>
        <w:jc w:val="both"/>
        <w:rPr>
          <w:rFonts w:ascii="Calibri" w:hAnsi="Calibri" w:cs="Arial"/>
          <w:sz w:val="20"/>
          <w:szCs w:val="22"/>
          <w:lang w:val="en-US"/>
        </w:rPr>
      </w:pPr>
      <w:r>
        <w:rPr>
          <w:rFonts w:ascii="Calibri" w:hAnsi="Calibri" w:cs="Arial"/>
          <w:sz w:val="20"/>
          <w:szCs w:val="18"/>
          <w:lang w:val="en-US"/>
        </w:rPr>
        <w:t xml:space="preserve">Rosenwald, S. Michael, (dec-27-2010) </w:t>
      </w:r>
      <w:r w:rsidRPr="00956976">
        <w:rPr>
          <w:rFonts w:ascii="Calibri" w:hAnsi="Calibri" w:cs="Arial"/>
          <w:sz w:val="20"/>
          <w:szCs w:val="18"/>
          <w:lang w:val="en-US"/>
        </w:rPr>
        <w:t>Amazon proposing early gift rejection Plan would let you return the thing before you ever receive it</w:t>
      </w:r>
      <w:r>
        <w:rPr>
          <w:rFonts w:ascii="Calibri" w:hAnsi="Calibri" w:cs="Arial"/>
          <w:sz w:val="20"/>
          <w:szCs w:val="18"/>
          <w:lang w:val="en-US"/>
        </w:rPr>
        <w:t xml:space="preserve">, </w:t>
      </w:r>
      <w:r>
        <w:rPr>
          <w:rFonts w:ascii="Calibri" w:hAnsi="Calibri" w:cs="Arial"/>
          <w:i/>
          <w:iCs/>
          <w:sz w:val="20"/>
          <w:szCs w:val="18"/>
          <w:lang w:val="en-US"/>
        </w:rPr>
        <w:t>Washington Post</w:t>
      </w:r>
    </w:p>
    <w:p w:rsidR="00A01875" w:rsidRPr="0002140F" w:rsidRDefault="009476DD" w:rsidP="00F67317">
      <w:pPr>
        <w:numPr>
          <w:ilvl w:val="0"/>
          <w:numId w:val="3"/>
        </w:numPr>
        <w:spacing w:before="100" w:beforeAutospacing="1" w:after="100" w:afterAutospacing="1" w:line="360" w:lineRule="auto"/>
        <w:jc w:val="both"/>
        <w:rPr>
          <w:rStyle w:val="HTMLCite"/>
        </w:rPr>
      </w:pPr>
      <w:r w:rsidRPr="009476DD">
        <w:rPr>
          <w:rStyle w:val="author"/>
          <w:rFonts w:ascii="Calibri" w:hAnsi="Calibri" w:cs="Arial"/>
          <w:color w:val="000000"/>
          <w:sz w:val="20"/>
          <w:szCs w:val="18"/>
          <w:lang w:val="en-US"/>
        </w:rPr>
        <w:t>Rugimbana, R.</w:t>
      </w:r>
      <w:r w:rsidRPr="009476DD">
        <w:rPr>
          <w:rStyle w:val="HTMLCite"/>
          <w:rFonts w:ascii="Calibri" w:hAnsi="Calibri" w:cs="Arial"/>
          <w:color w:val="000000"/>
          <w:sz w:val="20"/>
          <w:szCs w:val="18"/>
          <w:lang w:val="en-US"/>
        </w:rPr>
        <w:t xml:space="preserve">, </w:t>
      </w:r>
      <w:r w:rsidRPr="009476DD">
        <w:rPr>
          <w:rStyle w:val="author"/>
          <w:rFonts w:ascii="Calibri" w:hAnsi="Calibri" w:cs="Arial"/>
          <w:color w:val="000000"/>
          <w:sz w:val="20"/>
          <w:szCs w:val="18"/>
          <w:lang w:val="en-US"/>
        </w:rPr>
        <w:t>Donahay, B.</w:t>
      </w:r>
      <w:r w:rsidRPr="009476DD">
        <w:rPr>
          <w:rStyle w:val="HTMLCite"/>
          <w:rFonts w:ascii="Calibri" w:hAnsi="Calibri" w:cs="Arial"/>
          <w:color w:val="000000"/>
          <w:sz w:val="20"/>
          <w:szCs w:val="18"/>
          <w:lang w:val="en-US"/>
        </w:rPr>
        <w:t xml:space="preserve">, </w:t>
      </w:r>
      <w:r w:rsidRPr="009476DD">
        <w:rPr>
          <w:rStyle w:val="author"/>
          <w:rFonts w:ascii="Calibri" w:hAnsi="Calibri" w:cs="Arial"/>
          <w:color w:val="000000"/>
          <w:sz w:val="20"/>
          <w:szCs w:val="18"/>
          <w:lang w:val="en-US"/>
        </w:rPr>
        <w:t>Neal, C.</w:t>
      </w:r>
      <w:r w:rsidRPr="009476DD">
        <w:rPr>
          <w:rStyle w:val="HTMLCite"/>
          <w:rFonts w:ascii="Calibri" w:hAnsi="Calibri" w:cs="Arial"/>
          <w:color w:val="000000"/>
          <w:sz w:val="20"/>
          <w:szCs w:val="18"/>
          <w:lang w:val="en-US"/>
        </w:rPr>
        <w:t xml:space="preserve"> and </w:t>
      </w:r>
      <w:r w:rsidRPr="009476DD">
        <w:rPr>
          <w:rStyle w:val="author"/>
          <w:rFonts w:ascii="Calibri" w:hAnsi="Calibri" w:cs="Arial"/>
          <w:color w:val="000000"/>
          <w:sz w:val="20"/>
          <w:szCs w:val="18"/>
          <w:lang w:val="en-US"/>
        </w:rPr>
        <w:t>Polonsky, M.J.</w:t>
      </w:r>
      <w:r w:rsidRPr="009476DD">
        <w:rPr>
          <w:rStyle w:val="HTMLCite"/>
          <w:rFonts w:ascii="Calibri" w:hAnsi="Calibri" w:cs="Arial"/>
          <w:color w:val="000000"/>
          <w:sz w:val="20"/>
          <w:szCs w:val="18"/>
          <w:lang w:val="en-US"/>
        </w:rPr>
        <w:t xml:space="preserve"> (</w:t>
      </w:r>
      <w:r w:rsidRPr="009476DD">
        <w:rPr>
          <w:rStyle w:val="pubyear"/>
          <w:rFonts w:ascii="Calibri" w:hAnsi="Calibri" w:cs="Arial"/>
          <w:color w:val="000000"/>
          <w:sz w:val="20"/>
          <w:szCs w:val="18"/>
          <w:lang w:val="en-US"/>
        </w:rPr>
        <w:t>2002</w:t>
      </w:r>
      <w:r w:rsidRPr="009476DD">
        <w:rPr>
          <w:rStyle w:val="HTMLCite"/>
          <w:rFonts w:ascii="Calibri" w:hAnsi="Calibri" w:cs="Arial"/>
          <w:color w:val="000000"/>
          <w:sz w:val="20"/>
          <w:szCs w:val="18"/>
          <w:lang w:val="en-US"/>
        </w:rPr>
        <w:t xml:space="preserve">). </w:t>
      </w:r>
      <w:r w:rsidRPr="009476DD">
        <w:rPr>
          <w:rStyle w:val="articletitle5"/>
          <w:rFonts w:ascii="Calibri" w:hAnsi="Calibri" w:cs="Arial"/>
          <w:color w:val="000000"/>
          <w:sz w:val="20"/>
          <w:szCs w:val="18"/>
          <w:lang w:val="en-US"/>
        </w:rPr>
        <w:t>The role of social power in gift giving on Valentine's day</w:t>
      </w:r>
      <w:r w:rsidRPr="009476DD">
        <w:rPr>
          <w:rStyle w:val="HTMLCite"/>
          <w:rFonts w:ascii="Calibri" w:hAnsi="Calibri" w:cs="Arial"/>
          <w:color w:val="000000"/>
          <w:sz w:val="20"/>
          <w:szCs w:val="18"/>
          <w:lang w:val="en-US"/>
        </w:rPr>
        <w:t xml:space="preserve">. </w:t>
      </w:r>
      <w:r w:rsidR="00A01875" w:rsidRPr="00F67317">
        <w:rPr>
          <w:rStyle w:val="journaltitle3"/>
          <w:rFonts w:ascii="Calibri" w:hAnsi="Calibri" w:cs="Arial"/>
          <w:color w:val="000000"/>
          <w:sz w:val="20"/>
          <w:szCs w:val="18"/>
        </w:rPr>
        <w:t>Journal of Consumer Behavior</w:t>
      </w:r>
      <w:r w:rsidR="00A01875" w:rsidRPr="00F67317">
        <w:rPr>
          <w:rStyle w:val="HTMLCite"/>
          <w:rFonts w:ascii="Calibri" w:hAnsi="Calibri" w:cs="Arial"/>
          <w:color w:val="000000"/>
          <w:sz w:val="20"/>
          <w:szCs w:val="18"/>
        </w:rPr>
        <w:t xml:space="preserve">, </w:t>
      </w:r>
      <w:r w:rsidR="00A01875" w:rsidRPr="00F67317">
        <w:rPr>
          <w:rStyle w:val="vol3"/>
          <w:rFonts w:ascii="Calibri" w:hAnsi="Calibri" w:cs="Arial"/>
          <w:color w:val="000000"/>
          <w:sz w:val="20"/>
          <w:szCs w:val="18"/>
        </w:rPr>
        <w:t>3</w:t>
      </w:r>
      <w:r w:rsidR="00A01875" w:rsidRPr="00F67317">
        <w:rPr>
          <w:rStyle w:val="HTMLCite"/>
          <w:rFonts w:ascii="Calibri" w:hAnsi="Calibri" w:cs="Arial"/>
          <w:color w:val="000000"/>
          <w:sz w:val="20"/>
          <w:szCs w:val="18"/>
        </w:rPr>
        <w:t xml:space="preserve">, pp. </w:t>
      </w:r>
      <w:r w:rsidR="00A01875" w:rsidRPr="00F67317">
        <w:rPr>
          <w:rStyle w:val="pagefirst"/>
          <w:rFonts w:ascii="Calibri" w:hAnsi="Calibri" w:cs="Arial"/>
          <w:color w:val="000000"/>
          <w:sz w:val="20"/>
          <w:szCs w:val="18"/>
        </w:rPr>
        <w:t>63</w:t>
      </w:r>
      <w:r w:rsidR="00A01875" w:rsidRPr="00F67317">
        <w:rPr>
          <w:rStyle w:val="HTMLCite"/>
          <w:rFonts w:ascii="Calibri" w:hAnsi="Calibri" w:cs="Arial"/>
          <w:color w:val="000000"/>
          <w:sz w:val="20"/>
          <w:szCs w:val="18"/>
        </w:rPr>
        <w:t>–</w:t>
      </w:r>
      <w:r w:rsidR="00A01875" w:rsidRPr="00F67317">
        <w:rPr>
          <w:rStyle w:val="pagelast"/>
          <w:rFonts w:ascii="Calibri" w:hAnsi="Calibri" w:cs="Arial"/>
          <w:color w:val="000000"/>
          <w:sz w:val="20"/>
          <w:szCs w:val="18"/>
        </w:rPr>
        <w:t>73</w:t>
      </w:r>
      <w:r w:rsidR="00A01875" w:rsidRPr="00F67317">
        <w:rPr>
          <w:rStyle w:val="HTMLCite"/>
          <w:rFonts w:ascii="Calibri" w:hAnsi="Calibri" w:cs="Arial"/>
          <w:color w:val="000000"/>
          <w:sz w:val="20"/>
          <w:szCs w:val="18"/>
        </w:rPr>
        <w:t>.</w:t>
      </w:r>
    </w:p>
    <w:p w:rsidR="00A01875" w:rsidRPr="0002140F" w:rsidRDefault="00A01875" w:rsidP="0002140F">
      <w:pPr>
        <w:numPr>
          <w:ilvl w:val="0"/>
          <w:numId w:val="3"/>
        </w:numPr>
        <w:spacing w:before="100" w:beforeAutospacing="1" w:after="100" w:afterAutospacing="1" w:line="360" w:lineRule="auto"/>
        <w:jc w:val="both"/>
        <w:rPr>
          <w:rStyle w:val="HTMLCite"/>
        </w:rPr>
      </w:pPr>
      <w:r w:rsidRPr="0002140F">
        <w:rPr>
          <w:rStyle w:val="HTMLCite"/>
          <w:rFonts w:ascii="Calibri" w:hAnsi="Calibri" w:cs="Arial"/>
          <w:color w:val="000000"/>
          <w:sz w:val="20"/>
          <w:szCs w:val="18"/>
          <w:lang w:val="en-US"/>
        </w:rPr>
        <w:t>J. Philippe Rushton, Roland D Chrisjohn</w:t>
      </w:r>
      <w:r>
        <w:rPr>
          <w:rStyle w:val="HTMLCite"/>
          <w:rFonts w:ascii="Calibri" w:hAnsi="Calibri" w:cs="Arial"/>
          <w:color w:val="000000"/>
          <w:sz w:val="20"/>
          <w:szCs w:val="18"/>
          <w:lang w:val="en-US"/>
        </w:rPr>
        <w:t xml:space="preserve"> and G. Cynthia Fekken, </w:t>
      </w:r>
      <w:r w:rsidRPr="0002140F">
        <w:rPr>
          <w:rFonts w:ascii="Calibri" w:hAnsi="Calibri" w:cs="Arial"/>
          <w:color w:val="000000"/>
          <w:sz w:val="20"/>
          <w:szCs w:val="18"/>
          <w:lang w:val="en-US"/>
        </w:rPr>
        <w:t>Person.</w:t>
      </w:r>
      <w:r>
        <w:rPr>
          <w:rFonts w:ascii="Calibri" w:hAnsi="Calibri" w:cs="Arial"/>
          <w:color w:val="000000"/>
          <w:sz w:val="20"/>
          <w:szCs w:val="18"/>
          <w:lang w:val="en-US"/>
        </w:rPr>
        <w:t xml:space="preserve"> (1981) </w:t>
      </w:r>
      <w:r w:rsidRPr="0002140F">
        <w:rPr>
          <w:rFonts w:ascii="Calibri" w:hAnsi="Calibri" w:cs="Arial"/>
          <w:color w:val="000000"/>
          <w:sz w:val="20"/>
          <w:szCs w:val="18"/>
          <w:lang w:val="en-US"/>
        </w:rPr>
        <w:t>THE ALTRUISTIC PERSONALITY AND THE</w:t>
      </w:r>
      <w:r>
        <w:rPr>
          <w:rFonts w:ascii="Calibri" w:hAnsi="Calibri" w:cs="Arial"/>
          <w:color w:val="000000"/>
          <w:sz w:val="20"/>
          <w:szCs w:val="18"/>
          <w:lang w:val="en-US"/>
        </w:rPr>
        <w:t xml:space="preserve"> </w:t>
      </w:r>
      <w:r w:rsidRPr="0002140F">
        <w:rPr>
          <w:rFonts w:ascii="Calibri" w:hAnsi="Calibri" w:cs="Arial"/>
          <w:color w:val="000000"/>
          <w:sz w:val="20"/>
          <w:szCs w:val="18"/>
          <w:lang w:val="en-US"/>
        </w:rPr>
        <w:t>SELF-REPORT ALTRUISM SCALE* iml:l'id. Dil')'i Vol 2, pp. 293 to 302.</w:t>
      </w:r>
    </w:p>
    <w:p w:rsidR="00A01875" w:rsidRPr="00DC648F" w:rsidRDefault="009476DD" w:rsidP="00F67317">
      <w:pPr>
        <w:numPr>
          <w:ilvl w:val="0"/>
          <w:numId w:val="3"/>
        </w:numPr>
        <w:spacing w:before="100" w:beforeAutospacing="1" w:after="100" w:afterAutospacing="1" w:line="360" w:lineRule="auto"/>
        <w:jc w:val="both"/>
        <w:rPr>
          <w:rStyle w:val="HTMLCite"/>
        </w:rPr>
      </w:pPr>
      <w:r w:rsidRPr="009476DD">
        <w:rPr>
          <w:rStyle w:val="author"/>
          <w:rFonts w:ascii="Calibri" w:hAnsi="Calibri" w:cs="Arial"/>
          <w:color w:val="000000"/>
          <w:sz w:val="20"/>
          <w:szCs w:val="18"/>
          <w:lang w:val="en-US"/>
        </w:rPr>
        <w:t>Sherry, J.F.</w:t>
      </w:r>
      <w:r w:rsidRPr="009476DD">
        <w:rPr>
          <w:rStyle w:val="HTMLCite"/>
          <w:rFonts w:ascii="Calibri" w:hAnsi="Calibri" w:cs="Arial"/>
          <w:color w:val="000000"/>
          <w:sz w:val="20"/>
          <w:szCs w:val="18"/>
          <w:lang w:val="en-US"/>
        </w:rPr>
        <w:t xml:space="preserve"> (</w:t>
      </w:r>
      <w:r w:rsidRPr="009476DD">
        <w:rPr>
          <w:rStyle w:val="pubyear"/>
          <w:rFonts w:ascii="Calibri" w:hAnsi="Calibri" w:cs="Arial"/>
          <w:color w:val="000000"/>
          <w:sz w:val="20"/>
          <w:szCs w:val="18"/>
          <w:lang w:val="en-US"/>
        </w:rPr>
        <w:t>1983</w:t>
      </w:r>
      <w:r w:rsidRPr="009476DD">
        <w:rPr>
          <w:rStyle w:val="HTMLCite"/>
          <w:rFonts w:ascii="Calibri" w:hAnsi="Calibri" w:cs="Arial"/>
          <w:color w:val="000000"/>
          <w:sz w:val="20"/>
          <w:szCs w:val="18"/>
          <w:lang w:val="en-US"/>
        </w:rPr>
        <w:t xml:space="preserve">). </w:t>
      </w:r>
      <w:r w:rsidRPr="009476DD">
        <w:rPr>
          <w:rStyle w:val="articletitle5"/>
          <w:rFonts w:ascii="Calibri" w:hAnsi="Calibri" w:cs="Arial"/>
          <w:color w:val="000000"/>
          <w:sz w:val="20"/>
          <w:szCs w:val="18"/>
          <w:lang w:val="en-US"/>
        </w:rPr>
        <w:t>Gift giving in anthropological perspective</w:t>
      </w:r>
      <w:r w:rsidRPr="009476DD">
        <w:rPr>
          <w:rStyle w:val="HTMLCite"/>
          <w:rFonts w:ascii="Calibri" w:hAnsi="Calibri" w:cs="Arial"/>
          <w:color w:val="000000"/>
          <w:sz w:val="20"/>
          <w:szCs w:val="18"/>
          <w:lang w:val="en-US"/>
        </w:rPr>
        <w:t xml:space="preserve">. </w:t>
      </w:r>
      <w:r w:rsidR="00A01875" w:rsidRPr="00F67317">
        <w:rPr>
          <w:rStyle w:val="journaltitle3"/>
          <w:rFonts w:ascii="Calibri" w:hAnsi="Calibri" w:cs="Arial"/>
          <w:color w:val="000000"/>
          <w:sz w:val="20"/>
          <w:szCs w:val="18"/>
        </w:rPr>
        <w:t>Journal of Consumer Research</w:t>
      </w:r>
      <w:r w:rsidR="00A01875" w:rsidRPr="00F67317">
        <w:rPr>
          <w:rStyle w:val="HTMLCite"/>
          <w:rFonts w:ascii="Calibri" w:hAnsi="Calibri" w:cs="Arial"/>
          <w:color w:val="000000"/>
          <w:sz w:val="20"/>
          <w:szCs w:val="18"/>
        </w:rPr>
        <w:t xml:space="preserve">, </w:t>
      </w:r>
      <w:r w:rsidR="00A01875" w:rsidRPr="00F67317">
        <w:rPr>
          <w:rStyle w:val="vol3"/>
          <w:rFonts w:ascii="Calibri" w:hAnsi="Calibri" w:cs="Arial"/>
          <w:color w:val="000000"/>
          <w:sz w:val="20"/>
          <w:szCs w:val="18"/>
        </w:rPr>
        <w:t>10</w:t>
      </w:r>
      <w:r w:rsidR="00A01875" w:rsidRPr="00F67317">
        <w:rPr>
          <w:rStyle w:val="HTMLCite"/>
          <w:rFonts w:ascii="Calibri" w:hAnsi="Calibri" w:cs="Arial"/>
          <w:color w:val="000000"/>
          <w:sz w:val="20"/>
          <w:szCs w:val="18"/>
        </w:rPr>
        <w:t xml:space="preserve">, pp. </w:t>
      </w:r>
      <w:r w:rsidR="00A01875" w:rsidRPr="00F67317">
        <w:rPr>
          <w:rStyle w:val="pagefirst"/>
          <w:rFonts w:ascii="Calibri" w:hAnsi="Calibri" w:cs="Arial"/>
          <w:color w:val="000000"/>
          <w:sz w:val="20"/>
          <w:szCs w:val="18"/>
        </w:rPr>
        <w:t>157</w:t>
      </w:r>
      <w:r w:rsidR="00A01875" w:rsidRPr="00F67317">
        <w:rPr>
          <w:rStyle w:val="HTMLCite"/>
          <w:rFonts w:ascii="Calibri" w:hAnsi="Calibri" w:cs="Arial"/>
          <w:color w:val="000000"/>
          <w:sz w:val="20"/>
          <w:szCs w:val="18"/>
        </w:rPr>
        <w:t>–</w:t>
      </w:r>
      <w:r w:rsidR="00A01875" w:rsidRPr="00F67317">
        <w:rPr>
          <w:rStyle w:val="pagelast"/>
          <w:rFonts w:ascii="Calibri" w:hAnsi="Calibri" w:cs="Arial"/>
          <w:color w:val="000000"/>
          <w:sz w:val="20"/>
          <w:szCs w:val="18"/>
        </w:rPr>
        <w:t>169</w:t>
      </w:r>
      <w:r w:rsidR="00A01875" w:rsidRPr="00F67317">
        <w:rPr>
          <w:rStyle w:val="HTMLCite"/>
          <w:rFonts w:ascii="Calibri" w:hAnsi="Calibri" w:cs="Arial"/>
          <w:color w:val="000000"/>
          <w:sz w:val="20"/>
          <w:szCs w:val="18"/>
        </w:rPr>
        <w:t>.</w:t>
      </w:r>
    </w:p>
    <w:p w:rsidR="00A01875" w:rsidRPr="00AA217C" w:rsidRDefault="00A01875" w:rsidP="00F67317">
      <w:pPr>
        <w:numPr>
          <w:ilvl w:val="0"/>
          <w:numId w:val="3"/>
        </w:numPr>
        <w:spacing w:before="100" w:beforeAutospacing="1" w:after="100" w:afterAutospacing="1" w:line="360" w:lineRule="auto"/>
        <w:jc w:val="both"/>
        <w:rPr>
          <w:rStyle w:val="HTMLCite"/>
        </w:rPr>
      </w:pPr>
      <w:r w:rsidRPr="00DC648F">
        <w:rPr>
          <w:rStyle w:val="HTMLCite"/>
          <w:rFonts w:ascii="Calibri" w:hAnsi="Calibri"/>
          <w:sz w:val="20"/>
          <w:szCs w:val="20"/>
          <w:lang w:val="en-US"/>
        </w:rPr>
        <w:t xml:space="preserve">Stern, H. (1962) "The Significance of Impulse Buying Today," </w:t>
      </w:r>
      <w:r w:rsidRPr="00DC648F">
        <w:rPr>
          <w:rStyle w:val="HTMLCite"/>
          <w:rFonts w:ascii="Calibri" w:hAnsi="Calibri"/>
          <w:i/>
          <w:iCs/>
          <w:sz w:val="20"/>
          <w:szCs w:val="20"/>
          <w:lang w:val="en-US"/>
        </w:rPr>
        <w:t>Journal of Marketing</w:t>
      </w:r>
      <w:r w:rsidRPr="00DC648F">
        <w:rPr>
          <w:rStyle w:val="HTMLCite"/>
          <w:rFonts w:ascii="Calibri" w:hAnsi="Calibri"/>
          <w:sz w:val="20"/>
          <w:szCs w:val="20"/>
          <w:lang w:val="en-US"/>
        </w:rPr>
        <w:t xml:space="preserve"> (26) 2, pp. 59-62.</w:t>
      </w:r>
    </w:p>
    <w:p w:rsidR="00A01875" w:rsidRPr="00F67317" w:rsidRDefault="00A01875" w:rsidP="00F67317">
      <w:pPr>
        <w:numPr>
          <w:ilvl w:val="0"/>
          <w:numId w:val="3"/>
        </w:numPr>
        <w:spacing w:before="100" w:beforeAutospacing="1" w:after="100" w:afterAutospacing="1" w:line="360" w:lineRule="auto"/>
        <w:jc w:val="both"/>
        <w:rPr>
          <w:rFonts w:ascii="Calibri" w:hAnsi="Calibri" w:cs="Arial"/>
          <w:sz w:val="20"/>
          <w:szCs w:val="22"/>
          <w:lang w:val="en-US"/>
        </w:rPr>
      </w:pPr>
      <w:r w:rsidRPr="00F67317">
        <w:rPr>
          <w:rFonts w:ascii="Calibri" w:hAnsi="Calibri" w:cs="Arial"/>
          <w:sz w:val="20"/>
          <w:szCs w:val="18"/>
          <w:lang w:val="en-US"/>
        </w:rPr>
        <w:t xml:space="preserve">Ven van de, J. (2002) </w:t>
      </w:r>
      <w:r w:rsidRPr="00323734">
        <w:rPr>
          <w:rFonts w:ascii="Calibri" w:hAnsi="Calibri" w:cs="Arial"/>
          <w:sz w:val="20"/>
          <w:szCs w:val="18"/>
          <w:lang w:val="en-US"/>
        </w:rPr>
        <w:t xml:space="preserve">The demand for social approval and status as a motivation to give. </w:t>
      </w:r>
      <w:r w:rsidRPr="00323734">
        <w:rPr>
          <w:rFonts w:ascii="Calibri" w:hAnsi="Calibri" w:cs="Arial"/>
          <w:i/>
          <w:iCs/>
          <w:sz w:val="20"/>
          <w:szCs w:val="18"/>
          <w:lang w:val="en-US"/>
        </w:rPr>
        <w:t>Journal of institutional and theoretical economics</w:t>
      </w:r>
      <w:r w:rsidRPr="00F67317">
        <w:rPr>
          <w:rFonts w:ascii="Calibri" w:hAnsi="Calibri" w:cs="Arial"/>
          <w:sz w:val="20"/>
          <w:szCs w:val="18"/>
          <w:lang w:val="en-US"/>
        </w:rPr>
        <w:t>, 158, pp. 464-482</w:t>
      </w:r>
    </w:p>
    <w:p w:rsidR="00A01875" w:rsidRPr="00AA217C" w:rsidRDefault="00A01875" w:rsidP="00F67317">
      <w:pPr>
        <w:numPr>
          <w:ilvl w:val="0"/>
          <w:numId w:val="3"/>
        </w:numPr>
        <w:spacing w:before="100" w:beforeAutospacing="1" w:after="100" w:afterAutospacing="1" w:line="360" w:lineRule="auto"/>
        <w:jc w:val="both"/>
        <w:rPr>
          <w:rStyle w:val="author"/>
        </w:rPr>
      </w:pPr>
      <w:r>
        <w:rPr>
          <w:rStyle w:val="author"/>
          <w:rFonts w:ascii="Calibri" w:hAnsi="Calibri" w:cs="Arial"/>
          <w:sz w:val="20"/>
          <w:szCs w:val="22"/>
          <w:lang w:val="en-US"/>
        </w:rPr>
        <w:t xml:space="preserve">Wells, D. J., Parbooteeah, V., Valacich, S.J., (2011) Online Impulsive Buying: Understanding the Interplay between Consumer Impulsiveness and Website Quality, </w:t>
      </w:r>
      <w:r>
        <w:rPr>
          <w:rStyle w:val="author"/>
          <w:rFonts w:ascii="Calibri" w:hAnsi="Calibri" w:cs="Arial"/>
          <w:i/>
          <w:iCs/>
          <w:sz w:val="20"/>
          <w:szCs w:val="22"/>
          <w:lang w:val="en-US"/>
        </w:rPr>
        <w:t xml:space="preserve">Journal for the Association for Information Systems, </w:t>
      </w:r>
      <w:r>
        <w:rPr>
          <w:rStyle w:val="author"/>
          <w:rFonts w:ascii="Calibri" w:hAnsi="Calibri" w:cs="Arial"/>
          <w:sz w:val="20"/>
          <w:szCs w:val="22"/>
          <w:lang w:val="en-US"/>
        </w:rPr>
        <w:t xml:space="preserve">Vol 12,  </w:t>
      </w:r>
      <w:r w:rsidRPr="00323734">
        <w:rPr>
          <w:rStyle w:val="author"/>
          <w:rFonts w:ascii="Calibri" w:hAnsi="Calibri" w:cs="Arial"/>
          <w:sz w:val="20"/>
          <w:szCs w:val="22"/>
          <w:lang w:val="en-US"/>
        </w:rPr>
        <w:t>Issue 1, pp.32-56</w:t>
      </w:r>
    </w:p>
    <w:p w:rsidR="00A01875" w:rsidRPr="00020F10" w:rsidRDefault="009476DD" w:rsidP="00F67317">
      <w:pPr>
        <w:numPr>
          <w:ilvl w:val="0"/>
          <w:numId w:val="3"/>
        </w:numPr>
        <w:spacing w:before="100" w:beforeAutospacing="1" w:after="100" w:afterAutospacing="1" w:line="360" w:lineRule="auto"/>
        <w:jc w:val="both"/>
        <w:rPr>
          <w:rFonts w:ascii="Calibri" w:hAnsi="Calibri" w:cs="Arial"/>
          <w:sz w:val="20"/>
          <w:szCs w:val="22"/>
          <w:lang w:val="en-US"/>
        </w:rPr>
      </w:pPr>
      <w:r w:rsidRPr="009476DD">
        <w:rPr>
          <w:rStyle w:val="author"/>
          <w:rFonts w:ascii="Calibri" w:hAnsi="Calibri" w:cs="Arial"/>
          <w:color w:val="000000"/>
          <w:sz w:val="20"/>
          <w:szCs w:val="18"/>
          <w:lang w:val="en-US"/>
        </w:rPr>
        <w:t>Wooten, D.B.</w:t>
      </w:r>
      <w:r w:rsidRPr="009476DD">
        <w:rPr>
          <w:rStyle w:val="HTMLCite"/>
          <w:rFonts w:ascii="Calibri" w:hAnsi="Calibri" w:cs="Arial"/>
          <w:color w:val="000000"/>
          <w:sz w:val="20"/>
          <w:szCs w:val="18"/>
          <w:lang w:val="en-US"/>
        </w:rPr>
        <w:t xml:space="preserve"> (</w:t>
      </w:r>
      <w:r w:rsidRPr="009476DD">
        <w:rPr>
          <w:rStyle w:val="pubyear"/>
          <w:rFonts w:ascii="Calibri" w:hAnsi="Calibri" w:cs="Arial"/>
          <w:color w:val="000000"/>
          <w:sz w:val="20"/>
          <w:szCs w:val="18"/>
          <w:lang w:val="en-US"/>
        </w:rPr>
        <w:t>2000</w:t>
      </w:r>
      <w:r w:rsidRPr="009476DD">
        <w:rPr>
          <w:rStyle w:val="HTMLCite"/>
          <w:rFonts w:ascii="Calibri" w:hAnsi="Calibri" w:cs="Arial"/>
          <w:color w:val="000000"/>
          <w:sz w:val="20"/>
          <w:szCs w:val="18"/>
          <w:lang w:val="en-US"/>
        </w:rPr>
        <w:t xml:space="preserve">). </w:t>
      </w:r>
      <w:r w:rsidRPr="009476DD">
        <w:rPr>
          <w:rStyle w:val="articletitle5"/>
          <w:rFonts w:ascii="Calibri" w:hAnsi="Calibri" w:cs="Arial"/>
          <w:color w:val="000000"/>
          <w:sz w:val="20"/>
          <w:szCs w:val="18"/>
          <w:lang w:val="en-US"/>
        </w:rPr>
        <w:t>Qualitative steps towards an expanded model of anxiety in gift-giving</w:t>
      </w:r>
      <w:r w:rsidRPr="009476DD">
        <w:rPr>
          <w:rStyle w:val="HTMLCite"/>
          <w:rFonts w:ascii="Calibri" w:hAnsi="Calibri" w:cs="Arial"/>
          <w:color w:val="000000"/>
          <w:sz w:val="20"/>
          <w:szCs w:val="18"/>
          <w:lang w:val="en-US"/>
        </w:rPr>
        <w:t xml:space="preserve">. </w:t>
      </w:r>
      <w:r w:rsidR="00A01875" w:rsidRPr="00323734">
        <w:rPr>
          <w:rStyle w:val="journaltitle3"/>
          <w:rFonts w:ascii="Calibri" w:hAnsi="Calibri" w:cs="Arial"/>
          <w:color w:val="000000"/>
          <w:sz w:val="20"/>
          <w:szCs w:val="18"/>
          <w:lang w:val="en-US"/>
        </w:rPr>
        <w:t>Journal of Consumer Research</w:t>
      </w:r>
      <w:r w:rsidR="00A01875" w:rsidRPr="00323734">
        <w:rPr>
          <w:rStyle w:val="HTMLCite"/>
          <w:rFonts w:ascii="Calibri" w:hAnsi="Calibri" w:cs="Arial"/>
          <w:color w:val="000000"/>
          <w:sz w:val="20"/>
          <w:szCs w:val="18"/>
          <w:lang w:val="en-US"/>
        </w:rPr>
        <w:t xml:space="preserve">, </w:t>
      </w:r>
      <w:r w:rsidR="00A01875" w:rsidRPr="00323734">
        <w:rPr>
          <w:rStyle w:val="vol3"/>
          <w:rFonts w:ascii="Calibri" w:hAnsi="Calibri" w:cs="Arial"/>
          <w:color w:val="000000"/>
          <w:sz w:val="20"/>
          <w:szCs w:val="18"/>
          <w:lang w:val="en-US"/>
        </w:rPr>
        <w:t>27</w:t>
      </w:r>
      <w:r w:rsidR="00A01875" w:rsidRPr="00323734">
        <w:rPr>
          <w:rStyle w:val="HTMLCite"/>
          <w:rFonts w:ascii="Calibri" w:hAnsi="Calibri" w:cs="Arial"/>
          <w:color w:val="000000"/>
          <w:sz w:val="20"/>
          <w:szCs w:val="18"/>
          <w:lang w:val="en-US"/>
        </w:rPr>
        <w:t>, p</w:t>
      </w:r>
      <w:r w:rsidR="00A01875" w:rsidRPr="00F67317">
        <w:rPr>
          <w:rStyle w:val="HTMLCite"/>
          <w:rFonts w:ascii="Calibri" w:hAnsi="Calibri" w:cs="Arial"/>
          <w:color w:val="000000"/>
          <w:sz w:val="20"/>
          <w:szCs w:val="18"/>
        </w:rPr>
        <w:t xml:space="preserve">p. </w:t>
      </w:r>
      <w:r w:rsidR="00A01875" w:rsidRPr="00F67317">
        <w:rPr>
          <w:rStyle w:val="pagefirst"/>
          <w:rFonts w:ascii="Calibri" w:hAnsi="Calibri" w:cs="Arial"/>
          <w:color w:val="000000"/>
          <w:sz w:val="20"/>
          <w:szCs w:val="18"/>
        </w:rPr>
        <w:t>84</w:t>
      </w:r>
      <w:r w:rsidR="00A01875" w:rsidRPr="00F67317">
        <w:rPr>
          <w:rStyle w:val="HTMLCite"/>
          <w:rFonts w:ascii="Calibri" w:hAnsi="Calibri" w:cs="Arial"/>
          <w:color w:val="000000"/>
          <w:sz w:val="20"/>
          <w:szCs w:val="18"/>
        </w:rPr>
        <w:t>–</w:t>
      </w:r>
      <w:r w:rsidR="00A01875" w:rsidRPr="00F67317">
        <w:rPr>
          <w:rStyle w:val="pagelast"/>
          <w:rFonts w:ascii="Calibri" w:hAnsi="Calibri" w:cs="Arial"/>
          <w:color w:val="000000"/>
          <w:sz w:val="20"/>
          <w:szCs w:val="18"/>
        </w:rPr>
        <w:t>96</w:t>
      </w:r>
      <w:r w:rsidR="00A01875" w:rsidRPr="00F67317">
        <w:rPr>
          <w:rStyle w:val="HTMLCite"/>
          <w:rFonts w:ascii="Calibri" w:hAnsi="Calibri" w:cs="Arial"/>
          <w:color w:val="000000"/>
          <w:sz w:val="20"/>
          <w:szCs w:val="18"/>
        </w:rPr>
        <w:t>.</w:t>
      </w:r>
      <w:r w:rsidR="00A01875" w:rsidRPr="00CD7F1D">
        <w:rPr>
          <w:rFonts w:ascii="Calibri" w:hAnsi="Calibri"/>
          <w:lang w:val="en-US"/>
        </w:rPr>
        <w:t xml:space="preserve"> </w:t>
      </w:r>
      <w:r w:rsidR="00A01875" w:rsidRPr="00CD7F1D">
        <w:rPr>
          <w:rFonts w:ascii="Calibri" w:hAnsi="Calibri" w:cs="Arial"/>
          <w:color w:val="000000"/>
          <w:sz w:val="20"/>
          <w:szCs w:val="18"/>
          <w:lang w:val="en-US"/>
        </w:rPr>
        <w:t>(P. 93, par. 3, l1-4)</w:t>
      </w:r>
    </w:p>
    <w:p w:rsidR="00A01875" w:rsidRDefault="009476DD" w:rsidP="00F67317">
      <w:pPr>
        <w:numPr>
          <w:ilvl w:val="0"/>
          <w:numId w:val="3"/>
        </w:numPr>
        <w:spacing w:before="100" w:beforeAutospacing="1" w:after="100" w:afterAutospacing="1" w:line="360" w:lineRule="auto"/>
        <w:jc w:val="both"/>
        <w:rPr>
          <w:rFonts w:ascii="Calibri" w:hAnsi="Calibri" w:cs="Arial"/>
          <w:sz w:val="20"/>
          <w:szCs w:val="22"/>
          <w:lang w:val="en-US"/>
        </w:rPr>
      </w:pPr>
      <w:r w:rsidRPr="009476DD">
        <w:rPr>
          <w:rStyle w:val="author"/>
          <w:rFonts w:ascii="Calibri" w:hAnsi="Calibri" w:cs="Arial"/>
          <w:color w:val="000000"/>
          <w:sz w:val="20"/>
          <w:szCs w:val="18"/>
          <w:lang w:val="en-US"/>
        </w:rPr>
        <w:t>Wooten, D.B.</w:t>
      </w:r>
      <w:r w:rsidRPr="009476DD">
        <w:rPr>
          <w:rStyle w:val="HTMLCite"/>
          <w:rFonts w:ascii="Calibri" w:hAnsi="Calibri" w:cs="Arial"/>
          <w:color w:val="000000"/>
          <w:sz w:val="20"/>
          <w:szCs w:val="18"/>
          <w:lang w:val="en-US"/>
        </w:rPr>
        <w:t xml:space="preserve"> (</w:t>
      </w:r>
      <w:r w:rsidRPr="009476DD">
        <w:rPr>
          <w:rStyle w:val="pubyear"/>
          <w:rFonts w:ascii="Calibri" w:hAnsi="Calibri" w:cs="Arial"/>
          <w:color w:val="000000"/>
          <w:sz w:val="20"/>
          <w:szCs w:val="18"/>
          <w:lang w:val="en-US"/>
        </w:rPr>
        <w:t>2000</w:t>
      </w:r>
      <w:r w:rsidRPr="009476DD">
        <w:rPr>
          <w:rStyle w:val="HTMLCite"/>
          <w:rFonts w:ascii="Calibri" w:hAnsi="Calibri" w:cs="Arial"/>
          <w:color w:val="000000"/>
          <w:sz w:val="20"/>
          <w:szCs w:val="18"/>
          <w:lang w:val="en-US"/>
        </w:rPr>
        <w:t xml:space="preserve">). </w:t>
      </w:r>
      <w:r w:rsidRPr="009476DD">
        <w:rPr>
          <w:rStyle w:val="articletitle5"/>
          <w:rFonts w:ascii="Calibri" w:hAnsi="Calibri" w:cs="Arial"/>
          <w:color w:val="000000"/>
          <w:sz w:val="20"/>
          <w:szCs w:val="18"/>
          <w:lang w:val="en-US"/>
        </w:rPr>
        <w:t>Qualitative steps towards an expanded model of anxiety in gift-giving</w:t>
      </w:r>
      <w:r w:rsidRPr="009476DD">
        <w:rPr>
          <w:rStyle w:val="HTMLCite"/>
          <w:rFonts w:ascii="Calibri" w:hAnsi="Calibri" w:cs="Arial"/>
          <w:color w:val="000000"/>
          <w:sz w:val="20"/>
          <w:szCs w:val="18"/>
          <w:lang w:val="en-US"/>
        </w:rPr>
        <w:t xml:space="preserve">. </w:t>
      </w:r>
      <w:r w:rsidR="00A01875" w:rsidRPr="00F67317">
        <w:rPr>
          <w:rStyle w:val="journaltitle3"/>
          <w:rFonts w:ascii="Calibri" w:hAnsi="Calibri" w:cs="Arial"/>
          <w:color w:val="000000"/>
          <w:sz w:val="20"/>
          <w:szCs w:val="18"/>
        </w:rPr>
        <w:t>Journal of Consumer Research</w:t>
      </w:r>
      <w:r w:rsidR="00A01875" w:rsidRPr="00F67317">
        <w:rPr>
          <w:rStyle w:val="HTMLCite"/>
          <w:rFonts w:ascii="Calibri" w:hAnsi="Calibri" w:cs="Arial"/>
          <w:color w:val="000000"/>
          <w:sz w:val="20"/>
          <w:szCs w:val="18"/>
        </w:rPr>
        <w:t xml:space="preserve">, </w:t>
      </w:r>
      <w:r w:rsidR="00A01875" w:rsidRPr="00F67317">
        <w:rPr>
          <w:rStyle w:val="vol3"/>
          <w:rFonts w:ascii="Calibri" w:hAnsi="Calibri" w:cs="Arial"/>
          <w:color w:val="000000"/>
          <w:sz w:val="20"/>
          <w:szCs w:val="18"/>
        </w:rPr>
        <w:t>27</w:t>
      </w:r>
      <w:r w:rsidR="00A01875" w:rsidRPr="00F67317">
        <w:rPr>
          <w:rStyle w:val="HTMLCite"/>
          <w:rFonts w:ascii="Calibri" w:hAnsi="Calibri" w:cs="Arial"/>
          <w:color w:val="000000"/>
          <w:sz w:val="20"/>
          <w:szCs w:val="18"/>
        </w:rPr>
        <w:t xml:space="preserve">, pp. </w:t>
      </w:r>
      <w:r w:rsidR="00A01875" w:rsidRPr="00F67317">
        <w:rPr>
          <w:rStyle w:val="pagefirst"/>
          <w:rFonts w:ascii="Calibri" w:hAnsi="Calibri" w:cs="Arial"/>
          <w:color w:val="000000"/>
          <w:sz w:val="20"/>
          <w:szCs w:val="18"/>
        </w:rPr>
        <w:t>84</w:t>
      </w:r>
      <w:r w:rsidR="00A01875" w:rsidRPr="00F67317">
        <w:rPr>
          <w:rStyle w:val="HTMLCite"/>
          <w:rFonts w:ascii="Calibri" w:hAnsi="Calibri" w:cs="Arial"/>
          <w:color w:val="000000"/>
          <w:sz w:val="20"/>
          <w:szCs w:val="18"/>
        </w:rPr>
        <w:t>–</w:t>
      </w:r>
      <w:r w:rsidR="00A01875" w:rsidRPr="00F67317">
        <w:rPr>
          <w:rStyle w:val="pagelast"/>
          <w:rFonts w:ascii="Calibri" w:hAnsi="Calibri" w:cs="Arial"/>
          <w:color w:val="000000"/>
          <w:sz w:val="20"/>
          <w:szCs w:val="18"/>
        </w:rPr>
        <w:t>96</w:t>
      </w:r>
      <w:r w:rsidR="00A01875" w:rsidRPr="00020F10">
        <w:rPr>
          <w:rFonts w:ascii="Calibri" w:hAnsi="Calibri" w:cs="Arial"/>
          <w:sz w:val="20"/>
          <w:szCs w:val="22"/>
          <w:lang w:val="en-US"/>
        </w:rPr>
        <w:t xml:space="preserve"> </w:t>
      </w:r>
      <w:r w:rsidR="00A01875">
        <w:rPr>
          <w:rFonts w:ascii="Calibri" w:hAnsi="Calibri" w:cs="Arial"/>
          <w:sz w:val="20"/>
          <w:szCs w:val="22"/>
          <w:lang w:val="en-US"/>
        </w:rPr>
        <w:t xml:space="preserve"> </w:t>
      </w:r>
      <w:r w:rsidR="00A01875" w:rsidRPr="00020F10">
        <w:rPr>
          <w:rFonts w:ascii="Calibri" w:hAnsi="Calibri" w:cs="Arial"/>
          <w:sz w:val="20"/>
          <w:szCs w:val="22"/>
          <w:lang w:val="en-US"/>
        </w:rPr>
        <w:t>(P. 93, par. 2, l. 1-7)</w:t>
      </w:r>
    </w:p>
    <w:p w:rsidR="00A01875" w:rsidRDefault="00BE31F0" w:rsidP="00F67317">
      <w:pPr>
        <w:numPr>
          <w:ilvl w:val="0"/>
          <w:numId w:val="3"/>
        </w:numPr>
        <w:spacing w:before="100" w:beforeAutospacing="1" w:after="100" w:afterAutospacing="1" w:line="360" w:lineRule="auto"/>
        <w:jc w:val="both"/>
        <w:rPr>
          <w:rFonts w:ascii="Calibri" w:hAnsi="Calibri" w:cs="Arial"/>
          <w:sz w:val="20"/>
          <w:szCs w:val="22"/>
          <w:lang w:val="en-US"/>
        </w:rPr>
      </w:pPr>
      <w:hyperlink r:id="rId8" w:history="1">
        <w:r w:rsidR="00A01875" w:rsidRPr="002C7A4A">
          <w:rPr>
            <w:rStyle w:val="Hyperlink"/>
            <w:rFonts w:ascii="Calibri" w:hAnsi="Calibri" w:cs="Arial"/>
            <w:sz w:val="20"/>
            <w:szCs w:val="22"/>
            <w:lang w:val="en-US"/>
          </w:rPr>
          <w:t>http://health.usnews.com/health-news/family-health/brain-and-behavior/articles/2011/02/11/gift-giving-for-many-men-means-avoiding-rejection</w:t>
        </w:r>
      </w:hyperlink>
      <w:r w:rsidR="00A01875">
        <w:rPr>
          <w:rFonts w:ascii="Calibri" w:hAnsi="Calibri" w:cs="Arial"/>
          <w:sz w:val="20"/>
          <w:szCs w:val="22"/>
          <w:lang w:val="en-US"/>
        </w:rPr>
        <w:t xml:space="preserve"> 2011, (p. 1, l. 1-4)</w:t>
      </w:r>
    </w:p>
    <w:p w:rsidR="00A01875" w:rsidRPr="00F67317" w:rsidRDefault="00A01875" w:rsidP="00F67317">
      <w:pPr>
        <w:numPr>
          <w:ilvl w:val="0"/>
          <w:numId w:val="3"/>
        </w:numPr>
        <w:spacing w:before="100" w:beforeAutospacing="1" w:after="100" w:afterAutospacing="1" w:line="360" w:lineRule="auto"/>
        <w:jc w:val="both"/>
        <w:rPr>
          <w:rFonts w:ascii="Calibri" w:hAnsi="Calibri" w:cs="Arial"/>
          <w:sz w:val="20"/>
          <w:szCs w:val="22"/>
          <w:lang w:val="en-US"/>
        </w:rPr>
      </w:pPr>
      <w:r w:rsidRPr="004E2860">
        <w:rPr>
          <w:rFonts w:ascii="Calibri" w:hAnsi="Calibri" w:cs="Arial"/>
          <w:sz w:val="20"/>
          <w:szCs w:val="22"/>
          <w:lang w:val="en-US"/>
        </w:rPr>
        <w:t>http://www.dutchcowboys.nl/online/23200</w:t>
      </w:r>
    </w:p>
    <w:p w:rsidR="00A01875" w:rsidRPr="00A01875" w:rsidRDefault="00A01875" w:rsidP="00F67317">
      <w:pPr>
        <w:spacing w:line="360" w:lineRule="auto"/>
        <w:jc w:val="both"/>
        <w:rPr>
          <w:rFonts w:ascii="Calibri" w:hAnsi="Calibri"/>
          <w:sz w:val="20"/>
          <w:lang w:val="en-US"/>
        </w:rPr>
      </w:pPr>
    </w:p>
    <w:p w:rsidR="00A01875" w:rsidRDefault="00A01875" w:rsidP="00D91FF5">
      <w:pPr>
        <w:pStyle w:val="Heading1"/>
        <w:rPr>
          <w:lang w:val="en-US"/>
        </w:rPr>
      </w:pPr>
      <w:r>
        <w:rPr>
          <w:lang w:val="en-US"/>
        </w:rPr>
        <w:br w:type="column"/>
      </w:r>
      <w:bookmarkStart w:id="143" w:name="_Toc305511552"/>
      <w:bookmarkStart w:id="144" w:name="_Toc180048387"/>
      <w:bookmarkStart w:id="145" w:name="_Toc305511046"/>
      <w:r>
        <w:rPr>
          <w:lang w:val="en-US"/>
        </w:rPr>
        <w:t>11. Appendices</w:t>
      </w:r>
      <w:bookmarkEnd w:id="143"/>
      <w:bookmarkEnd w:id="144"/>
    </w:p>
    <w:p w:rsidR="00A01875" w:rsidRPr="004941DD" w:rsidRDefault="00A01875" w:rsidP="004941DD">
      <w:pPr>
        <w:pStyle w:val="Heading2"/>
        <w:rPr>
          <w:lang w:val="en-US"/>
        </w:rPr>
      </w:pPr>
      <w:bookmarkStart w:id="146" w:name="_Toc305511553"/>
      <w:bookmarkStart w:id="147" w:name="_Toc180048388"/>
      <w:r w:rsidRPr="004941DD">
        <w:rPr>
          <w:lang w:val="en-US"/>
        </w:rPr>
        <w:t xml:space="preserve">11.1 Larsen and Watson’s theoretical framework </w:t>
      </w:r>
      <w:r>
        <w:rPr>
          <w:lang w:val="en-US"/>
        </w:rPr>
        <w:t>(2001)</w:t>
      </w:r>
      <w:bookmarkEnd w:id="145"/>
      <w:bookmarkEnd w:id="146"/>
      <w:bookmarkEnd w:id="147"/>
    </w:p>
    <w:p w:rsidR="00A01875" w:rsidRPr="00F67317" w:rsidRDefault="005624BC" w:rsidP="00F67317">
      <w:pPr>
        <w:spacing w:line="360" w:lineRule="auto"/>
        <w:jc w:val="both"/>
        <w:rPr>
          <w:rFonts w:ascii="Calibri" w:hAnsi="Calibri"/>
          <w:sz w:val="20"/>
        </w:rPr>
      </w:pPr>
      <w:r>
        <w:rPr>
          <w:rFonts w:ascii="Calibri" w:hAnsi="Calibri"/>
          <w:noProof/>
          <w:sz w:val="20"/>
          <w:lang w:val="en-US"/>
        </w:rPr>
        <w:drawing>
          <wp:inline distT="0" distB="0" distL="0" distR="0">
            <wp:extent cx="5753100" cy="6578600"/>
            <wp:effectExtent l="25400" t="0" r="0" b="0"/>
            <wp:docPr id="1" name="Afbeelding 0" descr="Screen shot 2011-06-29 at 5.17.0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0" descr="Screen shot 2011-06-29 at 5.17.04 PM.png"/>
                    <pic:cNvPicPr>
                      <a:picLocks noChangeAspect="1" noChangeArrowheads="1"/>
                    </pic:cNvPicPr>
                  </pic:nvPicPr>
                  <pic:blipFill>
                    <a:blip r:embed="rId9" cstate="print"/>
                    <a:srcRect/>
                    <a:stretch>
                      <a:fillRect/>
                    </a:stretch>
                  </pic:blipFill>
                  <pic:spPr bwMode="auto">
                    <a:xfrm>
                      <a:off x="0" y="0"/>
                      <a:ext cx="5753100" cy="6578600"/>
                    </a:xfrm>
                    <a:prstGeom prst="rect">
                      <a:avLst/>
                    </a:prstGeom>
                    <a:noFill/>
                    <a:ln w="9525">
                      <a:noFill/>
                      <a:miter lim="800000"/>
                      <a:headEnd/>
                      <a:tailEnd/>
                    </a:ln>
                  </pic:spPr>
                </pic:pic>
              </a:graphicData>
            </a:graphic>
          </wp:inline>
        </w:drawing>
      </w:r>
    </w:p>
    <w:p w:rsidR="00A01875" w:rsidRPr="00A0527A" w:rsidRDefault="00A01875" w:rsidP="00A0527A">
      <w:pPr>
        <w:rPr>
          <w:rFonts w:ascii="Calibri" w:hAnsi="Calibri"/>
          <w:sz w:val="20"/>
        </w:rPr>
      </w:pPr>
    </w:p>
    <w:p w:rsidR="00A01875" w:rsidRPr="00A0527A" w:rsidRDefault="00A01875" w:rsidP="00A0527A">
      <w:pPr>
        <w:rPr>
          <w:rFonts w:ascii="Calibri" w:hAnsi="Calibri"/>
          <w:sz w:val="20"/>
        </w:rPr>
      </w:pPr>
    </w:p>
    <w:p w:rsidR="00A01875" w:rsidRPr="00A0527A" w:rsidRDefault="00A01875" w:rsidP="00A0527A">
      <w:pPr>
        <w:rPr>
          <w:rFonts w:ascii="Calibri" w:hAnsi="Calibri"/>
          <w:sz w:val="20"/>
        </w:rPr>
      </w:pPr>
    </w:p>
    <w:p w:rsidR="00A01875" w:rsidRPr="00A0527A" w:rsidRDefault="00A01875" w:rsidP="00A0527A">
      <w:pPr>
        <w:rPr>
          <w:rFonts w:ascii="Calibri" w:hAnsi="Calibri"/>
          <w:sz w:val="20"/>
        </w:rPr>
      </w:pPr>
    </w:p>
    <w:p w:rsidR="00A01875" w:rsidRPr="00A0527A" w:rsidRDefault="00A01875" w:rsidP="00A0527A">
      <w:pPr>
        <w:rPr>
          <w:rFonts w:ascii="Calibri" w:hAnsi="Calibri"/>
          <w:sz w:val="20"/>
        </w:rPr>
      </w:pPr>
    </w:p>
    <w:p w:rsidR="00A01875" w:rsidRPr="00A0527A" w:rsidRDefault="00A01875" w:rsidP="00A0527A">
      <w:pPr>
        <w:rPr>
          <w:rFonts w:ascii="Calibri" w:hAnsi="Calibri"/>
          <w:sz w:val="20"/>
        </w:rPr>
      </w:pPr>
    </w:p>
    <w:p w:rsidR="00A01875" w:rsidRPr="00A0527A" w:rsidRDefault="00A01875" w:rsidP="00A0527A">
      <w:pPr>
        <w:rPr>
          <w:rFonts w:ascii="Calibri" w:hAnsi="Calibri"/>
          <w:sz w:val="20"/>
        </w:rPr>
      </w:pPr>
    </w:p>
    <w:p w:rsidR="00A01875" w:rsidRPr="00A0527A" w:rsidRDefault="00A01875" w:rsidP="00A0527A">
      <w:pPr>
        <w:rPr>
          <w:rFonts w:ascii="Calibri" w:hAnsi="Calibri"/>
          <w:sz w:val="20"/>
        </w:rPr>
      </w:pPr>
    </w:p>
    <w:p w:rsidR="00A01875" w:rsidRPr="00D91FF5" w:rsidRDefault="00A01875" w:rsidP="00D91FF5">
      <w:pPr>
        <w:pStyle w:val="Heading2"/>
      </w:pPr>
      <w:r w:rsidRPr="000F78AB">
        <w:rPr>
          <w:sz w:val="20"/>
          <w:lang w:val="fr-FR"/>
        </w:rPr>
        <w:br w:type="page"/>
      </w:r>
      <w:bookmarkStart w:id="148" w:name="_Toc305511047"/>
      <w:bookmarkStart w:id="149" w:name="_Toc305511554"/>
      <w:bookmarkStart w:id="150" w:name="_Toc180048389"/>
      <w:r w:rsidRPr="00D91FF5">
        <w:t>11.2 Questionnaire</w:t>
      </w:r>
      <w:bookmarkEnd w:id="148"/>
      <w:bookmarkEnd w:id="149"/>
      <w:bookmarkEnd w:id="150"/>
    </w:p>
    <w:p w:rsidR="0043519D" w:rsidRPr="000F78AB" w:rsidRDefault="0043519D" w:rsidP="00D91FF5">
      <w:pPr>
        <w:pStyle w:val="Heading2"/>
        <w:rPr>
          <w:sz w:val="20"/>
          <w:lang w:val="fr-FR"/>
        </w:rPr>
      </w:pPr>
      <w:r>
        <w:rPr>
          <w:noProof/>
          <w:sz w:val="20"/>
          <w:lang w:val="en-US"/>
        </w:rPr>
        <w:drawing>
          <wp:inline distT="0" distB="0" distL="0" distR="0">
            <wp:extent cx="7745730" cy="6628130"/>
            <wp:effectExtent l="25400" t="0" r="1270" b="0"/>
            <wp:docPr id="6" name="Afbeelding 5" descr="Screen shot 2011-10-12 at 2.46.2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1-10-12 at 2.46.28 PM.png"/>
                    <pic:cNvPicPr/>
                  </pic:nvPicPr>
                  <pic:blipFill>
                    <a:blip r:embed="rId10" cstate="print"/>
                    <a:stretch>
                      <a:fillRect/>
                    </a:stretch>
                  </pic:blipFill>
                  <pic:spPr>
                    <a:xfrm>
                      <a:off x="0" y="0"/>
                      <a:ext cx="7746975" cy="6629195"/>
                    </a:xfrm>
                    <a:prstGeom prst="rect">
                      <a:avLst/>
                    </a:prstGeom>
                  </pic:spPr>
                </pic:pic>
              </a:graphicData>
            </a:graphic>
          </wp:inline>
        </w:drawing>
      </w:r>
    </w:p>
    <w:p w:rsidR="0043519D" w:rsidRPr="0043519D" w:rsidRDefault="0043519D" w:rsidP="0043519D">
      <w:pPr>
        <w:rPr>
          <w:lang w:val="fr-FR"/>
        </w:rPr>
      </w:pPr>
    </w:p>
    <w:p w:rsidR="0043519D" w:rsidRPr="0043519D" w:rsidRDefault="0043519D" w:rsidP="0043519D">
      <w:pPr>
        <w:rPr>
          <w:lang w:val="fr-FR"/>
        </w:rPr>
      </w:pPr>
    </w:p>
    <w:p w:rsidR="0043519D" w:rsidRPr="0043519D" w:rsidRDefault="0043519D" w:rsidP="0043519D">
      <w:pPr>
        <w:rPr>
          <w:lang w:val="fr-FR"/>
        </w:rPr>
      </w:pPr>
    </w:p>
    <w:p w:rsidR="0043519D" w:rsidRDefault="0043519D" w:rsidP="0043519D">
      <w:pPr>
        <w:pStyle w:val="Heading2"/>
        <w:tabs>
          <w:tab w:val="left" w:pos="1040"/>
        </w:tabs>
        <w:rPr>
          <w:lang w:val="fr-FR"/>
        </w:rPr>
      </w:pPr>
      <w:r>
        <w:rPr>
          <w:lang w:val="fr-FR"/>
        </w:rPr>
        <w:tab/>
      </w:r>
    </w:p>
    <w:p w:rsidR="0043519D" w:rsidRPr="0043519D" w:rsidRDefault="0043519D" w:rsidP="0043519D">
      <w:pPr>
        <w:pStyle w:val="Heading2"/>
        <w:tabs>
          <w:tab w:val="left" w:pos="1040"/>
        </w:tabs>
        <w:rPr>
          <w:lang w:val="fr-FR"/>
        </w:rPr>
      </w:pPr>
      <w:r>
        <w:rPr>
          <w:lang w:val="fr-FR"/>
        </w:rPr>
        <w:br w:type="column"/>
      </w:r>
      <w:r>
        <w:rPr>
          <w:noProof/>
          <w:lang w:val="en-US"/>
        </w:rPr>
        <w:drawing>
          <wp:inline distT="0" distB="0" distL="0" distR="0">
            <wp:extent cx="7288530" cy="6729730"/>
            <wp:effectExtent l="25400" t="0" r="1270" b="0"/>
            <wp:docPr id="7" name="Afbeelding 6" descr="Screen shot 2011-10-12 at 2.46.59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1-10-12 at 2.46.59 PM.png"/>
                    <pic:cNvPicPr/>
                  </pic:nvPicPr>
                  <pic:blipFill>
                    <a:blip r:embed="rId11" cstate="print"/>
                    <a:stretch>
                      <a:fillRect/>
                    </a:stretch>
                  </pic:blipFill>
                  <pic:spPr>
                    <a:xfrm>
                      <a:off x="0" y="0"/>
                      <a:ext cx="7297347" cy="6737871"/>
                    </a:xfrm>
                    <a:prstGeom prst="rect">
                      <a:avLst/>
                    </a:prstGeom>
                  </pic:spPr>
                </pic:pic>
              </a:graphicData>
            </a:graphic>
          </wp:inline>
        </w:drawing>
      </w:r>
    </w:p>
    <w:p w:rsidR="0043519D" w:rsidRPr="0043519D" w:rsidRDefault="0043519D" w:rsidP="00D91FF5">
      <w:pPr>
        <w:pStyle w:val="Heading2"/>
        <w:rPr>
          <w:lang w:val="fr-FR"/>
        </w:rPr>
      </w:pPr>
    </w:p>
    <w:p w:rsidR="0043519D" w:rsidRPr="0043519D" w:rsidRDefault="0043519D" w:rsidP="0043519D">
      <w:pPr>
        <w:rPr>
          <w:lang w:val="fr-FR"/>
        </w:rPr>
      </w:pPr>
    </w:p>
    <w:p w:rsidR="0043519D" w:rsidRPr="0043519D" w:rsidRDefault="0043519D" w:rsidP="00D91FF5">
      <w:pPr>
        <w:pStyle w:val="Heading2"/>
        <w:rPr>
          <w:lang w:val="fr-FR"/>
        </w:rPr>
      </w:pPr>
      <w:r>
        <w:rPr>
          <w:lang w:val="fr-FR"/>
        </w:rPr>
        <w:br w:type="column"/>
      </w:r>
      <w:r>
        <w:rPr>
          <w:noProof/>
          <w:lang w:val="en-US"/>
        </w:rPr>
        <w:drawing>
          <wp:inline distT="0" distB="0" distL="0" distR="0">
            <wp:extent cx="7889240" cy="7644130"/>
            <wp:effectExtent l="25400" t="0" r="10160" b="0"/>
            <wp:docPr id="8" name="Afbeelding 7" descr="Screen shot 2011-10-12 at 2.47.1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1-10-12 at 2.47.11 PM.png"/>
                    <pic:cNvPicPr/>
                  </pic:nvPicPr>
                  <pic:blipFill>
                    <a:blip r:embed="rId12" cstate="print"/>
                    <a:stretch>
                      <a:fillRect/>
                    </a:stretch>
                  </pic:blipFill>
                  <pic:spPr>
                    <a:xfrm>
                      <a:off x="0" y="0"/>
                      <a:ext cx="7896419" cy="7651086"/>
                    </a:xfrm>
                    <a:prstGeom prst="rect">
                      <a:avLst/>
                    </a:prstGeom>
                  </pic:spPr>
                </pic:pic>
              </a:graphicData>
            </a:graphic>
          </wp:inline>
        </w:drawing>
      </w:r>
    </w:p>
    <w:p w:rsidR="0043519D" w:rsidRPr="0043519D" w:rsidRDefault="0043519D" w:rsidP="00D91FF5">
      <w:pPr>
        <w:pStyle w:val="Heading2"/>
        <w:rPr>
          <w:lang w:val="fr-FR"/>
        </w:rPr>
      </w:pPr>
      <w:r>
        <w:rPr>
          <w:lang w:val="fr-FR"/>
        </w:rPr>
        <w:br w:type="column"/>
      </w:r>
      <w:r>
        <w:rPr>
          <w:noProof/>
          <w:lang w:val="en-US"/>
        </w:rPr>
        <w:drawing>
          <wp:inline distT="0" distB="0" distL="0" distR="0">
            <wp:extent cx="7715574" cy="5129530"/>
            <wp:effectExtent l="25400" t="0" r="6026" b="0"/>
            <wp:docPr id="9" name="Afbeelding 8" descr="Screen shot 2011-10-12 at 2.47.2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1-10-12 at 2.47.24 PM.png"/>
                    <pic:cNvPicPr/>
                  </pic:nvPicPr>
                  <pic:blipFill>
                    <a:blip r:embed="rId13" cstate="print"/>
                    <a:stretch>
                      <a:fillRect/>
                    </a:stretch>
                  </pic:blipFill>
                  <pic:spPr>
                    <a:xfrm>
                      <a:off x="0" y="0"/>
                      <a:ext cx="7723264" cy="5134642"/>
                    </a:xfrm>
                    <a:prstGeom prst="rect">
                      <a:avLst/>
                    </a:prstGeom>
                  </pic:spPr>
                </pic:pic>
              </a:graphicData>
            </a:graphic>
          </wp:inline>
        </w:drawing>
      </w:r>
    </w:p>
    <w:p w:rsidR="0043519D" w:rsidRPr="0043519D" w:rsidRDefault="0043519D" w:rsidP="00D91FF5">
      <w:pPr>
        <w:pStyle w:val="Heading2"/>
        <w:rPr>
          <w:lang w:val="fr-FR"/>
        </w:rPr>
      </w:pPr>
      <w:r>
        <w:rPr>
          <w:noProof/>
          <w:lang w:val="en-US"/>
        </w:rPr>
        <w:drawing>
          <wp:inline distT="0" distB="0" distL="0" distR="0">
            <wp:extent cx="8204200" cy="5942330"/>
            <wp:effectExtent l="25400" t="0" r="0" b="0"/>
            <wp:docPr id="10" name="Afbeelding 9" descr="Screen shot 2011-10-12 at 2.47.40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1-10-12 at 2.47.40 PM.png"/>
                    <pic:cNvPicPr/>
                  </pic:nvPicPr>
                  <pic:blipFill>
                    <a:blip r:embed="rId14" cstate="print"/>
                    <a:stretch>
                      <a:fillRect/>
                    </a:stretch>
                  </pic:blipFill>
                  <pic:spPr>
                    <a:xfrm>
                      <a:off x="0" y="0"/>
                      <a:ext cx="8210333" cy="5946772"/>
                    </a:xfrm>
                    <a:prstGeom prst="rect">
                      <a:avLst/>
                    </a:prstGeom>
                  </pic:spPr>
                </pic:pic>
              </a:graphicData>
            </a:graphic>
          </wp:inline>
        </w:drawing>
      </w:r>
    </w:p>
    <w:p w:rsidR="00A94354" w:rsidRPr="0043519D" w:rsidRDefault="0043519D" w:rsidP="00D91FF5">
      <w:pPr>
        <w:pStyle w:val="Heading2"/>
        <w:rPr>
          <w:lang w:val="fr-FR"/>
        </w:rPr>
      </w:pPr>
      <w:r>
        <w:rPr>
          <w:lang w:val="fr-FR"/>
        </w:rPr>
        <w:br w:type="column"/>
      </w:r>
      <w:r w:rsidR="00A94354">
        <w:rPr>
          <w:noProof/>
          <w:lang w:val="en-US"/>
        </w:rPr>
        <w:drawing>
          <wp:inline distT="0" distB="0" distL="0" distR="0">
            <wp:extent cx="7280910" cy="6272530"/>
            <wp:effectExtent l="25400" t="0" r="8890" b="0"/>
            <wp:docPr id="13" name="Afbeelding 12" descr="Screen shot 2011-10-12 at 2.47.49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1-10-12 at 2.47.49 PM.png"/>
                    <pic:cNvPicPr/>
                  </pic:nvPicPr>
                  <pic:blipFill>
                    <a:blip r:embed="rId15" cstate="print"/>
                    <a:stretch>
                      <a:fillRect/>
                    </a:stretch>
                  </pic:blipFill>
                  <pic:spPr>
                    <a:xfrm>
                      <a:off x="0" y="0"/>
                      <a:ext cx="7280823" cy="6272455"/>
                    </a:xfrm>
                    <a:prstGeom prst="rect">
                      <a:avLst/>
                    </a:prstGeom>
                  </pic:spPr>
                </pic:pic>
              </a:graphicData>
            </a:graphic>
          </wp:inline>
        </w:drawing>
      </w:r>
    </w:p>
    <w:p w:rsidR="00A94354" w:rsidRPr="00A94354" w:rsidRDefault="00A94354" w:rsidP="00A94354">
      <w:pPr>
        <w:rPr>
          <w:lang w:val="fr-FR"/>
        </w:rPr>
      </w:pPr>
    </w:p>
    <w:p w:rsidR="00A94354" w:rsidRPr="00A94354" w:rsidRDefault="00A94354" w:rsidP="00D91FF5">
      <w:pPr>
        <w:pStyle w:val="Heading2"/>
        <w:rPr>
          <w:lang w:val="fr-FR"/>
        </w:rPr>
      </w:pPr>
      <w:r>
        <w:rPr>
          <w:lang w:val="fr-FR"/>
        </w:rPr>
        <w:br w:type="column"/>
      </w:r>
      <w:r>
        <w:rPr>
          <w:noProof/>
          <w:lang w:val="en-US"/>
        </w:rPr>
        <w:drawing>
          <wp:inline distT="0" distB="0" distL="0" distR="0">
            <wp:extent cx="7282945" cy="6958330"/>
            <wp:effectExtent l="25400" t="0" r="6855" b="0"/>
            <wp:docPr id="14" name="Afbeelding 13" descr="Screen shot 2011-10-12 at 2.48.0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1-10-12 at 2.48.08 PM.png"/>
                    <pic:cNvPicPr/>
                  </pic:nvPicPr>
                  <pic:blipFill>
                    <a:blip r:embed="rId16" cstate="print"/>
                    <a:stretch>
                      <a:fillRect/>
                    </a:stretch>
                  </pic:blipFill>
                  <pic:spPr>
                    <a:xfrm>
                      <a:off x="0" y="0"/>
                      <a:ext cx="7289559" cy="6964649"/>
                    </a:xfrm>
                    <a:prstGeom prst="rect">
                      <a:avLst/>
                    </a:prstGeom>
                  </pic:spPr>
                </pic:pic>
              </a:graphicData>
            </a:graphic>
          </wp:inline>
        </w:drawing>
      </w:r>
    </w:p>
    <w:p w:rsidR="00A94354" w:rsidRPr="00A94354" w:rsidRDefault="00A94354" w:rsidP="00D91FF5">
      <w:pPr>
        <w:pStyle w:val="Heading2"/>
        <w:rPr>
          <w:lang w:val="fr-FR"/>
        </w:rPr>
      </w:pPr>
    </w:p>
    <w:p w:rsidR="00A94354" w:rsidRPr="00A94354" w:rsidRDefault="00A94354" w:rsidP="00A94354">
      <w:pPr>
        <w:rPr>
          <w:lang w:val="fr-FR"/>
        </w:rPr>
      </w:pPr>
    </w:p>
    <w:p w:rsidR="00A94354" w:rsidRPr="00A94354" w:rsidRDefault="00A94354" w:rsidP="00D91FF5">
      <w:pPr>
        <w:pStyle w:val="Heading2"/>
        <w:rPr>
          <w:lang w:val="fr-FR"/>
        </w:rPr>
      </w:pPr>
      <w:r>
        <w:rPr>
          <w:lang w:val="fr-FR"/>
        </w:rPr>
        <w:br w:type="column"/>
      </w:r>
      <w:r>
        <w:rPr>
          <w:noProof/>
          <w:lang w:val="en-US"/>
        </w:rPr>
        <w:drawing>
          <wp:inline distT="0" distB="0" distL="0" distR="0">
            <wp:extent cx="7480935" cy="6958330"/>
            <wp:effectExtent l="25400" t="0" r="12065" b="0"/>
            <wp:docPr id="15" name="Afbeelding 14" descr="Screen shot 2011-10-12 at 2.48.16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1-10-12 at 2.48.16 PM.png"/>
                    <pic:cNvPicPr/>
                  </pic:nvPicPr>
                  <pic:blipFill>
                    <a:blip r:embed="rId17" cstate="print"/>
                    <a:stretch>
                      <a:fillRect/>
                    </a:stretch>
                  </pic:blipFill>
                  <pic:spPr>
                    <a:xfrm>
                      <a:off x="0" y="0"/>
                      <a:ext cx="7490846" cy="6967549"/>
                    </a:xfrm>
                    <a:prstGeom prst="rect">
                      <a:avLst/>
                    </a:prstGeom>
                  </pic:spPr>
                </pic:pic>
              </a:graphicData>
            </a:graphic>
          </wp:inline>
        </w:drawing>
      </w:r>
    </w:p>
    <w:p w:rsidR="00A94354" w:rsidRPr="00A94354" w:rsidRDefault="00A94354" w:rsidP="00D91FF5">
      <w:pPr>
        <w:pStyle w:val="Heading2"/>
        <w:rPr>
          <w:lang w:val="fr-FR"/>
        </w:rPr>
      </w:pPr>
    </w:p>
    <w:p w:rsidR="00A94354" w:rsidRPr="00A94354" w:rsidRDefault="00A94354" w:rsidP="00A94354">
      <w:pPr>
        <w:rPr>
          <w:lang w:val="fr-FR"/>
        </w:rPr>
      </w:pPr>
    </w:p>
    <w:p w:rsidR="00A94354" w:rsidRPr="00A94354" w:rsidRDefault="00A94354" w:rsidP="00D91FF5">
      <w:pPr>
        <w:pStyle w:val="Heading2"/>
        <w:rPr>
          <w:lang w:val="fr-FR"/>
        </w:rPr>
      </w:pPr>
      <w:r>
        <w:rPr>
          <w:lang w:val="fr-FR"/>
        </w:rPr>
        <w:br w:type="column"/>
      </w:r>
      <w:r>
        <w:rPr>
          <w:noProof/>
          <w:lang w:val="en-US"/>
        </w:rPr>
        <w:drawing>
          <wp:inline distT="0" distB="0" distL="0" distR="0">
            <wp:extent cx="7999730" cy="6729730"/>
            <wp:effectExtent l="25400" t="0" r="1270" b="0"/>
            <wp:docPr id="16" name="Afbeelding 15" descr="Screen shot 2011-10-12 at 2.48.2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1-10-12 at 2.48.28 PM.png"/>
                    <pic:cNvPicPr/>
                  </pic:nvPicPr>
                  <pic:blipFill>
                    <a:blip r:embed="rId18" cstate="print"/>
                    <a:stretch>
                      <a:fillRect/>
                    </a:stretch>
                  </pic:blipFill>
                  <pic:spPr>
                    <a:xfrm>
                      <a:off x="0" y="0"/>
                      <a:ext cx="8010661" cy="6738926"/>
                    </a:xfrm>
                    <a:prstGeom prst="rect">
                      <a:avLst/>
                    </a:prstGeom>
                  </pic:spPr>
                </pic:pic>
              </a:graphicData>
            </a:graphic>
          </wp:inline>
        </w:drawing>
      </w:r>
    </w:p>
    <w:p w:rsidR="00A94354" w:rsidRPr="00A94354" w:rsidRDefault="00A94354" w:rsidP="00D91FF5">
      <w:pPr>
        <w:pStyle w:val="Heading2"/>
        <w:rPr>
          <w:lang w:val="fr-FR"/>
        </w:rPr>
      </w:pPr>
    </w:p>
    <w:p w:rsidR="00A94354" w:rsidRPr="00A94354" w:rsidRDefault="00A94354" w:rsidP="00A94354">
      <w:pPr>
        <w:rPr>
          <w:lang w:val="fr-FR"/>
        </w:rPr>
      </w:pPr>
    </w:p>
    <w:p w:rsidR="00A94354" w:rsidRPr="00A94354" w:rsidRDefault="00A94354" w:rsidP="00A94354">
      <w:pPr>
        <w:rPr>
          <w:lang w:val="fr-FR"/>
        </w:rPr>
      </w:pPr>
    </w:p>
    <w:p w:rsidR="00A94354" w:rsidRPr="00A94354" w:rsidRDefault="00A94354" w:rsidP="00A94354">
      <w:pPr>
        <w:rPr>
          <w:lang w:val="fr-FR"/>
        </w:rPr>
      </w:pPr>
    </w:p>
    <w:p w:rsidR="00A94354" w:rsidRPr="00A94354" w:rsidRDefault="00A94354" w:rsidP="00A94354">
      <w:pPr>
        <w:rPr>
          <w:lang w:val="fr-FR"/>
        </w:rPr>
      </w:pPr>
    </w:p>
    <w:p w:rsidR="00A94354" w:rsidRPr="00A94354" w:rsidRDefault="00A94354" w:rsidP="00A94354">
      <w:pPr>
        <w:rPr>
          <w:lang w:val="fr-FR"/>
        </w:rPr>
      </w:pPr>
    </w:p>
    <w:p w:rsidR="00A94354" w:rsidRPr="00A94354" w:rsidRDefault="00A94354" w:rsidP="00D91FF5">
      <w:pPr>
        <w:pStyle w:val="Heading2"/>
        <w:rPr>
          <w:lang w:val="fr-FR"/>
        </w:rPr>
      </w:pPr>
      <w:r>
        <w:rPr>
          <w:lang w:val="fr-FR"/>
        </w:rPr>
        <w:br w:type="column"/>
      </w:r>
      <w:r>
        <w:rPr>
          <w:noProof/>
          <w:lang w:val="en-US"/>
        </w:rPr>
        <w:drawing>
          <wp:inline distT="0" distB="0" distL="0" distR="0">
            <wp:extent cx="7562850" cy="6958330"/>
            <wp:effectExtent l="25400" t="0" r="6350" b="0"/>
            <wp:docPr id="17" name="Afbeelding 16" descr="Screen shot 2011-10-12 at 2.48.3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1-10-12 at 2.48.37 PM.png"/>
                    <pic:cNvPicPr/>
                  </pic:nvPicPr>
                  <pic:blipFill>
                    <a:blip r:embed="rId19" cstate="print"/>
                    <a:stretch>
                      <a:fillRect/>
                    </a:stretch>
                  </pic:blipFill>
                  <pic:spPr>
                    <a:xfrm>
                      <a:off x="0" y="0"/>
                      <a:ext cx="7562443" cy="6957956"/>
                    </a:xfrm>
                    <a:prstGeom prst="rect">
                      <a:avLst/>
                    </a:prstGeom>
                  </pic:spPr>
                </pic:pic>
              </a:graphicData>
            </a:graphic>
          </wp:inline>
        </w:drawing>
      </w:r>
    </w:p>
    <w:p w:rsidR="00A94354" w:rsidRPr="00A94354" w:rsidRDefault="00A94354" w:rsidP="00D91FF5">
      <w:pPr>
        <w:pStyle w:val="Heading2"/>
        <w:rPr>
          <w:lang w:val="fr-FR"/>
        </w:rPr>
      </w:pPr>
    </w:p>
    <w:p w:rsidR="00A94354" w:rsidRPr="00A94354" w:rsidRDefault="00A94354" w:rsidP="00A94354">
      <w:pPr>
        <w:rPr>
          <w:lang w:val="fr-FR"/>
        </w:rPr>
      </w:pPr>
    </w:p>
    <w:p w:rsidR="00A94354" w:rsidRDefault="00A94354" w:rsidP="00A94354">
      <w:pPr>
        <w:pStyle w:val="Heading2"/>
        <w:tabs>
          <w:tab w:val="left" w:pos="1440"/>
        </w:tabs>
        <w:rPr>
          <w:lang w:val="fr-FR"/>
        </w:rPr>
      </w:pPr>
      <w:r>
        <w:rPr>
          <w:lang w:val="fr-FR"/>
        </w:rPr>
        <w:tab/>
      </w:r>
    </w:p>
    <w:p w:rsidR="00A94354" w:rsidRPr="00A94354" w:rsidRDefault="00A94354" w:rsidP="00A94354">
      <w:pPr>
        <w:pStyle w:val="Heading2"/>
        <w:tabs>
          <w:tab w:val="left" w:pos="1440"/>
        </w:tabs>
        <w:rPr>
          <w:lang w:val="fr-FR"/>
        </w:rPr>
      </w:pPr>
      <w:r>
        <w:rPr>
          <w:lang w:val="fr-FR"/>
        </w:rPr>
        <w:br w:type="column"/>
      </w:r>
      <w:r>
        <w:rPr>
          <w:noProof/>
          <w:lang w:val="en-US"/>
        </w:rPr>
        <w:drawing>
          <wp:inline distT="0" distB="0" distL="0" distR="0">
            <wp:extent cx="8253095" cy="6958330"/>
            <wp:effectExtent l="25400" t="0" r="1905" b="0"/>
            <wp:docPr id="18" name="Afbeelding 17" descr="Screen shot 2011-10-12 at 2.48.46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1-10-12 at 2.48.46 PM.png"/>
                    <pic:cNvPicPr/>
                  </pic:nvPicPr>
                  <pic:blipFill>
                    <a:blip r:embed="rId20" cstate="print"/>
                    <a:stretch>
                      <a:fillRect/>
                    </a:stretch>
                  </pic:blipFill>
                  <pic:spPr>
                    <a:xfrm>
                      <a:off x="0" y="0"/>
                      <a:ext cx="8263694" cy="6967266"/>
                    </a:xfrm>
                    <a:prstGeom prst="rect">
                      <a:avLst/>
                    </a:prstGeom>
                  </pic:spPr>
                </pic:pic>
              </a:graphicData>
            </a:graphic>
          </wp:inline>
        </w:drawing>
      </w:r>
    </w:p>
    <w:p w:rsidR="00A94354" w:rsidRPr="00A94354" w:rsidRDefault="00A94354" w:rsidP="00D91FF5">
      <w:pPr>
        <w:pStyle w:val="Heading2"/>
        <w:rPr>
          <w:lang w:val="fr-FR"/>
        </w:rPr>
      </w:pPr>
    </w:p>
    <w:p w:rsidR="00A94354" w:rsidRPr="00A94354" w:rsidRDefault="00A94354" w:rsidP="00A94354">
      <w:pPr>
        <w:rPr>
          <w:lang w:val="fr-FR"/>
        </w:rPr>
      </w:pPr>
    </w:p>
    <w:p w:rsidR="00A94354" w:rsidRPr="00A94354" w:rsidRDefault="00A94354" w:rsidP="00A94354">
      <w:pPr>
        <w:rPr>
          <w:lang w:val="fr-FR"/>
        </w:rPr>
      </w:pPr>
    </w:p>
    <w:p w:rsidR="00A94354" w:rsidRPr="00A94354" w:rsidRDefault="00A94354" w:rsidP="00A94354">
      <w:pPr>
        <w:rPr>
          <w:lang w:val="fr-FR"/>
        </w:rPr>
      </w:pPr>
    </w:p>
    <w:p w:rsidR="00A94354" w:rsidRDefault="00A94354" w:rsidP="00A94354">
      <w:pPr>
        <w:pStyle w:val="Heading2"/>
        <w:tabs>
          <w:tab w:val="left" w:pos="1040"/>
        </w:tabs>
        <w:rPr>
          <w:lang w:val="fr-FR"/>
        </w:rPr>
      </w:pPr>
      <w:r>
        <w:rPr>
          <w:lang w:val="fr-FR"/>
        </w:rPr>
        <w:tab/>
      </w:r>
    </w:p>
    <w:p w:rsidR="00A94354" w:rsidRPr="00A94354" w:rsidRDefault="00A94354" w:rsidP="00A94354">
      <w:pPr>
        <w:pStyle w:val="Heading2"/>
        <w:tabs>
          <w:tab w:val="left" w:pos="1040"/>
        </w:tabs>
        <w:rPr>
          <w:lang w:val="fr-FR"/>
        </w:rPr>
      </w:pPr>
      <w:r>
        <w:rPr>
          <w:lang w:val="fr-FR"/>
        </w:rPr>
        <w:br w:type="column"/>
      </w:r>
      <w:r>
        <w:rPr>
          <w:noProof/>
          <w:lang w:val="en-US"/>
        </w:rPr>
        <w:drawing>
          <wp:inline distT="0" distB="0" distL="0" distR="0">
            <wp:extent cx="9804400" cy="4443730"/>
            <wp:effectExtent l="25400" t="0" r="0" b="0"/>
            <wp:docPr id="19" name="Afbeelding 18" descr="Screen shot 2011-10-12 at 2.48.5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1-10-12 at 2.48.54 PM.png"/>
                    <pic:cNvPicPr/>
                  </pic:nvPicPr>
                  <pic:blipFill>
                    <a:blip r:embed="rId21" cstate="print"/>
                    <a:stretch>
                      <a:fillRect/>
                    </a:stretch>
                  </pic:blipFill>
                  <pic:spPr>
                    <a:xfrm>
                      <a:off x="0" y="0"/>
                      <a:ext cx="9810449" cy="4446472"/>
                    </a:xfrm>
                    <a:prstGeom prst="rect">
                      <a:avLst/>
                    </a:prstGeom>
                  </pic:spPr>
                </pic:pic>
              </a:graphicData>
            </a:graphic>
          </wp:inline>
        </w:drawing>
      </w:r>
    </w:p>
    <w:p w:rsidR="00A01875" w:rsidRPr="0043519D" w:rsidRDefault="00A01875" w:rsidP="00D91FF5">
      <w:pPr>
        <w:pStyle w:val="Heading2"/>
        <w:rPr>
          <w:lang w:val="fr-FR"/>
        </w:rPr>
      </w:pPr>
      <w:r w:rsidRPr="00A94354">
        <w:rPr>
          <w:lang w:val="fr-FR"/>
        </w:rPr>
        <w:br w:type="page"/>
      </w:r>
      <w:bookmarkStart w:id="151" w:name="_Toc305511048"/>
      <w:bookmarkStart w:id="152" w:name="_Toc305511555"/>
      <w:bookmarkStart w:id="153" w:name="_Toc180048390"/>
      <w:r w:rsidRPr="00D91FF5">
        <w:t>11.3 Database quality output</w:t>
      </w:r>
      <w:bookmarkEnd w:id="151"/>
      <w:bookmarkEnd w:id="152"/>
      <w:bookmarkEnd w:id="153"/>
    </w:p>
    <w:p w:rsidR="00A01875" w:rsidRDefault="00A01875" w:rsidP="000F78AB">
      <w:pPr>
        <w:pStyle w:val="ListParagraph"/>
        <w:ind w:left="0"/>
        <w:jc w:val="both"/>
        <w:rPr>
          <w:rFonts w:ascii="Calibri" w:hAnsi="Calibri"/>
          <w:sz w:val="20"/>
          <w:lang w:val="fr-FR"/>
        </w:rPr>
      </w:pPr>
    </w:p>
    <w:p w:rsidR="00A01875" w:rsidRPr="000F78AB" w:rsidRDefault="00A01875" w:rsidP="000F78AB">
      <w:pPr>
        <w:autoSpaceDE w:val="0"/>
        <w:autoSpaceDN w:val="0"/>
        <w:adjustRightInd w:val="0"/>
        <w:rPr>
          <w:rFonts w:ascii="Arial" w:hAnsi="Arial" w:cs="Arial"/>
          <w:b/>
          <w:bCs/>
          <w:color w:val="000000"/>
          <w:sz w:val="26"/>
          <w:szCs w:val="26"/>
          <w:lang w:val="en-US"/>
        </w:rPr>
      </w:pPr>
    </w:p>
    <w:p w:rsidR="00A01875" w:rsidRPr="000F78AB" w:rsidRDefault="00A01875" w:rsidP="000F78AB">
      <w:pPr>
        <w:autoSpaceDE w:val="0"/>
        <w:autoSpaceDN w:val="0"/>
        <w:adjustRightInd w:val="0"/>
        <w:rPr>
          <w:rFonts w:ascii="Arial" w:hAnsi="Arial" w:cs="Arial"/>
          <w:b/>
          <w:bCs/>
          <w:color w:val="000000"/>
          <w:sz w:val="26"/>
          <w:szCs w:val="26"/>
          <w:lang w:val="en-US"/>
        </w:rPr>
      </w:pPr>
      <w:r w:rsidRPr="000F78AB">
        <w:rPr>
          <w:rFonts w:ascii="Arial" w:hAnsi="Arial" w:cs="Arial"/>
          <w:b/>
          <w:bCs/>
          <w:color w:val="000000"/>
          <w:sz w:val="26"/>
          <w:szCs w:val="26"/>
          <w:lang w:val="en-US"/>
        </w:rPr>
        <w:t>Frequencies</w:t>
      </w:r>
    </w:p>
    <w:p w:rsidR="00A01875" w:rsidRPr="000F78AB" w:rsidRDefault="00A01875" w:rsidP="000F78AB">
      <w:pPr>
        <w:autoSpaceDE w:val="0"/>
        <w:autoSpaceDN w:val="0"/>
        <w:adjustRightInd w:val="0"/>
        <w:spacing w:line="400" w:lineRule="atLeast"/>
        <w:rPr>
          <w:rFonts w:ascii="Times New Roman" w:hAnsi="Times New Roman"/>
          <w:lang w:val="en-US"/>
        </w:rPr>
      </w:pPr>
    </w:p>
    <w:tbl>
      <w:tblPr>
        <w:tblW w:w="80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44"/>
        <w:gridCol w:w="2233"/>
        <w:gridCol w:w="1119"/>
        <w:gridCol w:w="1398"/>
        <w:gridCol w:w="1119"/>
        <w:gridCol w:w="1430"/>
      </w:tblGrid>
      <w:tr w:rsidR="00A01875" w:rsidRPr="000F78AB">
        <w:trPr>
          <w:cantSplit/>
          <w:tblHeader/>
        </w:trPr>
        <w:tc>
          <w:tcPr>
            <w:tcW w:w="8043" w:type="dxa"/>
            <w:gridSpan w:val="6"/>
            <w:tcBorders>
              <w:top w:val="nil"/>
              <w:left w:val="nil"/>
              <w:bottom w:val="nil"/>
              <w:right w:val="nil"/>
            </w:tcBorders>
            <w:shd w:val="clear" w:color="auto" w:fill="FFFFFF"/>
            <w:vAlign w:val="center"/>
          </w:tcPr>
          <w:p w:rsidR="00A01875" w:rsidRPr="000F78AB" w:rsidRDefault="00A01875" w:rsidP="000F78AB">
            <w:pPr>
              <w:autoSpaceDE w:val="0"/>
              <w:autoSpaceDN w:val="0"/>
              <w:adjustRightInd w:val="0"/>
              <w:spacing w:line="320" w:lineRule="atLeast"/>
              <w:ind w:left="60" w:right="60"/>
              <w:jc w:val="center"/>
              <w:rPr>
                <w:rFonts w:ascii="Arial" w:hAnsi="Arial" w:cs="Arial"/>
                <w:color w:val="000000"/>
                <w:sz w:val="18"/>
                <w:szCs w:val="18"/>
                <w:lang w:val="en-US"/>
              </w:rPr>
            </w:pPr>
            <w:r w:rsidRPr="000F78AB">
              <w:rPr>
                <w:rFonts w:ascii="Arial" w:hAnsi="Arial" w:cs="Arial"/>
                <w:b/>
                <w:bCs/>
                <w:color w:val="000000"/>
                <w:sz w:val="18"/>
                <w:szCs w:val="18"/>
                <w:lang w:val="en-US"/>
              </w:rPr>
              <w:t>Statistics</w:t>
            </w:r>
          </w:p>
        </w:tc>
      </w:tr>
      <w:tr w:rsidR="00A01875" w:rsidRPr="000F78AB">
        <w:trPr>
          <w:cantSplit/>
          <w:tblHeader/>
        </w:trPr>
        <w:tc>
          <w:tcPr>
            <w:tcW w:w="2977"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0F78AB" w:rsidRDefault="00A01875" w:rsidP="000F78AB">
            <w:pPr>
              <w:autoSpaceDE w:val="0"/>
              <w:autoSpaceDN w:val="0"/>
              <w:adjustRightInd w:val="0"/>
              <w:jc w:val="center"/>
              <w:rPr>
                <w:rFonts w:ascii="Times New Roman" w:hAnsi="Times New Roman"/>
                <w:lang w:val="en-US"/>
              </w:rPr>
            </w:pPr>
          </w:p>
        </w:tc>
        <w:tc>
          <w:tcPr>
            <w:tcW w:w="1119" w:type="dxa"/>
            <w:tcBorders>
              <w:top w:val="single" w:sz="16" w:space="0" w:color="000000"/>
              <w:left w:val="single" w:sz="16" w:space="0" w:color="000000"/>
              <w:bottom w:val="single" w:sz="16" w:space="0" w:color="000000"/>
            </w:tcBorders>
            <w:shd w:val="clear" w:color="auto" w:fill="FFFFFF"/>
            <w:vAlign w:val="bottom"/>
          </w:tcPr>
          <w:p w:rsidR="00A01875" w:rsidRPr="000F78AB" w:rsidRDefault="00A01875" w:rsidP="000F78AB">
            <w:pPr>
              <w:autoSpaceDE w:val="0"/>
              <w:autoSpaceDN w:val="0"/>
              <w:adjustRightInd w:val="0"/>
              <w:spacing w:line="320" w:lineRule="atLeast"/>
              <w:ind w:left="60" w:right="60"/>
              <w:jc w:val="center"/>
              <w:rPr>
                <w:rFonts w:ascii="Arial" w:hAnsi="Arial" w:cs="Arial"/>
                <w:color w:val="000000"/>
                <w:sz w:val="18"/>
                <w:szCs w:val="18"/>
                <w:lang w:val="en-US"/>
              </w:rPr>
            </w:pPr>
            <w:r w:rsidRPr="000F78AB">
              <w:rPr>
                <w:rFonts w:ascii="Arial" w:hAnsi="Arial" w:cs="Arial"/>
                <w:color w:val="000000"/>
                <w:sz w:val="18"/>
                <w:szCs w:val="18"/>
                <w:lang w:val="en-US"/>
              </w:rPr>
              <w:t>resp_age</w:t>
            </w:r>
          </w:p>
        </w:tc>
        <w:tc>
          <w:tcPr>
            <w:tcW w:w="1398" w:type="dxa"/>
            <w:tcBorders>
              <w:top w:val="single" w:sz="16" w:space="0" w:color="000000"/>
              <w:bottom w:val="single" w:sz="16" w:space="0" w:color="000000"/>
            </w:tcBorders>
            <w:shd w:val="clear" w:color="auto" w:fill="FFFFFF"/>
            <w:vAlign w:val="bottom"/>
          </w:tcPr>
          <w:p w:rsidR="00A01875" w:rsidRPr="000F78AB" w:rsidRDefault="00A01875" w:rsidP="000F78AB">
            <w:pPr>
              <w:autoSpaceDE w:val="0"/>
              <w:autoSpaceDN w:val="0"/>
              <w:adjustRightInd w:val="0"/>
              <w:spacing w:line="320" w:lineRule="atLeast"/>
              <w:ind w:left="60" w:right="60"/>
              <w:jc w:val="center"/>
              <w:rPr>
                <w:rFonts w:ascii="Arial" w:hAnsi="Arial" w:cs="Arial"/>
                <w:color w:val="000000"/>
                <w:sz w:val="18"/>
                <w:szCs w:val="18"/>
                <w:lang w:val="en-US"/>
              </w:rPr>
            </w:pPr>
            <w:r w:rsidRPr="000F78AB">
              <w:rPr>
                <w:rFonts w:ascii="Arial" w:hAnsi="Arial" w:cs="Arial"/>
                <w:color w:val="000000"/>
                <w:sz w:val="18"/>
                <w:szCs w:val="18"/>
                <w:lang w:val="en-US"/>
              </w:rPr>
              <w:t>resp_gender</w:t>
            </w:r>
          </w:p>
        </w:tc>
        <w:tc>
          <w:tcPr>
            <w:tcW w:w="1119" w:type="dxa"/>
            <w:tcBorders>
              <w:top w:val="single" w:sz="16" w:space="0" w:color="000000"/>
              <w:bottom w:val="single" w:sz="16" w:space="0" w:color="000000"/>
            </w:tcBorders>
            <w:shd w:val="clear" w:color="auto" w:fill="FFFFFF"/>
            <w:vAlign w:val="bottom"/>
          </w:tcPr>
          <w:p w:rsidR="00A01875" w:rsidRPr="000F78AB" w:rsidRDefault="00A01875" w:rsidP="000F78AB">
            <w:pPr>
              <w:autoSpaceDE w:val="0"/>
              <w:autoSpaceDN w:val="0"/>
              <w:adjustRightInd w:val="0"/>
              <w:spacing w:line="320" w:lineRule="atLeast"/>
              <w:ind w:left="60" w:right="60"/>
              <w:jc w:val="center"/>
              <w:rPr>
                <w:rFonts w:ascii="Arial" w:hAnsi="Arial" w:cs="Arial"/>
                <w:color w:val="000000"/>
                <w:sz w:val="18"/>
                <w:szCs w:val="18"/>
                <w:lang w:val="en-US"/>
              </w:rPr>
            </w:pPr>
            <w:r w:rsidRPr="000F78AB">
              <w:rPr>
                <w:rFonts w:ascii="Arial" w:hAnsi="Arial" w:cs="Arial"/>
                <w:color w:val="000000"/>
                <w:sz w:val="18"/>
                <w:szCs w:val="18"/>
                <w:lang w:val="en-US"/>
              </w:rPr>
              <w:t>resp_edu</w:t>
            </w:r>
          </w:p>
        </w:tc>
        <w:tc>
          <w:tcPr>
            <w:tcW w:w="1430" w:type="dxa"/>
            <w:tcBorders>
              <w:top w:val="single" w:sz="16" w:space="0" w:color="000000"/>
              <w:bottom w:val="single" w:sz="16" w:space="0" w:color="000000"/>
              <w:right w:val="single" w:sz="16" w:space="0" w:color="000000"/>
            </w:tcBorders>
            <w:shd w:val="clear" w:color="auto" w:fill="FFFFFF"/>
            <w:vAlign w:val="bottom"/>
          </w:tcPr>
          <w:p w:rsidR="00A01875" w:rsidRPr="000F78AB" w:rsidRDefault="00A01875" w:rsidP="000F78AB">
            <w:pPr>
              <w:autoSpaceDE w:val="0"/>
              <w:autoSpaceDN w:val="0"/>
              <w:adjustRightInd w:val="0"/>
              <w:spacing w:line="320" w:lineRule="atLeast"/>
              <w:ind w:left="60" w:right="60"/>
              <w:jc w:val="center"/>
              <w:rPr>
                <w:rFonts w:ascii="Arial" w:hAnsi="Arial" w:cs="Arial"/>
                <w:color w:val="000000"/>
                <w:sz w:val="18"/>
                <w:szCs w:val="18"/>
                <w:lang w:val="en-US"/>
              </w:rPr>
            </w:pPr>
            <w:r w:rsidRPr="000F78AB">
              <w:rPr>
                <w:rFonts w:ascii="Arial" w:hAnsi="Arial" w:cs="Arial"/>
                <w:color w:val="000000"/>
                <w:sz w:val="18"/>
                <w:szCs w:val="18"/>
                <w:lang w:val="en-US"/>
              </w:rPr>
              <w:t>resp_income</w:t>
            </w:r>
          </w:p>
        </w:tc>
      </w:tr>
      <w:tr w:rsidR="00A01875" w:rsidRPr="000F78AB">
        <w:trPr>
          <w:cantSplit/>
          <w:tblHeader/>
        </w:trPr>
        <w:tc>
          <w:tcPr>
            <w:tcW w:w="744" w:type="dxa"/>
            <w:vMerge w:val="restart"/>
            <w:tcBorders>
              <w:top w:val="single" w:sz="16" w:space="0" w:color="000000"/>
              <w:left w:val="single" w:sz="16" w:space="0" w:color="000000"/>
              <w:bottom w:val="nil"/>
              <w:right w:val="nil"/>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N</w:t>
            </w:r>
          </w:p>
        </w:tc>
        <w:tc>
          <w:tcPr>
            <w:tcW w:w="2233" w:type="dxa"/>
            <w:tcBorders>
              <w:top w:val="single" w:sz="16" w:space="0" w:color="000000"/>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Valid</w:t>
            </w:r>
          </w:p>
        </w:tc>
        <w:tc>
          <w:tcPr>
            <w:tcW w:w="1119" w:type="dxa"/>
            <w:tcBorders>
              <w:top w:val="single" w:sz="16" w:space="0" w:color="000000"/>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95</w:t>
            </w:r>
          </w:p>
        </w:tc>
        <w:tc>
          <w:tcPr>
            <w:tcW w:w="1398" w:type="dxa"/>
            <w:tcBorders>
              <w:top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95</w:t>
            </w:r>
          </w:p>
        </w:tc>
        <w:tc>
          <w:tcPr>
            <w:tcW w:w="1119" w:type="dxa"/>
            <w:tcBorders>
              <w:top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95</w:t>
            </w:r>
          </w:p>
        </w:tc>
        <w:tc>
          <w:tcPr>
            <w:tcW w:w="1430" w:type="dxa"/>
            <w:tcBorders>
              <w:top w:val="single" w:sz="16" w:space="0" w:color="000000"/>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95</w:t>
            </w:r>
          </w:p>
        </w:tc>
      </w:tr>
      <w:tr w:rsidR="00A01875" w:rsidRPr="000F78AB">
        <w:trPr>
          <w:cantSplit/>
          <w:tblHeader/>
        </w:trPr>
        <w:tc>
          <w:tcPr>
            <w:tcW w:w="744" w:type="dxa"/>
            <w:vMerge/>
            <w:tcBorders>
              <w:top w:val="single" w:sz="16" w:space="0" w:color="000000"/>
              <w:left w:val="single" w:sz="16" w:space="0" w:color="000000"/>
              <w:bottom w:val="nil"/>
              <w:right w:val="nil"/>
            </w:tcBorders>
            <w:shd w:val="clear" w:color="auto" w:fill="FFFFFF"/>
          </w:tcPr>
          <w:p w:rsidR="00A01875" w:rsidRPr="000F78AB" w:rsidRDefault="00A01875" w:rsidP="000F78AB">
            <w:pPr>
              <w:autoSpaceDE w:val="0"/>
              <w:autoSpaceDN w:val="0"/>
              <w:adjustRightInd w:val="0"/>
              <w:rPr>
                <w:rFonts w:ascii="Arial" w:hAnsi="Arial" w:cs="Arial"/>
                <w:color w:val="000000"/>
                <w:sz w:val="18"/>
                <w:szCs w:val="18"/>
                <w:lang w:val="en-US"/>
              </w:rPr>
            </w:pPr>
          </w:p>
        </w:tc>
        <w:tc>
          <w:tcPr>
            <w:tcW w:w="2233" w:type="dxa"/>
            <w:tcBorders>
              <w:top w:val="nil"/>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Missing</w:t>
            </w:r>
          </w:p>
        </w:tc>
        <w:tc>
          <w:tcPr>
            <w:tcW w:w="1119"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12</w:t>
            </w:r>
          </w:p>
        </w:tc>
        <w:tc>
          <w:tcPr>
            <w:tcW w:w="1398"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12</w:t>
            </w:r>
          </w:p>
        </w:tc>
        <w:tc>
          <w:tcPr>
            <w:tcW w:w="1119"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12</w:t>
            </w:r>
          </w:p>
        </w:tc>
        <w:tc>
          <w:tcPr>
            <w:tcW w:w="1430" w:type="dxa"/>
            <w:tcBorders>
              <w:top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12</w:t>
            </w:r>
          </w:p>
        </w:tc>
      </w:tr>
      <w:tr w:rsidR="00A01875" w:rsidRPr="000F78AB">
        <w:trPr>
          <w:cantSplit/>
          <w:tblHeader/>
        </w:trPr>
        <w:tc>
          <w:tcPr>
            <w:tcW w:w="2977" w:type="dxa"/>
            <w:gridSpan w:val="2"/>
            <w:tcBorders>
              <w:top w:val="nil"/>
              <w:left w:val="single" w:sz="16" w:space="0" w:color="000000"/>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Mean</w:t>
            </w:r>
          </w:p>
        </w:tc>
        <w:tc>
          <w:tcPr>
            <w:tcW w:w="1119"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3.36</w:t>
            </w:r>
          </w:p>
        </w:tc>
        <w:tc>
          <w:tcPr>
            <w:tcW w:w="1398"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1.39</w:t>
            </w:r>
          </w:p>
        </w:tc>
        <w:tc>
          <w:tcPr>
            <w:tcW w:w="1119"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4.22</w:t>
            </w:r>
          </w:p>
        </w:tc>
        <w:tc>
          <w:tcPr>
            <w:tcW w:w="1430" w:type="dxa"/>
            <w:tcBorders>
              <w:top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1.77</w:t>
            </w:r>
          </w:p>
        </w:tc>
      </w:tr>
      <w:tr w:rsidR="00A01875" w:rsidRPr="000F78AB">
        <w:trPr>
          <w:cantSplit/>
          <w:tblHeader/>
        </w:trPr>
        <w:tc>
          <w:tcPr>
            <w:tcW w:w="2977" w:type="dxa"/>
            <w:gridSpan w:val="2"/>
            <w:tcBorders>
              <w:top w:val="nil"/>
              <w:left w:val="single" w:sz="16" w:space="0" w:color="000000"/>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Std. Error of Mean</w:t>
            </w:r>
          </w:p>
        </w:tc>
        <w:tc>
          <w:tcPr>
            <w:tcW w:w="1119"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.134</w:t>
            </w:r>
          </w:p>
        </w:tc>
        <w:tc>
          <w:tcPr>
            <w:tcW w:w="1398"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.052</w:t>
            </w:r>
          </w:p>
        </w:tc>
        <w:tc>
          <w:tcPr>
            <w:tcW w:w="1119"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.110</w:t>
            </w:r>
          </w:p>
        </w:tc>
        <w:tc>
          <w:tcPr>
            <w:tcW w:w="1430" w:type="dxa"/>
            <w:tcBorders>
              <w:top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.112</w:t>
            </w:r>
          </w:p>
        </w:tc>
      </w:tr>
      <w:tr w:rsidR="00A01875" w:rsidRPr="000F78AB">
        <w:trPr>
          <w:cantSplit/>
          <w:tblHeader/>
        </w:trPr>
        <w:tc>
          <w:tcPr>
            <w:tcW w:w="2977" w:type="dxa"/>
            <w:gridSpan w:val="2"/>
            <w:tcBorders>
              <w:top w:val="nil"/>
              <w:left w:val="single" w:sz="16" w:space="0" w:color="000000"/>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Std. Deviation</w:t>
            </w:r>
          </w:p>
        </w:tc>
        <w:tc>
          <w:tcPr>
            <w:tcW w:w="1119"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1.304</w:t>
            </w:r>
          </w:p>
        </w:tc>
        <w:tc>
          <w:tcPr>
            <w:tcW w:w="1398"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.511</w:t>
            </w:r>
          </w:p>
        </w:tc>
        <w:tc>
          <w:tcPr>
            <w:tcW w:w="1119"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1.074</w:t>
            </w:r>
          </w:p>
        </w:tc>
        <w:tc>
          <w:tcPr>
            <w:tcW w:w="1430" w:type="dxa"/>
            <w:tcBorders>
              <w:top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1.096</w:t>
            </w:r>
          </w:p>
        </w:tc>
      </w:tr>
      <w:tr w:rsidR="00A01875" w:rsidRPr="000F78AB">
        <w:trPr>
          <w:cantSplit/>
          <w:tblHeader/>
        </w:trPr>
        <w:tc>
          <w:tcPr>
            <w:tcW w:w="2977" w:type="dxa"/>
            <w:gridSpan w:val="2"/>
            <w:tcBorders>
              <w:top w:val="nil"/>
              <w:left w:val="single" w:sz="16" w:space="0" w:color="000000"/>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Variance</w:t>
            </w:r>
          </w:p>
        </w:tc>
        <w:tc>
          <w:tcPr>
            <w:tcW w:w="1119"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1.700</w:t>
            </w:r>
          </w:p>
        </w:tc>
        <w:tc>
          <w:tcPr>
            <w:tcW w:w="1398"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.262</w:t>
            </w:r>
          </w:p>
        </w:tc>
        <w:tc>
          <w:tcPr>
            <w:tcW w:w="1119"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1.153</w:t>
            </w:r>
          </w:p>
        </w:tc>
        <w:tc>
          <w:tcPr>
            <w:tcW w:w="1430" w:type="dxa"/>
            <w:tcBorders>
              <w:top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1.201</w:t>
            </w:r>
          </w:p>
        </w:tc>
      </w:tr>
      <w:tr w:rsidR="00A01875" w:rsidRPr="000F78AB">
        <w:trPr>
          <w:cantSplit/>
          <w:tblHeader/>
        </w:trPr>
        <w:tc>
          <w:tcPr>
            <w:tcW w:w="2977" w:type="dxa"/>
            <w:gridSpan w:val="2"/>
            <w:tcBorders>
              <w:top w:val="nil"/>
              <w:left w:val="single" w:sz="16" w:space="0" w:color="000000"/>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Skewness</w:t>
            </w:r>
          </w:p>
        </w:tc>
        <w:tc>
          <w:tcPr>
            <w:tcW w:w="1119"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1.745</w:t>
            </w:r>
          </w:p>
        </w:tc>
        <w:tc>
          <w:tcPr>
            <w:tcW w:w="1398"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.216</w:t>
            </w:r>
          </w:p>
        </w:tc>
        <w:tc>
          <w:tcPr>
            <w:tcW w:w="1119"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-1.509</w:t>
            </w:r>
          </w:p>
        </w:tc>
        <w:tc>
          <w:tcPr>
            <w:tcW w:w="1430" w:type="dxa"/>
            <w:tcBorders>
              <w:top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1.763</w:t>
            </w:r>
          </w:p>
        </w:tc>
      </w:tr>
      <w:tr w:rsidR="00A01875" w:rsidRPr="000F78AB">
        <w:trPr>
          <w:cantSplit/>
          <w:tblHeader/>
        </w:trPr>
        <w:tc>
          <w:tcPr>
            <w:tcW w:w="2977" w:type="dxa"/>
            <w:gridSpan w:val="2"/>
            <w:tcBorders>
              <w:top w:val="nil"/>
              <w:left w:val="single" w:sz="16" w:space="0" w:color="000000"/>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Std. Error of Skewness</w:t>
            </w:r>
          </w:p>
        </w:tc>
        <w:tc>
          <w:tcPr>
            <w:tcW w:w="1119"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.247</w:t>
            </w:r>
          </w:p>
        </w:tc>
        <w:tc>
          <w:tcPr>
            <w:tcW w:w="1398"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.247</w:t>
            </w:r>
          </w:p>
        </w:tc>
        <w:tc>
          <w:tcPr>
            <w:tcW w:w="1119"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.247</w:t>
            </w:r>
          </w:p>
        </w:tc>
        <w:tc>
          <w:tcPr>
            <w:tcW w:w="1430" w:type="dxa"/>
            <w:tcBorders>
              <w:top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.247</w:t>
            </w:r>
          </w:p>
        </w:tc>
      </w:tr>
      <w:tr w:rsidR="00A01875" w:rsidRPr="000F78AB">
        <w:trPr>
          <w:cantSplit/>
          <w:tblHeader/>
        </w:trPr>
        <w:tc>
          <w:tcPr>
            <w:tcW w:w="2977" w:type="dxa"/>
            <w:gridSpan w:val="2"/>
            <w:tcBorders>
              <w:top w:val="nil"/>
              <w:left w:val="single" w:sz="16" w:space="0" w:color="000000"/>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Kurtosis</w:t>
            </w:r>
          </w:p>
        </w:tc>
        <w:tc>
          <w:tcPr>
            <w:tcW w:w="1119"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2.761</w:t>
            </w:r>
          </w:p>
        </w:tc>
        <w:tc>
          <w:tcPr>
            <w:tcW w:w="1398"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-1.392</w:t>
            </w:r>
          </w:p>
        </w:tc>
        <w:tc>
          <w:tcPr>
            <w:tcW w:w="1119"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1.962</w:t>
            </w:r>
          </w:p>
        </w:tc>
        <w:tc>
          <w:tcPr>
            <w:tcW w:w="1430" w:type="dxa"/>
            <w:tcBorders>
              <w:top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2.681</w:t>
            </w:r>
          </w:p>
        </w:tc>
      </w:tr>
      <w:tr w:rsidR="00A01875" w:rsidRPr="000F78AB">
        <w:trPr>
          <w:cantSplit/>
        </w:trPr>
        <w:tc>
          <w:tcPr>
            <w:tcW w:w="2977" w:type="dxa"/>
            <w:gridSpan w:val="2"/>
            <w:tcBorders>
              <w:top w:val="nil"/>
              <w:left w:val="single" w:sz="16" w:space="0" w:color="000000"/>
              <w:bottom w:val="single" w:sz="16" w:space="0" w:color="000000"/>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Std. Error of Kurtosis</w:t>
            </w:r>
          </w:p>
        </w:tc>
        <w:tc>
          <w:tcPr>
            <w:tcW w:w="1119" w:type="dxa"/>
            <w:tcBorders>
              <w:top w:val="nil"/>
              <w:left w:val="single" w:sz="16" w:space="0" w:color="000000"/>
              <w:bottom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.490</w:t>
            </w:r>
          </w:p>
        </w:tc>
        <w:tc>
          <w:tcPr>
            <w:tcW w:w="1398" w:type="dxa"/>
            <w:tcBorders>
              <w:top w:val="nil"/>
              <w:bottom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.490</w:t>
            </w:r>
          </w:p>
        </w:tc>
        <w:tc>
          <w:tcPr>
            <w:tcW w:w="1119" w:type="dxa"/>
            <w:tcBorders>
              <w:top w:val="nil"/>
              <w:bottom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.490</w:t>
            </w:r>
          </w:p>
        </w:tc>
        <w:tc>
          <w:tcPr>
            <w:tcW w:w="1430" w:type="dxa"/>
            <w:tcBorders>
              <w:top w:val="nil"/>
              <w:bottom w:val="single" w:sz="16" w:space="0" w:color="000000"/>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.490</w:t>
            </w:r>
          </w:p>
        </w:tc>
      </w:tr>
    </w:tbl>
    <w:p w:rsidR="00A01875" w:rsidRPr="000F78AB" w:rsidRDefault="00A01875" w:rsidP="000F78AB">
      <w:pPr>
        <w:autoSpaceDE w:val="0"/>
        <w:autoSpaceDN w:val="0"/>
        <w:adjustRightInd w:val="0"/>
        <w:spacing w:line="400" w:lineRule="atLeast"/>
        <w:rPr>
          <w:rFonts w:ascii="Times New Roman" w:hAnsi="Times New Roman"/>
          <w:lang w:val="en-US"/>
        </w:rPr>
      </w:pPr>
    </w:p>
    <w:p w:rsidR="00A01875" w:rsidRPr="000F78AB" w:rsidRDefault="00A01875" w:rsidP="000F78AB">
      <w:pPr>
        <w:autoSpaceDE w:val="0"/>
        <w:autoSpaceDN w:val="0"/>
        <w:adjustRightInd w:val="0"/>
        <w:rPr>
          <w:rFonts w:ascii="Arial" w:hAnsi="Arial" w:cs="Arial"/>
          <w:b/>
          <w:bCs/>
          <w:color w:val="000000"/>
          <w:sz w:val="26"/>
          <w:szCs w:val="26"/>
          <w:lang w:val="en-US"/>
        </w:rPr>
      </w:pPr>
      <w:r w:rsidRPr="000F78AB">
        <w:rPr>
          <w:rFonts w:ascii="Arial" w:hAnsi="Arial" w:cs="Arial"/>
          <w:b/>
          <w:bCs/>
          <w:color w:val="000000"/>
          <w:sz w:val="26"/>
          <w:szCs w:val="26"/>
          <w:lang w:val="en-US"/>
        </w:rPr>
        <w:t>Frequency Table</w:t>
      </w:r>
    </w:p>
    <w:p w:rsidR="00A01875" w:rsidRPr="000F78AB" w:rsidRDefault="00A01875" w:rsidP="000F78AB">
      <w:pPr>
        <w:autoSpaceDE w:val="0"/>
        <w:autoSpaceDN w:val="0"/>
        <w:adjustRightInd w:val="0"/>
        <w:spacing w:line="400" w:lineRule="atLeast"/>
        <w:rPr>
          <w:rFonts w:ascii="Times New Roman" w:hAnsi="Times New Roman"/>
          <w:lang w:val="en-US"/>
        </w:rPr>
      </w:pPr>
    </w:p>
    <w:tbl>
      <w:tblPr>
        <w:tblW w:w="70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60"/>
        <w:gridCol w:w="929"/>
        <w:gridCol w:w="1182"/>
        <w:gridCol w:w="1032"/>
        <w:gridCol w:w="1415"/>
        <w:gridCol w:w="1490"/>
      </w:tblGrid>
      <w:tr w:rsidR="00A01875" w:rsidRPr="000F78AB">
        <w:trPr>
          <w:cantSplit/>
          <w:tblHeader/>
        </w:trPr>
        <w:tc>
          <w:tcPr>
            <w:tcW w:w="7005" w:type="dxa"/>
            <w:gridSpan w:val="6"/>
            <w:tcBorders>
              <w:top w:val="nil"/>
              <w:left w:val="nil"/>
              <w:bottom w:val="nil"/>
              <w:right w:val="nil"/>
            </w:tcBorders>
            <w:shd w:val="clear" w:color="auto" w:fill="FFFFFF"/>
            <w:vAlign w:val="center"/>
          </w:tcPr>
          <w:p w:rsidR="00A01875" w:rsidRPr="000F78AB" w:rsidRDefault="00A01875" w:rsidP="000F78AB">
            <w:pPr>
              <w:autoSpaceDE w:val="0"/>
              <w:autoSpaceDN w:val="0"/>
              <w:adjustRightInd w:val="0"/>
              <w:spacing w:line="320" w:lineRule="atLeast"/>
              <w:ind w:left="60" w:right="60"/>
              <w:jc w:val="center"/>
              <w:rPr>
                <w:rFonts w:ascii="Arial" w:hAnsi="Arial" w:cs="Arial"/>
                <w:color w:val="000000"/>
                <w:sz w:val="18"/>
                <w:szCs w:val="18"/>
                <w:lang w:val="en-US"/>
              </w:rPr>
            </w:pPr>
            <w:r w:rsidRPr="000F78AB">
              <w:rPr>
                <w:rFonts w:ascii="Arial" w:hAnsi="Arial" w:cs="Arial"/>
                <w:b/>
                <w:bCs/>
                <w:color w:val="000000"/>
                <w:sz w:val="18"/>
                <w:szCs w:val="18"/>
                <w:lang w:val="en-US"/>
              </w:rPr>
              <w:t>resp_age</w:t>
            </w:r>
          </w:p>
        </w:tc>
      </w:tr>
      <w:tr w:rsidR="00A01875" w:rsidRPr="000F78AB">
        <w:trPr>
          <w:cantSplit/>
          <w:tblHeader/>
        </w:trPr>
        <w:tc>
          <w:tcPr>
            <w:tcW w:w="1889"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0F78AB" w:rsidRDefault="00A01875" w:rsidP="000F78AB">
            <w:pPr>
              <w:autoSpaceDE w:val="0"/>
              <w:autoSpaceDN w:val="0"/>
              <w:adjustRightInd w:val="0"/>
              <w:jc w:val="center"/>
              <w:rPr>
                <w:rFonts w:ascii="Times New Roman" w:hAnsi="Times New Roman"/>
                <w:lang w:val="en-US"/>
              </w:rPr>
            </w:pPr>
          </w:p>
        </w:tc>
        <w:tc>
          <w:tcPr>
            <w:tcW w:w="1181" w:type="dxa"/>
            <w:tcBorders>
              <w:top w:val="single" w:sz="16" w:space="0" w:color="000000"/>
              <w:left w:val="single" w:sz="16" w:space="0" w:color="000000"/>
              <w:bottom w:val="single" w:sz="16" w:space="0" w:color="000000"/>
            </w:tcBorders>
            <w:shd w:val="clear" w:color="auto" w:fill="FFFFFF"/>
            <w:vAlign w:val="bottom"/>
          </w:tcPr>
          <w:p w:rsidR="00A01875" w:rsidRPr="000F78AB" w:rsidRDefault="00A01875" w:rsidP="000F78AB">
            <w:pPr>
              <w:autoSpaceDE w:val="0"/>
              <w:autoSpaceDN w:val="0"/>
              <w:adjustRightInd w:val="0"/>
              <w:spacing w:line="320" w:lineRule="atLeast"/>
              <w:ind w:left="60" w:right="60"/>
              <w:jc w:val="center"/>
              <w:rPr>
                <w:rFonts w:ascii="Arial" w:hAnsi="Arial" w:cs="Arial"/>
                <w:color w:val="000000"/>
                <w:sz w:val="18"/>
                <w:szCs w:val="18"/>
                <w:lang w:val="en-US"/>
              </w:rPr>
            </w:pPr>
            <w:r w:rsidRPr="000F78AB">
              <w:rPr>
                <w:rFonts w:ascii="Arial" w:hAnsi="Arial" w:cs="Arial"/>
                <w:color w:val="000000"/>
                <w:sz w:val="18"/>
                <w:szCs w:val="18"/>
                <w:lang w:val="en-US"/>
              </w:rPr>
              <w:t>Frequency</w:t>
            </w:r>
          </w:p>
        </w:tc>
        <w:tc>
          <w:tcPr>
            <w:tcW w:w="1032" w:type="dxa"/>
            <w:tcBorders>
              <w:top w:val="single" w:sz="16" w:space="0" w:color="000000"/>
              <w:bottom w:val="single" w:sz="16" w:space="0" w:color="000000"/>
            </w:tcBorders>
            <w:shd w:val="clear" w:color="auto" w:fill="FFFFFF"/>
            <w:vAlign w:val="bottom"/>
          </w:tcPr>
          <w:p w:rsidR="00A01875" w:rsidRPr="000F78AB" w:rsidRDefault="00A01875" w:rsidP="000F78AB">
            <w:pPr>
              <w:autoSpaceDE w:val="0"/>
              <w:autoSpaceDN w:val="0"/>
              <w:adjustRightInd w:val="0"/>
              <w:spacing w:line="320" w:lineRule="atLeast"/>
              <w:ind w:left="60" w:right="60"/>
              <w:jc w:val="center"/>
              <w:rPr>
                <w:rFonts w:ascii="Arial" w:hAnsi="Arial" w:cs="Arial"/>
                <w:color w:val="000000"/>
                <w:sz w:val="18"/>
                <w:szCs w:val="18"/>
                <w:lang w:val="en-US"/>
              </w:rPr>
            </w:pPr>
            <w:r w:rsidRPr="000F78AB">
              <w:rPr>
                <w:rFonts w:ascii="Arial" w:hAnsi="Arial" w:cs="Arial"/>
                <w:color w:val="000000"/>
                <w:sz w:val="18"/>
                <w:szCs w:val="18"/>
                <w:lang w:val="en-US"/>
              </w:rPr>
              <w:t>Percent</w:t>
            </w:r>
          </w:p>
        </w:tc>
        <w:tc>
          <w:tcPr>
            <w:tcW w:w="1414" w:type="dxa"/>
            <w:tcBorders>
              <w:top w:val="single" w:sz="16" w:space="0" w:color="000000"/>
              <w:bottom w:val="single" w:sz="16" w:space="0" w:color="000000"/>
            </w:tcBorders>
            <w:shd w:val="clear" w:color="auto" w:fill="FFFFFF"/>
            <w:vAlign w:val="bottom"/>
          </w:tcPr>
          <w:p w:rsidR="00A01875" w:rsidRPr="000F78AB" w:rsidRDefault="00A01875" w:rsidP="000F78AB">
            <w:pPr>
              <w:autoSpaceDE w:val="0"/>
              <w:autoSpaceDN w:val="0"/>
              <w:adjustRightInd w:val="0"/>
              <w:spacing w:line="320" w:lineRule="atLeast"/>
              <w:ind w:left="60" w:right="60"/>
              <w:jc w:val="center"/>
              <w:rPr>
                <w:rFonts w:ascii="Arial" w:hAnsi="Arial" w:cs="Arial"/>
                <w:color w:val="000000"/>
                <w:sz w:val="18"/>
                <w:szCs w:val="18"/>
                <w:lang w:val="en-US"/>
              </w:rPr>
            </w:pPr>
            <w:r w:rsidRPr="000F78AB">
              <w:rPr>
                <w:rFonts w:ascii="Arial" w:hAnsi="Arial" w:cs="Arial"/>
                <w:color w:val="000000"/>
                <w:sz w:val="18"/>
                <w:szCs w:val="18"/>
                <w:lang w:val="en-US"/>
              </w:rPr>
              <w:t>Valid Percent</w:t>
            </w:r>
          </w:p>
        </w:tc>
        <w:tc>
          <w:tcPr>
            <w:tcW w:w="1489" w:type="dxa"/>
            <w:tcBorders>
              <w:top w:val="single" w:sz="16" w:space="0" w:color="000000"/>
              <w:bottom w:val="single" w:sz="16" w:space="0" w:color="000000"/>
              <w:right w:val="single" w:sz="16" w:space="0" w:color="000000"/>
            </w:tcBorders>
            <w:shd w:val="clear" w:color="auto" w:fill="FFFFFF"/>
            <w:vAlign w:val="bottom"/>
          </w:tcPr>
          <w:p w:rsidR="00A01875" w:rsidRPr="000F78AB" w:rsidRDefault="00A01875" w:rsidP="000F78AB">
            <w:pPr>
              <w:autoSpaceDE w:val="0"/>
              <w:autoSpaceDN w:val="0"/>
              <w:adjustRightInd w:val="0"/>
              <w:spacing w:line="320" w:lineRule="atLeast"/>
              <w:ind w:left="60" w:right="60"/>
              <w:jc w:val="center"/>
              <w:rPr>
                <w:rFonts w:ascii="Arial" w:hAnsi="Arial" w:cs="Arial"/>
                <w:color w:val="000000"/>
                <w:sz w:val="18"/>
                <w:szCs w:val="18"/>
                <w:lang w:val="en-US"/>
              </w:rPr>
            </w:pPr>
            <w:r w:rsidRPr="000F78AB">
              <w:rPr>
                <w:rFonts w:ascii="Arial" w:hAnsi="Arial" w:cs="Arial"/>
                <w:color w:val="000000"/>
                <w:sz w:val="18"/>
                <w:szCs w:val="18"/>
                <w:lang w:val="en-US"/>
              </w:rPr>
              <w:t>Cumulative Percent</w:t>
            </w:r>
          </w:p>
        </w:tc>
      </w:tr>
      <w:tr w:rsidR="00A01875" w:rsidRPr="000F78AB">
        <w:trPr>
          <w:cantSplit/>
          <w:tblHeader/>
        </w:trPr>
        <w:tc>
          <w:tcPr>
            <w:tcW w:w="960" w:type="dxa"/>
            <w:vMerge w:val="restart"/>
            <w:tcBorders>
              <w:top w:val="single" w:sz="16" w:space="0" w:color="000000"/>
              <w:left w:val="single" w:sz="16" w:space="0" w:color="000000"/>
              <w:bottom w:val="nil"/>
              <w:right w:val="nil"/>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Valid</w:t>
            </w:r>
          </w:p>
        </w:tc>
        <w:tc>
          <w:tcPr>
            <w:tcW w:w="929" w:type="dxa"/>
            <w:tcBorders>
              <w:top w:val="single" w:sz="16" w:space="0" w:color="000000"/>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18-22</w:t>
            </w:r>
          </w:p>
        </w:tc>
        <w:tc>
          <w:tcPr>
            <w:tcW w:w="1181" w:type="dxa"/>
            <w:tcBorders>
              <w:top w:val="single" w:sz="16" w:space="0" w:color="000000"/>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18</w:t>
            </w:r>
          </w:p>
        </w:tc>
        <w:tc>
          <w:tcPr>
            <w:tcW w:w="1032" w:type="dxa"/>
            <w:tcBorders>
              <w:top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16.8</w:t>
            </w:r>
          </w:p>
        </w:tc>
        <w:tc>
          <w:tcPr>
            <w:tcW w:w="1414" w:type="dxa"/>
            <w:tcBorders>
              <w:top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18.9</w:t>
            </w:r>
          </w:p>
        </w:tc>
        <w:tc>
          <w:tcPr>
            <w:tcW w:w="1489" w:type="dxa"/>
            <w:tcBorders>
              <w:top w:val="single" w:sz="16" w:space="0" w:color="000000"/>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18.9</w:t>
            </w:r>
          </w:p>
        </w:tc>
      </w:tr>
      <w:tr w:rsidR="00A01875" w:rsidRPr="000F78AB">
        <w:trPr>
          <w:cantSplit/>
          <w:tblHeader/>
        </w:trPr>
        <w:tc>
          <w:tcPr>
            <w:tcW w:w="960" w:type="dxa"/>
            <w:vMerge/>
            <w:tcBorders>
              <w:top w:val="single" w:sz="16" w:space="0" w:color="000000"/>
              <w:left w:val="single" w:sz="16" w:space="0" w:color="000000"/>
              <w:bottom w:val="nil"/>
              <w:right w:val="nil"/>
            </w:tcBorders>
            <w:shd w:val="clear" w:color="auto" w:fill="FFFFFF"/>
          </w:tcPr>
          <w:p w:rsidR="00A01875" w:rsidRPr="000F78AB" w:rsidRDefault="00A01875" w:rsidP="000F78AB">
            <w:pPr>
              <w:autoSpaceDE w:val="0"/>
              <w:autoSpaceDN w:val="0"/>
              <w:adjustRightInd w:val="0"/>
              <w:rPr>
                <w:rFonts w:ascii="Arial" w:hAnsi="Arial" w:cs="Arial"/>
                <w:color w:val="000000"/>
                <w:sz w:val="18"/>
                <w:szCs w:val="18"/>
                <w:lang w:val="en-US"/>
              </w:rPr>
            </w:pPr>
          </w:p>
        </w:tc>
        <w:tc>
          <w:tcPr>
            <w:tcW w:w="929" w:type="dxa"/>
            <w:tcBorders>
              <w:top w:val="nil"/>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23-27</w:t>
            </w:r>
          </w:p>
        </w:tc>
        <w:tc>
          <w:tcPr>
            <w:tcW w:w="1181"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52</w:t>
            </w:r>
          </w:p>
        </w:tc>
        <w:tc>
          <w:tcPr>
            <w:tcW w:w="1032"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48.6</w:t>
            </w:r>
          </w:p>
        </w:tc>
        <w:tc>
          <w:tcPr>
            <w:tcW w:w="1414"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54.7</w:t>
            </w:r>
          </w:p>
        </w:tc>
        <w:tc>
          <w:tcPr>
            <w:tcW w:w="1489" w:type="dxa"/>
            <w:tcBorders>
              <w:top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73.7</w:t>
            </w:r>
          </w:p>
        </w:tc>
      </w:tr>
      <w:tr w:rsidR="00A01875" w:rsidRPr="000F78AB">
        <w:trPr>
          <w:cantSplit/>
          <w:tblHeader/>
        </w:trPr>
        <w:tc>
          <w:tcPr>
            <w:tcW w:w="960" w:type="dxa"/>
            <w:vMerge/>
            <w:tcBorders>
              <w:top w:val="single" w:sz="16" w:space="0" w:color="000000"/>
              <w:left w:val="single" w:sz="16" w:space="0" w:color="000000"/>
              <w:bottom w:val="nil"/>
              <w:right w:val="nil"/>
            </w:tcBorders>
            <w:shd w:val="clear" w:color="auto" w:fill="FFFFFF"/>
          </w:tcPr>
          <w:p w:rsidR="00A01875" w:rsidRPr="000F78AB" w:rsidRDefault="00A01875" w:rsidP="000F78AB">
            <w:pPr>
              <w:autoSpaceDE w:val="0"/>
              <w:autoSpaceDN w:val="0"/>
              <w:adjustRightInd w:val="0"/>
              <w:rPr>
                <w:rFonts w:ascii="Arial" w:hAnsi="Arial" w:cs="Arial"/>
                <w:color w:val="000000"/>
                <w:sz w:val="18"/>
                <w:szCs w:val="18"/>
                <w:lang w:val="en-US"/>
              </w:rPr>
            </w:pPr>
          </w:p>
        </w:tc>
        <w:tc>
          <w:tcPr>
            <w:tcW w:w="929" w:type="dxa"/>
            <w:tcBorders>
              <w:top w:val="nil"/>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28-32</w:t>
            </w:r>
          </w:p>
        </w:tc>
        <w:tc>
          <w:tcPr>
            <w:tcW w:w="1181"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14</w:t>
            </w:r>
          </w:p>
        </w:tc>
        <w:tc>
          <w:tcPr>
            <w:tcW w:w="1032"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13.1</w:t>
            </w:r>
          </w:p>
        </w:tc>
        <w:tc>
          <w:tcPr>
            <w:tcW w:w="1414"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14.7</w:t>
            </w:r>
          </w:p>
        </w:tc>
        <w:tc>
          <w:tcPr>
            <w:tcW w:w="1489" w:type="dxa"/>
            <w:tcBorders>
              <w:top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88.4</w:t>
            </w:r>
          </w:p>
        </w:tc>
      </w:tr>
      <w:tr w:rsidR="00A01875" w:rsidRPr="000F78AB">
        <w:trPr>
          <w:cantSplit/>
          <w:tblHeader/>
        </w:trPr>
        <w:tc>
          <w:tcPr>
            <w:tcW w:w="960" w:type="dxa"/>
            <w:vMerge/>
            <w:tcBorders>
              <w:top w:val="single" w:sz="16" w:space="0" w:color="000000"/>
              <w:left w:val="single" w:sz="16" w:space="0" w:color="000000"/>
              <w:bottom w:val="nil"/>
              <w:right w:val="nil"/>
            </w:tcBorders>
            <w:shd w:val="clear" w:color="auto" w:fill="FFFFFF"/>
          </w:tcPr>
          <w:p w:rsidR="00A01875" w:rsidRPr="000F78AB" w:rsidRDefault="00A01875" w:rsidP="000F78AB">
            <w:pPr>
              <w:autoSpaceDE w:val="0"/>
              <w:autoSpaceDN w:val="0"/>
              <w:adjustRightInd w:val="0"/>
              <w:rPr>
                <w:rFonts w:ascii="Arial" w:hAnsi="Arial" w:cs="Arial"/>
                <w:color w:val="000000"/>
                <w:sz w:val="18"/>
                <w:szCs w:val="18"/>
                <w:lang w:val="en-US"/>
              </w:rPr>
            </w:pPr>
          </w:p>
        </w:tc>
        <w:tc>
          <w:tcPr>
            <w:tcW w:w="929" w:type="dxa"/>
            <w:tcBorders>
              <w:top w:val="nil"/>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33-37</w:t>
            </w:r>
          </w:p>
        </w:tc>
        <w:tc>
          <w:tcPr>
            <w:tcW w:w="1181"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3</w:t>
            </w:r>
          </w:p>
        </w:tc>
        <w:tc>
          <w:tcPr>
            <w:tcW w:w="1032"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2.8</w:t>
            </w:r>
          </w:p>
        </w:tc>
        <w:tc>
          <w:tcPr>
            <w:tcW w:w="1414"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3.2</w:t>
            </w:r>
          </w:p>
        </w:tc>
        <w:tc>
          <w:tcPr>
            <w:tcW w:w="1489" w:type="dxa"/>
            <w:tcBorders>
              <w:top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91.6</w:t>
            </w:r>
          </w:p>
        </w:tc>
      </w:tr>
      <w:tr w:rsidR="00A01875" w:rsidRPr="000F78AB">
        <w:trPr>
          <w:cantSplit/>
          <w:tblHeader/>
        </w:trPr>
        <w:tc>
          <w:tcPr>
            <w:tcW w:w="960" w:type="dxa"/>
            <w:vMerge/>
            <w:tcBorders>
              <w:top w:val="single" w:sz="16" w:space="0" w:color="000000"/>
              <w:left w:val="single" w:sz="16" w:space="0" w:color="000000"/>
              <w:bottom w:val="nil"/>
              <w:right w:val="nil"/>
            </w:tcBorders>
            <w:shd w:val="clear" w:color="auto" w:fill="FFFFFF"/>
          </w:tcPr>
          <w:p w:rsidR="00A01875" w:rsidRPr="000F78AB" w:rsidRDefault="00A01875" w:rsidP="000F78AB">
            <w:pPr>
              <w:autoSpaceDE w:val="0"/>
              <w:autoSpaceDN w:val="0"/>
              <w:adjustRightInd w:val="0"/>
              <w:rPr>
                <w:rFonts w:ascii="Arial" w:hAnsi="Arial" w:cs="Arial"/>
                <w:color w:val="000000"/>
                <w:sz w:val="18"/>
                <w:szCs w:val="18"/>
                <w:lang w:val="en-US"/>
              </w:rPr>
            </w:pPr>
          </w:p>
        </w:tc>
        <w:tc>
          <w:tcPr>
            <w:tcW w:w="929" w:type="dxa"/>
            <w:tcBorders>
              <w:top w:val="nil"/>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43+</w:t>
            </w:r>
          </w:p>
        </w:tc>
        <w:tc>
          <w:tcPr>
            <w:tcW w:w="1181"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8</w:t>
            </w:r>
          </w:p>
        </w:tc>
        <w:tc>
          <w:tcPr>
            <w:tcW w:w="1032"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7.5</w:t>
            </w:r>
          </w:p>
        </w:tc>
        <w:tc>
          <w:tcPr>
            <w:tcW w:w="1414"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8.4</w:t>
            </w:r>
          </w:p>
        </w:tc>
        <w:tc>
          <w:tcPr>
            <w:tcW w:w="1489" w:type="dxa"/>
            <w:tcBorders>
              <w:top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100.0</w:t>
            </w:r>
          </w:p>
        </w:tc>
      </w:tr>
      <w:tr w:rsidR="00A01875" w:rsidRPr="000F78AB">
        <w:trPr>
          <w:cantSplit/>
          <w:tblHeader/>
        </w:trPr>
        <w:tc>
          <w:tcPr>
            <w:tcW w:w="960" w:type="dxa"/>
            <w:vMerge/>
            <w:tcBorders>
              <w:top w:val="single" w:sz="16" w:space="0" w:color="000000"/>
              <w:left w:val="single" w:sz="16" w:space="0" w:color="000000"/>
              <w:bottom w:val="nil"/>
              <w:right w:val="nil"/>
            </w:tcBorders>
            <w:shd w:val="clear" w:color="auto" w:fill="FFFFFF"/>
          </w:tcPr>
          <w:p w:rsidR="00A01875" w:rsidRPr="000F78AB" w:rsidRDefault="00A01875" w:rsidP="000F78AB">
            <w:pPr>
              <w:autoSpaceDE w:val="0"/>
              <w:autoSpaceDN w:val="0"/>
              <w:adjustRightInd w:val="0"/>
              <w:rPr>
                <w:rFonts w:ascii="Arial" w:hAnsi="Arial" w:cs="Arial"/>
                <w:color w:val="000000"/>
                <w:sz w:val="18"/>
                <w:szCs w:val="18"/>
                <w:lang w:val="en-US"/>
              </w:rPr>
            </w:pPr>
          </w:p>
        </w:tc>
        <w:tc>
          <w:tcPr>
            <w:tcW w:w="929" w:type="dxa"/>
            <w:tcBorders>
              <w:top w:val="nil"/>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Total</w:t>
            </w:r>
          </w:p>
        </w:tc>
        <w:tc>
          <w:tcPr>
            <w:tcW w:w="1181"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95</w:t>
            </w:r>
          </w:p>
        </w:tc>
        <w:tc>
          <w:tcPr>
            <w:tcW w:w="1032"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88.8</w:t>
            </w:r>
          </w:p>
        </w:tc>
        <w:tc>
          <w:tcPr>
            <w:tcW w:w="1414"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100.0</w:t>
            </w:r>
          </w:p>
        </w:tc>
        <w:tc>
          <w:tcPr>
            <w:tcW w:w="1489" w:type="dxa"/>
            <w:tcBorders>
              <w:top w:val="nil"/>
              <w:bottom w:val="nil"/>
              <w:right w:val="single" w:sz="16" w:space="0" w:color="000000"/>
            </w:tcBorders>
            <w:shd w:val="clear" w:color="auto" w:fill="FFFFFF"/>
            <w:vAlign w:val="center"/>
          </w:tcPr>
          <w:p w:rsidR="00A01875" w:rsidRPr="000F78AB" w:rsidRDefault="00A01875" w:rsidP="000F78AB">
            <w:pPr>
              <w:autoSpaceDE w:val="0"/>
              <w:autoSpaceDN w:val="0"/>
              <w:adjustRightInd w:val="0"/>
              <w:jc w:val="center"/>
              <w:rPr>
                <w:rFonts w:ascii="Times New Roman" w:hAnsi="Times New Roman"/>
                <w:lang w:val="en-US"/>
              </w:rPr>
            </w:pPr>
          </w:p>
        </w:tc>
      </w:tr>
      <w:tr w:rsidR="00A01875" w:rsidRPr="000F78AB">
        <w:trPr>
          <w:cantSplit/>
          <w:tblHeader/>
        </w:trPr>
        <w:tc>
          <w:tcPr>
            <w:tcW w:w="960" w:type="dxa"/>
            <w:tcBorders>
              <w:top w:val="nil"/>
              <w:left w:val="single" w:sz="16" w:space="0" w:color="000000"/>
              <w:bottom w:val="nil"/>
              <w:right w:val="nil"/>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Missing</w:t>
            </w:r>
          </w:p>
        </w:tc>
        <w:tc>
          <w:tcPr>
            <w:tcW w:w="929" w:type="dxa"/>
            <w:tcBorders>
              <w:top w:val="nil"/>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System</w:t>
            </w:r>
          </w:p>
        </w:tc>
        <w:tc>
          <w:tcPr>
            <w:tcW w:w="1181"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12</w:t>
            </w:r>
          </w:p>
        </w:tc>
        <w:tc>
          <w:tcPr>
            <w:tcW w:w="1032"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11.2</w:t>
            </w:r>
          </w:p>
        </w:tc>
        <w:tc>
          <w:tcPr>
            <w:tcW w:w="1414" w:type="dxa"/>
            <w:tcBorders>
              <w:top w:val="nil"/>
              <w:bottom w:val="nil"/>
            </w:tcBorders>
            <w:shd w:val="clear" w:color="auto" w:fill="FFFFFF"/>
            <w:vAlign w:val="center"/>
          </w:tcPr>
          <w:p w:rsidR="00A01875" w:rsidRPr="000F78AB" w:rsidRDefault="00A01875" w:rsidP="000F78AB">
            <w:pPr>
              <w:autoSpaceDE w:val="0"/>
              <w:autoSpaceDN w:val="0"/>
              <w:adjustRightInd w:val="0"/>
              <w:jc w:val="center"/>
              <w:rPr>
                <w:rFonts w:ascii="Times New Roman" w:hAnsi="Times New Roman"/>
                <w:lang w:val="en-US"/>
              </w:rPr>
            </w:pPr>
          </w:p>
        </w:tc>
        <w:tc>
          <w:tcPr>
            <w:tcW w:w="1489" w:type="dxa"/>
            <w:tcBorders>
              <w:top w:val="nil"/>
              <w:bottom w:val="nil"/>
              <w:right w:val="single" w:sz="16" w:space="0" w:color="000000"/>
            </w:tcBorders>
            <w:shd w:val="clear" w:color="auto" w:fill="FFFFFF"/>
            <w:vAlign w:val="center"/>
          </w:tcPr>
          <w:p w:rsidR="00A01875" w:rsidRPr="000F78AB" w:rsidRDefault="00A01875" w:rsidP="000F78AB">
            <w:pPr>
              <w:autoSpaceDE w:val="0"/>
              <w:autoSpaceDN w:val="0"/>
              <w:adjustRightInd w:val="0"/>
              <w:jc w:val="center"/>
              <w:rPr>
                <w:rFonts w:ascii="Times New Roman" w:hAnsi="Times New Roman"/>
                <w:lang w:val="en-US"/>
              </w:rPr>
            </w:pPr>
          </w:p>
        </w:tc>
      </w:tr>
      <w:tr w:rsidR="00A01875" w:rsidRPr="000F78AB">
        <w:trPr>
          <w:cantSplit/>
        </w:trPr>
        <w:tc>
          <w:tcPr>
            <w:tcW w:w="1889" w:type="dxa"/>
            <w:gridSpan w:val="2"/>
            <w:tcBorders>
              <w:top w:val="nil"/>
              <w:left w:val="single" w:sz="16" w:space="0" w:color="000000"/>
              <w:bottom w:val="single" w:sz="16" w:space="0" w:color="000000"/>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Total</w:t>
            </w:r>
          </w:p>
        </w:tc>
        <w:tc>
          <w:tcPr>
            <w:tcW w:w="1181" w:type="dxa"/>
            <w:tcBorders>
              <w:top w:val="nil"/>
              <w:left w:val="single" w:sz="16" w:space="0" w:color="000000"/>
              <w:bottom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107</w:t>
            </w:r>
          </w:p>
        </w:tc>
        <w:tc>
          <w:tcPr>
            <w:tcW w:w="1032" w:type="dxa"/>
            <w:tcBorders>
              <w:top w:val="nil"/>
              <w:bottom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100.0</w:t>
            </w:r>
          </w:p>
        </w:tc>
        <w:tc>
          <w:tcPr>
            <w:tcW w:w="1414" w:type="dxa"/>
            <w:tcBorders>
              <w:top w:val="nil"/>
              <w:bottom w:val="single" w:sz="16" w:space="0" w:color="000000"/>
            </w:tcBorders>
            <w:shd w:val="clear" w:color="auto" w:fill="FFFFFF"/>
            <w:vAlign w:val="center"/>
          </w:tcPr>
          <w:p w:rsidR="00A01875" w:rsidRPr="000F78AB" w:rsidRDefault="00A01875" w:rsidP="000F78AB">
            <w:pPr>
              <w:autoSpaceDE w:val="0"/>
              <w:autoSpaceDN w:val="0"/>
              <w:adjustRightInd w:val="0"/>
              <w:jc w:val="center"/>
              <w:rPr>
                <w:rFonts w:ascii="Times New Roman" w:hAnsi="Times New Roman"/>
                <w:lang w:val="en-US"/>
              </w:rPr>
            </w:pPr>
          </w:p>
        </w:tc>
        <w:tc>
          <w:tcPr>
            <w:tcW w:w="1489" w:type="dxa"/>
            <w:tcBorders>
              <w:top w:val="nil"/>
              <w:bottom w:val="single" w:sz="16" w:space="0" w:color="000000"/>
              <w:right w:val="single" w:sz="16" w:space="0" w:color="000000"/>
            </w:tcBorders>
            <w:shd w:val="clear" w:color="auto" w:fill="FFFFFF"/>
            <w:vAlign w:val="center"/>
          </w:tcPr>
          <w:p w:rsidR="00A01875" w:rsidRPr="000F78AB" w:rsidRDefault="00A01875" w:rsidP="000F78AB">
            <w:pPr>
              <w:autoSpaceDE w:val="0"/>
              <w:autoSpaceDN w:val="0"/>
              <w:adjustRightInd w:val="0"/>
              <w:jc w:val="center"/>
              <w:rPr>
                <w:rFonts w:ascii="Times New Roman" w:hAnsi="Times New Roman"/>
                <w:lang w:val="en-US"/>
              </w:rPr>
            </w:pPr>
          </w:p>
        </w:tc>
      </w:tr>
    </w:tbl>
    <w:p w:rsidR="00A01875" w:rsidRPr="000F78AB" w:rsidRDefault="00A01875" w:rsidP="000F78AB">
      <w:pPr>
        <w:autoSpaceDE w:val="0"/>
        <w:autoSpaceDN w:val="0"/>
        <w:adjustRightInd w:val="0"/>
        <w:spacing w:line="400" w:lineRule="atLeast"/>
        <w:rPr>
          <w:rFonts w:ascii="Times New Roman" w:hAnsi="Times New Roman"/>
          <w:lang w:val="en-US"/>
        </w:rPr>
      </w:pPr>
    </w:p>
    <w:p w:rsidR="00A01875" w:rsidRPr="000F78AB" w:rsidRDefault="00A01875" w:rsidP="000F78AB">
      <w:pPr>
        <w:autoSpaceDE w:val="0"/>
        <w:autoSpaceDN w:val="0"/>
        <w:adjustRightInd w:val="0"/>
        <w:spacing w:line="400" w:lineRule="atLeast"/>
        <w:rPr>
          <w:rFonts w:ascii="Times New Roman" w:hAnsi="Times New Roman"/>
          <w:lang w:val="en-US"/>
        </w:rPr>
      </w:pPr>
    </w:p>
    <w:tbl>
      <w:tblPr>
        <w:tblW w:w="70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60"/>
        <w:gridCol w:w="929"/>
        <w:gridCol w:w="1182"/>
        <w:gridCol w:w="1032"/>
        <w:gridCol w:w="1415"/>
        <w:gridCol w:w="1490"/>
      </w:tblGrid>
      <w:tr w:rsidR="00A01875" w:rsidRPr="000F78AB">
        <w:trPr>
          <w:cantSplit/>
          <w:tblHeader/>
        </w:trPr>
        <w:tc>
          <w:tcPr>
            <w:tcW w:w="7005" w:type="dxa"/>
            <w:gridSpan w:val="6"/>
            <w:tcBorders>
              <w:top w:val="nil"/>
              <w:left w:val="nil"/>
              <w:bottom w:val="nil"/>
              <w:right w:val="nil"/>
            </w:tcBorders>
            <w:shd w:val="clear" w:color="auto" w:fill="FFFFFF"/>
            <w:vAlign w:val="center"/>
          </w:tcPr>
          <w:p w:rsidR="00A01875" w:rsidRPr="000F78AB" w:rsidRDefault="00A01875" w:rsidP="000F78AB">
            <w:pPr>
              <w:autoSpaceDE w:val="0"/>
              <w:autoSpaceDN w:val="0"/>
              <w:adjustRightInd w:val="0"/>
              <w:spacing w:line="320" w:lineRule="atLeast"/>
              <w:ind w:left="60" w:right="60"/>
              <w:jc w:val="center"/>
              <w:rPr>
                <w:rFonts w:ascii="Arial" w:hAnsi="Arial" w:cs="Arial"/>
                <w:color w:val="000000"/>
                <w:sz w:val="18"/>
                <w:szCs w:val="18"/>
                <w:lang w:val="en-US"/>
              </w:rPr>
            </w:pPr>
            <w:r w:rsidRPr="000F78AB">
              <w:rPr>
                <w:rFonts w:ascii="Arial" w:hAnsi="Arial" w:cs="Arial"/>
                <w:b/>
                <w:bCs/>
                <w:color w:val="000000"/>
                <w:sz w:val="18"/>
                <w:szCs w:val="18"/>
                <w:lang w:val="en-US"/>
              </w:rPr>
              <w:t>resp_gender</w:t>
            </w:r>
          </w:p>
        </w:tc>
      </w:tr>
      <w:tr w:rsidR="00A01875" w:rsidRPr="000F78AB">
        <w:trPr>
          <w:cantSplit/>
          <w:tblHeader/>
        </w:trPr>
        <w:tc>
          <w:tcPr>
            <w:tcW w:w="1889"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0F78AB" w:rsidRDefault="00A01875" w:rsidP="000F78AB">
            <w:pPr>
              <w:autoSpaceDE w:val="0"/>
              <w:autoSpaceDN w:val="0"/>
              <w:adjustRightInd w:val="0"/>
              <w:jc w:val="center"/>
              <w:rPr>
                <w:rFonts w:ascii="Times New Roman" w:hAnsi="Times New Roman"/>
                <w:lang w:val="en-US"/>
              </w:rPr>
            </w:pPr>
          </w:p>
        </w:tc>
        <w:tc>
          <w:tcPr>
            <w:tcW w:w="1181" w:type="dxa"/>
            <w:tcBorders>
              <w:top w:val="single" w:sz="16" w:space="0" w:color="000000"/>
              <w:left w:val="single" w:sz="16" w:space="0" w:color="000000"/>
              <w:bottom w:val="single" w:sz="16" w:space="0" w:color="000000"/>
            </w:tcBorders>
            <w:shd w:val="clear" w:color="auto" w:fill="FFFFFF"/>
            <w:vAlign w:val="bottom"/>
          </w:tcPr>
          <w:p w:rsidR="00A01875" w:rsidRPr="000F78AB" w:rsidRDefault="00A01875" w:rsidP="000F78AB">
            <w:pPr>
              <w:autoSpaceDE w:val="0"/>
              <w:autoSpaceDN w:val="0"/>
              <w:adjustRightInd w:val="0"/>
              <w:spacing w:line="320" w:lineRule="atLeast"/>
              <w:ind w:left="60" w:right="60"/>
              <w:jc w:val="center"/>
              <w:rPr>
                <w:rFonts w:ascii="Arial" w:hAnsi="Arial" w:cs="Arial"/>
                <w:color w:val="000000"/>
                <w:sz w:val="18"/>
                <w:szCs w:val="18"/>
                <w:lang w:val="en-US"/>
              </w:rPr>
            </w:pPr>
            <w:r w:rsidRPr="000F78AB">
              <w:rPr>
                <w:rFonts w:ascii="Arial" w:hAnsi="Arial" w:cs="Arial"/>
                <w:color w:val="000000"/>
                <w:sz w:val="18"/>
                <w:szCs w:val="18"/>
                <w:lang w:val="en-US"/>
              </w:rPr>
              <w:t>Frequency</w:t>
            </w:r>
          </w:p>
        </w:tc>
        <w:tc>
          <w:tcPr>
            <w:tcW w:w="1032" w:type="dxa"/>
            <w:tcBorders>
              <w:top w:val="single" w:sz="16" w:space="0" w:color="000000"/>
              <w:bottom w:val="single" w:sz="16" w:space="0" w:color="000000"/>
            </w:tcBorders>
            <w:shd w:val="clear" w:color="auto" w:fill="FFFFFF"/>
            <w:vAlign w:val="bottom"/>
          </w:tcPr>
          <w:p w:rsidR="00A01875" w:rsidRPr="000F78AB" w:rsidRDefault="00A01875" w:rsidP="000F78AB">
            <w:pPr>
              <w:autoSpaceDE w:val="0"/>
              <w:autoSpaceDN w:val="0"/>
              <w:adjustRightInd w:val="0"/>
              <w:spacing w:line="320" w:lineRule="atLeast"/>
              <w:ind w:left="60" w:right="60"/>
              <w:jc w:val="center"/>
              <w:rPr>
                <w:rFonts w:ascii="Arial" w:hAnsi="Arial" w:cs="Arial"/>
                <w:color w:val="000000"/>
                <w:sz w:val="18"/>
                <w:szCs w:val="18"/>
                <w:lang w:val="en-US"/>
              </w:rPr>
            </w:pPr>
            <w:r w:rsidRPr="000F78AB">
              <w:rPr>
                <w:rFonts w:ascii="Arial" w:hAnsi="Arial" w:cs="Arial"/>
                <w:color w:val="000000"/>
                <w:sz w:val="18"/>
                <w:szCs w:val="18"/>
                <w:lang w:val="en-US"/>
              </w:rPr>
              <w:t>Percent</w:t>
            </w:r>
          </w:p>
        </w:tc>
        <w:tc>
          <w:tcPr>
            <w:tcW w:w="1414" w:type="dxa"/>
            <w:tcBorders>
              <w:top w:val="single" w:sz="16" w:space="0" w:color="000000"/>
              <w:bottom w:val="single" w:sz="16" w:space="0" w:color="000000"/>
            </w:tcBorders>
            <w:shd w:val="clear" w:color="auto" w:fill="FFFFFF"/>
            <w:vAlign w:val="bottom"/>
          </w:tcPr>
          <w:p w:rsidR="00A01875" w:rsidRPr="000F78AB" w:rsidRDefault="00A01875" w:rsidP="000F78AB">
            <w:pPr>
              <w:autoSpaceDE w:val="0"/>
              <w:autoSpaceDN w:val="0"/>
              <w:adjustRightInd w:val="0"/>
              <w:spacing w:line="320" w:lineRule="atLeast"/>
              <w:ind w:left="60" w:right="60"/>
              <w:jc w:val="center"/>
              <w:rPr>
                <w:rFonts w:ascii="Arial" w:hAnsi="Arial" w:cs="Arial"/>
                <w:color w:val="000000"/>
                <w:sz w:val="18"/>
                <w:szCs w:val="18"/>
                <w:lang w:val="en-US"/>
              </w:rPr>
            </w:pPr>
            <w:r w:rsidRPr="000F78AB">
              <w:rPr>
                <w:rFonts w:ascii="Arial" w:hAnsi="Arial" w:cs="Arial"/>
                <w:color w:val="000000"/>
                <w:sz w:val="18"/>
                <w:szCs w:val="18"/>
                <w:lang w:val="en-US"/>
              </w:rPr>
              <w:t>Valid Percent</w:t>
            </w:r>
          </w:p>
        </w:tc>
        <w:tc>
          <w:tcPr>
            <w:tcW w:w="1489" w:type="dxa"/>
            <w:tcBorders>
              <w:top w:val="single" w:sz="16" w:space="0" w:color="000000"/>
              <w:bottom w:val="single" w:sz="16" w:space="0" w:color="000000"/>
              <w:right w:val="single" w:sz="16" w:space="0" w:color="000000"/>
            </w:tcBorders>
            <w:shd w:val="clear" w:color="auto" w:fill="FFFFFF"/>
            <w:vAlign w:val="bottom"/>
          </w:tcPr>
          <w:p w:rsidR="00A01875" w:rsidRPr="000F78AB" w:rsidRDefault="00A01875" w:rsidP="000F78AB">
            <w:pPr>
              <w:autoSpaceDE w:val="0"/>
              <w:autoSpaceDN w:val="0"/>
              <w:adjustRightInd w:val="0"/>
              <w:spacing w:line="320" w:lineRule="atLeast"/>
              <w:ind w:left="60" w:right="60"/>
              <w:jc w:val="center"/>
              <w:rPr>
                <w:rFonts w:ascii="Arial" w:hAnsi="Arial" w:cs="Arial"/>
                <w:color w:val="000000"/>
                <w:sz w:val="18"/>
                <w:szCs w:val="18"/>
                <w:lang w:val="en-US"/>
              </w:rPr>
            </w:pPr>
            <w:r w:rsidRPr="000F78AB">
              <w:rPr>
                <w:rFonts w:ascii="Arial" w:hAnsi="Arial" w:cs="Arial"/>
                <w:color w:val="000000"/>
                <w:sz w:val="18"/>
                <w:szCs w:val="18"/>
                <w:lang w:val="en-US"/>
              </w:rPr>
              <w:t>Cumulative Percent</w:t>
            </w:r>
          </w:p>
        </w:tc>
      </w:tr>
      <w:tr w:rsidR="00A01875" w:rsidRPr="000F78AB">
        <w:trPr>
          <w:cantSplit/>
          <w:tblHeader/>
        </w:trPr>
        <w:tc>
          <w:tcPr>
            <w:tcW w:w="960" w:type="dxa"/>
            <w:vMerge w:val="restart"/>
            <w:tcBorders>
              <w:top w:val="single" w:sz="16" w:space="0" w:color="000000"/>
              <w:left w:val="single" w:sz="16" w:space="0" w:color="000000"/>
              <w:bottom w:val="nil"/>
              <w:right w:val="nil"/>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Valid</w:t>
            </w:r>
          </w:p>
        </w:tc>
        <w:tc>
          <w:tcPr>
            <w:tcW w:w="929" w:type="dxa"/>
            <w:tcBorders>
              <w:top w:val="single" w:sz="16" w:space="0" w:color="000000"/>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0</w:t>
            </w:r>
          </w:p>
        </w:tc>
        <w:tc>
          <w:tcPr>
            <w:tcW w:w="1181" w:type="dxa"/>
            <w:tcBorders>
              <w:top w:val="single" w:sz="16" w:space="0" w:color="000000"/>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w:t>
            </w:r>
          </w:p>
        </w:tc>
        <w:tc>
          <w:tcPr>
            <w:tcW w:w="1032" w:type="dxa"/>
            <w:tcBorders>
              <w:top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.9</w:t>
            </w:r>
          </w:p>
        </w:tc>
        <w:tc>
          <w:tcPr>
            <w:tcW w:w="1414" w:type="dxa"/>
            <w:tcBorders>
              <w:top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1.1</w:t>
            </w:r>
          </w:p>
        </w:tc>
        <w:tc>
          <w:tcPr>
            <w:tcW w:w="1489" w:type="dxa"/>
            <w:tcBorders>
              <w:top w:val="single" w:sz="16" w:space="0" w:color="000000"/>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1.1</w:t>
            </w:r>
          </w:p>
        </w:tc>
      </w:tr>
      <w:tr w:rsidR="00A01875" w:rsidRPr="000F78AB">
        <w:trPr>
          <w:cantSplit/>
          <w:tblHeader/>
        </w:trPr>
        <w:tc>
          <w:tcPr>
            <w:tcW w:w="960" w:type="dxa"/>
            <w:vMerge/>
            <w:tcBorders>
              <w:top w:val="single" w:sz="16" w:space="0" w:color="000000"/>
              <w:left w:val="single" w:sz="16" w:space="0" w:color="000000"/>
              <w:bottom w:val="nil"/>
              <w:right w:val="nil"/>
            </w:tcBorders>
            <w:shd w:val="clear" w:color="auto" w:fill="FFFFFF"/>
          </w:tcPr>
          <w:p w:rsidR="00A01875" w:rsidRPr="000F78AB" w:rsidRDefault="00A01875" w:rsidP="000F78AB">
            <w:pPr>
              <w:autoSpaceDE w:val="0"/>
              <w:autoSpaceDN w:val="0"/>
              <w:adjustRightInd w:val="0"/>
              <w:rPr>
                <w:rFonts w:ascii="Arial" w:hAnsi="Arial" w:cs="Arial"/>
                <w:color w:val="000000"/>
                <w:sz w:val="18"/>
                <w:szCs w:val="18"/>
                <w:lang w:val="en-US"/>
              </w:rPr>
            </w:pPr>
          </w:p>
        </w:tc>
        <w:tc>
          <w:tcPr>
            <w:tcW w:w="929" w:type="dxa"/>
            <w:tcBorders>
              <w:top w:val="nil"/>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male</w:t>
            </w:r>
          </w:p>
        </w:tc>
        <w:tc>
          <w:tcPr>
            <w:tcW w:w="1181"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56</w:t>
            </w:r>
          </w:p>
        </w:tc>
        <w:tc>
          <w:tcPr>
            <w:tcW w:w="1032"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52.3</w:t>
            </w:r>
          </w:p>
        </w:tc>
        <w:tc>
          <w:tcPr>
            <w:tcW w:w="1414"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58.9</w:t>
            </w:r>
          </w:p>
        </w:tc>
        <w:tc>
          <w:tcPr>
            <w:tcW w:w="1489" w:type="dxa"/>
            <w:tcBorders>
              <w:top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60.0</w:t>
            </w:r>
          </w:p>
        </w:tc>
      </w:tr>
      <w:tr w:rsidR="00A01875" w:rsidRPr="000F78AB">
        <w:trPr>
          <w:cantSplit/>
          <w:tblHeader/>
        </w:trPr>
        <w:tc>
          <w:tcPr>
            <w:tcW w:w="960" w:type="dxa"/>
            <w:vMerge/>
            <w:tcBorders>
              <w:top w:val="single" w:sz="16" w:space="0" w:color="000000"/>
              <w:left w:val="single" w:sz="16" w:space="0" w:color="000000"/>
              <w:bottom w:val="nil"/>
              <w:right w:val="nil"/>
            </w:tcBorders>
            <w:shd w:val="clear" w:color="auto" w:fill="FFFFFF"/>
          </w:tcPr>
          <w:p w:rsidR="00A01875" w:rsidRPr="000F78AB" w:rsidRDefault="00A01875" w:rsidP="000F78AB">
            <w:pPr>
              <w:autoSpaceDE w:val="0"/>
              <w:autoSpaceDN w:val="0"/>
              <w:adjustRightInd w:val="0"/>
              <w:rPr>
                <w:rFonts w:ascii="Arial" w:hAnsi="Arial" w:cs="Arial"/>
                <w:color w:val="000000"/>
                <w:sz w:val="18"/>
                <w:szCs w:val="18"/>
                <w:lang w:val="en-US"/>
              </w:rPr>
            </w:pPr>
          </w:p>
        </w:tc>
        <w:tc>
          <w:tcPr>
            <w:tcW w:w="929" w:type="dxa"/>
            <w:tcBorders>
              <w:top w:val="nil"/>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female</w:t>
            </w:r>
          </w:p>
        </w:tc>
        <w:tc>
          <w:tcPr>
            <w:tcW w:w="1181"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38</w:t>
            </w:r>
          </w:p>
        </w:tc>
        <w:tc>
          <w:tcPr>
            <w:tcW w:w="1032"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35.5</w:t>
            </w:r>
          </w:p>
        </w:tc>
        <w:tc>
          <w:tcPr>
            <w:tcW w:w="1414"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40.0</w:t>
            </w:r>
          </w:p>
        </w:tc>
        <w:tc>
          <w:tcPr>
            <w:tcW w:w="1489" w:type="dxa"/>
            <w:tcBorders>
              <w:top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100.0</w:t>
            </w:r>
          </w:p>
        </w:tc>
      </w:tr>
      <w:tr w:rsidR="00A01875" w:rsidRPr="000F78AB">
        <w:trPr>
          <w:cantSplit/>
          <w:tblHeader/>
        </w:trPr>
        <w:tc>
          <w:tcPr>
            <w:tcW w:w="960" w:type="dxa"/>
            <w:vMerge/>
            <w:tcBorders>
              <w:top w:val="single" w:sz="16" w:space="0" w:color="000000"/>
              <w:left w:val="single" w:sz="16" w:space="0" w:color="000000"/>
              <w:bottom w:val="nil"/>
              <w:right w:val="nil"/>
            </w:tcBorders>
            <w:shd w:val="clear" w:color="auto" w:fill="FFFFFF"/>
          </w:tcPr>
          <w:p w:rsidR="00A01875" w:rsidRPr="000F78AB" w:rsidRDefault="00A01875" w:rsidP="000F78AB">
            <w:pPr>
              <w:autoSpaceDE w:val="0"/>
              <w:autoSpaceDN w:val="0"/>
              <w:adjustRightInd w:val="0"/>
              <w:rPr>
                <w:rFonts w:ascii="Arial" w:hAnsi="Arial" w:cs="Arial"/>
                <w:color w:val="000000"/>
                <w:sz w:val="18"/>
                <w:szCs w:val="18"/>
                <w:lang w:val="en-US"/>
              </w:rPr>
            </w:pPr>
          </w:p>
        </w:tc>
        <w:tc>
          <w:tcPr>
            <w:tcW w:w="929" w:type="dxa"/>
            <w:tcBorders>
              <w:top w:val="nil"/>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Total</w:t>
            </w:r>
          </w:p>
        </w:tc>
        <w:tc>
          <w:tcPr>
            <w:tcW w:w="1181"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95</w:t>
            </w:r>
          </w:p>
        </w:tc>
        <w:tc>
          <w:tcPr>
            <w:tcW w:w="1032"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88.8</w:t>
            </w:r>
          </w:p>
        </w:tc>
        <w:tc>
          <w:tcPr>
            <w:tcW w:w="1414"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100.0</w:t>
            </w:r>
          </w:p>
        </w:tc>
        <w:tc>
          <w:tcPr>
            <w:tcW w:w="1489" w:type="dxa"/>
            <w:tcBorders>
              <w:top w:val="nil"/>
              <w:bottom w:val="nil"/>
              <w:right w:val="single" w:sz="16" w:space="0" w:color="000000"/>
            </w:tcBorders>
            <w:shd w:val="clear" w:color="auto" w:fill="FFFFFF"/>
            <w:vAlign w:val="center"/>
          </w:tcPr>
          <w:p w:rsidR="00A01875" w:rsidRPr="000F78AB" w:rsidRDefault="00A01875" w:rsidP="000F78AB">
            <w:pPr>
              <w:autoSpaceDE w:val="0"/>
              <w:autoSpaceDN w:val="0"/>
              <w:adjustRightInd w:val="0"/>
              <w:jc w:val="center"/>
              <w:rPr>
                <w:rFonts w:ascii="Times New Roman" w:hAnsi="Times New Roman"/>
                <w:lang w:val="en-US"/>
              </w:rPr>
            </w:pPr>
          </w:p>
        </w:tc>
      </w:tr>
      <w:tr w:rsidR="00A01875" w:rsidRPr="000F78AB">
        <w:trPr>
          <w:cantSplit/>
          <w:tblHeader/>
        </w:trPr>
        <w:tc>
          <w:tcPr>
            <w:tcW w:w="960" w:type="dxa"/>
            <w:tcBorders>
              <w:top w:val="nil"/>
              <w:left w:val="single" w:sz="16" w:space="0" w:color="000000"/>
              <w:bottom w:val="nil"/>
              <w:right w:val="nil"/>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Missing</w:t>
            </w:r>
          </w:p>
        </w:tc>
        <w:tc>
          <w:tcPr>
            <w:tcW w:w="929" w:type="dxa"/>
            <w:tcBorders>
              <w:top w:val="nil"/>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System</w:t>
            </w:r>
          </w:p>
        </w:tc>
        <w:tc>
          <w:tcPr>
            <w:tcW w:w="1181"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12</w:t>
            </w:r>
          </w:p>
        </w:tc>
        <w:tc>
          <w:tcPr>
            <w:tcW w:w="1032"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11.2</w:t>
            </w:r>
          </w:p>
        </w:tc>
        <w:tc>
          <w:tcPr>
            <w:tcW w:w="1414" w:type="dxa"/>
            <w:tcBorders>
              <w:top w:val="nil"/>
              <w:bottom w:val="nil"/>
            </w:tcBorders>
            <w:shd w:val="clear" w:color="auto" w:fill="FFFFFF"/>
            <w:vAlign w:val="center"/>
          </w:tcPr>
          <w:p w:rsidR="00A01875" w:rsidRPr="000F78AB" w:rsidRDefault="00A01875" w:rsidP="000F78AB">
            <w:pPr>
              <w:autoSpaceDE w:val="0"/>
              <w:autoSpaceDN w:val="0"/>
              <w:adjustRightInd w:val="0"/>
              <w:jc w:val="center"/>
              <w:rPr>
                <w:rFonts w:ascii="Times New Roman" w:hAnsi="Times New Roman"/>
                <w:lang w:val="en-US"/>
              </w:rPr>
            </w:pPr>
          </w:p>
        </w:tc>
        <w:tc>
          <w:tcPr>
            <w:tcW w:w="1489" w:type="dxa"/>
            <w:tcBorders>
              <w:top w:val="nil"/>
              <w:bottom w:val="nil"/>
              <w:right w:val="single" w:sz="16" w:space="0" w:color="000000"/>
            </w:tcBorders>
            <w:shd w:val="clear" w:color="auto" w:fill="FFFFFF"/>
            <w:vAlign w:val="center"/>
          </w:tcPr>
          <w:p w:rsidR="00A01875" w:rsidRPr="000F78AB" w:rsidRDefault="00A01875" w:rsidP="000F78AB">
            <w:pPr>
              <w:autoSpaceDE w:val="0"/>
              <w:autoSpaceDN w:val="0"/>
              <w:adjustRightInd w:val="0"/>
              <w:jc w:val="center"/>
              <w:rPr>
                <w:rFonts w:ascii="Times New Roman" w:hAnsi="Times New Roman"/>
                <w:lang w:val="en-US"/>
              </w:rPr>
            </w:pPr>
          </w:p>
        </w:tc>
      </w:tr>
      <w:tr w:rsidR="00A01875" w:rsidRPr="000F78AB">
        <w:trPr>
          <w:cantSplit/>
        </w:trPr>
        <w:tc>
          <w:tcPr>
            <w:tcW w:w="1889" w:type="dxa"/>
            <w:gridSpan w:val="2"/>
            <w:tcBorders>
              <w:top w:val="nil"/>
              <w:left w:val="single" w:sz="16" w:space="0" w:color="000000"/>
              <w:bottom w:val="single" w:sz="16" w:space="0" w:color="000000"/>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Total</w:t>
            </w:r>
          </w:p>
        </w:tc>
        <w:tc>
          <w:tcPr>
            <w:tcW w:w="1181" w:type="dxa"/>
            <w:tcBorders>
              <w:top w:val="nil"/>
              <w:left w:val="single" w:sz="16" w:space="0" w:color="000000"/>
              <w:bottom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107</w:t>
            </w:r>
          </w:p>
        </w:tc>
        <w:tc>
          <w:tcPr>
            <w:tcW w:w="1032" w:type="dxa"/>
            <w:tcBorders>
              <w:top w:val="nil"/>
              <w:bottom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100.0</w:t>
            </w:r>
          </w:p>
        </w:tc>
        <w:tc>
          <w:tcPr>
            <w:tcW w:w="1414" w:type="dxa"/>
            <w:tcBorders>
              <w:top w:val="nil"/>
              <w:bottom w:val="single" w:sz="16" w:space="0" w:color="000000"/>
            </w:tcBorders>
            <w:shd w:val="clear" w:color="auto" w:fill="FFFFFF"/>
            <w:vAlign w:val="center"/>
          </w:tcPr>
          <w:p w:rsidR="00A01875" w:rsidRPr="000F78AB" w:rsidRDefault="00A01875" w:rsidP="000F78AB">
            <w:pPr>
              <w:autoSpaceDE w:val="0"/>
              <w:autoSpaceDN w:val="0"/>
              <w:adjustRightInd w:val="0"/>
              <w:jc w:val="center"/>
              <w:rPr>
                <w:rFonts w:ascii="Times New Roman" w:hAnsi="Times New Roman"/>
                <w:lang w:val="en-US"/>
              </w:rPr>
            </w:pPr>
          </w:p>
        </w:tc>
        <w:tc>
          <w:tcPr>
            <w:tcW w:w="1489" w:type="dxa"/>
            <w:tcBorders>
              <w:top w:val="nil"/>
              <w:bottom w:val="single" w:sz="16" w:space="0" w:color="000000"/>
              <w:right w:val="single" w:sz="16" w:space="0" w:color="000000"/>
            </w:tcBorders>
            <w:shd w:val="clear" w:color="auto" w:fill="FFFFFF"/>
            <w:vAlign w:val="center"/>
          </w:tcPr>
          <w:p w:rsidR="00A01875" w:rsidRPr="000F78AB" w:rsidRDefault="00A01875" w:rsidP="000F78AB">
            <w:pPr>
              <w:autoSpaceDE w:val="0"/>
              <w:autoSpaceDN w:val="0"/>
              <w:adjustRightInd w:val="0"/>
              <w:jc w:val="center"/>
              <w:rPr>
                <w:rFonts w:ascii="Times New Roman" w:hAnsi="Times New Roman"/>
                <w:lang w:val="en-US"/>
              </w:rPr>
            </w:pPr>
          </w:p>
        </w:tc>
      </w:tr>
    </w:tbl>
    <w:p w:rsidR="00A01875" w:rsidRPr="000F78AB" w:rsidRDefault="00A01875" w:rsidP="000F78AB">
      <w:pPr>
        <w:autoSpaceDE w:val="0"/>
        <w:autoSpaceDN w:val="0"/>
        <w:adjustRightInd w:val="0"/>
        <w:spacing w:line="400" w:lineRule="atLeast"/>
        <w:rPr>
          <w:rFonts w:ascii="Times New Roman" w:hAnsi="Times New Roman"/>
          <w:lang w:val="en-US"/>
        </w:rPr>
      </w:pPr>
    </w:p>
    <w:p w:rsidR="00A01875" w:rsidRPr="000F78AB" w:rsidRDefault="00A01875" w:rsidP="000F78AB">
      <w:pPr>
        <w:autoSpaceDE w:val="0"/>
        <w:autoSpaceDN w:val="0"/>
        <w:adjustRightInd w:val="0"/>
        <w:spacing w:line="400" w:lineRule="atLeast"/>
        <w:rPr>
          <w:rFonts w:ascii="Times New Roman" w:hAnsi="Times New Roman"/>
          <w:lang w:val="en-US"/>
        </w:rPr>
      </w:pPr>
    </w:p>
    <w:tbl>
      <w:tblPr>
        <w:tblW w:w="74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63"/>
        <w:gridCol w:w="1321"/>
        <w:gridCol w:w="1184"/>
        <w:gridCol w:w="1034"/>
        <w:gridCol w:w="1417"/>
        <w:gridCol w:w="1492"/>
      </w:tblGrid>
      <w:tr w:rsidR="00A01875" w:rsidRPr="000F78AB">
        <w:trPr>
          <w:cantSplit/>
          <w:tblHeader/>
        </w:trPr>
        <w:tc>
          <w:tcPr>
            <w:tcW w:w="7395" w:type="dxa"/>
            <w:gridSpan w:val="6"/>
            <w:tcBorders>
              <w:top w:val="nil"/>
              <w:left w:val="nil"/>
              <w:bottom w:val="nil"/>
              <w:right w:val="nil"/>
            </w:tcBorders>
            <w:shd w:val="clear" w:color="auto" w:fill="FFFFFF"/>
            <w:vAlign w:val="center"/>
          </w:tcPr>
          <w:p w:rsidR="00A01875" w:rsidRPr="000F78AB" w:rsidRDefault="00A01875" w:rsidP="000F78AB">
            <w:pPr>
              <w:autoSpaceDE w:val="0"/>
              <w:autoSpaceDN w:val="0"/>
              <w:adjustRightInd w:val="0"/>
              <w:spacing w:line="320" w:lineRule="atLeast"/>
              <w:ind w:left="60" w:right="60"/>
              <w:jc w:val="center"/>
              <w:rPr>
                <w:rFonts w:ascii="Arial" w:hAnsi="Arial" w:cs="Arial"/>
                <w:color w:val="000000"/>
                <w:sz w:val="18"/>
                <w:szCs w:val="18"/>
                <w:lang w:val="en-US"/>
              </w:rPr>
            </w:pPr>
            <w:r w:rsidRPr="000F78AB">
              <w:rPr>
                <w:rFonts w:ascii="Arial" w:hAnsi="Arial" w:cs="Arial"/>
                <w:b/>
                <w:bCs/>
                <w:color w:val="000000"/>
                <w:sz w:val="18"/>
                <w:szCs w:val="18"/>
                <w:lang w:val="en-US"/>
              </w:rPr>
              <w:t>resp_edu</w:t>
            </w:r>
          </w:p>
        </w:tc>
      </w:tr>
      <w:tr w:rsidR="00A01875" w:rsidRPr="000F78AB">
        <w:trPr>
          <w:cantSplit/>
          <w:tblHeader/>
        </w:trPr>
        <w:tc>
          <w:tcPr>
            <w:tcW w:w="2279"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0F78AB" w:rsidRDefault="00A01875" w:rsidP="000F78AB">
            <w:pPr>
              <w:autoSpaceDE w:val="0"/>
              <w:autoSpaceDN w:val="0"/>
              <w:adjustRightInd w:val="0"/>
              <w:jc w:val="center"/>
              <w:rPr>
                <w:rFonts w:ascii="Times New Roman" w:hAnsi="Times New Roman"/>
                <w:lang w:val="en-US"/>
              </w:rPr>
            </w:pPr>
          </w:p>
        </w:tc>
        <w:tc>
          <w:tcPr>
            <w:tcW w:w="1181" w:type="dxa"/>
            <w:tcBorders>
              <w:top w:val="single" w:sz="16" w:space="0" w:color="000000"/>
              <w:left w:val="single" w:sz="16" w:space="0" w:color="000000"/>
              <w:bottom w:val="single" w:sz="16" w:space="0" w:color="000000"/>
            </w:tcBorders>
            <w:shd w:val="clear" w:color="auto" w:fill="FFFFFF"/>
            <w:vAlign w:val="bottom"/>
          </w:tcPr>
          <w:p w:rsidR="00A01875" w:rsidRPr="000F78AB" w:rsidRDefault="00A01875" w:rsidP="000F78AB">
            <w:pPr>
              <w:autoSpaceDE w:val="0"/>
              <w:autoSpaceDN w:val="0"/>
              <w:adjustRightInd w:val="0"/>
              <w:spacing w:line="320" w:lineRule="atLeast"/>
              <w:ind w:left="60" w:right="60"/>
              <w:jc w:val="center"/>
              <w:rPr>
                <w:rFonts w:ascii="Arial" w:hAnsi="Arial" w:cs="Arial"/>
                <w:color w:val="000000"/>
                <w:sz w:val="18"/>
                <w:szCs w:val="18"/>
                <w:lang w:val="en-US"/>
              </w:rPr>
            </w:pPr>
            <w:r w:rsidRPr="000F78AB">
              <w:rPr>
                <w:rFonts w:ascii="Arial" w:hAnsi="Arial" w:cs="Arial"/>
                <w:color w:val="000000"/>
                <w:sz w:val="18"/>
                <w:szCs w:val="18"/>
                <w:lang w:val="en-US"/>
              </w:rPr>
              <w:t>Frequency</w:t>
            </w:r>
          </w:p>
        </w:tc>
        <w:tc>
          <w:tcPr>
            <w:tcW w:w="1032" w:type="dxa"/>
            <w:tcBorders>
              <w:top w:val="single" w:sz="16" w:space="0" w:color="000000"/>
              <w:bottom w:val="single" w:sz="16" w:space="0" w:color="000000"/>
            </w:tcBorders>
            <w:shd w:val="clear" w:color="auto" w:fill="FFFFFF"/>
            <w:vAlign w:val="bottom"/>
          </w:tcPr>
          <w:p w:rsidR="00A01875" w:rsidRPr="000F78AB" w:rsidRDefault="00A01875" w:rsidP="000F78AB">
            <w:pPr>
              <w:autoSpaceDE w:val="0"/>
              <w:autoSpaceDN w:val="0"/>
              <w:adjustRightInd w:val="0"/>
              <w:spacing w:line="320" w:lineRule="atLeast"/>
              <w:ind w:left="60" w:right="60"/>
              <w:jc w:val="center"/>
              <w:rPr>
                <w:rFonts w:ascii="Arial" w:hAnsi="Arial" w:cs="Arial"/>
                <w:color w:val="000000"/>
                <w:sz w:val="18"/>
                <w:szCs w:val="18"/>
                <w:lang w:val="en-US"/>
              </w:rPr>
            </w:pPr>
            <w:r w:rsidRPr="000F78AB">
              <w:rPr>
                <w:rFonts w:ascii="Arial" w:hAnsi="Arial" w:cs="Arial"/>
                <w:color w:val="000000"/>
                <w:sz w:val="18"/>
                <w:szCs w:val="18"/>
                <w:lang w:val="en-US"/>
              </w:rPr>
              <w:t>Percent</w:t>
            </w:r>
          </w:p>
        </w:tc>
        <w:tc>
          <w:tcPr>
            <w:tcW w:w="1414" w:type="dxa"/>
            <w:tcBorders>
              <w:top w:val="single" w:sz="16" w:space="0" w:color="000000"/>
              <w:bottom w:val="single" w:sz="16" w:space="0" w:color="000000"/>
            </w:tcBorders>
            <w:shd w:val="clear" w:color="auto" w:fill="FFFFFF"/>
            <w:vAlign w:val="bottom"/>
          </w:tcPr>
          <w:p w:rsidR="00A01875" w:rsidRPr="000F78AB" w:rsidRDefault="00A01875" w:rsidP="000F78AB">
            <w:pPr>
              <w:autoSpaceDE w:val="0"/>
              <w:autoSpaceDN w:val="0"/>
              <w:adjustRightInd w:val="0"/>
              <w:spacing w:line="320" w:lineRule="atLeast"/>
              <w:ind w:left="60" w:right="60"/>
              <w:jc w:val="center"/>
              <w:rPr>
                <w:rFonts w:ascii="Arial" w:hAnsi="Arial" w:cs="Arial"/>
                <w:color w:val="000000"/>
                <w:sz w:val="18"/>
                <w:szCs w:val="18"/>
                <w:lang w:val="en-US"/>
              </w:rPr>
            </w:pPr>
            <w:r w:rsidRPr="000F78AB">
              <w:rPr>
                <w:rFonts w:ascii="Arial" w:hAnsi="Arial" w:cs="Arial"/>
                <w:color w:val="000000"/>
                <w:sz w:val="18"/>
                <w:szCs w:val="18"/>
                <w:lang w:val="en-US"/>
              </w:rPr>
              <w:t>Valid Percent</w:t>
            </w:r>
          </w:p>
        </w:tc>
        <w:tc>
          <w:tcPr>
            <w:tcW w:w="1489" w:type="dxa"/>
            <w:tcBorders>
              <w:top w:val="single" w:sz="16" w:space="0" w:color="000000"/>
              <w:bottom w:val="single" w:sz="16" w:space="0" w:color="000000"/>
              <w:right w:val="single" w:sz="16" w:space="0" w:color="000000"/>
            </w:tcBorders>
            <w:shd w:val="clear" w:color="auto" w:fill="FFFFFF"/>
            <w:vAlign w:val="bottom"/>
          </w:tcPr>
          <w:p w:rsidR="00A01875" w:rsidRPr="000F78AB" w:rsidRDefault="00A01875" w:rsidP="000F78AB">
            <w:pPr>
              <w:autoSpaceDE w:val="0"/>
              <w:autoSpaceDN w:val="0"/>
              <w:adjustRightInd w:val="0"/>
              <w:spacing w:line="320" w:lineRule="atLeast"/>
              <w:ind w:left="60" w:right="60"/>
              <w:jc w:val="center"/>
              <w:rPr>
                <w:rFonts w:ascii="Arial" w:hAnsi="Arial" w:cs="Arial"/>
                <w:color w:val="000000"/>
                <w:sz w:val="18"/>
                <w:szCs w:val="18"/>
                <w:lang w:val="en-US"/>
              </w:rPr>
            </w:pPr>
            <w:r w:rsidRPr="000F78AB">
              <w:rPr>
                <w:rFonts w:ascii="Arial" w:hAnsi="Arial" w:cs="Arial"/>
                <w:color w:val="000000"/>
                <w:sz w:val="18"/>
                <w:szCs w:val="18"/>
                <w:lang w:val="en-US"/>
              </w:rPr>
              <w:t>Cumulative Percent</w:t>
            </w:r>
          </w:p>
        </w:tc>
      </w:tr>
      <w:tr w:rsidR="00A01875" w:rsidRPr="000F78AB">
        <w:trPr>
          <w:cantSplit/>
          <w:tblHeader/>
        </w:trPr>
        <w:tc>
          <w:tcPr>
            <w:tcW w:w="961" w:type="dxa"/>
            <w:vMerge w:val="restart"/>
            <w:tcBorders>
              <w:top w:val="single" w:sz="16" w:space="0" w:color="000000"/>
              <w:left w:val="single" w:sz="16" w:space="0" w:color="000000"/>
              <w:bottom w:val="nil"/>
              <w:right w:val="nil"/>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Valid</w:t>
            </w:r>
          </w:p>
        </w:tc>
        <w:tc>
          <w:tcPr>
            <w:tcW w:w="1318" w:type="dxa"/>
            <w:tcBorders>
              <w:top w:val="single" w:sz="16" w:space="0" w:color="000000"/>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High school</w:t>
            </w:r>
          </w:p>
        </w:tc>
        <w:tc>
          <w:tcPr>
            <w:tcW w:w="1181" w:type="dxa"/>
            <w:tcBorders>
              <w:top w:val="single" w:sz="16" w:space="0" w:color="000000"/>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5</w:t>
            </w:r>
          </w:p>
        </w:tc>
        <w:tc>
          <w:tcPr>
            <w:tcW w:w="1032" w:type="dxa"/>
            <w:tcBorders>
              <w:top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4.7</w:t>
            </w:r>
          </w:p>
        </w:tc>
        <w:tc>
          <w:tcPr>
            <w:tcW w:w="1414" w:type="dxa"/>
            <w:tcBorders>
              <w:top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5.3</w:t>
            </w:r>
          </w:p>
        </w:tc>
        <w:tc>
          <w:tcPr>
            <w:tcW w:w="1489" w:type="dxa"/>
            <w:tcBorders>
              <w:top w:val="single" w:sz="16" w:space="0" w:color="000000"/>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5.3</w:t>
            </w:r>
          </w:p>
        </w:tc>
      </w:tr>
      <w:tr w:rsidR="00A01875" w:rsidRPr="000F78AB">
        <w:trPr>
          <w:cantSplit/>
          <w:tblHeader/>
        </w:trPr>
        <w:tc>
          <w:tcPr>
            <w:tcW w:w="961" w:type="dxa"/>
            <w:vMerge/>
            <w:tcBorders>
              <w:top w:val="single" w:sz="16" w:space="0" w:color="000000"/>
              <w:left w:val="single" w:sz="16" w:space="0" w:color="000000"/>
              <w:bottom w:val="nil"/>
              <w:right w:val="nil"/>
            </w:tcBorders>
            <w:shd w:val="clear" w:color="auto" w:fill="FFFFFF"/>
          </w:tcPr>
          <w:p w:rsidR="00A01875" w:rsidRPr="000F78AB" w:rsidRDefault="00A01875" w:rsidP="000F78AB">
            <w:pPr>
              <w:autoSpaceDE w:val="0"/>
              <w:autoSpaceDN w:val="0"/>
              <w:adjustRightInd w:val="0"/>
              <w:rPr>
                <w:rFonts w:ascii="Arial" w:hAnsi="Arial" w:cs="Arial"/>
                <w:color w:val="000000"/>
                <w:sz w:val="18"/>
                <w:szCs w:val="18"/>
                <w:lang w:val="en-US"/>
              </w:rPr>
            </w:pPr>
          </w:p>
        </w:tc>
        <w:tc>
          <w:tcPr>
            <w:tcW w:w="1318" w:type="dxa"/>
            <w:tcBorders>
              <w:top w:val="nil"/>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HBO</w:t>
            </w:r>
          </w:p>
        </w:tc>
        <w:tc>
          <w:tcPr>
            <w:tcW w:w="1181"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16</w:t>
            </w:r>
          </w:p>
        </w:tc>
        <w:tc>
          <w:tcPr>
            <w:tcW w:w="1032"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15.0</w:t>
            </w:r>
          </w:p>
        </w:tc>
        <w:tc>
          <w:tcPr>
            <w:tcW w:w="1414"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16.8</w:t>
            </w:r>
          </w:p>
        </w:tc>
        <w:tc>
          <w:tcPr>
            <w:tcW w:w="1489" w:type="dxa"/>
            <w:tcBorders>
              <w:top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22.1</w:t>
            </w:r>
          </w:p>
        </w:tc>
      </w:tr>
      <w:tr w:rsidR="00A01875" w:rsidRPr="000F78AB">
        <w:trPr>
          <w:cantSplit/>
          <w:tblHeader/>
        </w:trPr>
        <w:tc>
          <w:tcPr>
            <w:tcW w:w="961" w:type="dxa"/>
            <w:vMerge/>
            <w:tcBorders>
              <w:top w:val="single" w:sz="16" w:space="0" w:color="000000"/>
              <w:left w:val="single" w:sz="16" w:space="0" w:color="000000"/>
              <w:bottom w:val="nil"/>
              <w:right w:val="nil"/>
            </w:tcBorders>
            <w:shd w:val="clear" w:color="auto" w:fill="FFFFFF"/>
          </w:tcPr>
          <w:p w:rsidR="00A01875" w:rsidRPr="000F78AB" w:rsidRDefault="00A01875" w:rsidP="000F78AB">
            <w:pPr>
              <w:autoSpaceDE w:val="0"/>
              <w:autoSpaceDN w:val="0"/>
              <w:adjustRightInd w:val="0"/>
              <w:rPr>
                <w:rFonts w:ascii="Arial" w:hAnsi="Arial" w:cs="Arial"/>
                <w:color w:val="000000"/>
                <w:sz w:val="18"/>
                <w:szCs w:val="18"/>
                <w:lang w:val="en-US"/>
              </w:rPr>
            </w:pPr>
          </w:p>
        </w:tc>
        <w:tc>
          <w:tcPr>
            <w:tcW w:w="1318" w:type="dxa"/>
            <w:tcBorders>
              <w:top w:val="nil"/>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Bachelor</w:t>
            </w:r>
          </w:p>
        </w:tc>
        <w:tc>
          <w:tcPr>
            <w:tcW w:w="1181"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22</w:t>
            </w:r>
          </w:p>
        </w:tc>
        <w:tc>
          <w:tcPr>
            <w:tcW w:w="1032"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20.6</w:t>
            </w:r>
          </w:p>
        </w:tc>
        <w:tc>
          <w:tcPr>
            <w:tcW w:w="1414"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23.2</w:t>
            </w:r>
          </w:p>
        </w:tc>
        <w:tc>
          <w:tcPr>
            <w:tcW w:w="1489" w:type="dxa"/>
            <w:tcBorders>
              <w:top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45.3</w:t>
            </w:r>
          </w:p>
        </w:tc>
      </w:tr>
      <w:tr w:rsidR="00A01875" w:rsidRPr="000F78AB">
        <w:trPr>
          <w:cantSplit/>
          <w:tblHeader/>
        </w:trPr>
        <w:tc>
          <w:tcPr>
            <w:tcW w:w="961" w:type="dxa"/>
            <w:vMerge/>
            <w:tcBorders>
              <w:top w:val="single" w:sz="16" w:space="0" w:color="000000"/>
              <w:left w:val="single" w:sz="16" w:space="0" w:color="000000"/>
              <w:bottom w:val="nil"/>
              <w:right w:val="nil"/>
            </w:tcBorders>
            <w:shd w:val="clear" w:color="auto" w:fill="FFFFFF"/>
          </w:tcPr>
          <w:p w:rsidR="00A01875" w:rsidRPr="000F78AB" w:rsidRDefault="00A01875" w:rsidP="000F78AB">
            <w:pPr>
              <w:autoSpaceDE w:val="0"/>
              <w:autoSpaceDN w:val="0"/>
              <w:adjustRightInd w:val="0"/>
              <w:rPr>
                <w:rFonts w:ascii="Arial" w:hAnsi="Arial" w:cs="Arial"/>
                <w:color w:val="000000"/>
                <w:sz w:val="18"/>
                <w:szCs w:val="18"/>
                <w:lang w:val="en-US"/>
              </w:rPr>
            </w:pPr>
          </w:p>
        </w:tc>
        <w:tc>
          <w:tcPr>
            <w:tcW w:w="1318" w:type="dxa"/>
            <w:tcBorders>
              <w:top w:val="nil"/>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Master</w:t>
            </w:r>
          </w:p>
        </w:tc>
        <w:tc>
          <w:tcPr>
            <w:tcW w:w="1181"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52</w:t>
            </w:r>
          </w:p>
        </w:tc>
        <w:tc>
          <w:tcPr>
            <w:tcW w:w="1032"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48.6</w:t>
            </w:r>
          </w:p>
        </w:tc>
        <w:tc>
          <w:tcPr>
            <w:tcW w:w="1414"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54.7</w:t>
            </w:r>
          </w:p>
        </w:tc>
        <w:tc>
          <w:tcPr>
            <w:tcW w:w="1489" w:type="dxa"/>
            <w:tcBorders>
              <w:top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100.0</w:t>
            </w:r>
          </w:p>
        </w:tc>
      </w:tr>
      <w:tr w:rsidR="00A01875" w:rsidRPr="000F78AB">
        <w:trPr>
          <w:cantSplit/>
          <w:tblHeader/>
        </w:trPr>
        <w:tc>
          <w:tcPr>
            <w:tcW w:w="961" w:type="dxa"/>
            <w:vMerge/>
            <w:tcBorders>
              <w:top w:val="single" w:sz="16" w:space="0" w:color="000000"/>
              <w:left w:val="single" w:sz="16" w:space="0" w:color="000000"/>
              <w:bottom w:val="nil"/>
              <w:right w:val="nil"/>
            </w:tcBorders>
            <w:shd w:val="clear" w:color="auto" w:fill="FFFFFF"/>
          </w:tcPr>
          <w:p w:rsidR="00A01875" w:rsidRPr="000F78AB" w:rsidRDefault="00A01875" w:rsidP="000F78AB">
            <w:pPr>
              <w:autoSpaceDE w:val="0"/>
              <w:autoSpaceDN w:val="0"/>
              <w:adjustRightInd w:val="0"/>
              <w:rPr>
                <w:rFonts w:ascii="Arial" w:hAnsi="Arial" w:cs="Arial"/>
                <w:color w:val="000000"/>
                <w:sz w:val="18"/>
                <w:szCs w:val="18"/>
                <w:lang w:val="en-US"/>
              </w:rPr>
            </w:pPr>
          </w:p>
        </w:tc>
        <w:tc>
          <w:tcPr>
            <w:tcW w:w="1318" w:type="dxa"/>
            <w:tcBorders>
              <w:top w:val="nil"/>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Total</w:t>
            </w:r>
          </w:p>
        </w:tc>
        <w:tc>
          <w:tcPr>
            <w:tcW w:w="1181"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95</w:t>
            </w:r>
          </w:p>
        </w:tc>
        <w:tc>
          <w:tcPr>
            <w:tcW w:w="1032"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88.8</w:t>
            </w:r>
          </w:p>
        </w:tc>
        <w:tc>
          <w:tcPr>
            <w:tcW w:w="1414"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100.0</w:t>
            </w:r>
          </w:p>
        </w:tc>
        <w:tc>
          <w:tcPr>
            <w:tcW w:w="1489" w:type="dxa"/>
            <w:tcBorders>
              <w:top w:val="nil"/>
              <w:bottom w:val="nil"/>
              <w:right w:val="single" w:sz="16" w:space="0" w:color="000000"/>
            </w:tcBorders>
            <w:shd w:val="clear" w:color="auto" w:fill="FFFFFF"/>
            <w:vAlign w:val="center"/>
          </w:tcPr>
          <w:p w:rsidR="00A01875" w:rsidRPr="000F78AB" w:rsidRDefault="00A01875" w:rsidP="000F78AB">
            <w:pPr>
              <w:autoSpaceDE w:val="0"/>
              <w:autoSpaceDN w:val="0"/>
              <w:adjustRightInd w:val="0"/>
              <w:jc w:val="center"/>
              <w:rPr>
                <w:rFonts w:ascii="Times New Roman" w:hAnsi="Times New Roman"/>
                <w:lang w:val="en-US"/>
              </w:rPr>
            </w:pPr>
          </w:p>
        </w:tc>
      </w:tr>
      <w:tr w:rsidR="00A01875" w:rsidRPr="000F78AB">
        <w:trPr>
          <w:cantSplit/>
          <w:tblHeader/>
        </w:trPr>
        <w:tc>
          <w:tcPr>
            <w:tcW w:w="961" w:type="dxa"/>
            <w:tcBorders>
              <w:top w:val="nil"/>
              <w:left w:val="single" w:sz="16" w:space="0" w:color="000000"/>
              <w:bottom w:val="nil"/>
              <w:right w:val="nil"/>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Missing</w:t>
            </w:r>
          </w:p>
        </w:tc>
        <w:tc>
          <w:tcPr>
            <w:tcW w:w="1318" w:type="dxa"/>
            <w:tcBorders>
              <w:top w:val="nil"/>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System</w:t>
            </w:r>
          </w:p>
        </w:tc>
        <w:tc>
          <w:tcPr>
            <w:tcW w:w="1181"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12</w:t>
            </w:r>
          </w:p>
        </w:tc>
        <w:tc>
          <w:tcPr>
            <w:tcW w:w="1032"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11.2</w:t>
            </w:r>
          </w:p>
        </w:tc>
        <w:tc>
          <w:tcPr>
            <w:tcW w:w="1414" w:type="dxa"/>
            <w:tcBorders>
              <w:top w:val="nil"/>
              <w:bottom w:val="nil"/>
            </w:tcBorders>
            <w:shd w:val="clear" w:color="auto" w:fill="FFFFFF"/>
            <w:vAlign w:val="center"/>
          </w:tcPr>
          <w:p w:rsidR="00A01875" w:rsidRPr="000F78AB" w:rsidRDefault="00A01875" w:rsidP="000F78AB">
            <w:pPr>
              <w:autoSpaceDE w:val="0"/>
              <w:autoSpaceDN w:val="0"/>
              <w:adjustRightInd w:val="0"/>
              <w:jc w:val="center"/>
              <w:rPr>
                <w:rFonts w:ascii="Times New Roman" w:hAnsi="Times New Roman"/>
                <w:lang w:val="en-US"/>
              </w:rPr>
            </w:pPr>
          </w:p>
        </w:tc>
        <w:tc>
          <w:tcPr>
            <w:tcW w:w="1489" w:type="dxa"/>
            <w:tcBorders>
              <w:top w:val="nil"/>
              <w:bottom w:val="nil"/>
              <w:right w:val="single" w:sz="16" w:space="0" w:color="000000"/>
            </w:tcBorders>
            <w:shd w:val="clear" w:color="auto" w:fill="FFFFFF"/>
            <w:vAlign w:val="center"/>
          </w:tcPr>
          <w:p w:rsidR="00A01875" w:rsidRPr="000F78AB" w:rsidRDefault="00A01875" w:rsidP="000F78AB">
            <w:pPr>
              <w:autoSpaceDE w:val="0"/>
              <w:autoSpaceDN w:val="0"/>
              <w:adjustRightInd w:val="0"/>
              <w:jc w:val="center"/>
              <w:rPr>
                <w:rFonts w:ascii="Times New Roman" w:hAnsi="Times New Roman"/>
                <w:lang w:val="en-US"/>
              </w:rPr>
            </w:pPr>
          </w:p>
        </w:tc>
      </w:tr>
      <w:tr w:rsidR="00A01875" w:rsidRPr="000F78AB">
        <w:trPr>
          <w:cantSplit/>
        </w:trPr>
        <w:tc>
          <w:tcPr>
            <w:tcW w:w="2279" w:type="dxa"/>
            <w:gridSpan w:val="2"/>
            <w:tcBorders>
              <w:top w:val="nil"/>
              <w:left w:val="single" w:sz="16" w:space="0" w:color="000000"/>
              <w:bottom w:val="single" w:sz="16" w:space="0" w:color="000000"/>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Total</w:t>
            </w:r>
          </w:p>
        </w:tc>
        <w:tc>
          <w:tcPr>
            <w:tcW w:w="1181" w:type="dxa"/>
            <w:tcBorders>
              <w:top w:val="nil"/>
              <w:left w:val="single" w:sz="16" w:space="0" w:color="000000"/>
              <w:bottom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107</w:t>
            </w:r>
          </w:p>
        </w:tc>
        <w:tc>
          <w:tcPr>
            <w:tcW w:w="1032" w:type="dxa"/>
            <w:tcBorders>
              <w:top w:val="nil"/>
              <w:bottom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100.0</w:t>
            </w:r>
          </w:p>
        </w:tc>
        <w:tc>
          <w:tcPr>
            <w:tcW w:w="1414" w:type="dxa"/>
            <w:tcBorders>
              <w:top w:val="nil"/>
              <w:bottom w:val="single" w:sz="16" w:space="0" w:color="000000"/>
            </w:tcBorders>
            <w:shd w:val="clear" w:color="auto" w:fill="FFFFFF"/>
            <w:vAlign w:val="center"/>
          </w:tcPr>
          <w:p w:rsidR="00A01875" w:rsidRPr="000F78AB" w:rsidRDefault="00A01875" w:rsidP="000F78AB">
            <w:pPr>
              <w:autoSpaceDE w:val="0"/>
              <w:autoSpaceDN w:val="0"/>
              <w:adjustRightInd w:val="0"/>
              <w:jc w:val="center"/>
              <w:rPr>
                <w:rFonts w:ascii="Times New Roman" w:hAnsi="Times New Roman"/>
                <w:lang w:val="en-US"/>
              </w:rPr>
            </w:pPr>
          </w:p>
        </w:tc>
        <w:tc>
          <w:tcPr>
            <w:tcW w:w="1489" w:type="dxa"/>
            <w:tcBorders>
              <w:top w:val="nil"/>
              <w:bottom w:val="single" w:sz="16" w:space="0" w:color="000000"/>
              <w:right w:val="single" w:sz="16" w:space="0" w:color="000000"/>
            </w:tcBorders>
            <w:shd w:val="clear" w:color="auto" w:fill="FFFFFF"/>
            <w:vAlign w:val="center"/>
          </w:tcPr>
          <w:p w:rsidR="00A01875" w:rsidRPr="000F78AB" w:rsidRDefault="00A01875" w:rsidP="000F78AB">
            <w:pPr>
              <w:autoSpaceDE w:val="0"/>
              <w:autoSpaceDN w:val="0"/>
              <w:adjustRightInd w:val="0"/>
              <w:jc w:val="center"/>
              <w:rPr>
                <w:rFonts w:ascii="Times New Roman" w:hAnsi="Times New Roman"/>
                <w:lang w:val="en-US"/>
              </w:rPr>
            </w:pPr>
          </w:p>
        </w:tc>
      </w:tr>
    </w:tbl>
    <w:tbl>
      <w:tblPr>
        <w:tblpPr w:leftFromText="180" w:rightFromText="180" w:vertAnchor="text" w:horzAnchor="margin" w:tblpY="82"/>
        <w:tblW w:w="74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60"/>
        <w:gridCol w:w="1333"/>
        <w:gridCol w:w="1181"/>
        <w:gridCol w:w="1032"/>
        <w:gridCol w:w="1415"/>
        <w:gridCol w:w="1490"/>
      </w:tblGrid>
      <w:tr w:rsidR="00A01875" w:rsidRPr="000F78AB">
        <w:trPr>
          <w:cantSplit/>
          <w:tblHeader/>
        </w:trPr>
        <w:tc>
          <w:tcPr>
            <w:tcW w:w="7411" w:type="dxa"/>
            <w:gridSpan w:val="6"/>
            <w:tcBorders>
              <w:top w:val="nil"/>
              <w:left w:val="nil"/>
              <w:bottom w:val="nil"/>
              <w:right w:val="nil"/>
            </w:tcBorders>
            <w:shd w:val="clear" w:color="auto" w:fill="FFFFFF"/>
            <w:vAlign w:val="center"/>
          </w:tcPr>
          <w:p w:rsidR="00A01875" w:rsidRPr="000F78AB" w:rsidRDefault="00A01875" w:rsidP="000F78AB">
            <w:pPr>
              <w:autoSpaceDE w:val="0"/>
              <w:autoSpaceDN w:val="0"/>
              <w:adjustRightInd w:val="0"/>
              <w:spacing w:line="320" w:lineRule="atLeast"/>
              <w:ind w:left="60" w:right="60"/>
              <w:jc w:val="center"/>
              <w:rPr>
                <w:rFonts w:ascii="Arial" w:hAnsi="Arial" w:cs="Arial"/>
                <w:color w:val="000000"/>
                <w:sz w:val="18"/>
                <w:szCs w:val="18"/>
                <w:lang w:val="en-US"/>
              </w:rPr>
            </w:pPr>
            <w:r w:rsidRPr="000F78AB">
              <w:rPr>
                <w:rFonts w:ascii="Arial" w:hAnsi="Arial" w:cs="Arial"/>
                <w:b/>
                <w:bCs/>
                <w:color w:val="000000"/>
                <w:sz w:val="18"/>
                <w:szCs w:val="18"/>
                <w:lang w:val="en-US"/>
              </w:rPr>
              <w:t>resp_income</w:t>
            </w:r>
          </w:p>
        </w:tc>
      </w:tr>
      <w:tr w:rsidR="00A01875" w:rsidRPr="000F78AB">
        <w:trPr>
          <w:cantSplit/>
          <w:tblHeader/>
        </w:trPr>
        <w:tc>
          <w:tcPr>
            <w:tcW w:w="2293"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0F78AB" w:rsidRDefault="00A01875" w:rsidP="000F78AB">
            <w:pPr>
              <w:autoSpaceDE w:val="0"/>
              <w:autoSpaceDN w:val="0"/>
              <w:adjustRightInd w:val="0"/>
              <w:jc w:val="center"/>
              <w:rPr>
                <w:rFonts w:ascii="Times New Roman" w:hAnsi="Times New Roman"/>
                <w:lang w:val="en-US"/>
              </w:rPr>
            </w:pPr>
          </w:p>
        </w:tc>
        <w:tc>
          <w:tcPr>
            <w:tcW w:w="1181" w:type="dxa"/>
            <w:tcBorders>
              <w:top w:val="single" w:sz="16" w:space="0" w:color="000000"/>
              <w:left w:val="single" w:sz="16" w:space="0" w:color="000000"/>
              <w:bottom w:val="single" w:sz="16" w:space="0" w:color="000000"/>
            </w:tcBorders>
            <w:shd w:val="clear" w:color="auto" w:fill="FFFFFF"/>
            <w:vAlign w:val="bottom"/>
          </w:tcPr>
          <w:p w:rsidR="00A01875" w:rsidRPr="000F78AB" w:rsidRDefault="00A01875" w:rsidP="000F78AB">
            <w:pPr>
              <w:autoSpaceDE w:val="0"/>
              <w:autoSpaceDN w:val="0"/>
              <w:adjustRightInd w:val="0"/>
              <w:spacing w:line="320" w:lineRule="atLeast"/>
              <w:ind w:left="60" w:right="60"/>
              <w:jc w:val="center"/>
              <w:rPr>
                <w:rFonts w:ascii="Arial" w:hAnsi="Arial" w:cs="Arial"/>
                <w:color w:val="000000"/>
                <w:sz w:val="18"/>
                <w:szCs w:val="18"/>
                <w:lang w:val="en-US"/>
              </w:rPr>
            </w:pPr>
            <w:r w:rsidRPr="000F78AB">
              <w:rPr>
                <w:rFonts w:ascii="Arial" w:hAnsi="Arial" w:cs="Arial"/>
                <w:color w:val="000000"/>
                <w:sz w:val="18"/>
                <w:szCs w:val="18"/>
                <w:lang w:val="en-US"/>
              </w:rPr>
              <w:t>Frequency</w:t>
            </w:r>
          </w:p>
        </w:tc>
        <w:tc>
          <w:tcPr>
            <w:tcW w:w="1032" w:type="dxa"/>
            <w:tcBorders>
              <w:top w:val="single" w:sz="16" w:space="0" w:color="000000"/>
              <w:bottom w:val="single" w:sz="16" w:space="0" w:color="000000"/>
            </w:tcBorders>
            <w:shd w:val="clear" w:color="auto" w:fill="FFFFFF"/>
            <w:vAlign w:val="bottom"/>
          </w:tcPr>
          <w:p w:rsidR="00A01875" w:rsidRPr="000F78AB" w:rsidRDefault="00A01875" w:rsidP="000F78AB">
            <w:pPr>
              <w:autoSpaceDE w:val="0"/>
              <w:autoSpaceDN w:val="0"/>
              <w:adjustRightInd w:val="0"/>
              <w:spacing w:line="320" w:lineRule="atLeast"/>
              <w:ind w:left="60" w:right="60"/>
              <w:jc w:val="center"/>
              <w:rPr>
                <w:rFonts w:ascii="Arial" w:hAnsi="Arial" w:cs="Arial"/>
                <w:color w:val="000000"/>
                <w:sz w:val="18"/>
                <w:szCs w:val="18"/>
                <w:lang w:val="en-US"/>
              </w:rPr>
            </w:pPr>
            <w:r w:rsidRPr="000F78AB">
              <w:rPr>
                <w:rFonts w:ascii="Arial" w:hAnsi="Arial" w:cs="Arial"/>
                <w:color w:val="000000"/>
                <w:sz w:val="18"/>
                <w:szCs w:val="18"/>
                <w:lang w:val="en-US"/>
              </w:rPr>
              <w:t>Percent</w:t>
            </w:r>
          </w:p>
        </w:tc>
        <w:tc>
          <w:tcPr>
            <w:tcW w:w="1415" w:type="dxa"/>
            <w:tcBorders>
              <w:top w:val="single" w:sz="16" w:space="0" w:color="000000"/>
              <w:bottom w:val="single" w:sz="16" w:space="0" w:color="000000"/>
            </w:tcBorders>
            <w:shd w:val="clear" w:color="auto" w:fill="FFFFFF"/>
            <w:vAlign w:val="bottom"/>
          </w:tcPr>
          <w:p w:rsidR="00A01875" w:rsidRPr="000F78AB" w:rsidRDefault="00A01875" w:rsidP="000F78AB">
            <w:pPr>
              <w:autoSpaceDE w:val="0"/>
              <w:autoSpaceDN w:val="0"/>
              <w:adjustRightInd w:val="0"/>
              <w:spacing w:line="320" w:lineRule="atLeast"/>
              <w:ind w:left="60" w:right="60"/>
              <w:jc w:val="center"/>
              <w:rPr>
                <w:rFonts w:ascii="Arial" w:hAnsi="Arial" w:cs="Arial"/>
                <w:color w:val="000000"/>
                <w:sz w:val="18"/>
                <w:szCs w:val="18"/>
                <w:lang w:val="en-US"/>
              </w:rPr>
            </w:pPr>
            <w:r w:rsidRPr="000F78AB">
              <w:rPr>
                <w:rFonts w:ascii="Arial" w:hAnsi="Arial" w:cs="Arial"/>
                <w:color w:val="000000"/>
                <w:sz w:val="18"/>
                <w:szCs w:val="18"/>
                <w:lang w:val="en-US"/>
              </w:rPr>
              <w:t>Valid Percent</w:t>
            </w:r>
          </w:p>
        </w:tc>
        <w:tc>
          <w:tcPr>
            <w:tcW w:w="1490" w:type="dxa"/>
            <w:tcBorders>
              <w:top w:val="single" w:sz="16" w:space="0" w:color="000000"/>
              <w:bottom w:val="single" w:sz="16" w:space="0" w:color="000000"/>
              <w:right w:val="single" w:sz="16" w:space="0" w:color="000000"/>
            </w:tcBorders>
            <w:shd w:val="clear" w:color="auto" w:fill="FFFFFF"/>
            <w:vAlign w:val="bottom"/>
          </w:tcPr>
          <w:p w:rsidR="00A01875" w:rsidRPr="000F78AB" w:rsidRDefault="00A01875" w:rsidP="000F78AB">
            <w:pPr>
              <w:autoSpaceDE w:val="0"/>
              <w:autoSpaceDN w:val="0"/>
              <w:adjustRightInd w:val="0"/>
              <w:spacing w:line="320" w:lineRule="atLeast"/>
              <w:ind w:left="60" w:right="60"/>
              <w:jc w:val="center"/>
              <w:rPr>
                <w:rFonts w:ascii="Arial" w:hAnsi="Arial" w:cs="Arial"/>
                <w:color w:val="000000"/>
                <w:sz w:val="18"/>
                <w:szCs w:val="18"/>
                <w:lang w:val="en-US"/>
              </w:rPr>
            </w:pPr>
            <w:r w:rsidRPr="000F78AB">
              <w:rPr>
                <w:rFonts w:ascii="Arial" w:hAnsi="Arial" w:cs="Arial"/>
                <w:color w:val="000000"/>
                <w:sz w:val="18"/>
                <w:szCs w:val="18"/>
                <w:lang w:val="en-US"/>
              </w:rPr>
              <w:t>Cumulative Percent</w:t>
            </w:r>
          </w:p>
        </w:tc>
      </w:tr>
      <w:tr w:rsidR="00A01875" w:rsidRPr="000F78AB">
        <w:trPr>
          <w:cantSplit/>
          <w:tblHeader/>
        </w:trPr>
        <w:tc>
          <w:tcPr>
            <w:tcW w:w="960" w:type="dxa"/>
            <w:vMerge w:val="restart"/>
            <w:tcBorders>
              <w:top w:val="single" w:sz="16" w:space="0" w:color="000000"/>
              <w:left w:val="single" w:sz="16" w:space="0" w:color="000000"/>
              <w:bottom w:val="nil"/>
              <w:right w:val="nil"/>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Valid</w:t>
            </w:r>
          </w:p>
        </w:tc>
        <w:tc>
          <w:tcPr>
            <w:tcW w:w="1333" w:type="dxa"/>
            <w:tcBorders>
              <w:top w:val="single" w:sz="16" w:space="0" w:color="000000"/>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under 2500</w:t>
            </w:r>
          </w:p>
        </w:tc>
        <w:tc>
          <w:tcPr>
            <w:tcW w:w="1181" w:type="dxa"/>
            <w:tcBorders>
              <w:top w:val="single" w:sz="16" w:space="0" w:color="000000"/>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50</w:t>
            </w:r>
          </w:p>
        </w:tc>
        <w:tc>
          <w:tcPr>
            <w:tcW w:w="1032" w:type="dxa"/>
            <w:tcBorders>
              <w:top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46.7</w:t>
            </w:r>
          </w:p>
        </w:tc>
        <w:tc>
          <w:tcPr>
            <w:tcW w:w="1415" w:type="dxa"/>
            <w:tcBorders>
              <w:top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52.6</w:t>
            </w:r>
          </w:p>
        </w:tc>
        <w:tc>
          <w:tcPr>
            <w:tcW w:w="1490" w:type="dxa"/>
            <w:tcBorders>
              <w:top w:val="single" w:sz="16" w:space="0" w:color="000000"/>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52.6</w:t>
            </w:r>
          </w:p>
        </w:tc>
      </w:tr>
      <w:tr w:rsidR="00A01875" w:rsidRPr="000F78AB">
        <w:trPr>
          <w:cantSplit/>
          <w:tblHeader/>
        </w:trPr>
        <w:tc>
          <w:tcPr>
            <w:tcW w:w="960" w:type="dxa"/>
            <w:vMerge/>
            <w:tcBorders>
              <w:top w:val="single" w:sz="16" w:space="0" w:color="000000"/>
              <w:left w:val="single" w:sz="16" w:space="0" w:color="000000"/>
              <w:bottom w:val="nil"/>
              <w:right w:val="nil"/>
            </w:tcBorders>
            <w:shd w:val="clear" w:color="auto" w:fill="FFFFFF"/>
          </w:tcPr>
          <w:p w:rsidR="00A01875" w:rsidRPr="000F78AB" w:rsidRDefault="00A01875" w:rsidP="000F78AB">
            <w:pPr>
              <w:autoSpaceDE w:val="0"/>
              <w:autoSpaceDN w:val="0"/>
              <w:adjustRightInd w:val="0"/>
              <w:rPr>
                <w:rFonts w:ascii="Arial" w:hAnsi="Arial" w:cs="Arial"/>
                <w:color w:val="000000"/>
                <w:sz w:val="18"/>
                <w:szCs w:val="18"/>
                <w:lang w:val="en-US"/>
              </w:rPr>
            </w:pPr>
          </w:p>
        </w:tc>
        <w:tc>
          <w:tcPr>
            <w:tcW w:w="1333" w:type="dxa"/>
            <w:tcBorders>
              <w:top w:val="nil"/>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2500-5000</w:t>
            </w:r>
          </w:p>
        </w:tc>
        <w:tc>
          <w:tcPr>
            <w:tcW w:w="1181"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31</w:t>
            </w:r>
          </w:p>
        </w:tc>
        <w:tc>
          <w:tcPr>
            <w:tcW w:w="1032"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29.0</w:t>
            </w:r>
          </w:p>
        </w:tc>
        <w:tc>
          <w:tcPr>
            <w:tcW w:w="1415"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32.6</w:t>
            </w:r>
          </w:p>
        </w:tc>
        <w:tc>
          <w:tcPr>
            <w:tcW w:w="1490" w:type="dxa"/>
            <w:tcBorders>
              <w:top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85.3</w:t>
            </w:r>
          </w:p>
        </w:tc>
      </w:tr>
      <w:tr w:rsidR="00A01875" w:rsidRPr="000F78AB">
        <w:trPr>
          <w:cantSplit/>
          <w:tblHeader/>
        </w:trPr>
        <w:tc>
          <w:tcPr>
            <w:tcW w:w="960" w:type="dxa"/>
            <w:vMerge/>
            <w:tcBorders>
              <w:top w:val="single" w:sz="16" w:space="0" w:color="000000"/>
              <w:left w:val="single" w:sz="16" w:space="0" w:color="000000"/>
              <w:bottom w:val="nil"/>
              <w:right w:val="nil"/>
            </w:tcBorders>
            <w:shd w:val="clear" w:color="auto" w:fill="FFFFFF"/>
          </w:tcPr>
          <w:p w:rsidR="00A01875" w:rsidRPr="000F78AB" w:rsidRDefault="00A01875" w:rsidP="000F78AB">
            <w:pPr>
              <w:autoSpaceDE w:val="0"/>
              <w:autoSpaceDN w:val="0"/>
              <w:adjustRightInd w:val="0"/>
              <w:rPr>
                <w:rFonts w:ascii="Arial" w:hAnsi="Arial" w:cs="Arial"/>
                <w:color w:val="000000"/>
                <w:sz w:val="18"/>
                <w:szCs w:val="18"/>
                <w:lang w:val="en-US"/>
              </w:rPr>
            </w:pPr>
          </w:p>
        </w:tc>
        <w:tc>
          <w:tcPr>
            <w:tcW w:w="1333" w:type="dxa"/>
            <w:tcBorders>
              <w:top w:val="nil"/>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5000-7500</w:t>
            </w:r>
          </w:p>
        </w:tc>
        <w:tc>
          <w:tcPr>
            <w:tcW w:w="1181"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6</w:t>
            </w:r>
          </w:p>
        </w:tc>
        <w:tc>
          <w:tcPr>
            <w:tcW w:w="1032"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5.6</w:t>
            </w:r>
          </w:p>
        </w:tc>
        <w:tc>
          <w:tcPr>
            <w:tcW w:w="1415"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6.3</w:t>
            </w:r>
          </w:p>
        </w:tc>
        <w:tc>
          <w:tcPr>
            <w:tcW w:w="1490" w:type="dxa"/>
            <w:tcBorders>
              <w:top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91.6</w:t>
            </w:r>
          </w:p>
        </w:tc>
      </w:tr>
      <w:tr w:rsidR="00A01875" w:rsidRPr="000F78AB">
        <w:trPr>
          <w:cantSplit/>
          <w:tblHeader/>
        </w:trPr>
        <w:tc>
          <w:tcPr>
            <w:tcW w:w="960" w:type="dxa"/>
            <w:vMerge/>
            <w:tcBorders>
              <w:top w:val="single" w:sz="16" w:space="0" w:color="000000"/>
              <w:left w:val="single" w:sz="16" w:space="0" w:color="000000"/>
              <w:bottom w:val="nil"/>
              <w:right w:val="nil"/>
            </w:tcBorders>
            <w:shd w:val="clear" w:color="auto" w:fill="FFFFFF"/>
          </w:tcPr>
          <w:p w:rsidR="00A01875" w:rsidRPr="000F78AB" w:rsidRDefault="00A01875" w:rsidP="000F78AB">
            <w:pPr>
              <w:autoSpaceDE w:val="0"/>
              <w:autoSpaceDN w:val="0"/>
              <w:adjustRightInd w:val="0"/>
              <w:rPr>
                <w:rFonts w:ascii="Arial" w:hAnsi="Arial" w:cs="Arial"/>
                <w:color w:val="000000"/>
                <w:sz w:val="18"/>
                <w:szCs w:val="18"/>
                <w:lang w:val="en-US"/>
              </w:rPr>
            </w:pPr>
          </w:p>
        </w:tc>
        <w:tc>
          <w:tcPr>
            <w:tcW w:w="1333" w:type="dxa"/>
            <w:tcBorders>
              <w:top w:val="nil"/>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7500-10000</w:t>
            </w:r>
          </w:p>
        </w:tc>
        <w:tc>
          <w:tcPr>
            <w:tcW w:w="1181"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2</w:t>
            </w:r>
          </w:p>
        </w:tc>
        <w:tc>
          <w:tcPr>
            <w:tcW w:w="1032"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1.9</w:t>
            </w:r>
          </w:p>
        </w:tc>
        <w:tc>
          <w:tcPr>
            <w:tcW w:w="1415"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2.1</w:t>
            </w:r>
          </w:p>
        </w:tc>
        <w:tc>
          <w:tcPr>
            <w:tcW w:w="1490" w:type="dxa"/>
            <w:tcBorders>
              <w:top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93.7</w:t>
            </w:r>
          </w:p>
        </w:tc>
      </w:tr>
      <w:tr w:rsidR="00A01875" w:rsidRPr="000F78AB">
        <w:trPr>
          <w:cantSplit/>
          <w:tblHeader/>
        </w:trPr>
        <w:tc>
          <w:tcPr>
            <w:tcW w:w="960" w:type="dxa"/>
            <w:vMerge/>
            <w:tcBorders>
              <w:top w:val="single" w:sz="16" w:space="0" w:color="000000"/>
              <w:left w:val="single" w:sz="16" w:space="0" w:color="000000"/>
              <w:bottom w:val="nil"/>
              <w:right w:val="nil"/>
            </w:tcBorders>
            <w:shd w:val="clear" w:color="auto" w:fill="FFFFFF"/>
          </w:tcPr>
          <w:p w:rsidR="00A01875" w:rsidRPr="000F78AB" w:rsidRDefault="00A01875" w:rsidP="000F78AB">
            <w:pPr>
              <w:autoSpaceDE w:val="0"/>
              <w:autoSpaceDN w:val="0"/>
              <w:adjustRightInd w:val="0"/>
              <w:rPr>
                <w:rFonts w:ascii="Arial" w:hAnsi="Arial" w:cs="Arial"/>
                <w:color w:val="000000"/>
                <w:sz w:val="18"/>
                <w:szCs w:val="18"/>
                <w:lang w:val="en-US"/>
              </w:rPr>
            </w:pPr>
          </w:p>
        </w:tc>
        <w:tc>
          <w:tcPr>
            <w:tcW w:w="1333" w:type="dxa"/>
            <w:tcBorders>
              <w:top w:val="nil"/>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10000+</w:t>
            </w:r>
          </w:p>
        </w:tc>
        <w:tc>
          <w:tcPr>
            <w:tcW w:w="1181"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6</w:t>
            </w:r>
          </w:p>
        </w:tc>
        <w:tc>
          <w:tcPr>
            <w:tcW w:w="1032"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5.6</w:t>
            </w:r>
          </w:p>
        </w:tc>
        <w:tc>
          <w:tcPr>
            <w:tcW w:w="1415"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6.3</w:t>
            </w:r>
          </w:p>
        </w:tc>
        <w:tc>
          <w:tcPr>
            <w:tcW w:w="1490" w:type="dxa"/>
            <w:tcBorders>
              <w:top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100.0</w:t>
            </w:r>
          </w:p>
        </w:tc>
      </w:tr>
      <w:tr w:rsidR="00A01875" w:rsidRPr="000F78AB">
        <w:trPr>
          <w:cantSplit/>
          <w:tblHeader/>
        </w:trPr>
        <w:tc>
          <w:tcPr>
            <w:tcW w:w="960" w:type="dxa"/>
            <w:vMerge/>
            <w:tcBorders>
              <w:top w:val="single" w:sz="16" w:space="0" w:color="000000"/>
              <w:left w:val="single" w:sz="16" w:space="0" w:color="000000"/>
              <w:bottom w:val="nil"/>
              <w:right w:val="nil"/>
            </w:tcBorders>
            <w:shd w:val="clear" w:color="auto" w:fill="FFFFFF"/>
          </w:tcPr>
          <w:p w:rsidR="00A01875" w:rsidRPr="000F78AB" w:rsidRDefault="00A01875" w:rsidP="000F78AB">
            <w:pPr>
              <w:autoSpaceDE w:val="0"/>
              <w:autoSpaceDN w:val="0"/>
              <w:adjustRightInd w:val="0"/>
              <w:rPr>
                <w:rFonts w:ascii="Arial" w:hAnsi="Arial" w:cs="Arial"/>
                <w:color w:val="000000"/>
                <w:sz w:val="18"/>
                <w:szCs w:val="18"/>
                <w:lang w:val="en-US"/>
              </w:rPr>
            </w:pPr>
          </w:p>
        </w:tc>
        <w:tc>
          <w:tcPr>
            <w:tcW w:w="1333" w:type="dxa"/>
            <w:tcBorders>
              <w:top w:val="nil"/>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Total</w:t>
            </w:r>
          </w:p>
        </w:tc>
        <w:tc>
          <w:tcPr>
            <w:tcW w:w="1181"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95</w:t>
            </w:r>
          </w:p>
        </w:tc>
        <w:tc>
          <w:tcPr>
            <w:tcW w:w="1032"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88.8</w:t>
            </w:r>
          </w:p>
        </w:tc>
        <w:tc>
          <w:tcPr>
            <w:tcW w:w="1415"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100.0</w:t>
            </w:r>
          </w:p>
        </w:tc>
        <w:tc>
          <w:tcPr>
            <w:tcW w:w="1490" w:type="dxa"/>
            <w:tcBorders>
              <w:top w:val="nil"/>
              <w:bottom w:val="nil"/>
              <w:right w:val="single" w:sz="16" w:space="0" w:color="000000"/>
            </w:tcBorders>
            <w:shd w:val="clear" w:color="auto" w:fill="FFFFFF"/>
            <w:vAlign w:val="center"/>
          </w:tcPr>
          <w:p w:rsidR="00A01875" w:rsidRPr="000F78AB" w:rsidRDefault="00A01875" w:rsidP="000F78AB">
            <w:pPr>
              <w:autoSpaceDE w:val="0"/>
              <w:autoSpaceDN w:val="0"/>
              <w:adjustRightInd w:val="0"/>
              <w:jc w:val="center"/>
              <w:rPr>
                <w:rFonts w:ascii="Times New Roman" w:hAnsi="Times New Roman"/>
                <w:lang w:val="en-US"/>
              </w:rPr>
            </w:pPr>
          </w:p>
        </w:tc>
      </w:tr>
      <w:tr w:rsidR="00A01875" w:rsidRPr="000F78AB">
        <w:trPr>
          <w:cantSplit/>
          <w:tblHeader/>
        </w:trPr>
        <w:tc>
          <w:tcPr>
            <w:tcW w:w="960" w:type="dxa"/>
            <w:tcBorders>
              <w:top w:val="nil"/>
              <w:left w:val="single" w:sz="16" w:space="0" w:color="000000"/>
              <w:bottom w:val="nil"/>
              <w:right w:val="nil"/>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Missing</w:t>
            </w:r>
          </w:p>
        </w:tc>
        <w:tc>
          <w:tcPr>
            <w:tcW w:w="1333" w:type="dxa"/>
            <w:tcBorders>
              <w:top w:val="nil"/>
              <w:left w:val="nil"/>
              <w:bottom w:val="nil"/>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System</w:t>
            </w:r>
          </w:p>
        </w:tc>
        <w:tc>
          <w:tcPr>
            <w:tcW w:w="1181" w:type="dxa"/>
            <w:tcBorders>
              <w:top w:val="nil"/>
              <w:left w:val="single" w:sz="16" w:space="0" w:color="000000"/>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12</w:t>
            </w:r>
          </w:p>
        </w:tc>
        <w:tc>
          <w:tcPr>
            <w:tcW w:w="1032" w:type="dxa"/>
            <w:tcBorders>
              <w:top w:val="nil"/>
              <w:bottom w:val="nil"/>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11.2</w:t>
            </w:r>
          </w:p>
        </w:tc>
        <w:tc>
          <w:tcPr>
            <w:tcW w:w="1415" w:type="dxa"/>
            <w:tcBorders>
              <w:top w:val="nil"/>
              <w:bottom w:val="nil"/>
            </w:tcBorders>
            <w:shd w:val="clear" w:color="auto" w:fill="FFFFFF"/>
            <w:vAlign w:val="center"/>
          </w:tcPr>
          <w:p w:rsidR="00A01875" w:rsidRPr="000F78AB" w:rsidRDefault="00A01875" w:rsidP="000F78AB">
            <w:pPr>
              <w:autoSpaceDE w:val="0"/>
              <w:autoSpaceDN w:val="0"/>
              <w:adjustRightInd w:val="0"/>
              <w:jc w:val="center"/>
              <w:rPr>
                <w:rFonts w:ascii="Times New Roman" w:hAnsi="Times New Roman"/>
                <w:lang w:val="en-US"/>
              </w:rPr>
            </w:pPr>
          </w:p>
        </w:tc>
        <w:tc>
          <w:tcPr>
            <w:tcW w:w="1490" w:type="dxa"/>
            <w:tcBorders>
              <w:top w:val="nil"/>
              <w:bottom w:val="nil"/>
              <w:right w:val="single" w:sz="16" w:space="0" w:color="000000"/>
            </w:tcBorders>
            <w:shd w:val="clear" w:color="auto" w:fill="FFFFFF"/>
            <w:vAlign w:val="center"/>
          </w:tcPr>
          <w:p w:rsidR="00A01875" w:rsidRPr="000F78AB" w:rsidRDefault="00A01875" w:rsidP="000F78AB">
            <w:pPr>
              <w:autoSpaceDE w:val="0"/>
              <w:autoSpaceDN w:val="0"/>
              <w:adjustRightInd w:val="0"/>
              <w:jc w:val="center"/>
              <w:rPr>
                <w:rFonts w:ascii="Times New Roman" w:hAnsi="Times New Roman"/>
                <w:lang w:val="en-US"/>
              </w:rPr>
            </w:pPr>
          </w:p>
        </w:tc>
      </w:tr>
      <w:tr w:rsidR="00A01875" w:rsidRPr="000F78AB">
        <w:trPr>
          <w:cantSplit/>
        </w:trPr>
        <w:tc>
          <w:tcPr>
            <w:tcW w:w="2293" w:type="dxa"/>
            <w:gridSpan w:val="2"/>
            <w:tcBorders>
              <w:top w:val="nil"/>
              <w:left w:val="single" w:sz="16" w:space="0" w:color="000000"/>
              <w:bottom w:val="single" w:sz="16" w:space="0" w:color="000000"/>
              <w:right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rPr>
                <w:rFonts w:ascii="Arial" w:hAnsi="Arial" w:cs="Arial"/>
                <w:color w:val="000000"/>
                <w:sz w:val="18"/>
                <w:szCs w:val="18"/>
                <w:lang w:val="en-US"/>
              </w:rPr>
            </w:pPr>
            <w:r w:rsidRPr="000F78AB">
              <w:rPr>
                <w:rFonts w:ascii="Arial" w:hAnsi="Arial" w:cs="Arial"/>
                <w:color w:val="000000"/>
                <w:sz w:val="18"/>
                <w:szCs w:val="18"/>
                <w:lang w:val="en-US"/>
              </w:rPr>
              <w:t>Total</w:t>
            </w:r>
          </w:p>
        </w:tc>
        <w:tc>
          <w:tcPr>
            <w:tcW w:w="1181" w:type="dxa"/>
            <w:tcBorders>
              <w:top w:val="nil"/>
              <w:left w:val="single" w:sz="16" w:space="0" w:color="000000"/>
              <w:bottom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107</w:t>
            </w:r>
          </w:p>
        </w:tc>
        <w:tc>
          <w:tcPr>
            <w:tcW w:w="1032" w:type="dxa"/>
            <w:tcBorders>
              <w:top w:val="nil"/>
              <w:bottom w:val="single" w:sz="16" w:space="0" w:color="000000"/>
            </w:tcBorders>
            <w:shd w:val="clear" w:color="auto" w:fill="FFFFFF"/>
          </w:tcPr>
          <w:p w:rsidR="00A01875" w:rsidRPr="000F78AB" w:rsidRDefault="00A01875" w:rsidP="000F78AB">
            <w:pPr>
              <w:autoSpaceDE w:val="0"/>
              <w:autoSpaceDN w:val="0"/>
              <w:adjustRightInd w:val="0"/>
              <w:spacing w:line="320" w:lineRule="atLeast"/>
              <w:ind w:left="60" w:right="60"/>
              <w:jc w:val="right"/>
              <w:rPr>
                <w:rFonts w:ascii="Arial" w:hAnsi="Arial" w:cs="Arial"/>
                <w:color w:val="000000"/>
                <w:sz w:val="18"/>
                <w:szCs w:val="18"/>
                <w:lang w:val="en-US"/>
              </w:rPr>
            </w:pPr>
            <w:r w:rsidRPr="000F78AB">
              <w:rPr>
                <w:rFonts w:ascii="Arial" w:hAnsi="Arial" w:cs="Arial"/>
                <w:color w:val="000000"/>
                <w:sz w:val="18"/>
                <w:szCs w:val="18"/>
                <w:lang w:val="en-US"/>
              </w:rPr>
              <w:t>100.0</w:t>
            </w:r>
          </w:p>
        </w:tc>
        <w:tc>
          <w:tcPr>
            <w:tcW w:w="1415" w:type="dxa"/>
            <w:tcBorders>
              <w:top w:val="nil"/>
              <w:bottom w:val="single" w:sz="16" w:space="0" w:color="000000"/>
            </w:tcBorders>
            <w:shd w:val="clear" w:color="auto" w:fill="FFFFFF"/>
            <w:vAlign w:val="center"/>
          </w:tcPr>
          <w:p w:rsidR="00A01875" w:rsidRPr="000F78AB" w:rsidRDefault="00A01875" w:rsidP="000F78AB">
            <w:pPr>
              <w:autoSpaceDE w:val="0"/>
              <w:autoSpaceDN w:val="0"/>
              <w:adjustRightInd w:val="0"/>
              <w:jc w:val="center"/>
              <w:rPr>
                <w:rFonts w:ascii="Times New Roman" w:hAnsi="Times New Roman"/>
                <w:lang w:val="en-US"/>
              </w:rPr>
            </w:pPr>
          </w:p>
        </w:tc>
        <w:tc>
          <w:tcPr>
            <w:tcW w:w="1490" w:type="dxa"/>
            <w:tcBorders>
              <w:top w:val="nil"/>
              <w:bottom w:val="single" w:sz="16" w:space="0" w:color="000000"/>
              <w:right w:val="single" w:sz="16" w:space="0" w:color="000000"/>
            </w:tcBorders>
            <w:shd w:val="clear" w:color="auto" w:fill="FFFFFF"/>
            <w:vAlign w:val="center"/>
          </w:tcPr>
          <w:p w:rsidR="00A01875" w:rsidRPr="000F78AB" w:rsidRDefault="00A01875" w:rsidP="000F78AB">
            <w:pPr>
              <w:autoSpaceDE w:val="0"/>
              <w:autoSpaceDN w:val="0"/>
              <w:adjustRightInd w:val="0"/>
              <w:jc w:val="center"/>
              <w:rPr>
                <w:rFonts w:ascii="Times New Roman" w:hAnsi="Times New Roman"/>
                <w:lang w:val="en-US"/>
              </w:rPr>
            </w:pPr>
          </w:p>
        </w:tc>
      </w:tr>
    </w:tbl>
    <w:p w:rsidR="00A01875" w:rsidRPr="000F78AB" w:rsidRDefault="00A01875" w:rsidP="000F78AB">
      <w:pPr>
        <w:autoSpaceDE w:val="0"/>
        <w:autoSpaceDN w:val="0"/>
        <w:adjustRightInd w:val="0"/>
        <w:spacing w:line="400" w:lineRule="atLeast"/>
        <w:rPr>
          <w:rFonts w:ascii="Times New Roman" w:hAnsi="Times New Roman"/>
          <w:lang w:val="en-US"/>
        </w:rPr>
      </w:pPr>
    </w:p>
    <w:p w:rsidR="00A01875" w:rsidRPr="000F78AB" w:rsidRDefault="00A01875" w:rsidP="000F78AB">
      <w:pPr>
        <w:autoSpaceDE w:val="0"/>
        <w:autoSpaceDN w:val="0"/>
        <w:adjustRightInd w:val="0"/>
        <w:spacing w:line="400" w:lineRule="atLeast"/>
        <w:rPr>
          <w:rFonts w:ascii="Times New Roman" w:hAnsi="Times New Roman"/>
          <w:lang w:val="en-US"/>
        </w:rPr>
      </w:pPr>
    </w:p>
    <w:p w:rsidR="00A01875" w:rsidRPr="000F78AB" w:rsidRDefault="00A01875" w:rsidP="000F78AB">
      <w:pPr>
        <w:autoSpaceDE w:val="0"/>
        <w:autoSpaceDN w:val="0"/>
        <w:adjustRightInd w:val="0"/>
        <w:spacing w:line="400" w:lineRule="atLeast"/>
        <w:rPr>
          <w:rFonts w:ascii="Times New Roman" w:hAnsi="Times New Roman"/>
          <w:lang w:val="en-US"/>
        </w:rPr>
      </w:pPr>
    </w:p>
    <w:p w:rsidR="00A01875" w:rsidRPr="000F78AB" w:rsidRDefault="00A01875" w:rsidP="000F78AB">
      <w:pPr>
        <w:autoSpaceDE w:val="0"/>
        <w:autoSpaceDN w:val="0"/>
        <w:adjustRightInd w:val="0"/>
        <w:spacing w:line="400" w:lineRule="atLeast"/>
        <w:rPr>
          <w:rFonts w:ascii="Times New Roman" w:hAnsi="Times New Roman"/>
          <w:lang w:val="en-US"/>
        </w:rPr>
      </w:pPr>
    </w:p>
    <w:p w:rsidR="00A01875" w:rsidRPr="000F78AB" w:rsidRDefault="00A01875" w:rsidP="000F78AB">
      <w:pPr>
        <w:autoSpaceDE w:val="0"/>
        <w:autoSpaceDN w:val="0"/>
        <w:adjustRightInd w:val="0"/>
        <w:spacing w:line="400" w:lineRule="atLeast"/>
        <w:rPr>
          <w:rFonts w:ascii="Times New Roman" w:hAnsi="Times New Roman"/>
          <w:lang w:val="en-US"/>
        </w:rPr>
      </w:pPr>
    </w:p>
    <w:p w:rsidR="00A01875" w:rsidRPr="000F78AB" w:rsidRDefault="00A01875" w:rsidP="000F78AB">
      <w:pPr>
        <w:autoSpaceDE w:val="0"/>
        <w:autoSpaceDN w:val="0"/>
        <w:adjustRightInd w:val="0"/>
        <w:spacing w:line="400" w:lineRule="atLeast"/>
        <w:rPr>
          <w:rFonts w:ascii="Times New Roman" w:hAnsi="Times New Roman"/>
          <w:lang w:val="en-US"/>
        </w:rPr>
      </w:pPr>
    </w:p>
    <w:p w:rsidR="00A01875" w:rsidRPr="000F78AB" w:rsidRDefault="00A01875" w:rsidP="000F78AB">
      <w:pPr>
        <w:autoSpaceDE w:val="0"/>
        <w:autoSpaceDN w:val="0"/>
        <w:adjustRightInd w:val="0"/>
        <w:spacing w:line="400" w:lineRule="atLeast"/>
        <w:rPr>
          <w:rFonts w:ascii="Times New Roman" w:hAnsi="Times New Roman"/>
          <w:lang w:val="en-US"/>
        </w:rPr>
      </w:pPr>
    </w:p>
    <w:p w:rsidR="00A01875" w:rsidRPr="000F78AB" w:rsidRDefault="00A01875" w:rsidP="000F78AB">
      <w:pPr>
        <w:autoSpaceDE w:val="0"/>
        <w:autoSpaceDN w:val="0"/>
        <w:adjustRightInd w:val="0"/>
        <w:spacing w:line="400" w:lineRule="atLeast"/>
        <w:rPr>
          <w:rFonts w:ascii="Times New Roman" w:hAnsi="Times New Roman"/>
          <w:lang w:val="en-US"/>
        </w:rPr>
      </w:pPr>
    </w:p>
    <w:p w:rsidR="00A01875" w:rsidRPr="000F78AB" w:rsidRDefault="00A01875" w:rsidP="000F78AB">
      <w:pPr>
        <w:autoSpaceDE w:val="0"/>
        <w:autoSpaceDN w:val="0"/>
        <w:adjustRightInd w:val="0"/>
        <w:spacing w:line="400" w:lineRule="atLeast"/>
        <w:rPr>
          <w:rFonts w:ascii="Times New Roman" w:hAnsi="Times New Roman"/>
          <w:lang w:val="en-US"/>
        </w:rPr>
      </w:pPr>
    </w:p>
    <w:p w:rsidR="00A01875" w:rsidRPr="000F78AB" w:rsidRDefault="00A01875" w:rsidP="000F78AB">
      <w:pPr>
        <w:autoSpaceDE w:val="0"/>
        <w:autoSpaceDN w:val="0"/>
        <w:adjustRightInd w:val="0"/>
        <w:spacing w:line="400" w:lineRule="atLeast"/>
        <w:rPr>
          <w:rFonts w:ascii="Times New Roman" w:hAnsi="Times New Roman"/>
          <w:lang w:val="en-US"/>
        </w:rPr>
      </w:pPr>
    </w:p>
    <w:p w:rsidR="00A01875" w:rsidRPr="00894382" w:rsidRDefault="00A01875" w:rsidP="00894382">
      <w:pPr>
        <w:autoSpaceDE w:val="0"/>
        <w:autoSpaceDN w:val="0"/>
        <w:adjustRightInd w:val="0"/>
        <w:rPr>
          <w:rFonts w:ascii="Times New Roman" w:hAnsi="Times New Roman"/>
          <w:lang w:val="en-US"/>
        </w:rPr>
      </w:pPr>
    </w:p>
    <w:tbl>
      <w:tblPr>
        <w:tblW w:w="67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985"/>
        <w:gridCol w:w="1154"/>
        <w:gridCol w:w="1009"/>
        <w:gridCol w:w="1382"/>
        <w:gridCol w:w="1455"/>
      </w:tblGrid>
      <w:tr w:rsidR="00A01875" w:rsidRPr="00894382">
        <w:trPr>
          <w:cantSplit/>
          <w:tblHeader/>
        </w:trPr>
        <w:tc>
          <w:tcPr>
            <w:tcW w:w="6711" w:type="dxa"/>
            <w:gridSpan w:val="6"/>
            <w:tcBorders>
              <w:top w:val="nil"/>
              <w:left w:val="nil"/>
              <w:bottom w:val="nil"/>
              <w:right w:val="nil"/>
            </w:tcBorders>
            <w:shd w:val="clear" w:color="auto" w:fill="FFFFFF"/>
            <w:vAlign w:val="center"/>
          </w:tcPr>
          <w:p w:rsidR="00A01875" w:rsidRPr="00894382" w:rsidRDefault="00A01875" w:rsidP="00894382">
            <w:pPr>
              <w:autoSpaceDE w:val="0"/>
              <w:autoSpaceDN w:val="0"/>
              <w:adjustRightInd w:val="0"/>
              <w:spacing w:line="320" w:lineRule="atLeast"/>
              <w:ind w:left="60" w:right="60"/>
              <w:jc w:val="center"/>
              <w:rPr>
                <w:rFonts w:ascii="Arial" w:hAnsi="Arial" w:cs="Arial"/>
                <w:color w:val="000000"/>
                <w:sz w:val="18"/>
                <w:szCs w:val="18"/>
                <w:lang w:val="en-US"/>
              </w:rPr>
            </w:pPr>
            <w:r w:rsidRPr="00894382">
              <w:rPr>
                <w:rFonts w:ascii="Arial" w:hAnsi="Arial" w:cs="Arial"/>
                <w:b/>
                <w:bCs/>
                <w:color w:val="000000"/>
                <w:sz w:val="18"/>
                <w:szCs w:val="18"/>
                <w:lang w:val="en-US"/>
              </w:rPr>
              <w:t>Rel_gift</w:t>
            </w:r>
          </w:p>
        </w:tc>
      </w:tr>
      <w:tr w:rsidR="00A01875" w:rsidRPr="00894382">
        <w:trPr>
          <w:cantSplit/>
          <w:tblHeader/>
        </w:trPr>
        <w:tc>
          <w:tcPr>
            <w:tcW w:w="1711"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894382" w:rsidRDefault="00A01875" w:rsidP="00894382">
            <w:pPr>
              <w:autoSpaceDE w:val="0"/>
              <w:autoSpaceDN w:val="0"/>
              <w:adjustRightInd w:val="0"/>
              <w:jc w:val="center"/>
              <w:rPr>
                <w:rFonts w:ascii="Times New Roman" w:hAnsi="Times New Roman"/>
                <w:lang w:val="en-US"/>
              </w:rPr>
            </w:pPr>
          </w:p>
        </w:tc>
        <w:tc>
          <w:tcPr>
            <w:tcW w:w="1154" w:type="dxa"/>
            <w:tcBorders>
              <w:top w:val="single" w:sz="16" w:space="0" w:color="000000"/>
              <w:left w:val="single" w:sz="16" w:space="0" w:color="000000"/>
              <w:bottom w:val="single" w:sz="16" w:space="0" w:color="000000"/>
            </w:tcBorders>
            <w:shd w:val="clear" w:color="auto" w:fill="FFFFFF"/>
            <w:vAlign w:val="bottom"/>
          </w:tcPr>
          <w:p w:rsidR="00A01875" w:rsidRPr="00894382" w:rsidRDefault="00A01875" w:rsidP="00894382">
            <w:pPr>
              <w:autoSpaceDE w:val="0"/>
              <w:autoSpaceDN w:val="0"/>
              <w:adjustRightInd w:val="0"/>
              <w:spacing w:line="320" w:lineRule="atLeast"/>
              <w:ind w:left="60" w:right="60"/>
              <w:jc w:val="center"/>
              <w:rPr>
                <w:rFonts w:ascii="Arial" w:hAnsi="Arial" w:cs="Arial"/>
                <w:color w:val="000000"/>
                <w:sz w:val="18"/>
                <w:szCs w:val="18"/>
                <w:lang w:val="en-US"/>
              </w:rPr>
            </w:pPr>
            <w:r w:rsidRPr="00894382">
              <w:rPr>
                <w:rFonts w:ascii="Arial" w:hAnsi="Arial" w:cs="Arial"/>
                <w:color w:val="000000"/>
                <w:sz w:val="18"/>
                <w:szCs w:val="18"/>
                <w:lang w:val="en-US"/>
              </w:rPr>
              <w:t>Frequency</w:t>
            </w:r>
          </w:p>
        </w:tc>
        <w:tc>
          <w:tcPr>
            <w:tcW w:w="1009" w:type="dxa"/>
            <w:tcBorders>
              <w:top w:val="single" w:sz="16" w:space="0" w:color="000000"/>
              <w:bottom w:val="single" w:sz="16" w:space="0" w:color="000000"/>
            </w:tcBorders>
            <w:shd w:val="clear" w:color="auto" w:fill="FFFFFF"/>
            <w:vAlign w:val="bottom"/>
          </w:tcPr>
          <w:p w:rsidR="00A01875" w:rsidRPr="00894382" w:rsidRDefault="00A01875" w:rsidP="00894382">
            <w:pPr>
              <w:autoSpaceDE w:val="0"/>
              <w:autoSpaceDN w:val="0"/>
              <w:adjustRightInd w:val="0"/>
              <w:spacing w:line="320" w:lineRule="atLeast"/>
              <w:ind w:left="60" w:right="60"/>
              <w:jc w:val="center"/>
              <w:rPr>
                <w:rFonts w:ascii="Arial" w:hAnsi="Arial" w:cs="Arial"/>
                <w:color w:val="000000"/>
                <w:sz w:val="18"/>
                <w:szCs w:val="18"/>
                <w:lang w:val="en-US"/>
              </w:rPr>
            </w:pPr>
            <w:r w:rsidRPr="00894382">
              <w:rPr>
                <w:rFonts w:ascii="Arial" w:hAnsi="Arial" w:cs="Arial"/>
                <w:color w:val="000000"/>
                <w:sz w:val="18"/>
                <w:szCs w:val="18"/>
                <w:lang w:val="en-US"/>
              </w:rPr>
              <w:t>Percent</w:t>
            </w:r>
          </w:p>
        </w:tc>
        <w:tc>
          <w:tcPr>
            <w:tcW w:w="1382" w:type="dxa"/>
            <w:tcBorders>
              <w:top w:val="single" w:sz="16" w:space="0" w:color="000000"/>
              <w:bottom w:val="single" w:sz="16" w:space="0" w:color="000000"/>
            </w:tcBorders>
            <w:shd w:val="clear" w:color="auto" w:fill="FFFFFF"/>
            <w:vAlign w:val="bottom"/>
          </w:tcPr>
          <w:p w:rsidR="00A01875" w:rsidRPr="00894382" w:rsidRDefault="00A01875" w:rsidP="00894382">
            <w:pPr>
              <w:autoSpaceDE w:val="0"/>
              <w:autoSpaceDN w:val="0"/>
              <w:adjustRightInd w:val="0"/>
              <w:spacing w:line="320" w:lineRule="atLeast"/>
              <w:ind w:left="60" w:right="60"/>
              <w:jc w:val="center"/>
              <w:rPr>
                <w:rFonts w:ascii="Arial" w:hAnsi="Arial" w:cs="Arial"/>
                <w:color w:val="000000"/>
                <w:sz w:val="18"/>
                <w:szCs w:val="18"/>
                <w:lang w:val="en-US"/>
              </w:rPr>
            </w:pPr>
            <w:r w:rsidRPr="00894382">
              <w:rPr>
                <w:rFonts w:ascii="Arial" w:hAnsi="Arial" w:cs="Arial"/>
                <w:color w:val="000000"/>
                <w:sz w:val="18"/>
                <w:szCs w:val="18"/>
                <w:lang w:val="en-US"/>
              </w:rPr>
              <w:t>Valid Percent</w:t>
            </w:r>
          </w:p>
        </w:tc>
        <w:tc>
          <w:tcPr>
            <w:tcW w:w="1455" w:type="dxa"/>
            <w:tcBorders>
              <w:top w:val="single" w:sz="16" w:space="0" w:color="000000"/>
              <w:bottom w:val="single" w:sz="16" w:space="0" w:color="000000"/>
              <w:right w:val="single" w:sz="16" w:space="0" w:color="000000"/>
            </w:tcBorders>
            <w:shd w:val="clear" w:color="auto" w:fill="FFFFFF"/>
            <w:vAlign w:val="bottom"/>
          </w:tcPr>
          <w:p w:rsidR="00A01875" w:rsidRPr="00894382" w:rsidRDefault="00A01875" w:rsidP="00894382">
            <w:pPr>
              <w:autoSpaceDE w:val="0"/>
              <w:autoSpaceDN w:val="0"/>
              <w:adjustRightInd w:val="0"/>
              <w:spacing w:line="320" w:lineRule="atLeast"/>
              <w:ind w:left="60" w:right="60"/>
              <w:jc w:val="center"/>
              <w:rPr>
                <w:rFonts w:ascii="Arial" w:hAnsi="Arial" w:cs="Arial"/>
                <w:color w:val="000000"/>
                <w:sz w:val="18"/>
                <w:szCs w:val="18"/>
                <w:lang w:val="en-US"/>
              </w:rPr>
            </w:pPr>
            <w:r w:rsidRPr="00894382">
              <w:rPr>
                <w:rFonts w:ascii="Arial" w:hAnsi="Arial" w:cs="Arial"/>
                <w:color w:val="000000"/>
                <w:sz w:val="18"/>
                <w:szCs w:val="18"/>
                <w:lang w:val="en-US"/>
              </w:rPr>
              <w:t>Cumulative Percent</w:t>
            </w:r>
          </w:p>
        </w:tc>
      </w:tr>
      <w:tr w:rsidR="00A01875" w:rsidRPr="00894382">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Valid</w:t>
            </w:r>
          </w:p>
        </w:tc>
        <w:tc>
          <w:tcPr>
            <w:tcW w:w="984" w:type="dxa"/>
            <w:tcBorders>
              <w:top w:val="single" w:sz="16" w:space="0" w:color="000000"/>
              <w:left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surprise</w:t>
            </w:r>
          </w:p>
        </w:tc>
        <w:tc>
          <w:tcPr>
            <w:tcW w:w="1154" w:type="dxa"/>
            <w:tcBorders>
              <w:top w:val="single" w:sz="16" w:space="0" w:color="000000"/>
              <w:left w:val="single" w:sz="16" w:space="0" w:color="000000"/>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230</w:t>
            </w:r>
          </w:p>
        </w:tc>
        <w:tc>
          <w:tcPr>
            <w:tcW w:w="1009" w:type="dxa"/>
            <w:tcBorders>
              <w:top w:val="single" w:sz="16" w:space="0" w:color="000000"/>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58.1</w:t>
            </w:r>
          </w:p>
        </w:tc>
        <w:tc>
          <w:tcPr>
            <w:tcW w:w="1382" w:type="dxa"/>
            <w:tcBorders>
              <w:top w:val="single" w:sz="16" w:space="0" w:color="000000"/>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58.1</w:t>
            </w:r>
          </w:p>
        </w:tc>
        <w:tc>
          <w:tcPr>
            <w:tcW w:w="1455" w:type="dxa"/>
            <w:tcBorders>
              <w:top w:val="single" w:sz="16" w:space="0" w:color="000000"/>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58.1</w:t>
            </w:r>
          </w:p>
        </w:tc>
      </w:tr>
      <w:tr w:rsidR="00A01875" w:rsidRPr="00894382">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A01875" w:rsidRPr="00894382" w:rsidRDefault="00A01875" w:rsidP="00894382">
            <w:pPr>
              <w:autoSpaceDE w:val="0"/>
              <w:autoSpaceDN w:val="0"/>
              <w:adjustRightInd w:val="0"/>
              <w:rPr>
                <w:rFonts w:ascii="Arial" w:hAnsi="Arial" w:cs="Arial"/>
                <w:color w:val="000000"/>
                <w:sz w:val="18"/>
                <w:szCs w:val="18"/>
                <w:lang w:val="en-US"/>
              </w:rPr>
            </w:pPr>
          </w:p>
        </w:tc>
        <w:tc>
          <w:tcPr>
            <w:tcW w:w="984" w:type="dxa"/>
            <w:tcBorders>
              <w:top w:val="nil"/>
              <w:left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request</w:t>
            </w:r>
          </w:p>
        </w:tc>
        <w:tc>
          <w:tcPr>
            <w:tcW w:w="1154" w:type="dxa"/>
            <w:tcBorders>
              <w:top w:val="nil"/>
              <w:left w:val="single" w:sz="16" w:space="0" w:color="000000"/>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166</w:t>
            </w:r>
          </w:p>
        </w:tc>
        <w:tc>
          <w:tcPr>
            <w:tcW w:w="1009"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41.9</w:t>
            </w:r>
          </w:p>
        </w:tc>
        <w:tc>
          <w:tcPr>
            <w:tcW w:w="1382"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41.9</w:t>
            </w:r>
          </w:p>
        </w:tc>
        <w:tc>
          <w:tcPr>
            <w:tcW w:w="1455" w:type="dxa"/>
            <w:tcBorders>
              <w:top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100.0</w:t>
            </w:r>
          </w:p>
        </w:tc>
      </w:tr>
      <w:tr w:rsidR="00A01875" w:rsidRPr="00894382">
        <w:trPr>
          <w:cantSplit/>
        </w:trPr>
        <w:tc>
          <w:tcPr>
            <w:tcW w:w="727" w:type="dxa"/>
            <w:vMerge/>
            <w:tcBorders>
              <w:top w:val="single" w:sz="16" w:space="0" w:color="000000"/>
              <w:left w:val="single" w:sz="16" w:space="0" w:color="000000"/>
              <w:bottom w:val="single" w:sz="16" w:space="0" w:color="000000"/>
              <w:right w:val="nil"/>
            </w:tcBorders>
            <w:shd w:val="clear" w:color="auto" w:fill="FFFFFF"/>
          </w:tcPr>
          <w:p w:rsidR="00A01875" w:rsidRPr="00894382" w:rsidRDefault="00A01875" w:rsidP="00894382">
            <w:pPr>
              <w:autoSpaceDE w:val="0"/>
              <w:autoSpaceDN w:val="0"/>
              <w:adjustRightInd w:val="0"/>
              <w:rPr>
                <w:rFonts w:ascii="Arial" w:hAnsi="Arial" w:cs="Arial"/>
                <w:color w:val="000000"/>
                <w:sz w:val="18"/>
                <w:szCs w:val="18"/>
                <w:lang w:val="en-US"/>
              </w:rPr>
            </w:pPr>
          </w:p>
        </w:tc>
        <w:tc>
          <w:tcPr>
            <w:tcW w:w="984" w:type="dxa"/>
            <w:tcBorders>
              <w:top w:val="nil"/>
              <w:left w:val="nil"/>
              <w:bottom w:val="single" w:sz="16" w:space="0" w:color="000000"/>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Total</w:t>
            </w:r>
          </w:p>
        </w:tc>
        <w:tc>
          <w:tcPr>
            <w:tcW w:w="1154" w:type="dxa"/>
            <w:tcBorders>
              <w:top w:val="nil"/>
              <w:left w:val="single" w:sz="16" w:space="0" w:color="000000"/>
              <w:bottom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396</w:t>
            </w:r>
          </w:p>
        </w:tc>
        <w:tc>
          <w:tcPr>
            <w:tcW w:w="1009" w:type="dxa"/>
            <w:tcBorders>
              <w:top w:val="nil"/>
              <w:bottom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100.0</w:t>
            </w:r>
          </w:p>
        </w:tc>
        <w:tc>
          <w:tcPr>
            <w:tcW w:w="1382" w:type="dxa"/>
            <w:tcBorders>
              <w:top w:val="nil"/>
              <w:bottom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100.0</w:t>
            </w:r>
          </w:p>
        </w:tc>
        <w:tc>
          <w:tcPr>
            <w:tcW w:w="1455" w:type="dxa"/>
            <w:tcBorders>
              <w:top w:val="nil"/>
              <w:bottom w:val="single" w:sz="16" w:space="0" w:color="000000"/>
              <w:right w:val="single" w:sz="16" w:space="0" w:color="000000"/>
            </w:tcBorders>
            <w:shd w:val="clear" w:color="auto" w:fill="FFFFFF"/>
            <w:vAlign w:val="center"/>
          </w:tcPr>
          <w:p w:rsidR="00A01875" w:rsidRPr="00894382" w:rsidRDefault="00A01875" w:rsidP="00894382">
            <w:pPr>
              <w:autoSpaceDE w:val="0"/>
              <w:autoSpaceDN w:val="0"/>
              <w:adjustRightInd w:val="0"/>
              <w:jc w:val="center"/>
              <w:rPr>
                <w:rFonts w:ascii="Times New Roman" w:hAnsi="Times New Roman"/>
                <w:lang w:val="en-US"/>
              </w:rPr>
            </w:pPr>
          </w:p>
        </w:tc>
      </w:tr>
    </w:tbl>
    <w:p w:rsidR="00A01875" w:rsidRPr="00894382" w:rsidRDefault="00A01875" w:rsidP="00894382">
      <w:pPr>
        <w:autoSpaceDE w:val="0"/>
        <w:autoSpaceDN w:val="0"/>
        <w:adjustRightInd w:val="0"/>
        <w:spacing w:line="400" w:lineRule="atLeast"/>
        <w:rPr>
          <w:rFonts w:ascii="Times New Roman" w:hAnsi="Times New Roman"/>
          <w:lang w:val="en-US"/>
        </w:rPr>
      </w:pPr>
    </w:p>
    <w:p w:rsidR="00A01875" w:rsidRPr="00894382" w:rsidRDefault="00A01875" w:rsidP="00894382">
      <w:pPr>
        <w:autoSpaceDE w:val="0"/>
        <w:autoSpaceDN w:val="0"/>
        <w:adjustRightInd w:val="0"/>
        <w:spacing w:line="400" w:lineRule="atLeast"/>
        <w:rPr>
          <w:rFonts w:ascii="Times New Roman" w:hAnsi="Times New Roman"/>
          <w:lang w:val="en-US"/>
        </w:rPr>
      </w:pPr>
      <w:r>
        <w:rPr>
          <w:rFonts w:ascii="Times New Roman" w:hAnsi="Times New Roman"/>
          <w:lang w:val="en-US"/>
        </w:rPr>
        <w:br w:type="page"/>
      </w:r>
    </w:p>
    <w:tbl>
      <w:tblPr>
        <w:tblW w:w="775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38"/>
        <w:gridCol w:w="1818"/>
        <w:gridCol w:w="1154"/>
        <w:gridCol w:w="1009"/>
        <w:gridCol w:w="1383"/>
        <w:gridCol w:w="1456"/>
      </w:tblGrid>
      <w:tr w:rsidR="00A01875" w:rsidRPr="00894382">
        <w:trPr>
          <w:cantSplit/>
          <w:tblHeader/>
        </w:trPr>
        <w:tc>
          <w:tcPr>
            <w:tcW w:w="7755" w:type="dxa"/>
            <w:gridSpan w:val="6"/>
            <w:tcBorders>
              <w:top w:val="nil"/>
              <w:left w:val="nil"/>
              <w:bottom w:val="nil"/>
              <w:right w:val="nil"/>
            </w:tcBorders>
            <w:shd w:val="clear" w:color="auto" w:fill="FFFFFF"/>
            <w:vAlign w:val="center"/>
          </w:tcPr>
          <w:p w:rsidR="00A01875" w:rsidRPr="00894382" w:rsidRDefault="00A01875" w:rsidP="00894382">
            <w:pPr>
              <w:autoSpaceDE w:val="0"/>
              <w:autoSpaceDN w:val="0"/>
              <w:adjustRightInd w:val="0"/>
              <w:spacing w:line="320" w:lineRule="atLeast"/>
              <w:ind w:left="60" w:right="60"/>
              <w:jc w:val="center"/>
              <w:rPr>
                <w:rFonts w:ascii="Arial" w:hAnsi="Arial" w:cs="Arial"/>
                <w:color w:val="000000"/>
                <w:sz w:val="18"/>
                <w:szCs w:val="18"/>
                <w:lang w:val="en-US"/>
              </w:rPr>
            </w:pPr>
            <w:r w:rsidRPr="00894382">
              <w:rPr>
                <w:rFonts w:ascii="Arial" w:hAnsi="Arial" w:cs="Arial"/>
                <w:b/>
                <w:bCs/>
                <w:color w:val="000000"/>
                <w:sz w:val="18"/>
                <w:szCs w:val="18"/>
                <w:lang w:val="en-US"/>
              </w:rPr>
              <w:t>Rel_time</w:t>
            </w:r>
          </w:p>
        </w:tc>
      </w:tr>
      <w:tr w:rsidR="00A01875" w:rsidRPr="00894382">
        <w:trPr>
          <w:cantSplit/>
          <w:tblHeader/>
        </w:trPr>
        <w:tc>
          <w:tcPr>
            <w:tcW w:w="2755"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894382" w:rsidRDefault="00A01875" w:rsidP="00894382">
            <w:pPr>
              <w:autoSpaceDE w:val="0"/>
              <w:autoSpaceDN w:val="0"/>
              <w:adjustRightInd w:val="0"/>
              <w:jc w:val="center"/>
              <w:rPr>
                <w:rFonts w:ascii="Times New Roman" w:hAnsi="Times New Roman"/>
                <w:lang w:val="en-US"/>
              </w:rPr>
            </w:pPr>
          </w:p>
        </w:tc>
        <w:tc>
          <w:tcPr>
            <w:tcW w:w="1154" w:type="dxa"/>
            <w:tcBorders>
              <w:top w:val="single" w:sz="16" w:space="0" w:color="000000"/>
              <w:left w:val="single" w:sz="16" w:space="0" w:color="000000"/>
              <w:bottom w:val="single" w:sz="16" w:space="0" w:color="000000"/>
            </w:tcBorders>
            <w:shd w:val="clear" w:color="auto" w:fill="FFFFFF"/>
            <w:vAlign w:val="bottom"/>
          </w:tcPr>
          <w:p w:rsidR="00A01875" w:rsidRPr="00894382" w:rsidRDefault="00A01875" w:rsidP="00894382">
            <w:pPr>
              <w:autoSpaceDE w:val="0"/>
              <w:autoSpaceDN w:val="0"/>
              <w:adjustRightInd w:val="0"/>
              <w:spacing w:line="320" w:lineRule="atLeast"/>
              <w:ind w:left="60" w:right="60"/>
              <w:jc w:val="center"/>
              <w:rPr>
                <w:rFonts w:ascii="Arial" w:hAnsi="Arial" w:cs="Arial"/>
                <w:color w:val="000000"/>
                <w:sz w:val="18"/>
                <w:szCs w:val="18"/>
                <w:lang w:val="en-US"/>
              </w:rPr>
            </w:pPr>
            <w:r w:rsidRPr="00894382">
              <w:rPr>
                <w:rFonts w:ascii="Arial" w:hAnsi="Arial" w:cs="Arial"/>
                <w:color w:val="000000"/>
                <w:sz w:val="18"/>
                <w:szCs w:val="18"/>
                <w:lang w:val="en-US"/>
              </w:rPr>
              <w:t>Frequency</w:t>
            </w:r>
          </w:p>
        </w:tc>
        <w:tc>
          <w:tcPr>
            <w:tcW w:w="1009" w:type="dxa"/>
            <w:tcBorders>
              <w:top w:val="single" w:sz="16" w:space="0" w:color="000000"/>
              <w:bottom w:val="single" w:sz="16" w:space="0" w:color="000000"/>
            </w:tcBorders>
            <w:shd w:val="clear" w:color="auto" w:fill="FFFFFF"/>
            <w:vAlign w:val="bottom"/>
          </w:tcPr>
          <w:p w:rsidR="00A01875" w:rsidRPr="00894382" w:rsidRDefault="00A01875" w:rsidP="00894382">
            <w:pPr>
              <w:autoSpaceDE w:val="0"/>
              <w:autoSpaceDN w:val="0"/>
              <w:adjustRightInd w:val="0"/>
              <w:spacing w:line="320" w:lineRule="atLeast"/>
              <w:ind w:left="60" w:right="60"/>
              <w:jc w:val="center"/>
              <w:rPr>
                <w:rFonts w:ascii="Arial" w:hAnsi="Arial" w:cs="Arial"/>
                <w:color w:val="000000"/>
                <w:sz w:val="18"/>
                <w:szCs w:val="18"/>
                <w:lang w:val="en-US"/>
              </w:rPr>
            </w:pPr>
            <w:r w:rsidRPr="00894382">
              <w:rPr>
                <w:rFonts w:ascii="Arial" w:hAnsi="Arial" w:cs="Arial"/>
                <w:color w:val="000000"/>
                <w:sz w:val="18"/>
                <w:szCs w:val="18"/>
                <w:lang w:val="en-US"/>
              </w:rPr>
              <w:t>Percent</w:t>
            </w:r>
          </w:p>
        </w:tc>
        <w:tc>
          <w:tcPr>
            <w:tcW w:w="1382" w:type="dxa"/>
            <w:tcBorders>
              <w:top w:val="single" w:sz="16" w:space="0" w:color="000000"/>
              <w:bottom w:val="single" w:sz="16" w:space="0" w:color="000000"/>
            </w:tcBorders>
            <w:shd w:val="clear" w:color="auto" w:fill="FFFFFF"/>
            <w:vAlign w:val="bottom"/>
          </w:tcPr>
          <w:p w:rsidR="00A01875" w:rsidRPr="00894382" w:rsidRDefault="00A01875" w:rsidP="00894382">
            <w:pPr>
              <w:autoSpaceDE w:val="0"/>
              <w:autoSpaceDN w:val="0"/>
              <w:adjustRightInd w:val="0"/>
              <w:spacing w:line="320" w:lineRule="atLeast"/>
              <w:ind w:left="60" w:right="60"/>
              <w:jc w:val="center"/>
              <w:rPr>
                <w:rFonts w:ascii="Arial" w:hAnsi="Arial" w:cs="Arial"/>
                <w:color w:val="000000"/>
                <w:sz w:val="18"/>
                <w:szCs w:val="18"/>
                <w:lang w:val="en-US"/>
              </w:rPr>
            </w:pPr>
            <w:r w:rsidRPr="00894382">
              <w:rPr>
                <w:rFonts w:ascii="Arial" w:hAnsi="Arial" w:cs="Arial"/>
                <w:color w:val="000000"/>
                <w:sz w:val="18"/>
                <w:szCs w:val="18"/>
                <w:lang w:val="en-US"/>
              </w:rPr>
              <w:t>Valid Percent</w:t>
            </w:r>
          </w:p>
        </w:tc>
        <w:tc>
          <w:tcPr>
            <w:tcW w:w="1455" w:type="dxa"/>
            <w:tcBorders>
              <w:top w:val="single" w:sz="16" w:space="0" w:color="000000"/>
              <w:bottom w:val="single" w:sz="16" w:space="0" w:color="000000"/>
              <w:right w:val="single" w:sz="16" w:space="0" w:color="000000"/>
            </w:tcBorders>
            <w:shd w:val="clear" w:color="auto" w:fill="FFFFFF"/>
            <w:vAlign w:val="bottom"/>
          </w:tcPr>
          <w:p w:rsidR="00A01875" w:rsidRPr="00894382" w:rsidRDefault="00A01875" w:rsidP="00894382">
            <w:pPr>
              <w:autoSpaceDE w:val="0"/>
              <w:autoSpaceDN w:val="0"/>
              <w:adjustRightInd w:val="0"/>
              <w:spacing w:line="320" w:lineRule="atLeast"/>
              <w:ind w:left="60" w:right="60"/>
              <w:jc w:val="center"/>
              <w:rPr>
                <w:rFonts w:ascii="Arial" w:hAnsi="Arial" w:cs="Arial"/>
                <w:color w:val="000000"/>
                <w:sz w:val="18"/>
                <w:szCs w:val="18"/>
                <w:lang w:val="en-US"/>
              </w:rPr>
            </w:pPr>
            <w:r w:rsidRPr="00894382">
              <w:rPr>
                <w:rFonts w:ascii="Arial" w:hAnsi="Arial" w:cs="Arial"/>
                <w:color w:val="000000"/>
                <w:sz w:val="18"/>
                <w:szCs w:val="18"/>
                <w:lang w:val="en-US"/>
              </w:rPr>
              <w:t>Cumulative Percent</w:t>
            </w:r>
          </w:p>
        </w:tc>
      </w:tr>
      <w:tr w:rsidR="00A01875" w:rsidRPr="00894382">
        <w:trPr>
          <w:cantSplit/>
          <w:tblHeader/>
        </w:trPr>
        <w:tc>
          <w:tcPr>
            <w:tcW w:w="938" w:type="dxa"/>
            <w:vMerge w:val="restart"/>
            <w:tcBorders>
              <w:top w:val="single" w:sz="16" w:space="0" w:color="000000"/>
              <w:left w:val="single" w:sz="16" w:space="0" w:color="000000"/>
              <w:bottom w:val="nil"/>
              <w:right w:val="nil"/>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Valid</w:t>
            </w:r>
          </w:p>
        </w:tc>
        <w:tc>
          <w:tcPr>
            <w:tcW w:w="1817" w:type="dxa"/>
            <w:tcBorders>
              <w:top w:val="single" w:sz="16" w:space="0" w:color="000000"/>
              <w:left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1 day</w:t>
            </w:r>
          </w:p>
        </w:tc>
        <w:tc>
          <w:tcPr>
            <w:tcW w:w="1154" w:type="dxa"/>
            <w:tcBorders>
              <w:top w:val="single" w:sz="16" w:space="0" w:color="000000"/>
              <w:left w:val="single" w:sz="16" w:space="0" w:color="000000"/>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3</w:t>
            </w:r>
          </w:p>
        </w:tc>
        <w:tc>
          <w:tcPr>
            <w:tcW w:w="1009" w:type="dxa"/>
            <w:tcBorders>
              <w:top w:val="single" w:sz="16" w:space="0" w:color="000000"/>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.8</w:t>
            </w:r>
          </w:p>
        </w:tc>
        <w:tc>
          <w:tcPr>
            <w:tcW w:w="1382" w:type="dxa"/>
            <w:tcBorders>
              <w:top w:val="single" w:sz="16" w:space="0" w:color="000000"/>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.8</w:t>
            </w:r>
          </w:p>
        </w:tc>
        <w:tc>
          <w:tcPr>
            <w:tcW w:w="1455" w:type="dxa"/>
            <w:tcBorders>
              <w:top w:val="single" w:sz="16" w:space="0" w:color="000000"/>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.8</w:t>
            </w:r>
          </w:p>
        </w:tc>
      </w:tr>
      <w:tr w:rsidR="00A01875" w:rsidRPr="00894382">
        <w:trPr>
          <w:cantSplit/>
          <w:tblHeader/>
        </w:trPr>
        <w:tc>
          <w:tcPr>
            <w:tcW w:w="938" w:type="dxa"/>
            <w:vMerge/>
            <w:tcBorders>
              <w:top w:val="single" w:sz="16" w:space="0" w:color="000000"/>
              <w:left w:val="single" w:sz="16" w:space="0" w:color="000000"/>
              <w:bottom w:val="nil"/>
              <w:right w:val="nil"/>
            </w:tcBorders>
            <w:shd w:val="clear" w:color="auto" w:fill="FFFFFF"/>
          </w:tcPr>
          <w:p w:rsidR="00A01875" w:rsidRPr="00894382" w:rsidRDefault="00A01875" w:rsidP="00894382">
            <w:pPr>
              <w:autoSpaceDE w:val="0"/>
              <w:autoSpaceDN w:val="0"/>
              <w:adjustRightInd w:val="0"/>
              <w:rPr>
                <w:rFonts w:ascii="Arial" w:hAnsi="Arial" w:cs="Arial"/>
                <w:color w:val="000000"/>
                <w:sz w:val="18"/>
                <w:szCs w:val="18"/>
                <w:lang w:val="en-US"/>
              </w:rPr>
            </w:pPr>
          </w:p>
        </w:tc>
        <w:tc>
          <w:tcPr>
            <w:tcW w:w="1817" w:type="dxa"/>
            <w:tcBorders>
              <w:top w:val="nil"/>
              <w:left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1-3 days</w:t>
            </w:r>
          </w:p>
        </w:tc>
        <w:tc>
          <w:tcPr>
            <w:tcW w:w="1154" w:type="dxa"/>
            <w:tcBorders>
              <w:top w:val="nil"/>
              <w:left w:val="single" w:sz="16" w:space="0" w:color="000000"/>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61</w:t>
            </w:r>
          </w:p>
        </w:tc>
        <w:tc>
          <w:tcPr>
            <w:tcW w:w="1009"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15.4</w:t>
            </w:r>
          </w:p>
        </w:tc>
        <w:tc>
          <w:tcPr>
            <w:tcW w:w="1382"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15.6</w:t>
            </w:r>
          </w:p>
        </w:tc>
        <w:tc>
          <w:tcPr>
            <w:tcW w:w="1455" w:type="dxa"/>
            <w:tcBorders>
              <w:top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16.3</w:t>
            </w:r>
          </w:p>
        </w:tc>
      </w:tr>
      <w:tr w:rsidR="00A01875" w:rsidRPr="00894382">
        <w:trPr>
          <w:cantSplit/>
          <w:tblHeader/>
        </w:trPr>
        <w:tc>
          <w:tcPr>
            <w:tcW w:w="938" w:type="dxa"/>
            <w:vMerge/>
            <w:tcBorders>
              <w:top w:val="single" w:sz="16" w:space="0" w:color="000000"/>
              <w:left w:val="single" w:sz="16" w:space="0" w:color="000000"/>
              <w:bottom w:val="nil"/>
              <w:right w:val="nil"/>
            </w:tcBorders>
            <w:shd w:val="clear" w:color="auto" w:fill="FFFFFF"/>
          </w:tcPr>
          <w:p w:rsidR="00A01875" w:rsidRPr="00894382" w:rsidRDefault="00A01875" w:rsidP="00894382">
            <w:pPr>
              <w:autoSpaceDE w:val="0"/>
              <w:autoSpaceDN w:val="0"/>
              <w:adjustRightInd w:val="0"/>
              <w:rPr>
                <w:rFonts w:ascii="Arial" w:hAnsi="Arial" w:cs="Arial"/>
                <w:color w:val="000000"/>
                <w:sz w:val="18"/>
                <w:szCs w:val="18"/>
                <w:lang w:val="en-US"/>
              </w:rPr>
            </w:pPr>
          </w:p>
        </w:tc>
        <w:tc>
          <w:tcPr>
            <w:tcW w:w="1817" w:type="dxa"/>
            <w:tcBorders>
              <w:top w:val="nil"/>
              <w:left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3-7 days</w:t>
            </w:r>
          </w:p>
        </w:tc>
        <w:tc>
          <w:tcPr>
            <w:tcW w:w="1154" w:type="dxa"/>
            <w:tcBorders>
              <w:top w:val="nil"/>
              <w:left w:val="single" w:sz="16" w:space="0" w:color="000000"/>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97</w:t>
            </w:r>
          </w:p>
        </w:tc>
        <w:tc>
          <w:tcPr>
            <w:tcW w:w="1009"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24.5</w:t>
            </w:r>
          </w:p>
        </w:tc>
        <w:tc>
          <w:tcPr>
            <w:tcW w:w="1382"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24.7</w:t>
            </w:r>
          </w:p>
        </w:tc>
        <w:tc>
          <w:tcPr>
            <w:tcW w:w="1455" w:type="dxa"/>
            <w:tcBorders>
              <w:top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41.1</w:t>
            </w:r>
          </w:p>
        </w:tc>
      </w:tr>
      <w:tr w:rsidR="00A01875" w:rsidRPr="00894382">
        <w:trPr>
          <w:cantSplit/>
          <w:tblHeader/>
        </w:trPr>
        <w:tc>
          <w:tcPr>
            <w:tcW w:w="938" w:type="dxa"/>
            <w:vMerge/>
            <w:tcBorders>
              <w:top w:val="single" w:sz="16" w:space="0" w:color="000000"/>
              <w:left w:val="single" w:sz="16" w:space="0" w:color="000000"/>
              <w:bottom w:val="nil"/>
              <w:right w:val="nil"/>
            </w:tcBorders>
            <w:shd w:val="clear" w:color="auto" w:fill="FFFFFF"/>
          </w:tcPr>
          <w:p w:rsidR="00A01875" w:rsidRPr="00894382" w:rsidRDefault="00A01875" w:rsidP="00894382">
            <w:pPr>
              <w:autoSpaceDE w:val="0"/>
              <w:autoSpaceDN w:val="0"/>
              <w:adjustRightInd w:val="0"/>
              <w:rPr>
                <w:rFonts w:ascii="Arial" w:hAnsi="Arial" w:cs="Arial"/>
                <w:color w:val="000000"/>
                <w:sz w:val="18"/>
                <w:szCs w:val="18"/>
                <w:lang w:val="en-US"/>
              </w:rPr>
            </w:pPr>
          </w:p>
        </w:tc>
        <w:tc>
          <w:tcPr>
            <w:tcW w:w="1817" w:type="dxa"/>
            <w:tcBorders>
              <w:top w:val="nil"/>
              <w:left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week and a month</w:t>
            </w:r>
          </w:p>
        </w:tc>
        <w:tc>
          <w:tcPr>
            <w:tcW w:w="1154" w:type="dxa"/>
            <w:tcBorders>
              <w:top w:val="nil"/>
              <w:left w:val="single" w:sz="16" w:space="0" w:color="000000"/>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92</w:t>
            </w:r>
          </w:p>
        </w:tc>
        <w:tc>
          <w:tcPr>
            <w:tcW w:w="1009"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23.2</w:t>
            </w:r>
          </w:p>
        </w:tc>
        <w:tc>
          <w:tcPr>
            <w:tcW w:w="1382"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23.5</w:t>
            </w:r>
          </w:p>
        </w:tc>
        <w:tc>
          <w:tcPr>
            <w:tcW w:w="1455" w:type="dxa"/>
            <w:tcBorders>
              <w:top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64.5</w:t>
            </w:r>
          </w:p>
        </w:tc>
      </w:tr>
      <w:tr w:rsidR="00A01875" w:rsidRPr="00894382">
        <w:trPr>
          <w:cantSplit/>
          <w:tblHeader/>
        </w:trPr>
        <w:tc>
          <w:tcPr>
            <w:tcW w:w="938" w:type="dxa"/>
            <w:vMerge/>
            <w:tcBorders>
              <w:top w:val="single" w:sz="16" w:space="0" w:color="000000"/>
              <w:left w:val="single" w:sz="16" w:space="0" w:color="000000"/>
              <w:bottom w:val="nil"/>
              <w:right w:val="nil"/>
            </w:tcBorders>
            <w:shd w:val="clear" w:color="auto" w:fill="FFFFFF"/>
          </w:tcPr>
          <w:p w:rsidR="00A01875" w:rsidRPr="00894382" w:rsidRDefault="00A01875" w:rsidP="00894382">
            <w:pPr>
              <w:autoSpaceDE w:val="0"/>
              <w:autoSpaceDN w:val="0"/>
              <w:adjustRightInd w:val="0"/>
              <w:rPr>
                <w:rFonts w:ascii="Arial" w:hAnsi="Arial" w:cs="Arial"/>
                <w:color w:val="000000"/>
                <w:sz w:val="18"/>
                <w:szCs w:val="18"/>
                <w:lang w:val="en-US"/>
              </w:rPr>
            </w:pPr>
          </w:p>
        </w:tc>
        <w:tc>
          <w:tcPr>
            <w:tcW w:w="1817" w:type="dxa"/>
            <w:tcBorders>
              <w:top w:val="nil"/>
              <w:left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month +</w:t>
            </w:r>
          </w:p>
        </w:tc>
        <w:tc>
          <w:tcPr>
            <w:tcW w:w="1154" w:type="dxa"/>
            <w:tcBorders>
              <w:top w:val="nil"/>
              <w:left w:val="single" w:sz="16" w:space="0" w:color="000000"/>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109</w:t>
            </w:r>
          </w:p>
        </w:tc>
        <w:tc>
          <w:tcPr>
            <w:tcW w:w="1009"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27.5</w:t>
            </w:r>
          </w:p>
        </w:tc>
        <w:tc>
          <w:tcPr>
            <w:tcW w:w="1382"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27.8</w:t>
            </w:r>
          </w:p>
        </w:tc>
        <w:tc>
          <w:tcPr>
            <w:tcW w:w="1455" w:type="dxa"/>
            <w:tcBorders>
              <w:top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92.3</w:t>
            </w:r>
          </w:p>
        </w:tc>
      </w:tr>
      <w:tr w:rsidR="00A01875" w:rsidRPr="00894382">
        <w:trPr>
          <w:cantSplit/>
          <w:tblHeader/>
        </w:trPr>
        <w:tc>
          <w:tcPr>
            <w:tcW w:w="938" w:type="dxa"/>
            <w:vMerge/>
            <w:tcBorders>
              <w:top w:val="single" w:sz="16" w:space="0" w:color="000000"/>
              <w:left w:val="single" w:sz="16" w:space="0" w:color="000000"/>
              <w:bottom w:val="nil"/>
              <w:right w:val="nil"/>
            </w:tcBorders>
            <w:shd w:val="clear" w:color="auto" w:fill="FFFFFF"/>
          </w:tcPr>
          <w:p w:rsidR="00A01875" w:rsidRPr="00894382" w:rsidRDefault="00A01875" w:rsidP="00894382">
            <w:pPr>
              <w:autoSpaceDE w:val="0"/>
              <w:autoSpaceDN w:val="0"/>
              <w:adjustRightInd w:val="0"/>
              <w:rPr>
                <w:rFonts w:ascii="Arial" w:hAnsi="Arial" w:cs="Arial"/>
                <w:color w:val="000000"/>
                <w:sz w:val="18"/>
                <w:szCs w:val="18"/>
                <w:lang w:val="en-US"/>
              </w:rPr>
            </w:pPr>
          </w:p>
        </w:tc>
        <w:tc>
          <w:tcPr>
            <w:tcW w:w="1817" w:type="dxa"/>
            <w:tcBorders>
              <w:top w:val="nil"/>
              <w:left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5</w:t>
            </w:r>
          </w:p>
        </w:tc>
        <w:tc>
          <w:tcPr>
            <w:tcW w:w="1154" w:type="dxa"/>
            <w:tcBorders>
              <w:top w:val="nil"/>
              <w:left w:val="single" w:sz="16" w:space="0" w:color="000000"/>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30</w:t>
            </w:r>
          </w:p>
        </w:tc>
        <w:tc>
          <w:tcPr>
            <w:tcW w:w="1009"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7.6</w:t>
            </w:r>
          </w:p>
        </w:tc>
        <w:tc>
          <w:tcPr>
            <w:tcW w:w="1382"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7.7</w:t>
            </w:r>
          </w:p>
        </w:tc>
        <w:tc>
          <w:tcPr>
            <w:tcW w:w="1455" w:type="dxa"/>
            <w:tcBorders>
              <w:top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100.0</w:t>
            </w:r>
          </w:p>
        </w:tc>
      </w:tr>
      <w:tr w:rsidR="00A01875" w:rsidRPr="00894382">
        <w:trPr>
          <w:cantSplit/>
          <w:tblHeader/>
        </w:trPr>
        <w:tc>
          <w:tcPr>
            <w:tcW w:w="938" w:type="dxa"/>
            <w:vMerge/>
            <w:tcBorders>
              <w:top w:val="single" w:sz="16" w:space="0" w:color="000000"/>
              <w:left w:val="single" w:sz="16" w:space="0" w:color="000000"/>
              <w:bottom w:val="nil"/>
              <w:right w:val="nil"/>
            </w:tcBorders>
            <w:shd w:val="clear" w:color="auto" w:fill="FFFFFF"/>
          </w:tcPr>
          <w:p w:rsidR="00A01875" w:rsidRPr="00894382" w:rsidRDefault="00A01875" w:rsidP="00894382">
            <w:pPr>
              <w:autoSpaceDE w:val="0"/>
              <w:autoSpaceDN w:val="0"/>
              <w:adjustRightInd w:val="0"/>
              <w:rPr>
                <w:rFonts w:ascii="Arial" w:hAnsi="Arial" w:cs="Arial"/>
                <w:color w:val="000000"/>
                <w:sz w:val="18"/>
                <w:szCs w:val="18"/>
                <w:lang w:val="en-US"/>
              </w:rPr>
            </w:pPr>
          </w:p>
        </w:tc>
        <w:tc>
          <w:tcPr>
            <w:tcW w:w="1817" w:type="dxa"/>
            <w:tcBorders>
              <w:top w:val="nil"/>
              <w:left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Total</w:t>
            </w:r>
          </w:p>
        </w:tc>
        <w:tc>
          <w:tcPr>
            <w:tcW w:w="1154" w:type="dxa"/>
            <w:tcBorders>
              <w:top w:val="nil"/>
              <w:left w:val="single" w:sz="16" w:space="0" w:color="000000"/>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392</w:t>
            </w:r>
          </w:p>
        </w:tc>
        <w:tc>
          <w:tcPr>
            <w:tcW w:w="1009"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99.0</w:t>
            </w:r>
          </w:p>
        </w:tc>
        <w:tc>
          <w:tcPr>
            <w:tcW w:w="1382"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100.0</w:t>
            </w:r>
          </w:p>
        </w:tc>
        <w:tc>
          <w:tcPr>
            <w:tcW w:w="1455" w:type="dxa"/>
            <w:tcBorders>
              <w:top w:val="nil"/>
              <w:bottom w:val="nil"/>
              <w:right w:val="single" w:sz="16" w:space="0" w:color="000000"/>
            </w:tcBorders>
            <w:shd w:val="clear" w:color="auto" w:fill="FFFFFF"/>
            <w:vAlign w:val="center"/>
          </w:tcPr>
          <w:p w:rsidR="00A01875" w:rsidRPr="00894382" w:rsidRDefault="00A01875" w:rsidP="00894382">
            <w:pPr>
              <w:autoSpaceDE w:val="0"/>
              <w:autoSpaceDN w:val="0"/>
              <w:adjustRightInd w:val="0"/>
              <w:jc w:val="center"/>
              <w:rPr>
                <w:rFonts w:ascii="Times New Roman" w:hAnsi="Times New Roman"/>
                <w:lang w:val="en-US"/>
              </w:rPr>
            </w:pPr>
          </w:p>
        </w:tc>
      </w:tr>
      <w:tr w:rsidR="00A01875" w:rsidRPr="00894382">
        <w:trPr>
          <w:cantSplit/>
          <w:tblHeader/>
        </w:trPr>
        <w:tc>
          <w:tcPr>
            <w:tcW w:w="938" w:type="dxa"/>
            <w:tcBorders>
              <w:top w:val="nil"/>
              <w:left w:val="single" w:sz="16" w:space="0" w:color="000000"/>
              <w:bottom w:val="nil"/>
              <w:right w:val="nil"/>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Missing</w:t>
            </w:r>
          </w:p>
        </w:tc>
        <w:tc>
          <w:tcPr>
            <w:tcW w:w="1817" w:type="dxa"/>
            <w:tcBorders>
              <w:top w:val="nil"/>
              <w:left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System</w:t>
            </w:r>
          </w:p>
        </w:tc>
        <w:tc>
          <w:tcPr>
            <w:tcW w:w="1154" w:type="dxa"/>
            <w:tcBorders>
              <w:top w:val="nil"/>
              <w:left w:val="single" w:sz="16" w:space="0" w:color="000000"/>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4</w:t>
            </w:r>
          </w:p>
        </w:tc>
        <w:tc>
          <w:tcPr>
            <w:tcW w:w="1009"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1.0</w:t>
            </w:r>
          </w:p>
        </w:tc>
        <w:tc>
          <w:tcPr>
            <w:tcW w:w="1382" w:type="dxa"/>
            <w:tcBorders>
              <w:top w:val="nil"/>
              <w:bottom w:val="nil"/>
            </w:tcBorders>
            <w:shd w:val="clear" w:color="auto" w:fill="FFFFFF"/>
            <w:vAlign w:val="center"/>
          </w:tcPr>
          <w:p w:rsidR="00A01875" w:rsidRPr="00894382" w:rsidRDefault="00A01875" w:rsidP="00894382">
            <w:pPr>
              <w:autoSpaceDE w:val="0"/>
              <w:autoSpaceDN w:val="0"/>
              <w:adjustRightInd w:val="0"/>
              <w:jc w:val="center"/>
              <w:rPr>
                <w:rFonts w:ascii="Times New Roman" w:hAnsi="Times New Roman"/>
                <w:lang w:val="en-US"/>
              </w:rPr>
            </w:pPr>
          </w:p>
        </w:tc>
        <w:tc>
          <w:tcPr>
            <w:tcW w:w="1455" w:type="dxa"/>
            <w:tcBorders>
              <w:top w:val="nil"/>
              <w:bottom w:val="nil"/>
              <w:right w:val="single" w:sz="16" w:space="0" w:color="000000"/>
            </w:tcBorders>
            <w:shd w:val="clear" w:color="auto" w:fill="FFFFFF"/>
            <w:vAlign w:val="center"/>
          </w:tcPr>
          <w:p w:rsidR="00A01875" w:rsidRPr="00894382" w:rsidRDefault="00A01875" w:rsidP="00894382">
            <w:pPr>
              <w:autoSpaceDE w:val="0"/>
              <w:autoSpaceDN w:val="0"/>
              <w:adjustRightInd w:val="0"/>
              <w:jc w:val="center"/>
              <w:rPr>
                <w:rFonts w:ascii="Times New Roman" w:hAnsi="Times New Roman"/>
                <w:lang w:val="en-US"/>
              </w:rPr>
            </w:pPr>
          </w:p>
        </w:tc>
      </w:tr>
      <w:tr w:rsidR="00A01875" w:rsidRPr="00894382">
        <w:trPr>
          <w:cantSplit/>
        </w:trPr>
        <w:tc>
          <w:tcPr>
            <w:tcW w:w="2755" w:type="dxa"/>
            <w:gridSpan w:val="2"/>
            <w:tcBorders>
              <w:top w:val="nil"/>
              <w:left w:val="single" w:sz="16" w:space="0" w:color="000000"/>
              <w:bottom w:val="single" w:sz="16" w:space="0" w:color="000000"/>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Total</w:t>
            </w:r>
          </w:p>
        </w:tc>
        <w:tc>
          <w:tcPr>
            <w:tcW w:w="1154" w:type="dxa"/>
            <w:tcBorders>
              <w:top w:val="nil"/>
              <w:left w:val="single" w:sz="16" w:space="0" w:color="000000"/>
              <w:bottom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396</w:t>
            </w:r>
          </w:p>
        </w:tc>
        <w:tc>
          <w:tcPr>
            <w:tcW w:w="1009" w:type="dxa"/>
            <w:tcBorders>
              <w:top w:val="nil"/>
              <w:bottom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100.0</w:t>
            </w:r>
          </w:p>
        </w:tc>
        <w:tc>
          <w:tcPr>
            <w:tcW w:w="1382" w:type="dxa"/>
            <w:tcBorders>
              <w:top w:val="nil"/>
              <w:bottom w:val="single" w:sz="16" w:space="0" w:color="000000"/>
            </w:tcBorders>
            <w:shd w:val="clear" w:color="auto" w:fill="FFFFFF"/>
            <w:vAlign w:val="center"/>
          </w:tcPr>
          <w:p w:rsidR="00A01875" w:rsidRPr="00894382" w:rsidRDefault="00A01875" w:rsidP="00894382">
            <w:pPr>
              <w:autoSpaceDE w:val="0"/>
              <w:autoSpaceDN w:val="0"/>
              <w:adjustRightInd w:val="0"/>
              <w:jc w:val="center"/>
              <w:rPr>
                <w:rFonts w:ascii="Times New Roman" w:hAnsi="Times New Roman"/>
                <w:lang w:val="en-US"/>
              </w:rPr>
            </w:pPr>
          </w:p>
        </w:tc>
        <w:tc>
          <w:tcPr>
            <w:tcW w:w="1455" w:type="dxa"/>
            <w:tcBorders>
              <w:top w:val="nil"/>
              <w:bottom w:val="single" w:sz="16" w:space="0" w:color="000000"/>
              <w:right w:val="single" w:sz="16" w:space="0" w:color="000000"/>
            </w:tcBorders>
            <w:shd w:val="clear" w:color="auto" w:fill="FFFFFF"/>
            <w:vAlign w:val="center"/>
          </w:tcPr>
          <w:p w:rsidR="00A01875" w:rsidRPr="00894382" w:rsidRDefault="00A01875" w:rsidP="00894382">
            <w:pPr>
              <w:autoSpaceDE w:val="0"/>
              <w:autoSpaceDN w:val="0"/>
              <w:adjustRightInd w:val="0"/>
              <w:jc w:val="center"/>
              <w:rPr>
                <w:rFonts w:ascii="Times New Roman" w:hAnsi="Times New Roman"/>
                <w:lang w:val="en-US"/>
              </w:rPr>
            </w:pPr>
          </w:p>
        </w:tc>
      </w:tr>
    </w:tbl>
    <w:p w:rsidR="00A01875" w:rsidRPr="00894382" w:rsidRDefault="00A01875" w:rsidP="00894382">
      <w:pPr>
        <w:autoSpaceDE w:val="0"/>
        <w:autoSpaceDN w:val="0"/>
        <w:adjustRightInd w:val="0"/>
        <w:spacing w:line="400" w:lineRule="atLeast"/>
        <w:rPr>
          <w:rFonts w:ascii="Times New Roman" w:hAnsi="Times New Roman"/>
          <w:lang w:val="en-US"/>
        </w:rPr>
      </w:pPr>
    </w:p>
    <w:p w:rsidR="00A01875" w:rsidRPr="00894382" w:rsidRDefault="00A01875" w:rsidP="00894382">
      <w:pPr>
        <w:autoSpaceDE w:val="0"/>
        <w:autoSpaceDN w:val="0"/>
        <w:adjustRightInd w:val="0"/>
        <w:spacing w:line="400" w:lineRule="atLeast"/>
        <w:rPr>
          <w:rFonts w:ascii="Times New Roman" w:hAnsi="Times New Roman"/>
          <w:lang w:val="en-US"/>
        </w:rPr>
      </w:pPr>
    </w:p>
    <w:tbl>
      <w:tblPr>
        <w:tblW w:w="68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39"/>
        <w:gridCol w:w="909"/>
        <w:gridCol w:w="1154"/>
        <w:gridCol w:w="1009"/>
        <w:gridCol w:w="1382"/>
        <w:gridCol w:w="1455"/>
      </w:tblGrid>
      <w:tr w:rsidR="00A01875" w:rsidRPr="00894382">
        <w:trPr>
          <w:cantSplit/>
          <w:tblHeader/>
        </w:trPr>
        <w:tc>
          <w:tcPr>
            <w:tcW w:w="6846" w:type="dxa"/>
            <w:gridSpan w:val="6"/>
            <w:tcBorders>
              <w:top w:val="nil"/>
              <w:left w:val="nil"/>
              <w:bottom w:val="nil"/>
              <w:right w:val="nil"/>
            </w:tcBorders>
            <w:shd w:val="clear" w:color="auto" w:fill="FFFFFF"/>
            <w:vAlign w:val="center"/>
          </w:tcPr>
          <w:p w:rsidR="00A01875" w:rsidRPr="00894382" w:rsidRDefault="00A01875" w:rsidP="00894382">
            <w:pPr>
              <w:autoSpaceDE w:val="0"/>
              <w:autoSpaceDN w:val="0"/>
              <w:adjustRightInd w:val="0"/>
              <w:spacing w:line="320" w:lineRule="atLeast"/>
              <w:ind w:left="60" w:right="60"/>
              <w:jc w:val="center"/>
              <w:rPr>
                <w:rFonts w:ascii="Arial" w:hAnsi="Arial" w:cs="Arial"/>
                <w:color w:val="000000"/>
                <w:sz w:val="18"/>
                <w:szCs w:val="18"/>
                <w:lang w:val="en-US"/>
              </w:rPr>
            </w:pPr>
            <w:r w:rsidRPr="00894382">
              <w:rPr>
                <w:rFonts w:ascii="Arial" w:hAnsi="Arial" w:cs="Arial"/>
                <w:b/>
                <w:bCs/>
                <w:color w:val="000000"/>
                <w:sz w:val="18"/>
                <w:szCs w:val="18"/>
                <w:lang w:val="en-US"/>
              </w:rPr>
              <w:t>Rel_source</w:t>
            </w:r>
          </w:p>
        </w:tc>
      </w:tr>
      <w:tr w:rsidR="00A01875" w:rsidRPr="00894382">
        <w:trPr>
          <w:cantSplit/>
          <w:tblHeader/>
        </w:trPr>
        <w:tc>
          <w:tcPr>
            <w:tcW w:w="1846"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894382" w:rsidRDefault="00A01875" w:rsidP="00894382">
            <w:pPr>
              <w:autoSpaceDE w:val="0"/>
              <w:autoSpaceDN w:val="0"/>
              <w:adjustRightInd w:val="0"/>
              <w:jc w:val="center"/>
              <w:rPr>
                <w:rFonts w:ascii="Times New Roman" w:hAnsi="Times New Roman"/>
                <w:lang w:val="en-US"/>
              </w:rPr>
            </w:pPr>
          </w:p>
        </w:tc>
        <w:tc>
          <w:tcPr>
            <w:tcW w:w="1154" w:type="dxa"/>
            <w:tcBorders>
              <w:top w:val="single" w:sz="16" w:space="0" w:color="000000"/>
              <w:left w:val="single" w:sz="16" w:space="0" w:color="000000"/>
              <w:bottom w:val="single" w:sz="16" w:space="0" w:color="000000"/>
            </w:tcBorders>
            <w:shd w:val="clear" w:color="auto" w:fill="FFFFFF"/>
            <w:vAlign w:val="bottom"/>
          </w:tcPr>
          <w:p w:rsidR="00A01875" w:rsidRPr="00894382" w:rsidRDefault="00A01875" w:rsidP="00894382">
            <w:pPr>
              <w:autoSpaceDE w:val="0"/>
              <w:autoSpaceDN w:val="0"/>
              <w:adjustRightInd w:val="0"/>
              <w:spacing w:line="320" w:lineRule="atLeast"/>
              <w:ind w:left="60" w:right="60"/>
              <w:jc w:val="center"/>
              <w:rPr>
                <w:rFonts w:ascii="Arial" w:hAnsi="Arial" w:cs="Arial"/>
                <w:color w:val="000000"/>
                <w:sz w:val="18"/>
                <w:szCs w:val="18"/>
                <w:lang w:val="en-US"/>
              </w:rPr>
            </w:pPr>
            <w:r w:rsidRPr="00894382">
              <w:rPr>
                <w:rFonts w:ascii="Arial" w:hAnsi="Arial" w:cs="Arial"/>
                <w:color w:val="000000"/>
                <w:sz w:val="18"/>
                <w:szCs w:val="18"/>
                <w:lang w:val="en-US"/>
              </w:rPr>
              <w:t>Frequency</w:t>
            </w:r>
          </w:p>
        </w:tc>
        <w:tc>
          <w:tcPr>
            <w:tcW w:w="1009" w:type="dxa"/>
            <w:tcBorders>
              <w:top w:val="single" w:sz="16" w:space="0" w:color="000000"/>
              <w:bottom w:val="single" w:sz="16" w:space="0" w:color="000000"/>
            </w:tcBorders>
            <w:shd w:val="clear" w:color="auto" w:fill="FFFFFF"/>
            <w:vAlign w:val="bottom"/>
          </w:tcPr>
          <w:p w:rsidR="00A01875" w:rsidRPr="00894382" w:rsidRDefault="00A01875" w:rsidP="00894382">
            <w:pPr>
              <w:autoSpaceDE w:val="0"/>
              <w:autoSpaceDN w:val="0"/>
              <w:adjustRightInd w:val="0"/>
              <w:spacing w:line="320" w:lineRule="atLeast"/>
              <w:ind w:left="60" w:right="60"/>
              <w:jc w:val="center"/>
              <w:rPr>
                <w:rFonts w:ascii="Arial" w:hAnsi="Arial" w:cs="Arial"/>
                <w:color w:val="000000"/>
                <w:sz w:val="18"/>
                <w:szCs w:val="18"/>
                <w:lang w:val="en-US"/>
              </w:rPr>
            </w:pPr>
            <w:r w:rsidRPr="00894382">
              <w:rPr>
                <w:rFonts w:ascii="Arial" w:hAnsi="Arial" w:cs="Arial"/>
                <w:color w:val="000000"/>
                <w:sz w:val="18"/>
                <w:szCs w:val="18"/>
                <w:lang w:val="en-US"/>
              </w:rPr>
              <w:t>Percent</w:t>
            </w:r>
          </w:p>
        </w:tc>
        <w:tc>
          <w:tcPr>
            <w:tcW w:w="1382" w:type="dxa"/>
            <w:tcBorders>
              <w:top w:val="single" w:sz="16" w:space="0" w:color="000000"/>
              <w:bottom w:val="single" w:sz="16" w:space="0" w:color="000000"/>
            </w:tcBorders>
            <w:shd w:val="clear" w:color="auto" w:fill="FFFFFF"/>
            <w:vAlign w:val="bottom"/>
          </w:tcPr>
          <w:p w:rsidR="00A01875" w:rsidRPr="00894382" w:rsidRDefault="00A01875" w:rsidP="00894382">
            <w:pPr>
              <w:autoSpaceDE w:val="0"/>
              <w:autoSpaceDN w:val="0"/>
              <w:adjustRightInd w:val="0"/>
              <w:spacing w:line="320" w:lineRule="atLeast"/>
              <w:ind w:left="60" w:right="60"/>
              <w:jc w:val="center"/>
              <w:rPr>
                <w:rFonts w:ascii="Arial" w:hAnsi="Arial" w:cs="Arial"/>
                <w:color w:val="000000"/>
                <w:sz w:val="18"/>
                <w:szCs w:val="18"/>
                <w:lang w:val="en-US"/>
              </w:rPr>
            </w:pPr>
            <w:r w:rsidRPr="00894382">
              <w:rPr>
                <w:rFonts w:ascii="Arial" w:hAnsi="Arial" w:cs="Arial"/>
                <w:color w:val="000000"/>
                <w:sz w:val="18"/>
                <w:szCs w:val="18"/>
                <w:lang w:val="en-US"/>
              </w:rPr>
              <w:t>Valid Percent</w:t>
            </w:r>
          </w:p>
        </w:tc>
        <w:tc>
          <w:tcPr>
            <w:tcW w:w="1455" w:type="dxa"/>
            <w:tcBorders>
              <w:top w:val="single" w:sz="16" w:space="0" w:color="000000"/>
              <w:bottom w:val="single" w:sz="16" w:space="0" w:color="000000"/>
              <w:right w:val="single" w:sz="16" w:space="0" w:color="000000"/>
            </w:tcBorders>
            <w:shd w:val="clear" w:color="auto" w:fill="FFFFFF"/>
            <w:vAlign w:val="bottom"/>
          </w:tcPr>
          <w:p w:rsidR="00A01875" w:rsidRPr="00894382" w:rsidRDefault="00A01875" w:rsidP="00894382">
            <w:pPr>
              <w:autoSpaceDE w:val="0"/>
              <w:autoSpaceDN w:val="0"/>
              <w:adjustRightInd w:val="0"/>
              <w:spacing w:line="320" w:lineRule="atLeast"/>
              <w:ind w:left="60" w:right="60"/>
              <w:jc w:val="center"/>
              <w:rPr>
                <w:rFonts w:ascii="Arial" w:hAnsi="Arial" w:cs="Arial"/>
                <w:color w:val="000000"/>
                <w:sz w:val="18"/>
                <w:szCs w:val="18"/>
                <w:lang w:val="en-US"/>
              </w:rPr>
            </w:pPr>
            <w:r w:rsidRPr="00894382">
              <w:rPr>
                <w:rFonts w:ascii="Arial" w:hAnsi="Arial" w:cs="Arial"/>
                <w:color w:val="000000"/>
                <w:sz w:val="18"/>
                <w:szCs w:val="18"/>
                <w:lang w:val="en-US"/>
              </w:rPr>
              <w:t>Cumulative Percent</w:t>
            </w:r>
          </w:p>
        </w:tc>
      </w:tr>
      <w:tr w:rsidR="00A01875" w:rsidRPr="00894382">
        <w:trPr>
          <w:cantSplit/>
          <w:tblHeader/>
        </w:trPr>
        <w:tc>
          <w:tcPr>
            <w:tcW w:w="938" w:type="dxa"/>
            <w:vMerge w:val="restart"/>
            <w:tcBorders>
              <w:top w:val="single" w:sz="16" w:space="0" w:color="000000"/>
              <w:left w:val="single" w:sz="16" w:space="0" w:color="000000"/>
              <w:bottom w:val="nil"/>
              <w:right w:val="nil"/>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Valid</w:t>
            </w:r>
          </w:p>
        </w:tc>
        <w:tc>
          <w:tcPr>
            <w:tcW w:w="908" w:type="dxa"/>
            <w:tcBorders>
              <w:top w:val="single" w:sz="16" w:space="0" w:color="000000"/>
              <w:left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1</w:t>
            </w:r>
          </w:p>
        </w:tc>
        <w:tc>
          <w:tcPr>
            <w:tcW w:w="1154" w:type="dxa"/>
            <w:tcBorders>
              <w:top w:val="single" w:sz="16" w:space="0" w:color="000000"/>
              <w:left w:val="single" w:sz="16" w:space="0" w:color="000000"/>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92</w:t>
            </w:r>
          </w:p>
        </w:tc>
        <w:tc>
          <w:tcPr>
            <w:tcW w:w="1009" w:type="dxa"/>
            <w:tcBorders>
              <w:top w:val="single" w:sz="16" w:space="0" w:color="000000"/>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23.2</w:t>
            </w:r>
          </w:p>
        </w:tc>
        <w:tc>
          <w:tcPr>
            <w:tcW w:w="1382" w:type="dxa"/>
            <w:tcBorders>
              <w:top w:val="single" w:sz="16" w:space="0" w:color="000000"/>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23.7</w:t>
            </w:r>
          </w:p>
        </w:tc>
        <w:tc>
          <w:tcPr>
            <w:tcW w:w="1455" w:type="dxa"/>
            <w:tcBorders>
              <w:top w:val="single" w:sz="16" w:space="0" w:color="000000"/>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23.7</w:t>
            </w:r>
          </w:p>
        </w:tc>
      </w:tr>
      <w:tr w:rsidR="00A01875" w:rsidRPr="00894382">
        <w:trPr>
          <w:cantSplit/>
          <w:tblHeader/>
        </w:trPr>
        <w:tc>
          <w:tcPr>
            <w:tcW w:w="938" w:type="dxa"/>
            <w:vMerge/>
            <w:tcBorders>
              <w:top w:val="single" w:sz="16" w:space="0" w:color="000000"/>
              <w:left w:val="single" w:sz="16" w:space="0" w:color="000000"/>
              <w:bottom w:val="nil"/>
              <w:right w:val="nil"/>
            </w:tcBorders>
            <w:shd w:val="clear" w:color="auto" w:fill="FFFFFF"/>
          </w:tcPr>
          <w:p w:rsidR="00A01875" w:rsidRPr="00894382" w:rsidRDefault="00A01875" w:rsidP="00894382">
            <w:pPr>
              <w:autoSpaceDE w:val="0"/>
              <w:autoSpaceDN w:val="0"/>
              <w:adjustRightInd w:val="0"/>
              <w:rPr>
                <w:rFonts w:ascii="Arial" w:hAnsi="Arial" w:cs="Arial"/>
                <w:color w:val="000000"/>
                <w:sz w:val="18"/>
                <w:szCs w:val="18"/>
                <w:lang w:val="en-US"/>
              </w:rPr>
            </w:pPr>
          </w:p>
        </w:tc>
        <w:tc>
          <w:tcPr>
            <w:tcW w:w="908" w:type="dxa"/>
            <w:tcBorders>
              <w:top w:val="nil"/>
              <w:left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2</w:t>
            </w:r>
          </w:p>
        </w:tc>
        <w:tc>
          <w:tcPr>
            <w:tcW w:w="1154" w:type="dxa"/>
            <w:tcBorders>
              <w:top w:val="nil"/>
              <w:left w:val="single" w:sz="16" w:space="0" w:color="000000"/>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101</w:t>
            </w:r>
          </w:p>
        </w:tc>
        <w:tc>
          <w:tcPr>
            <w:tcW w:w="1009"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25.5</w:t>
            </w:r>
          </w:p>
        </w:tc>
        <w:tc>
          <w:tcPr>
            <w:tcW w:w="1382"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26.0</w:t>
            </w:r>
          </w:p>
        </w:tc>
        <w:tc>
          <w:tcPr>
            <w:tcW w:w="1455" w:type="dxa"/>
            <w:tcBorders>
              <w:top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49.6</w:t>
            </w:r>
          </w:p>
        </w:tc>
      </w:tr>
      <w:tr w:rsidR="00A01875" w:rsidRPr="00894382">
        <w:trPr>
          <w:cantSplit/>
          <w:tblHeader/>
        </w:trPr>
        <w:tc>
          <w:tcPr>
            <w:tcW w:w="938" w:type="dxa"/>
            <w:vMerge/>
            <w:tcBorders>
              <w:top w:val="single" w:sz="16" w:space="0" w:color="000000"/>
              <w:left w:val="single" w:sz="16" w:space="0" w:color="000000"/>
              <w:bottom w:val="nil"/>
              <w:right w:val="nil"/>
            </w:tcBorders>
            <w:shd w:val="clear" w:color="auto" w:fill="FFFFFF"/>
          </w:tcPr>
          <w:p w:rsidR="00A01875" w:rsidRPr="00894382" w:rsidRDefault="00A01875" w:rsidP="00894382">
            <w:pPr>
              <w:autoSpaceDE w:val="0"/>
              <w:autoSpaceDN w:val="0"/>
              <w:adjustRightInd w:val="0"/>
              <w:rPr>
                <w:rFonts w:ascii="Arial" w:hAnsi="Arial" w:cs="Arial"/>
                <w:color w:val="000000"/>
                <w:sz w:val="18"/>
                <w:szCs w:val="18"/>
                <w:lang w:val="en-US"/>
              </w:rPr>
            </w:pPr>
          </w:p>
        </w:tc>
        <w:tc>
          <w:tcPr>
            <w:tcW w:w="908" w:type="dxa"/>
            <w:tcBorders>
              <w:top w:val="nil"/>
              <w:left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3</w:t>
            </w:r>
          </w:p>
        </w:tc>
        <w:tc>
          <w:tcPr>
            <w:tcW w:w="1154" w:type="dxa"/>
            <w:tcBorders>
              <w:top w:val="nil"/>
              <w:left w:val="single" w:sz="16" w:space="0" w:color="000000"/>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104</w:t>
            </w:r>
          </w:p>
        </w:tc>
        <w:tc>
          <w:tcPr>
            <w:tcW w:w="1009"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26.3</w:t>
            </w:r>
          </w:p>
        </w:tc>
        <w:tc>
          <w:tcPr>
            <w:tcW w:w="1382"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26.7</w:t>
            </w:r>
          </w:p>
        </w:tc>
        <w:tc>
          <w:tcPr>
            <w:tcW w:w="1455" w:type="dxa"/>
            <w:tcBorders>
              <w:top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76.3</w:t>
            </w:r>
          </w:p>
        </w:tc>
      </w:tr>
      <w:tr w:rsidR="00A01875" w:rsidRPr="00894382">
        <w:trPr>
          <w:cantSplit/>
          <w:tblHeader/>
        </w:trPr>
        <w:tc>
          <w:tcPr>
            <w:tcW w:w="938" w:type="dxa"/>
            <w:vMerge/>
            <w:tcBorders>
              <w:top w:val="single" w:sz="16" w:space="0" w:color="000000"/>
              <w:left w:val="single" w:sz="16" w:space="0" w:color="000000"/>
              <w:bottom w:val="nil"/>
              <w:right w:val="nil"/>
            </w:tcBorders>
            <w:shd w:val="clear" w:color="auto" w:fill="FFFFFF"/>
          </w:tcPr>
          <w:p w:rsidR="00A01875" w:rsidRPr="00894382" w:rsidRDefault="00A01875" w:rsidP="00894382">
            <w:pPr>
              <w:autoSpaceDE w:val="0"/>
              <w:autoSpaceDN w:val="0"/>
              <w:adjustRightInd w:val="0"/>
              <w:rPr>
                <w:rFonts w:ascii="Arial" w:hAnsi="Arial" w:cs="Arial"/>
                <w:color w:val="000000"/>
                <w:sz w:val="18"/>
                <w:szCs w:val="18"/>
                <w:lang w:val="en-US"/>
              </w:rPr>
            </w:pPr>
          </w:p>
        </w:tc>
        <w:tc>
          <w:tcPr>
            <w:tcW w:w="908" w:type="dxa"/>
            <w:tcBorders>
              <w:top w:val="nil"/>
              <w:left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4</w:t>
            </w:r>
          </w:p>
        </w:tc>
        <w:tc>
          <w:tcPr>
            <w:tcW w:w="1154" w:type="dxa"/>
            <w:tcBorders>
              <w:top w:val="nil"/>
              <w:left w:val="single" w:sz="16" w:space="0" w:color="000000"/>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42</w:t>
            </w:r>
          </w:p>
        </w:tc>
        <w:tc>
          <w:tcPr>
            <w:tcW w:w="1009"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10.6</w:t>
            </w:r>
          </w:p>
        </w:tc>
        <w:tc>
          <w:tcPr>
            <w:tcW w:w="1382"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10.8</w:t>
            </w:r>
          </w:p>
        </w:tc>
        <w:tc>
          <w:tcPr>
            <w:tcW w:w="1455" w:type="dxa"/>
            <w:tcBorders>
              <w:top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87.1</w:t>
            </w:r>
          </w:p>
        </w:tc>
      </w:tr>
      <w:tr w:rsidR="00A01875" w:rsidRPr="00894382">
        <w:trPr>
          <w:cantSplit/>
          <w:tblHeader/>
        </w:trPr>
        <w:tc>
          <w:tcPr>
            <w:tcW w:w="938" w:type="dxa"/>
            <w:vMerge/>
            <w:tcBorders>
              <w:top w:val="single" w:sz="16" w:space="0" w:color="000000"/>
              <w:left w:val="single" w:sz="16" w:space="0" w:color="000000"/>
              <w:bottom w:val="nil"/>
              <w:right w:val="nil"/>
            </w:tcBorders>
            <w:shd w:val="clear" w:color="auto" w:fill="FFFFFF"/>
          </w:tcPr>
          <w:p w:rsidR="00A01875" w:rsidRPr="00894382" w:rsidRDefault="00A01875" w:rsidP="00894382">
            <w:pPr>
              <w:autoSpaceDE w:val="0"/>
              <w:autoSpaceDN w:val="0"/>
              <w:adjustRightInd w:val="0"/>
              <w:rPr>
                <w:rFonts w:ascii="Arial" w:hAnsi="Arial" w:cs="Arial"/>
                <w:color w:val="000000"/>
                <w:sz w:val="18"/>
                <w:szCs w:val="18"/>
                <w:lang w:val="en-US"/>
              </w:rPr>
            </w:pPr>
          </w:p>
        </w:tc>
        <w:tc>
          <w:tcPr>
            <w:tcW w:w="908" w:type="dxa"/>
            <w:tcBorders>
              <w:top w:val="nil"/>
              <w:left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5</w:t>
            </w:r>
          </w:p>
        </w:tc>
        <w:tc>
          <w:tcPr>
            <w:tcW w:w="1154" w:type="dxa"/>
            <w:tcBorders>
              <w:top w:val="nil"/>
              <w:left w:val="single" w:sz="16" w:space="0" w:color="000000"/>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18</w:t>
            </w:r>
          </w:p>
        </w:tc>
        <w:tc>
          <w:tcPr>
            <w:tcW w:w="1009"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4.5</w:t>
            </w:r>
          </w:p>
        </w:tc>
        <w:tc>
          <w:tcPr>
            <w:tcW w:w="1382"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4.6</w:t>
            </w:r>
          </w:p>
        </w:tc>
        <w:tc>
          <w:tcPr>
            <w:tcW w:w="1455" w:type="dxa"/>
            <w:tcBorders>
              <w:top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91.8</w:t>
            </w:r>
          </w:p>
        </w:tc>
      </w:tr>
      <w:tr w:rsidR="00A01875" w:rsidRPr="00894382">
        <w:trPr>
          <w:cantSplit/>
          <w:tblHeader/>
        </w:trPr>
        <w:tc>
          <w:tcPr>
            <w:tcW w:w="938" w:type="dxa"/>
            <w:vMerge/>
            <w:tcBorders>
              <w:top w:val="single" w:sz="16" w:space="0" w:color="000000"/>
              <w:left w:val="single" w:sz="16" w:space="0" w:color="000000"/>
              <w:bottom w:val="nil"/>
              <w:right w:val="nil"/>
            </w:tcBorders>
            <w:shd w:val="clear" w:color="auto" w:fill="FFFFFF"/>
          </w:tcPr>
          <w:p w:rsidR="00A01875" w:rsidRPr="00894382" w:rsidRDefault="00A01875" w:rsidP="00894382">
            <w:pPr>
              <w:autoSpaceDE w:val="0"/>
              <w:autoSpaceDN w:val="0"/>
              <w:adjustRightInd w:val="0"/>
              <w:rPr>
                <w:rFonts w:ascii="Arial" w:hAnsi="Arial" w:cs="Arial"/>
                <w:color w:val="000000"/>
                <w:sz w:val="18"/>
                <w:szCs w:val="18"/>
                <w:lang w:val="en-US"/>
              </w:rPr>
            </w:pPr>
          </w:p>
        </w:tc>
        <w:tc>
          <w:tcPr>
            <w:tcW w:w="908" w:type="dxa"/>
            <w:tcBorders>
              <w:top w:val="nil"/>
              <w:left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6</w:t>
            </w:r>
          </w:p>
        </w:tc>
        <w:tc>
          <w:tcPr>
            <w:tcW w:w="1154" w:type="dxa"/>
            <w:tcBorders>
              <w:top w:val="nil"/>
              <w:left w:val="single" w:sz="16" w:space="0" w:color="000000"/>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32</w:t>
            </w:r>
          </w:p>
        </w:tc>
        <w:tc>
          <w:tcPr>
            <w:tcW w:w="1009"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8.1</w:t>
            </w:r>
          </w:p>
        </w:tc>
        <w:tc>
          <w:tcPr>
            <w:tcW w:w="1382"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8.2</w:t>
            </w:r>
          </w:p>
        </w:tc>
        <w:tc>
          <w:tcPr>
            <w:tcW w:w="1455" w:type="dxa"/>
            <w:tcBorders>
              <w:top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100.0</w:t>
            </w:r>
          </w:p>
        </w:tc>
      </w:tr>
      <w:tr w:rsidR="00A01875" w:rsidRPr="00894382">
        <w:trPr>
          <w:cantSplit/>
          <w:tblHeader/>
        </w:trPr>
        <w:tc>
          <w:tcPr>
            <w:tcW w:w="938" w:type="dxa"/>
            <w:vMerge/>
            <w:tcBorders>
              <w:top w:val="single" w:sz="16" w:space="0" w:color="000000"/>
              <w:left w:val="single" w:sz="16" w:space="0" w:color="000000"/>
              <w:bottom w:val="nil"/>
              <w:right w:val="nil"/>
            </w:tcBorders>
            <w:shd w:val="clear" w:color="auto" w:fill="FFFFFF"/>
          </w:tcPr>
          <w:p w:rsidR="00A01875" w:rsidRPr="00894382" w:rsidRDefault="00A01875" w:rsidP="00894382">
            <w:pPr>
              <w:autoSpaceDE w:val="0"/>
              <w:autoSpaceDN w:val="0"/>
              <w:adjustRightInd w:val="0"/>
              <w:rPr>
                <w:rFonts w:ascii="Arial" w:hAnsi="Arial" w:cs="Arial"/>
                <w:color w:val="000000"/>
                <w:sz w:val="18"/>
                <w:szCs w:val="18"/>
                <w:lang w:val="en-US"/>
              </w:rPr>
            </w:pPr>
          </w:p>
        </w:tc>
        <w:tc>
          <w:tcPr>
            <w:tcW w:w="908" w:type="dxa"/>
            <w:tcBorders>
              <w:top w:val="nil"/>
              <w:left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Total</w:t>
            </w:r>
          </w:p>
        </w:tc>
        <w:tc>
          <w:tcPr>
            <w:tcW w:w="1154" w:type="dxa"/>
            <w:tcBorders>
              <w:top w:val="nil"/>
              <w:left w:val="single" w:sz="16" w:space="0" w:color="000000"/>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389</w:t>
            </w:r>
          </w:p>
        </w:tc>
        <w:tc>
          <w:tcPr>
            <w:tcW w:w="1009"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98.2</w:t>
            </w:r>
          </w:p>
        </w:tc>
        <w:tc>
          <w:tcPr>
            <w:tcW w:w="1382"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100.0</w:t>
            </w:r>
          </w:p>
        </w:tc>
        <w:tc>
          <w:tcPr>
            <w:tcW w:w="1455" w:type="dxa"/>
            <w:tcBorders>
              <w:top w:val="nil"/>
              <w:bottom w:val="nil"/>
              <w:right w:val="single" w:sz="16" w:space="0" w:color="000000"/>
            </w:tcBorders>
            <w:shd w:val="clear" w:color="auto" w:fill="FFFFFF"/>
            <w:vAlign w:val="center"/>
          </w:tcPr>
          <w:p w:rsidR="00A01875" w:rsidRPr="00894382" w:rsidRDefault="00A01875" w:rsidP="00894382">
            <w:pPr>
              <w:autoSpaceDE w:val="0"/>
              <w:autoSpaceDN w:val="0"/>
              <w:adjustRightInd w:val="0"/>
              <w:jc w:val="center"/>
              <w:rPr>
                <w:rFonts w:ascii="Times New Roman" w:hAnsi="Times New Roman"/>
                <w:lang w:val="en-US"/>
              </w:rPr>
            </w:pPr>
          </w:p>
        </w:tc>
      </w:tr>
      <w:tr w:rsidR="00A01875" w:rsidRPr="00894382">
        <w:trPr>
          <w:cantSplit/>
          <w:tblHeader/>
        </w:trPr>
        <w:tc>
          <w:tcPr>
            <w:tcW w:w="938" w:type="dxa"/>
            <w:tcBorders>
              <w:top w:val="nil"/>
              <w:left w:val="single" w:sz="16" w:space="0" w:color="000000"/>
              <w:bottom w:val="nil"/>
              <w:right w:val="nil"/>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Missing</w:t>
            </w:r>
          </w:p>
        </w:tc>
        <w:tc>
          <w:tcPr>
            <w:tcW w:w="908" w:type="dxa"/>
            <w:tcBorders>
              <w:top w:val="nil"/>
              <w:left w:val="nil"/>
              <w:bottom w:val="nil"/>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System</w:t>
            </w:r>
          </w:p>
        </w:tc>
        <w:tc>
          <w:tcPr>
            <w:tcW w:w="1154" w:type="dxa"/>
            <w:tcBorders>
              <w:top w:val="nil"/>
              <w:left w:val="single" w:sz="16" w:space="0" w:color="000000"/>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7</w:t>
            </w:r>
          </w:p>
        </w:tc>
        <w:tc>
          <w:tcPr>
            <w:tcW w:w="1009" w:type="dxa"/>
            <w:tcBorders>
              <w:top w:val="nil"/>
              <w:bottom w:val="nil"/>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1.8</w:t>
            </w:r>
          </w:p>
        </w:tc>
        <w:tc>
          <w:tcPr>
            <w:tcW w:w="1382" w:type="dxa"/>
            <w:tcBorders>
              <w:top w:val="nil"/>
              <w:bottom w:val="nil"/>
            </w:tcBorders>
            <w:shd w:val="clear" w:color="auto" w:fill="FFFFFF"/>
            <w:vAlign w:val="center"/>
          </w:tcPr>
          <w:p w:rsidR="00A01875" w:rsidRPr="00894382" w:rsidRDefault="00A01875" w:rsidP="00894382">
            <w:pPr>
              <w:autoSpaceDE w:val="0"/>
              <w:autoSpaceDN w:val="0"/>
              <w:adjustRightInd w:val="0"/>
              <w:jc w:val="center"/>
              <w:rPr>
                <w:rFonts w:ascii="Times New Roman" w:hAnsi="Times New Roman"/>
                <w:lang w:val="en-US"/>
              </w:rPr>
            </w:pPr>
          </w:p>
        </w:tc>
        <w:tc>
          <w:tcPr>
            <w:tcW w:w="1455" w:type="dxa"/>
            <w:tcBorders>
              <w:top w:val="nil"/>
              <w:bottom w:val="nil"/>
              <w:right w:val="single" w:sz="16" w:space="0" w:color="000000"/>
            </w:tcBorders>
            <w:shd w:val="clear" w:color="auto" w:fill="FFFFFF"/>
            <w:vAlign w:val="center"/>
          </w:tcPr>
          <w:p w:rsidR="00A01875" w:rsidRPr="00894382" w:rsidRDefault="00A01875" w:rsidP="00894382">
            <w:pPr>
              <w:autoSpaceDE w:val="0"/>
              <w:autoSpaceDN w:val="0"/>
              <w:adjustRightInd w:val="0"/>
              <w:jc w:val="center"/>
              <w:rPr>
                <w:rFonts w:ascii="Times New Roman" w:hAnsi="Times New Roman"/>
                <w:lang w:val="en-US"/>
              </w:rPr>
            </w:pPr>
          </w:p>
        </w:tc>
      </w:tr>
      <w:tr w:rsidR="00A01875" w:rsidRPr="00894382">
        <w:trPr>
          <w:cantSplit/>
        </w:trPr>
        <w:tc>
          <w:tcPr>
            <w:tcW w:w="1846" w:type="dxa"/>
            <w:gridSpan w:val="2"/>
            <w:tcBorders>
              <w:top w:val="nil"/>
              <w:left w:val="single" w:sz="16" w:space="0" w:color="000000"/>
              <w:bottom w:val="single" w:sz="16" w:space="0" w:color="000000"/>
              <w:right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rPr>
                <w:rFonts w:ascii="Arial" w:hAnsi="Arial" w:cs="Arial"/>
                <w:color w:val="000000"/>
                <w:sz w:val="18"/>
                <w:szCs w:val="18"/>
                <w:lang w:val="en-US"/>
              </w:rPr>
            </w:pPr>
            <w:r w:rsidRPr="00894382">
              <w:rPr>
                <w:rFonts w:ascii="Arial" w:hAnsi="Arial" w:cs="Arial"/>
                <w:color w:val="000000"/>
                <w:sz w:val="18"/>
                <w:szCs w:val="18"/>
                <w:lang w:val="en-US"/>
              </w:rPr>
              <w:t>Total</w:t>
            </w:r>
          </w:p>
        </w:tc>
        <w:tc>
          <w:tcPr>
            <w:tcW w:w="1154" w:type="dxa"/>
            <w:tcBorders>
              <w:top w:val="nil"/>
              <w:left w:val="single" w:sz="16" w:space="0" w:color="000000"/>
              <w:bottom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396</w:t>
            </w:r>
          </w:p>
        </w:tc>
        <w:tc>
          <w:tcPr>
            <w:tcW w:w="1009" w:type="dxa"/>
            <w:tcBorders>
              <w:top w:val="nil"/>
              <w:bottom w:val="single" w:sz="16" w:space="0" w:color="000000"/>
            </w:tcBorders>
            <w:shd w:val="clear" w:color="auto" w:fill="FFFFFF"/>
          </w:tcPr>
          <w:p w:rsidR="00A01875" w:rsidRPr="00894382" w:rsidRDefault="00A01875" w:rsidP="00894382">
            <w:pPr>
              <w:autoSpaceDE w:val="0"/>
              <w:autoSpaceDN w:val="0"/>
              <w:adjustRightInd w:val="0"/>
              <w:spacing w:line="320" w:lineRule="atLeast"/>
              <w:ind w:left="60" w:right="60"/>
              <w:jc w:val="right"/>
              <w:rPr>
                <w:rFonts w:ascii="Arial" w:hAnsi="Arial" w:cs="Arial"/>
                <w:color w:val="000000"/>
                <w:sz w:val="18"/>
                <w:szCs w:val="18"/>
                <w:lang w:val="en-US"/>
              </w:rPr>
            </w:pPr>
            <w:r w:rsidRPr="00894382">
              <w:rPr>
                <w:rFonts w:ascii="Arial" w:hAnsi="Arial" w:cs="Arial"/>
                <w:color w:val="000000"/>
                <w:sz w:val="18"/>
                <w:szCs w:val="18"/>
                <w:lang w:val="en-US"/>
              </w:rPr>
              <w:t>100.0</w:t>
            </w:r>
          </w:p>
        </w:tc>
        <w:tc>
          <w:tcPr>
            <w:tcW w:w="1382" w:type="dxa"/>
            <w:tcBorders>
              <w:top w:val="nil"/>
              <w:bottom w:val="single" w:sz="16" w:space="0" w:color="000000"/>
            </w:tcBorders>
            <w:shd w:val="clear" w:color="auto" w:fill="FFFFFF"/>
            <w:vAlign w:val="center"/>
          </w:tcPr>
          <w:p w:rsidR="00A01875" w:rsidRPr="00894382" w:rsidRDefault="00A01875" w:rsidP="00894382">
            <w:pPr>
              <w:autoSpaceDE w:val="0"/>
              <w:autoSpaceDN w:val="0"/>
              <w:adjustRightInd w:val="0"/>
              <w:jc w:val="center"/>
              <w:rPr>
                <w:rFonts w:ascii="Times New Roman" w:hAnsi="Times New Roman"/>
                <w:lang w:val="en-US"/>
              </w:rPr>
            </w:pPr>
          </w:p>
        </w:tc>
        <w:tc>
          <w:tcPr>
            <w:tcW w:w="1455" w:type="dxa"/>
            <w:tcBorders>
              <w:top w:val="nil"/>
              <w:bottom w:val="single" w:sz="16" w:space="0" w:color="000000"/>
              <w:right w:val="single" w:sz="16" w:space="0" w:color="000000"/>
            </w:tcBorders>
            <w:shd w:val="clear" w:color="auto" w:fill="FFFFFF"/>
            <w:vAlign w:val="center"/>
          </w:tcPr>
          <w:p w:rsidR="00A01875" w:rsidRPr="00894382" w:rsidRDefault="00A01875" w:rsidP="00894382">
            <w:pPr>
              <w:autoSpaceDE w:val="0"/>
              <w:autoSpaceDN w:val="0"/>
              <w:adjustRightInd w:val="0"/>
              <w:jc w:val="center"/>
              <w:rPr>
                <w:rFonts w:ascii="Times New Roman" w:hAnsi="Times New Roman"/>
                <w:lang w:val="en-US"/>
              </w:rPr>
            </w:pPr>
          </w:p>
        </w:tc>
      </w:tr>
    </w:tbl>
    <w:p w:rsidR="00A01875" w:rsidRPr="00894382" w:rsidRDefault="00A01875" w:rsidP="00894382">
      <w:pPr>
        <w:autoSpaceDE w:val="0"/>
        <w:autoSpaceDN w:val="0"/>
        <w:adjustRightInd w:val="0"/>
        <w:spacing w:line="400" w:lineRule="atLeast"/>
        <w:rPr>
          <w:rFonts w:ascii="Times New Roman" w:hAnsi="Times New Roman"/>
          <w:lang w:val="en-US"/>
        </w:rPr>
      </w:pPr>
    </w:p>
    <w:p w:rsidR="00A01875" w:rsidRPr="000F78AB" w:rsidRDefault="00A01875" w:rsidP="000F78AB">
      <w:pPr>
        <w:autoSpaceDE w:val="0"/>
        <w:autoSpaceDN w:val="0"/>
        <w:adjustRightInd w:val="0"/>
        <w:spacing w:line="400" w:lineRule="atLeast"/>
        <w:rPr>
          <w:rFonts w:ascii="Times New Roman" w:hAnsi="Times New Roman"/>
          <w:lang w:val="en-US"/>
        </w:rPr>
      </w:pPr>
    </w:p>
    <w:p w:rsidR="00A01875" w:rsidRPr="000F78AB" w:rsidRDefault="00A01875" w:rsidP="000F78AB">
      <w:pPr>
        <w:autoSpaceDE w:val="0"/>
        <w:autoSpaceDN w:val="0"/>
        <w:adjustRightInd w:val="0"/>
        <w:spacing w:line="400" w:lineRule="atLeast"/>
        <w:rPr>
          <w:rFonts w:ascii="Times New Roman" w:hAnsi="Times New Roman"/>
          <w:lang w:val="en-US"/>
        </w:rPr>
      </w:pPr>
    </w:p>
    <w:p w:rsidR="00A01875" w:rsidRPr="000F78AB" w:rsidRDefault="00A01875" w:rsidP="000F78AB">
      <w:pPr>
        <w:autoSpaceDE w:val="0"/>
        <w:autoSpaceDN w:val="0"/>
        <w:adjustRightInd w:val="0"/>
        <w:spacing w:line="400" w:lineRule="atLeast"/>
        <w:rPr>
          <w:rFonts w:ascii="Times New Roman" w:hAnsi="Times New Roman"/>
          <w:lang w:val="en-US"/>
        </w:rPr>
      </w:pPr>
    </w:p>
    <w:p w:rsidR="00A01875" w:rsidRPr="000F78AB" w:rsidRDefault="00A01875" w:rsidP="000F78AB">
      <w:pPr>
        <w:autoSpaceDE w:val="0"/>
        <w:autoSpaceDN w:val="0"/>
        <w:adjustRightInd w:val="0"/>
        <w:spacing w:line="400" w:lineRule="atLeast"/>
        <w:rPr>
          <w:rFonts w:ascii="Times New Roman" w:hAnsi="Times New Roman"/>
          <w:lang w:val="en-US"/>
        </w:rPr>
      </w:pPr>
    </w:p>
    <w:p w:rsidR="00A01875" w:rsidRPr="000F78AB" w:rsidRDefault="00A01875" w:rsidP="000F78AB">
      <w:pPr>
        <w:autoSpaceDE w:val="0"/>
        <w:autoSpaceDN w:val="0"/>
        <w:adjustRightInd w:val="0"/>
        <w:spacing w:line="400" w:lineRule="atLeast"/>
        <w:rPr>
          <w:rFonts w:ascii="Times New Roman" w:hAnsi="Times New Roman"/>
          <w:lang w:val="en-US"/>
        </w:rPr>
      </w:pPr>
    </w:p>
    <w:p w:rsidR="00A01875" w:rsidRPr="00D91FF5" w:rsidRDefault="00A01875" w:rsidP="00D91FF5">
      <w:pPr>
        <w:pStyle w:val="Heading2"/>
      </w:pPr>
      <w:r w:rsidRPr="000F78AB">
        <w:rPr>
          <w:sz w:val="20"/>
          <w:lang w:val="en-US"/>
        </w:rPr>
        <w:br w:type="page"/>
      </w:r>
      <w:bookmarkStart w:id="154" w:name="_Toc305511049"/>
      <w:bookmarkStart w:id="155" w:name="_Toc305511556"/>
      <w:bookmarkStart w:id="156" w:name="_Toc180048391"/>
      <w:r w:rsidRPr="00D91FF5">
        <w:t>11.4 Factor analysis output</w:t>
      </w:r>
      <w:bookmarkEnd w:id="154"/>
      <w:bookmarkEnd w:id="155"/>
      <w:bookmarkEnd w:id="156"/>
    </w:p>
    <w:p w:rsidR="00A01875" w:rsidRDefault="00A01875" w:rsidP="000F78AB">
      <w:pPr>
        <w:pStyle w:val="ListParagraph"/>
        <w:ind w:left="0"/>
        <w:rPr>
          <w:rFonts w:ascii="Calibri" w:hAnsi="Calibri"/>
          <w:b/>
          <w:bCs/>
          <w:lang w:val="en-US"/>
        </w:rPr>
      </w:pP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GET</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FILE='S:\thesis gifting1.7.sav'.</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DATASET NAME DataSet3 WINDOW=FRONT.</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DATASET ACTIVATE DataSet3.</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DATASET CLOSE DataSet2.</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FACTOR</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/VARIABLES FOR1 FOR2 FOR3 FOR4 FOR5 FOR6 FOR7 FOR8</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/MISSING LISTWISE</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/ANALYSIS FOR1 FOR2 FOR3 FOR4 FOR5 FOR6 FOR7 FOR8</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/PRINT INITIAL EXTRACTION ROTATION</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/CRITERIA MINEIGEN(1) ITERATE(25)</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/EXTRACTION PC</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/CRITERIA ITERATE(25)</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/ROTATION VARIMAX</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/METHOD=CORRELATION.</w:t>
      </w:r>
    </w:p>
    <w:p w:rsidR="00A01875" w:rsidRPr="00B878AF" w:rsidRDefault="00A01875" w:rsidP="00B878AF">
      <w:pPr>
        <w:autoSpaceDE w:val="0"/>
        <w:autoSpaceDN w:val="0"/>
        <w:adjustRightInd w:val="0"/>
        <w:rPr>
          <w:rFonts w:ascii="Courier New" w:hAnsi="Courier New" w:cs="Courier New"/>
          <w:color w:val="000000"/>
          <w:sz w:val="20"/>
          <w:szCs w:val="20"/>
          <w:lang w:val="en-US"/>
        </w:rPr>
      </w:pPr>
    </w:p>
    <w:p w:rsidR="00A01875" w:rsidRPr="00B878AF" w:rsidRDefault="00A01875" w:rsidP="00B878AF">
      <w:pPr>
        <w:autoSpaceDE w:val="0"/>
        <w:autoSpaceDN w:val="0"/>
        <w:adjustRightInd w:val="0"/>
        <w:rPr>
          <w:rFonts w:ascii="Arial" w:hAnsi="Arial" w:cs="Arial"/>
          <w:b/>
          <w:bCs/>
          <w:color w:val="000000"/>
          <w:sz w:val="26"/>
          <w:szCs w:val="26"/>
          <w:lang w:val="en-US"/>
        </w:rPr>
      </w:pPr>
      <w:r w:rsidRPr="00B878AF">
        <w:rPr>
          <w:rFonts w:ascii="Arial" w:hAnsi="Arial" w:cs="Arial"/>
          <w:b/>
          <w:bCs/>
          <w:color w:val="000000"/>
          <w:sz w:val="26"/>
          <w:szCs w:val="26"/>
          <w:lang w:val="en-US"/>
        </w:rPr>
        <w:t>Factor Analysis</w:t>
      </w:r>
    </w:p>
    <w:p w:rsidR="00A01875" w:rsidRPr="00B878AF" w:rsidRDefault="00A01875" w:rsidP="00B878AF">
      <w:pPr>
        <w:autoSpaceDE w:val="0"/>
        <w:autoSpaceDN w:val="0"/>
        <w:adjustRightInd w:val="0"/>
        <w:rPr>
          <w:rFonts w:ascii="Courier New" w:hAnsi="Courier New" w:cs="Courier New"/>
          <w:color w:val="000000"/>
          <w:sz w:val="20"/>
          <w:szCs w:val="20"/>
          <w:lang w:val="en-US"/>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tblPr>
      <w:tblGrid>
        <w:gridCol w:w="1091"/>
        <w:gridCol w:w="635"/>
        <w:gridCol w:w="922"/>
        <w:gridCol w:w="1041"/>
        <w:gridCol w:w="729"/>
        <w:gridCol w:w="923"/>
        <w:gridCol w:w="1041"/>
        <w:gridCol w:w="707"/>
        <w:gridCol w:w="924"/>
        <w:gridCol w:w="1051"/>
      </w:tblGrid>
      <w:tr w:rsidR="00A01875" w:rsidRPr="00B878AF">
        <w:trPr>
          <w:cantSplit/>
          <w:tblHeader/>
        </w:trPr>
        <w:tc>
          <w:tcPr>
            <w:tcW w:w="5000" w:type="pct"/>
            <w:gridSpan w:val="10"/>
            <w:tcBorders>
              <w:top w:val="nil"/>
              <w:left w:val="nil"/>
              <w:bottom w:val="nil"/>
              <w:right w:val="nil"/>
            </w:tcBorders>
            <w:shd w:val="clear" w:color="auto" w:fill="FFFFFF"/>
            <w:vAlign w:val="center"/>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b/>
                <w:bCs/>
                <w:color w:val="000000"/>
                <w:sz w:val="18"/>
                <w:szCs w:val="18"/>
                <w:lang w:val="en-US"/>
              </w:rPr>
              <w:t>Total Variance Explained</w:t>
            </w:r>
          </w:p>
        </w:tc>
      </w:tr>
      <w:tr w:rsidR="00A01875" w:rsidRPr="00894382">
        <w:trPr>
          <w:cantSplit/>
          <w:tblHeader/>
        </w:trPr>
        <w:tc>
          <w:tcPr>
            <w:tcW w:w="485" w:type="pct"/>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Component</w:t>
            </w:r>
          </w:p>
        </w:tc>
        <w:tc>
          <w:tcPr>
            <w:tcW w:w="1474" w:type="pct"/>
            <w:gridSpan w:val="3"/>
            <w:tcBorders>
              <w:top w:val="single" w:sz="16" w:space="0" w:color="000000"/>
              <w:left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Initial Eigenvalues</w:t>
            </w:r>
          </w:p>
        </w:tc>
        <w:tc>
          <w:tcPr>
            <w:tcW w:w="1527" w:type="pct"/>
            <w:gridSpan w:val="3"/>
            <w:tcBorders>
              <w:top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Extraction Sums of Squared Loadings</w:t>
            </w:r>
          </w:p>
        </w:tc>
        <w:tc>
          <w:tcPr>
            <w:tcW w:w="1514" w:type="pct"/>
            <w:gridSpan w:val="3"/>
            <w:tcBorders>
              <w:top w:val="single" w:sz="16" w:space="0" w:color="000000"/>
              <w:right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Rotation Sums of Squared Loadings</w:t>
            </w:r>
          </w:p>
        </w:tc>
      </w:tr>
      <w:tr w:rsidR="00A01875" w:rsidRPr="00B878AF">
        <w:trPr>
          <w:cantSplit/>
          <w:tblHeader/>
        </w:trPr>
        <w:tc>
          <w:tcPr>
            <w:tcW w:w="485" w:type="pct"/>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A01875" w:rsidRPr="00B878AF" w:rsidRDefault="00A01875" w:rsidP="00B878AF">
            <w:pPr>
              <w:autoSpaceDE w:val="0"/>
              <w:autoSpaceDN w:val="0"/>
              <w:adjustRightInd w:val="0"/>
              <w:rPr>
                <w:rFonts w:ascii="Arial" w:hAnsi="Arial" w:cs="Arial"/>
                <w:color w:val="000000"/>
                <w:sz w:val="18"/>
                <w:szCs w:val="18"/>
                <w:lang w:val="en-US"/>
              </w:rPr>
            </w:pPr>
          </w:p>
        </w:tc>
        <w:tc>
          <w:tcPr>
            <w:tcW w:w="384" w:type="pct"/>
            <w:tcBorders>
              <w:left w:val="single" w:sz="16" w:space="0" w:color="000000"/>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Total</w:t>
            </w:r>
          </w:p>
        </w:tc>
        <w:tc>
          <w:tcPr>
            <w:tcW w:w="542" w:type="pct"/>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 of Variance</w:t>
            </w:r>
          </w:p>
        </w:tc>
        <w:tc>
          <w:tcPr>
            <w:tcW w:w="548" w:type="pct"/>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Cumulative %</w:t>
            </w:r>
          </w:p>
        </w:tc>
        <w:tc>
          <w:tcPr>
            <w:tcW w:w="436" w:type="pct"/>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Total</w:t>
            </w:r>
          </w:p>
        </w:tc>
        <w:tc>
          <w:tcPr>
            <w:tcW w:w="543" w:type="pct"/>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 of Variance</w:t>
            </w:r>
          </w:p>
        </w:tc>
        <w:tc>
          <w:tcPr>
            <w:tcW w:w="548" w:type="pct"/>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Cumulative %</w:t>
            </w:r>
          </w:p>
        </w:tc>
        <w:tc>
          <w:tcPr>
            <w:tcW w:w="423" w:type="pct"/>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Total</w:t>
            </w:r>
          </w:p>
        </w:tc>
        <w:tc>
          <w:tcPr>
            <w:tcW w:w="543" w:type="pct"/>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 of Variance</w:t>
            </w:r>
          </w:p>
        </w:tc>
        <w:tc>
          <w:tcPr>
            <w:tcW w:w="548" w:type="pct"/>
            <w:tcBorders>
              <w:bottom w:val="single" w:sz="16" w:space="0" w:color="000000"/>
              <w:right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Cumulative %</w:t>
            </w:r>
          </w:p>
        </w:tc>
      </w:tr>
      <w:tr w:rsidR="00A01875" w:rsidRPr="00B878AF">
        <w:trPr>
          <w:cantSplit/>
          <w:tblHeader/>
        </w:trPr>
        <w:tc>
          <w:tcPr>
            <w:tcW w:w="485" w:type="pct"/>
            <w:tcBorders>
              <w:top w:val="single" w:sz="16" w:space="0" w:color="000000"/>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1</w:t>
            </w:r>
          </w:p>
        </w:tc>
        <w:tc>
          <w:tcPr>
            <w:tcW w:w="384" w:type="pct"/>
            <w:tcBorders>
              <w:top w:val="single" w:sz="16" w:space="0" w:color="000000"/>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2.458</w:t>
            </w:r>
          </w:p>
        </w:tc>
        <w:tc>
          <w:tcPr>
            <w:tcW w:w="542" w:type="pct"/>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30.731</w:t>
            </w:r>
          </w:p>
        </w:tc>
        <w:tc>
          <w:tcPr>
            <w:tcW w:w="548" w:type="pct"/>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30.731</w:t>
            </w:r>
          </w:p>
        </w:tc>
        <w:tc>
          <w:tcPr>
            <w:tcW w:w="436" w:type="pct"/>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2.458</w:t>
            </w:r>
          </w:p>
        </w:tc>
        <w:tc>
          <w:tcPr>
            <w:tcW w:w="543" w:type="pct"/>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30.731</w:t>
            </w:r>
          </w:p>
        </w:tc>
        <w:tc>
          <w:tcPr>
            <w:tcW w:w="548" w:type="pct"/>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30.731</w:t>
            </w:r>
          </w:p>
        </w:tc>
        <w:tc>
          <w:tcPr>
            <w:tcW w:w="423" w:type="pct"/>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2.199</w:t>
            </w:r>
          </w:p>
        </w:tc>
        <w:tc>
          <w:tcPr>
            <w:tcW w:w="543" w:type="pct"/>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27.482</w:t>
            </w:r>
          </w:p>
        </w:tc>
        <w:tc>
          <w:tcPr>
            <w:tcW w:w="548" w:type="pct"/>
            <w:tcBorders>
              <w:top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27.482</w:t>
            </w:r>
          </w:p>
        </w:tc>
      </w:tr>
      <w:tr w:rsidR="00A01875" w:rsidRPr="00B878AF">
        <w:trPr>
          <w:cantSplit/>
          <w:tblHeader/>
        </w:trPr>
        <w:tc>
          <w:tcPr>
            <w:tcW w:w="485" w:type="pct"/>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2</w:t>
            </w:r>
          </w:p>
        </w:tc>
        <w:tc>
          <w:tcPr>
            <w:tcW w:w="384" w:type="pct"/>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1.537</w:t>
            </w:r>
          </w:p>
        </w:tc>
        <w:tc>
          <w:tcPr>
            <w:tcW w:w="542"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19.218</w:t>
            </w:r>
          </w:p>
        </w:tc>
        <w:tc>
          <w:tcPr>
            <w:tcW w:w="548"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49.949</w:t>
            </w:r>
          </w:p>
        </w:tc>
        <w:tc>
          <w:tcPr>
            <w:tcW w:w="436"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1.537</w:t>
            </w:r>
          </w:p>
        </w:tc>
        <w:tc>
          <w:tcPr>
            <w:tcW w:w="543"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19.218</w:t>
            </w:r>
          </w:p>
        </w:tc>
        <w:tc>
          <w:tcPr>
            <w:tcW w:w="548"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49.949</w:t>
            </w:r>
          </w:p>
        </w:tc>
        <w:tc>
          <w:tcPr>
            <w:tcW w:w="423"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1.797</w:t>
            </w:r>
          </w:p>
        </w:tc>
        <w:tc>
          <w:tcPr>
            <w:tcW w:w="543"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22.468</w:t>
            </w:r>
          </w:p>
        </w:tc>
        <w:tc>
          <w:tcPr>
            <w:tcW w:w="548" w:type="pct"/>
            <w:tcBorders>
              <w:top w:val="nil"/>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49.949</w:t>
            </w:r>
          </w:p>
        </w:tc>
      </w:tr>
      <w:tr w:rsidR="00A01875" w:rsidRPr="00B878AF">
        <w:trPr>
          <w:cantSplit/>
          <w:tblHeader/>
        </w:trPr>
        <w:tc>
          <w:tcPr>
            <w:tcW w:w="485" w:type="pct"/>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3</w:t>
            </w:r>
          </w:p>
        </w:tc>
        <w:tc>
          <w:tcPr>
            <w:tcW w:w="384" w:type="pct"/>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.944</w:t>
            </w:r>
          </w:p>
        </w:tc>
        <w:tc>
          <w:tcPr>
            <w:tcW w:w="542"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11.795</w:t>
            </w:r>
          </w:p>
        </w:tc>
        <w:tc>
          <w:tcPr>
            <w:tcW w:w="548"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61.744</w:t>
            </w:r>
          </w:p>
        </w:tc>
        <w:tc>
          <w:tcPr>
            <w:tcW w:w="436"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8"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42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8" w:type="pct"/>
            <w:tcBorders>
              <w:top w:val="nil"/>
              <w:bottom w:val="nil"/>
              <w:right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r>
      <w:tr w:rsidR="00A01875" w:rsidRPr="00B878AF">
        <w:trPr>
          <w:cantSplit/>
          <w:tblHeader/>
        </w:trPr>
        <w:tc>
          <w:tcPr>
            <w:tcW w:w="485" w:type="pct"/>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4</w:t>
            </w:r>
          </w:p>
        </w:tc>
        <w:tc>
          <w:tcPr>
            <w:tcW w:w="384" w:type="pct"/>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.886</w:t>
            </w:r>
          </w:p>
        </w:tc>
        <w:tc>
          <w:tcPr>
            <w:tcW w:w="542"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11.078</w:t>
            </w:r>
          </w:p>
        </w:tc>
        <w:tc>
          <w:tcPr>
            <w:tcW w:w="548"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72.822</w:t>
            </w:r>
          </w:p>
        </w:tc>
        <w:tc>
          <w:tcPr>
            <w:tcW w:w="436"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8"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42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8" w:type="pct"/>
            <w:tcBorders>
              <w:top w:val="nil"/>
              <w:bottom w:val="nil"/>
              <w:right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r>
      <w:tr w:rsidR="00A01875" w:rsidRPr="00B878AF">
        <w:trPr>
          <w:cantSplit/>
          <w:tblHeader/>
        </w:trPr>
        <w:tc>
          <w:tcPr>
            <w:tcW w:w="485" w:type="pct"/>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5</w:t>
            </w:r>
          </w:p>
        </w:tc>
        <w:tc>
          <w:tcPr>
            <w:tcW w:w="384" w:type="pct"/>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.790</w:t>
            </w:r>
          </w:p>
        </w:tc>
        <w:tc>
          <w:tcPr>
            <w:tcW w:w="542"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9.879</w:t>
            </w:r>
          </w:p>
        </w:tc>
        <w:tc>
          <w:tcPr>
            <w:tcW w:w="548"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82.701</w:t>
            </w:r>
          </w:p>
        </w:tc>
        <w:tc>
          <w:tcPr>
            <w:tcW w:w="436"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8"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42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8" w:type="pct"/>
            <w:tcBorders>
              <w:top w:val="nil"/>
              <w:bottom w:val="nil"/>
              <w:right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r>
      <w:tr w:rsidR="00A01875" w:rsidRPr="00B878AF">
        <w:trPr>
          <w:cantSplit/>
          <w:tblHeader/>
        </w:trPr>
        <w:tc>
          <w:tcPr>
            <w:tcW w:w="485" w:type="pct"/>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6</w:t>
            </w:r>
          </w:p>
        </w:tc>
        <w:tc>
          <w:tcPr>
            <w:tcW w:w="384" w:type="pct"/>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.597</w:t>
            </w:r>
          </w:p>
        </w:tc>
        <w:tc>
          <w:tcPr>
            <w:tcW w:w="542"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7.466</w:t>
            </w:r>
          </w:p>
        </w:tc>
        <w:tc>
          <w:tcPr>
            <w:tcW w:w="548"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90.167</w:t>
            </w:r>
          </w:p>
        </w:tc>
        <w:tc>
          <w:tcPr>
            <w:tcW w:w="436"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8"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42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8" w:type="pct"/>
            <w:tcBorders>
              <w:top w:val="nil"/>
              <w:bottom w:val="nil"/>
              <w:right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r>
      <w:tr w:rsidR="00A01875" w:rsidRPr="00B878AF">
        <w:trPr>
          <w:cantSplit/>
          <w:tblHeader/>
        </w:trPr>
        <w:tc>
          <w:tcPr>
            <w:tcW w:w="485" w:type="pct"/>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7</w:t>
            </w:r>
          </w:p>
        </w:tc>
        <w:tc>
          <w:tcPr>
            <w:tcW w:w="384" w:type="pct"/>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.434</w:t>
            </w:r>
          </w:p>
        </w:tc>
        <w:tc>
          <w:tcPr>
            <w:tcW w:w="542"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5.422</w:t>
            </w:r>
          </w:p>
        </w:tc>
        <w:tc>
          <w:tcPr>
            <w:tcW w:w="548"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95.590</w:t>
            </w:r>
          </w:p>
        </w:tc>
        <w:tc>
          <w:tcPr>
            <w:tcW w:w="436"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8"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42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8" w:type="pct"/>
            <w:tcBorders>
              <w:top w:val="nil"/>
              <w:bottom w:val="nil"/>
              <w:right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r>
      <w:tr w:rsidR="00A01875" w:rsidRPr="00B878AF">
        <w:trPr>
          <w:cantSplit/>
          <w:tblHeader/>
        </w:trPr>
        <w:tc>
          <w:tcPr>
            <w:tcW w:w="485" w:type="pct"/>
            <w:tcBorders>
              <w:top w:val="nil"/>
              <w:left w:val="single" w:sz="16" w:space="0" w:color="000000"/>
              <w:bottom w:val="single" w:sz="16" w:space="0" w:color="000000"/>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8</w:t>
            </w:r>
          </w:p>
        </w:tc>
        <w:tc>
          <w:tcPr>
            <w:tcW w:w="384" w:type="pct"/>
            <w:tcBorders>
              <w:top w:val="nil"/>
              <w:left w:val="single" w:sz="16" w:space="0" w:color="000000"/>
              <w:bottom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.353</w:t>
            </w:r>
          </w:p>
        </w:tc>
        <w:tc>
          <w:tcPr>
            <w:tcW w:w="542" w:type="pct"/>
            <w:tcBorders>
              <w:top w:val="nil"/>
              <w:bottom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4.410</w:t>
            </w:r>
          </w:p>
        </w:tc>
        <w:tc>
          <w:tcPr>
            <w:tcW w:w="548" w:type="pct"/>
            <w:tcBorders>
              <w:top w:val="nil"/>
              <w:bottom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100.000</w:t>
            </w:r>
          </w:p>
        </w:tc>
        <w:tc>
          <w:tcPr>
            <w:tcW w:w="436" w:type="pct"/>
            <w:tcBorders>
              <w:top w:val="nil"/>
              <w:bottom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3" w:type="pct"/>
            <w:tcBorders>
              <w:top w:val="nil"/>
              <w:bottom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8" w:type="pct"/>
            <w:tcBorders>
              <w:top w:val="nil"/>
              <w:bottom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423" w:type="pct"/>
            <w:tcBorders>
              <w:top w:val="nil"/>
              <w:bottom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3" w:type="pct"/>
            <w:tcBorders>
              <w:top w:val="nil"/>
              <w:bottom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8" w:type="pct"/>
            <w:tcBorders>
              <w:top w:val="nil"/>
              <w:bottom w:val="single" w:sz="16" w:space="0" w:color="000000"/>
              <w:right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r>
      <w:tr w:rsidR="00A01875" w:rsidRPr="00B878AF">
        <w:trPr>
          <w:cantSplit/>
        </w:trPr>
        <w:tc>
          <w:tcPr>
            <w:tcW w:w="5000" w:type="pct"/>
            <w:gridSpan w:val="10"/>
            <w:tcBorders>
              <w:top w:val="nil"/>
              <w:left w:val="nil"/>
              <w:bottom w:val="nil"/>
              <w:right w:val="nil"/>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Extraction Method: Principal Component Analysis.</w:t>
            </w:r>
          </w:p>
        </w:tc>
      </w:tr>
    </w:tbl>
    <w:p w:rsidR="00A01875" w:rsidRPr="00B878AF" w:rsidRDefault="00A01875" w:rsidP="00B878AF">
      <w:pPr>
        <w:autoSpaceDE w:val="0"/>
        <w:autoSpaceDN w:val="0"/>
        <w:adjustRightInd w:val="0"/>
        <w:spacing w:line="400" w:lineRule="atLeast"/>
        <w:rPr>
          <w:rFonts w:ascii="Times New Roman" w:hAnsi="Times New Roman"/>
          <w:lang w:val="en-US"/>
        </w:rPr>
      </w:pPr>
    </w:p>
    <w:p w:rsidR="00A01875" w:rsidRPr="00B878AF" w:rsidRDefault="00A01875" w:rsidP="00B878AF">
      <w:pPr>
        <w:autoSpaceDE w:val="0"/>
        <w:autoSpaceDN w:val="0"/>
        <w:adjustRightInd w:val="0"/>
        <w:spacing w:line="400" w:lineRule="atLeast"/>
        <w:rPr>
          <w:rFonts w:ascii="Times New Roman" w:hAnsi="Times New Roman"/>
          <w:lang w:val="en-US"/>
        </w:rPr>
      </w:pPr>
    </w:p>
    <w:tbl>
      <w:tblPr>
        <w:tblW w:w="32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74"/>
        <w:gridCol w:w="1120"/>
        <w:gridCol w:w="1118"/>
      </w:tblGrid>
      <w:tr w:rsidR="00A01875" w:rsidRPr="00B878AF">
        <w:trPr>
          <w:cantSplit/>
          <w:tblHeader/>
        </w:trPr>
        <w:tc>
          <w:tcPr>
            <w:tcW w:w="3211" w:type="dxa"/>
            <w:gridSpan w:val="3"/>
            <w:tcBorders>
              <w:top w:val="nil"/>
              <w:left w:val="nil"/>
              <w:bottom w:val="nil"/>
              <w:right w:val="nil"/>
            </w:tcBorders>
            <w:shd w:val="clear" w:color="auto" w:fill="FFFFFF"/>
            <w:vAlign w:val="center"/>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b/>
                <w:bCs/>
                <w:color w:val="000000"/>
                <w:sz w:val="18"/>
                <w:szCs w:val="18"/>
                <w:lang w:val="en-US"/>
              </w:rPr>
              <w:t>Rotated Component Matrix</w:t>
            </w:r>
            <w:r w:rsidRPr="00B878AF">
              <w:rPr>
                <w:rFonts w:ascii="Arial" w:hAnsi="Arial" w:cs="Arial"/>
                <w:b/>
                <w:bCs/>
                <w:color w:val="000000"/>
                <w:sz w:val="18"/>
                <w:szCs w:val="18"/>
                <w:vertAlign w:val="superscript"/>
                <w:lang w:val="en-US"/>
              </w:rPr>
              <w:t>a</w:t>
            </w:r>
          </w:p>
        </w:tc>
      </w:tr>
      <w:tr w:rsidR="00A01875" w:rsidRPr="00B878AF">
        <w:trPr>
          <w:cantSplit/>
          <w:tblHeader/>
        </w:trPr>
        <w:tc>
          <w:tcPr>
            <w:tcW w:w="973"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2238" w:type="dxa"/>
            <w:gridSpan w:val="2"/>
            <w:tcBorders>
              <w:top w:val="single" w:sz="16" w:space="0" w:color="000000"/>
              <w:left w:val="single" w:sz="16" w:space="0" w:color="000000"/>
              <w:bottom w:val="nil"/>
              <w:right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Component</w:t>
            </w:r>
          </w:p>
        </w:tc>
      </w:tr>
      <w:tr w:rsidR="00A01875" w:rsidRPr="00B878AF">
        <w:trPr>
          <w:cantSplit/>
          <w:tblHeader/>
        </w:trPr>
        <w:tc>
          <w:tcPr>
            <w:tcW w:w="973"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B878AF" w:rsidRDefault="00A01875" w:rsidP="00B878AF">
            <w:pPr>
              <w:autoSpaceDE w:val="0"/>
              <w:autoSpaceDN w:val="0"/>
              <w:adjustRightInd w:val="0"/>
              <w:rPr>
                <w:rFonts w:ascii="Arial" w:hAnsi="Arial" w:cs="Arial"/>
                <w:color w:val="000000"/>
                <w:sz w:val="18"/>
                <w:szCs w:val="18"/>
                <w:lang w:val="en-US"/>
              </w:rPr>
            </w:pPr>
          </w:p>
        </w:tc>
        <w:tc>
          <w:tcPr>
            <w:tcW w:w="1120" w:type="dxa"/>
            <w:tcBorders>
              <w:left w:val="single" w:sz="16" w:space="0" w:color="000000"/>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1</w:t>
            </w:r>
          </w:p>
        </w:tc>
        <w:tc>
          <w:tcPr>
            <w:tcW w:w="1118" w:type="dxa"/>
            <w:tcBorders>
              <w:bottom w:val="single" w:sz="16" w:space="0" w:color="000000"/>
              <w:right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2</w:t>
            </w:r>
          </w:p>
        </w:tc>
      </w:tr>
      <w:tr w:rsidR="00A01875" w:rsidRPr="00B878AF">
        <w:trPr>
          <w:cantSplit/>
          <w:tblHeader/>
        </w:trPr>
        <w:tc>
          <w:tcPr>
            <w:tcW w:w="973" w:type="dxa"/>
            <w:tcBorders>
              <w:top w:val="single" w:sz="16" w:space="0" w:color="000000"/>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FOR_1</w:t>
            </w:r>
          </w:p>
        </w:tc>
        <w:tc>
          <w:tcPr>
            <w:tcW w:w="1120" w:type="dxa"/>
            <w:tcBorders>
              <w:top w:val="single" w:sz="16" w:space="0" w:color="000000"/>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.511</w:t>
            </w:r>
          </w:p>
        </w:tc>
        <w:tc>
          <w:tcPr>
            <w:tcW w:w="1118" w:type="dxa"/>
            <w:tcBorders>
              <w:top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.116</w:t>
            </w:r>
          </w:p>
        </w:tc>
      </w:tr>
      <w:tr w:rsidR="00A01875" w:rsidRPr="00B878AF">
        <w:trPr>
          <w:cantSplit/>
          <w:tblHeader/>
        </w:trPr>
        <w:tc>
          <w:tcPr>
            <w:tcW w:w="973" w:type="dxa"/>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FOR_2</w:t>
            </w:r>
          </w:p>
        </w:tc>
        <w:tc>
          <w:tcPr>
            <w:tcW w:w="1120" w:type="dxa"/>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.257</w:t>
            </w:r>
          </w:p>
        </w:tc>
        <w:tc>
          <w:tcPr>
            <w:tcW w:w="1118" w:type="dxa"/>
            <w:tcBorders>
              <w:top w:val="nil"/>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.725</w:t>
            </w:r>
          </w:p>
        </w:tc>
      </w:tr>
      <w:tr w:rsidR="00A01875" w:rsidRPr="00B878AF">
        <w:trPr>
          <w:cantSplit/>
          <w:tblHeader/>
        </w:trPr>
        <w:tc>
          <w:tcPr>
            <w:tcW w:w="973" w:type="dxa"/>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FOR_3</w:t>
            </w:r>
          </w:p>
        </w:tc>
        <w:tc>
          <w:tcPr>
            <w:tcW w:w="1120" w:type="dxa"/>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.785</w:t>
            </w:r>
          </w:p>
        </w:tc>
        <w:tc>
          <w:tcPr>
            <w:tcW w:w="1118" w:type="dxa"/>
            <w:tcBorders>
              <w:top w:val="nil"/>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-.148</w:t>
            </w:r>
          </w:p>
        </w:tc>
      </w:tr>
      <w:tr w:rsidR="00A01875" w:rsidRPr="00B878AF">
        <w:trPr>
          <w:cantSplit/>
          <w:tblHeader/>
        </w:trPr>
        <w:tc>
          <w:tcPr>
            <w:tcW w:w="973" w:type="dxa"/>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FOR_4</w:t>
            </w:r>
          </w:p>
        </w:tc>
        <w:tc>
          <w:tcPr>
            <w:tcW w:w="1120" w:type="dxa"/>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-.297</w:t>
            </w:r>
          </w:p>
        </w:tc>
        <w:tc>
          <w:tcPr>
            <w:tcW w:w="1118" w:type="dxa"/>
            <w:tcBorders>
              <w:top w:val="nil"/>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.612</w:t>
            </w:r>
          </w:p>
        </w:tc>
      </w:tr>
      <w:tr w:rsidR="00A01875" w:rsidRPr="00B878AF">
        <w:trPr>
          <w:cantSplit/>
          <w:tblHeader/>
        </w:trPr>
        <w:tc>
          <w:tcPr>
            <w:tcW w:w="973" w:type="dxa"/>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FOR_5</w:t>
            </w:r>
          </w:p>
        </w:tc>
        <w:tc>
          <w:tcPr>
            <w:tcW w:w="1120" w:type="dxa"/>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.748</w:t>
            </w:r>
          </w:p>
        </w:tc>
        <w:tc>
          <w:tcPr>
            <w:tcW w:w="1118" w:type="dxa"/>
            <w:tcBorders>
              <w:top w:val="nil"/>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.083</w:t>
            </w:r>
          </w:p>
        </w:tc>
      </w:tr>
      <w:tr w:rsidR="00A01875" w:rsidRPr="00B878AF">
        <w:trPr>
          <w:cantSplit/>
          <w:tblHeader/>
        </w:trPr>
        <w:tc>
          <w:tcPr>
            <w:tcW w:w="973" w:type="dxa"/>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FOR_6</w:t>
            </w:r>
          </w:p>
        </w:tc>
        <w:tc>
          <w:tcPr>
            <w:tcW w:w="1120" w:type="dxa"/>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-.501</w:t>
            </w:r>
          </w:p>
        </w:tc>
        <w:tc>
          <w:tcPr>
            <w:tcW w:w="1118" w:type="dxa"/>
            <w:tcBorders>
              <w:top w:val="nil"/>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.449</w:t>
            </w:r>
          </w:p>
        </w:tc>
      </w:tr>
      <w:tr w:rsidR="00A01875" w:rsidRPr="00B878AF">
        <w:trPr>
          <w:cantSplit/>
          <w:tblHeader/>
        </w:trPr>
        <w:tc>
          <w:tcPr>
            <w:tcW w:w="973" w:type="dxa"/>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FOR_7</w:t>
            </w:r>
          </w:p>
        </w:tc>
        <w:tc>
          <w:tcPr>
            <w:tcW w:w="1120" w:type="dxa"/>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.597</w:t>
            </w:r>
          </w:p>
        </w:tc>
        <w:tc>
          <w:tcPr>
            <w:tcW w:w="1118" w:type="dxa"/>
            <w:tcBorders>
              <w:top w:val="nil"/>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-.295</w:t>
            </w:r>
          </w:p>
        </w:tc>
      </w:tr>
      <w:tr w:rsidR="00A01875" w:rsidRPr="00B878AF">
        <w:trPr>
          <w:cantSplit/>
          <w:tblHeader/>
        </w:trPr>
        <w:tc>
          <w:tcPr>
            <w:tcW w:w="973" w:type="dxa"/>
            <w:tcBorders>
              <w:top w:val="nil"/>
              <w:left w:val="single" w:sz="16" w:space="0" w:color="000000"/>
              <w:bottom w:val="single" w:sz="16" w:space="0" w:color="000000"/>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FOR_8</w:t>
            </w:r>
          </w:p>
        </w:tc>
        <w:tc>
          <w:tcPr>
            <w:tcW w:w="1120" w:type="dxa"/>
            <w:tcBorders>
              <w:top w:val="nil"/>
              <w:left w:val="single" w:sz="16" w:space="0" w:color="000000"/>
              <w:bottom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-.031</w:t>
            </w:r>
          </w:p>
        </w:tc>
        <w:tc>
          <w:tcPr>
            <w:tcW w:w="1118" w:type="dxa"/>
            <w:tcBorders>
              <w:top w:val="nil"/>
              <w:bottom w:val="single" w:sz="16" w:space="0" w:color="000000"/>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.753</w:t>
            </w:r>
          </w:p>
        </w:tc>
      </w:tr>
      <w:tr w:rsidR="00A01875" w:rsidRPr="00894382">
        <w:trPr>
          <w:cantSplit/>
          <w:tblHeader/>
        </w:trPr>
        <w:tc>
          <w:tcPr>
            <w:tcW w:w="3211" w:type="dxa"/>
            <w:gridSpan w:val="3"/>
            <w:tcBorders>
              <w:top w:val="nil"/>
              <w:left w:val="nil"/>
              <w:bottom w:val="nil"/>
              <w:right w:val="nil"/>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 xml:space="preserve">Extraction Method: Principal Component Analysis. </w:t>
            </w:r>
          </w:p>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 xml:space="preserve"> Rotation Method: Varimax with Kaiser Normalization.</w:t>
            </w:r>
          </w:p>
        </w:tc>
      </w:tr>
      <w:tr w:rsidR="00A01875" w:rsidRPr="00894382">
        <w:trPr>
          <w:cantSplit/>
        </w:trPr>
        <w:tc>
          <w:tcPr>
            <w:tcW w:w="3211" w:type="dxa"/>
            <w:gridSpan w:val="3"/>
            <w:tcBorders>
              <w:top w:val="nil"/>
              <w:left w:val="nil"/>
              <w:bottom w:val="nil"/>
              <w:right w:val="nil"/>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a. Rotation converged in 3 iterations.</w:t>
            </w:r>
          </w:p>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B878AF" w:rsidRDefault="00A01875" w:rsidP="00B878AF">
      <w:pPr>
        <w:autoSpaceDE w:val="0"/>
        <w:autoSpaceDN w:val="0"/>
        <w:adjustRightInd w:val="0"/>
        <w:spacing w:line="400" w:lineRule="atLeast"/>
        <w:rPr>
          <w:rFonts w:ascii="Times New Roman" w:hAnsi="Times New Roman"/>
          <w:lang w:val="en-US"/>
        </w:rPr>
      </w:pPr>
    </w:p>
    <w:p w:rsidR="00A01875" w:rsidRPr="00B878AF" w:rsidRDefault="00A01875" w:rsidP="00B878AF">
      <w:pPr>
        <w:autoSpaceDE w:val="0"/>
        <w:autoSpaceDN w:val="0"/>
        <w:adjustRightInd w:val="0"/>
        <w:rPr>
          <w:rFonts w:ascii="Courier New" w:hAnsi="Courier New" w:cs="Courier New"/>
          <w:color w:val="000000"/>
          <w:sz w:val="20"/>
          <w:szCs w:val="20"/>
          <w:lang w:val="en-US"/>
        </w:rPr>
      </w:pP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FACTOR</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/VARIABLES buy_imp1 buy_imp2 buy_imp3 buy_imp4</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/MISSING LISTWISE</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/ANALYSIS buy_imp1 buy_imp2 buy_imp3 buy_imp4</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/PRINT INITIAL EXTRACTION ROTATION</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/CRITERIA MINEIGEN(1) ITERATE(25)</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/EXTRACTION PC</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/CRITERIA ITERATE(25)</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/ROTATION VARIMAX</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/METHOD=CORRELATION.</w:t>
      </w:r>
    </w:p>
    <w:p w:rsidR="00A01875" w:rsidRPr="00B878AF" w:rsidRDefault="00A01875" w:rsidP="00B878AF">
      <w:pPr>
        <w:autoSpaceDE w:val="0"/>
        <w:autoSpaceDN w:val="0"/>
        <w:adjustRightInd w:val="0"/>
        <w:rPr>
          <w:rFonts w:ascii="Courier New" w:hAnsi="Courier New" w:cs="Courier New"/>
          <w:color w:val="000000"/>
          <w:sz w:val="20"/>
          <w:szCs w:val="20"/>
          <w:lang w:val="en-US"/>
        </w:rPr>
      </w:pPr>
    </w:p>
    <w:p w:rsidR="00A01875" w:rsidRPr="00B878AF" w:rsidRDefault="00A01875" w:rsidP="00B878AF">
      <w:pPr>
        <w:autoSpaceDE w:val="0"/>
        <w:autoSpaceDN w:val="0"/>
        <w:adjustRightInd w:val="0"/>
        <w:spacing w:line="400" w:lineRule="atLeast"/>
        <w:rPr>
          <w:rFonts w:ascii="Times New Roman" w:hAnsi="Times New Roman"/>
          <w:lang w:val="en-US"/>
        </w:rPr>
      </w:pPr>
    </w:p>
    <w:p w:rsidR="00A01875" w:rsidRPr="00B878AF" w:rsidRDefault="00A01875" w:rsidP="00B878AF">
      <w:pPr>
        <w:autoSpaceDE w:val="0"/>
        <w:autoSpaceDN w:val="0"/>
        <w:adjustRightInd w:val="0"/>
        <w:spacing w:line="400" w:lineRule="atLeast"/>
        <w:rPr>
          <w:rFonts w:ascii="Times New Roman" w:hAnsi="Times New Roman"/>
          <w:lang w:val="en-US"/>
        </w:rPr>
      </w:pPr>
    </w:p>
    <w:p w:rsidR="00A01875" w:rsidRPr="00B878AF" w:rsidRDefault="00A01875" w:rsidP="00B878AF">
      <w:pPr>
        <w:autoSpaceDE w:val="0"/>
        <w:autoSpaceDN w:val="0"/>
        <w:adjustRightInd w:val="0"/>
        <w:rPr>
          <w:rFonts w:ascii="Arial" w:hAnsi="Arial" w:cs="Arial"/>
          <w:b/>
          <w:bCs/>
          <w:color w:val="000000"/>
          <w:sz w:val="26"/>
          <w:szCs w:val="26"/>
          <w:lang w:val="en-US"/>
        </w:rPr>
      </w:pPr>
    </w:p>
    <w:p w:rsidR="00A01875" w:rsidRPr="00B878AF" w:rsidRDefault="00A01875" w:rsidP="00B878AF">
      <w:pPr>
        <w:autoSpaceDE w:val="0"/>
        <w:autoSpaceDN w:val="0"/>
        <w:adjustRightInd w:val="0"/>
        <w:rPr>
          <w:rFonts w:ascii="Arial" w:hAnsi="Arial" w:cs="Arial"/>
          <w:b/>
          <w:bCs/>
          <w:color w:val="000000"/>
          <w:sz w:val="26"/>
          <w:szCs w:val="26"/>
          <w:lang w:val="en-US"/>
        </w:rPr>
      </w:pPr>
      <w:r w:rsidRPr="00B878AF">
        <w:rPr>
          <w:rFonts w:ascii="Arial" w:hAnsi="Arial" w:cs="Arial"/>
          <w:b/>
          <w:bCs/>
          <w:color w:val="000000"/>
          <w:sz w:val="26"/>
          <w:szCs w:val="26"/>
          <w:lang w:val="en-US"/>
        </w:rPr>
        <w:t>Factor Analysis</w:t>
      </w:r>
    </w:p>
    <w:p w:rsidR="00A01875" w:rsidRPr="00B878AF" w:rsidRDefault="00A01875" w:rsidP="00B878AF">
      <w:pPr>
        <w:autoSpaceDE w:val="0"/>
        <w:autoSpaceDN w:val="0"/>
        <w:adjustRightInd w:val="0"/>
        <w:rPr>
          <w:rFonts w:ascii="Arial" w:hAnsi="Arial" w:cs="Arial"/>
          <w:color w:val="000000"/>
          <w:sz w:val="26"/>
          <w:szCs w:val="26"/>
          <w:lang w:val="en-US"/>
        </w:rPr>
      </w:pPr>
    </w:p>
    <w:p w:rsidR="00A01875" w:rsidRPr="00B878AF" w:rsidRDefault="00A01875" w:rsidP="00B878AF">
      <w:pPr>
        <w:autoSpaceDE w:val="0"/>
        <w:autoSpaceDN w:val="0"/>
        <w:adjustRightInd w:val="0"/>
        <w:rPr>
          <w:rFonts w:ascii="Courier New" w:hAnsi="Courier New" w:cs="Courier New"/>
          <w:color w:val="000000"/>
          <w:sz w:val="20"/>
          <w:szCs w:val="20"/>
          <w:lang w:val="en-US"/>
        </w:rPr>
      </w:pPr>
    </w:p>
    <w:p w:rsidR="00A01875" w:rsidRPr="00B878AF" w:rsidRDefault="00A01875" w:rsidP="00B878AF">
      <w:pPr>
        <w:autoSpaceDE w:val="0"/>
        <w:autoSpaceDN w:val="0"/>
        <w:adjustRightInd w:val="0"/>
        <w:spacing w:line="400" w:lineRule="atLeast"/>
        <w:rPr>
          <w:rFonts w:ascii="Times New Roman" w:hAnsi="Times New Roman"/>
          <w:lang w:val="en-US"/>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tblPr>
      <w:tblGrid>
        <w:gridCol w:w="1259"/>
        <w:gridCol w:w="997"/>
        <w:gridCol w:w="1409"/>
        <w:gridCol w:w="1427"/>
        <w:gridCol w:w="1135"/>
        <w:gridCol w:w="1410"/>
        <w:gridCol w:w="1427"/>
      </w:tblGrid>
      <w:tr w:rsidR="00A01875" w:rsidRPr="00B878AF">
        <w:trPr>
          <w:cantSplit/>
          <w:tblHeader/>
        </w:trPr>
        <w:tc>
          <w:tcPr>
            <w:tcW w:w="5000" w:type="pct"/>
            <w:gridSpan w:val="7"/>
            <w:tcBorders>
              <w:top w:val="nil"/>
              <w:left w:val="nil"/>
              <w:bottom w:val="nil"/>
              <w:right w:val="nil"/>
            </w:tcBorders>
            <w:shd w:val="clear" w:color="auto" w:fill="FFFFFF"/>
            <w:vAlign w:val="center"/>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b/>
                <w:bCs/>
                <w:color w:val="000000"/>
                <w:sz w:val="18"/>
                <w:szCs w:val="18"/>
                <w:lang w:val="en-US"/>
              </w:rPr>
              <w:t>Total Variance Explained</w:t>
            </w:r>
          </w:p>
        </w:tc>
      </w:tr>
      <w:tr w:rsidR="00A01875" w:rsidRPr="00894382">
        <w:trPr>
          <w:cantSplit/>
          <w:tblHeader/>
        </w:trPr>
        <w:tc>
          <w:tcPr>
            <w:tcW w:w="695" w:type="pct"/>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Component</w:t>
            </w:r>
          </w:p>
        </w:tc>
        <w:tc>
          <w:tcPr>
            <w:tcW w:w="2114" w:type="pct"/>
            <w:gridSpan w:val="3"/>
            <w:tcBorders>
              <w:top w:val="single" w:sz="16" w:space="0" w:color="000000"/>
              <w:left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Initial Eigenvalues</w:t>
            </w:r>
          </w:p>
        </w:tc>
        <w:tc>
          <w:tcPr>
            <w:tcW w:w="2191" w:type="pct"/>
            <w:gridSpan w:val="3"/>
            <w:tcBorders>
              <w:top w:val="single" w:sz="16" w:space="0" w:color="000000"/>
              <w:right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Extraction Sums of Squared Loadings</w:t>
            </w:r>
          </w:p>
        </w:tc>
      </w:tr>
      <w:tr w:rsidR="00A01875" w:rsidRPr="00B878AF">
        <w:trPr>
          <w:cantSplit/>
          <w:tblHeader/>
        </w:trPr>
        <w:tc>
          <w:tcPr>
            <w:tcW w:w="695" w:type="pct"/>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A01875" w:rsidRPr="00B878AF" w:rsidRDefault="00A01875" w:rsidP="00B878AF">
            <w:pPr>
              <w:autoSpaceDE w:val="0"/>
              <w:autoSpaceDN w:val="0"/>
              <w:adjustRightInd w:val="0"/>
              <w:rPr>
                <w:rFonts w:ascii="Arial" w:hAnsi="Arial" w:cs="Arial"/>
                <w:color w:val="000000"/>
                <w:sz w:val="18"/>
                <w:szCs w:val="18"/>
                <w:lang w:val="en-US"/>
              </w:rPr>
            </w:pPr>
          </w:p>
        </w:tc>
        <w:tc>
          <w:tcPr>
            <w:tcW w:w="550" w:type="pct"/>
            <w:tcBorders>
              <w:left w:val="single" w:sz="16" w:space="0" w:color="000000"/>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Total</w:t>
            </w:r>
          </w:p>
        </w:tc>
        <w:tc>
          <w:tcPr>
            <w:tcW w:w="777" w:type="pct"/>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 of Variance</w:t>
            </w:r>
          </w:p>
        </w:tc>
        <w:tc>
          <w:tcPr>
            <w:tcW w:w="787" w:type="pct"/>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Cumulative %</w:t>
            </w:r>
          </w:p>
        </w:tc>
        <w:tc>
          <w:tcPr>
            <w:tcW w:w="626" w:type="pct"/>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Total</w:t>
            </w:r>
          </w:p>
        </w:tc>
        <w:tc>
          <w:tcPr>
            <w:tcW w:w="778" w:type="pct"/>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 of Variance</w:t>
            </w:r>
          </w:p>
        </w:tc>
        <w:tc>
          <w:tcPr>
            <w:tcW w:w="787" w:type="pct"/>
            <w:tcBorders>
              <w:bottom w:val="single" w:sz="16" w:space="0" w:color="000000"/>
              <w:right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Cumulative %</w:t>
            </w:r>
          </w:p>
        </w:tc>
      </w:tr>
      <w:tr w:rsidR="00A01875" w:rsidRPr="00B878AF">
        <w:trPr>
          <w:cantSplit/>
          <w:tblHeader/>
        </w:trPr>
        <w:tc>
          <w:tcPr>
            <w:tcW w:w="695" w:type="pct"/>
            <w:tcBorders>
              <w:top w:val="single" w:sz="16" w:space="0" w:color="000000"/>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1</w:t>
            </w:r>
          </w:p>
        </w:tc>
        <w:tc>
          <w:tcPr>
            <w:tcW w:w="550" w:type="pct"/>
            <w:tcBorders>
              <w:top w:val="single" w:sz="16" w:space="0" w:color="000000"/>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2.088</w:t>
            </w:r>
          </w:p>
        </w:tc>
        <w:tc>
          <w:tcPr>
            <w:tcW w:w="777" w:type="pct"/>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52.189</w:t>
            </w:r>
          </w:p>
        </w:tc>
        <w:tc>
          <w:tcPr>
            <w:tcW w:w="787" w:type="pct"/>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52.189</w:t>
            </w:r>
          </w:p>
        </w:tc>
        <w:tc>
          <w:tcPr>
            <w:tcW w:w="626" w:type="pct"/>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2.088</w:t>
            </w:r>
          </w:p>
        </w:tc>
        <w:tc>
          <w:tcPr>
            <w:tcW w:w="778" w:type="pct"/>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52.189</w:t>
            </w:r>
          </w:p>
        </w:tc>
        <w:tc>
          <w:tcPr>
            <w:tcW w:w="787" w:type="pct"/>
            <w:tcBorders>
              <w:top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52.189</w:t>
            </w:r>
          </w:p>
        </w:tc>
      </w:tr>
      <w:tr w:rsidR="00A01875" w:rsidRPr="00B878AF">
        <w:trPr>
          <w:cantSplit/>
          <w:tblHeader/>
        </w:trPr>
        <w:tc>
          <w:tcPr>
            <w:tcW w:w="695" w:type="pct"/>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2</w:t>
            </w:r>
          </w:p>
        </w:tc>
        <w:tc>
          <w:tcPr>
            <w:tcW w:w="550" w:type="pct"/>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.888</w:t>
            </w:r>
          </w:p>
        </w:tc>
        <w:tc>
          <w:tcPr>
            <w:tcW w:w="777"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22.200</w:t>
            </w:r>
          </w:p>
        </w:tc>
        <w:tc>
          <w:tcPr>
            <w:tcW w:w="787"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74.389</w:t>
            </w:r>
          </w:p>
        </w:tc>
        <w:tc>
          <w:tcPr>
            <w:tcW w:w="626"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778"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787" w:type="pct"/>
            <w:tcBorders>
              <w:top w:val="nil"/>
              <w:bottom w:val="nil"/>
              <w:right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r>
      <w:tr w:rsidR="00A01875" w:rsidRPr="00B878AF">
        <w:trPr>
          <w:cantSplit/>
          <w:tblHeader/>
        </w:trPr>
        <w:tc>
          <w:tcPr>
            <w:tcW w:w="695" w:type="pct"/>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3</w:t>
            </w:r>
          </w:p>
        </w:tc>
        <w:tc>
          <w:tcPr>
            <w:tcW w:w="550" w:type="pct"/>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.628</w:t>
            </w:r>
          </w:p>
        </w:tc>
        <w:tc>
          <w:tcPr>
            <w:tcW w:w="777"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15.694</w:t>
            </w:r>
          </w:p>
        </w:tc>
        <w:tc>
          <w:tcPr>
            <w:tcW w:w="787"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90.083</w:t>
            </w:r>
          </w:p>
        </w:tc>
        <w:tc>
          <w:tcPr>
            <w:tcW w:w="626"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778"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787" w:type="pct"/>
            <w:tcBorders>
              <w:top w:val="nil"/>
              <w:bottom w:val="nil"/>
              <w:right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r>
      <w:tr w:rsidR="00A01875" w:rsidRPr="00B878AF">
        <w:trPr>
          <w:cantSplit/>
          <w:tblHeader/>
        </w:trPr>
        <w:tc>
          <w:tcPr>
            <w:tcW w:w="695" w:type="pct"/>
            <w:tcBorders>
              <w:top w:val="nil"/>
              <w:left w:val="single" w:sz="16" w:space="0" w:color="000000"/>
              <w:bottom w:val="single" w:sz="16" w:space="0" w:color="000000"/>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4</w:t>
            </w:r>
          </w:p>
        </w:tc>
        <w:tc>
          <w:tcPr>
            <w:tcW w:w="550" w:type="pct"/>
            <w:tcBorders>
              <w:top w:val="nil"/>
              <w:left w:val="single" w:sz="16" w:space="0" w:color="000000"/>
              <w:bottom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.397</w:t>
            </w:r>
          </w:p>
        </w:tc>
        <w:tc>
          <w:tcPr>
            <w:tcW w:w="777" w:type="pct"/>
            <w:tcBorders>
              <w:top w:val="nil"/>
              <w:bottom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9.917</w:t>
            </w:r>
          </w:p>
        </w:tc>
        <w:tc>
          <w:tcPr>
            <w:tcW w:w="787" w:type="pct"/>
            <w:tcBorders>
              <w:top w:val="nil"/>
              <w:bottom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100.000</w:t>
            </w:r>
          </w:p>
        </w:tc>
        <w:tc>
          <w:tcPr>
            <w:tcW w:w="626" w:type="pct"/>
            <w:tcBorders>
              <w:top w:val="nil"/>
              <w:bottom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778" w:type="pct"/>
            <w:tcBorders>
              <w:top w:val="nil"/>
              <w:bottom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787" w:type="pct"/>
            <w:tcBorders>
              <w:top w:val="nil"/>
              <w:bottom w:val="single" w:sz="16" w:space="0" w:color="000000"/>
              <w:right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r>
      <w:tr w:rsidR="00A01875" w:rsidRPr="00B878AF">
        <w:trPr>
          <w:cantSplit/>
        </w:trPr>
        <w:tc>
          <w:tcPr>
            <w:tcW w:w="5000" w:type="pct"/>
            <w:gridSpan w:val="7"/>
            <w:tcBorders>
              <w:top w:val="nil"/>
              <w:left w:val="nil"/>
              <w:bottom w:val="nil"/>
              <w:right w:val="nil"/>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Extraction Method: Principal Component Analysis.</w:t>
            </w:r>
          </w:p>
        </w:tc>
      </w:tr>
    </w:tbl>
    <w:p w:rsidR="00A01875" w:rsidRPr="00B878AF" w:rsidRDefault="00A01875" w:rsidP="00B878AF">
      <w:pPr>
        <w:autoSpaceDE w:val="0"/>
        <w:autoSpaceDN w:val="0"/>
        <w:adjustRightInd w:val="0"/>
        <w:spacing w:line="400" w:lineRule="atLeast"/>
        <w:rPr>
          <w:rFonts w:ascii="Times New Roman" w:hAnsi="Times New Roman"/>
          <w:lang w:val="en-US"/>
        </w:rPr>
      </w:pPr>
    </w:p>
    <w:p w:rsidR="00A01875" w:rsidRPr="00B878AF" w:rsidRDefault="00A01875" w:rsidP="00B878AF">
      <w:pPr>
        <w:autoSpaceDE w:val="0"/>
        <w:autoSpaceDN w:val="0"/>
        <w:adjustRightInd w:val="0"/>
        <w:spacing w:line="400" w:lineRule="atLeast"/>
        <w:rPr>
          <w:rFonts w:ascii="Times New Roman" w:hAnsi="Times New Roman"/>
          <w:lang w:val="en-US"/>
        </w:rPr>
      </w:pPr>
    </w:p>
    <w:tbl>
      <w:tblPr>
        <w:tblW w:w="26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225"/>
        <w:gridCol w:w="1432"/>
      </w:tblGrid>
      <w:tr w:rsidR="00A01875" w:rsidRPr="00B878AF">
        <w:trPr>
          <w:cantSplit/>
          <w:tblHeader/>
        </w:trPr>
        <w:tc>
          <w:tcPr>
            <w:tcW w:w="2656" w:type="dxa"/>
            <w:gridSpan w:val="2"/>
            <w:tcBorders>
              <w:top w:val="nil"/>
              <w:left w:val="nil"/>
              <w:bottom w:val="nil"/>
              <w:right w:val="nil"/>
            </w:tcBorders>
            <w:shd w:val="clear" w:color="auto" w:fill="FFFFFF"/>
            <w:vAlign w:val="center"/>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b/>
                <w:bCs/>
                <w:color w:val="000000"/>
                <w:sz w:val="18"/>
                <w:szCs w:val="18"/>
                <w:lang w:val="en-US"/>
              </w:rPr>
              <w:t>Component Matrix</w:t>
            </w:r>
            <w:r w:rsidRPr="00B878AF">
              <w:rPr>
                <w:rFonts w:ascii="Arial" w:hAnsi="Arial" w:cs="Arial"/>
                <w:b/>
                <w:bCs/>
                <w:color w:val="000000"/>
                <w:sz w:val="18"/>
                <w:szCs w:val="18"/>
                <w:vertAlign w:val="superscript"/>
                <w:lang w:val="en-US"/>
              </w:rPr>
              <w:t>a</w:t>
            </w:r>
          </w:p>
        </w:tc>
      </w:tr>
      <w:tr w:rsidR="00A01875" w:rsidRPr="00B878AF">
        <w:trPr>
          <w:cantSplit/>
          <w:tblHeader/>
        </w:trPr>
        <w:tc>
          <w:tcPr>
            <w:tcW w:w="1225"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1431" w:type="dxa"/>
            <w:tcBorders>
              <w:top w:val="single" w:sz="16" w:space="0" w:color="000000"/>
              <w:left w:val="single" w:sz="16" w:space="0" w:color="000000"/>
              <w:bottom w:val="nil"/>
              <w:right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Component</w:t>
            </w:r>
          </w:p>
        </w:tc>
      </w:tr>
      <w:tr w:rsidR="00A01875" w:rsidRPr="00B878AF">
        <w:trPr>
          <w:cantSplit/>
          <w:tblHeader/>
        </w:trPr>
        <w:tc>
          <w:tcPr>
            <w:tcW w:w="1225"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B878AF" w:rsidRDefault="00A01875" w:rsidP="00B878AF">
            <w:pPr>
              <w:autoSpaceDE w:val="0"/>
              <w:autoSpaceDN w:val="0"/>
              <w:adjustRightInd w:val="0"/>
              <w:rPr>
                <w:rFonts w:ascii="Arial" w:hAnsi="Arial" w:cs="Arial"/>
                <w:color w:val="000000"/>
                <w:sz w:val="18"/>
                <w:szCs w:val="18"/>
                <w:lang w:val="en-US"/>
              </w:rPr>
            </w:pPr>
          </w:p>
        </w:tc>
        <w:tc>
          <w:tcPr>
            <w:tcW w:w="1431" w:type="dxa"/>
            <w:tcBorders>
              <w:left w:val="single" w:sz="16" w:space="0" w:color="000000"/>
              <w:bottom w:val="single" w:sz="16" w:space="0" w:color="000000"/>
              <w:right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1</w:t>
            </w:r>
          </w:p>
        </w:tc>
      </w:tr>
      <w:tr w:rsidR="00A01875" w:rsidRPr="00B878AF">
        <w:trPr>
          <w:cantSplit/>
          <w:tblHeader/>
        </w:trPr>
        <w:tc>
          <w:tcPr>
            <w:tcW w:w="1225" w:type="dxa"/>
            <w:tcBorders>
              <w:top w:val="single" w:sz="16" w:space="0" w:color="000000"/>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buy_imp1</w:t>
            </w:r>
          </w:p>
        </w:tc>
        <w:tc>
          <w:tcPr>
            <w:tcW w:w="1431" w:type="dxa"/>
            <w:tcBorders>
              <w:top w:val="single" w:sz="16" w:space="0" w:color="000000"/>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.752</w:t>
            </w:r>
          </w:p>
        </w:tc>
      </w:tr>
      <w:tr w:rsidR="00A01875" w:rsidRPr="00B878AF">
        <w:trPr>
          <w:cantSplit/>
          <w:tblHeader/>
        </w:trPr>
        <w:tc>
          <w:tcPr>
            <w:tcW w:w="1225" w:type="dxa"/>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buy_imp2</w:t>
            </w:r>
          </w:p>
        </w:tc>
        <w:tc>
          <w:tcPr>
            <w:tcW w:w="1431" w:type="dxa"/>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.442</w:t>
            </w:r>
          </w:p>
        </w:tc>
      </w:tr>
      <w:tr w:rsidR="00A01875" w:rsidRPr="00B878AF">
        <w:trPr>
          <w:cantSplit/>
          <w:tblHeader/>
        </w:trPr>
        <w:tc>
          <w:tcPr>
            <w:tcW w:w="1225" w:type="dxa"/>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buy_imp3</w:t>
            </w:r>
          </w:p>
        </w:tc>
        <w:tc>
          <w:tcPr>
            <w:tcW w:w="1431" w:type="dxa"/>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.852</w:t>
            </w:r>
          </w:p>
        </w:tc>
      </w:tr>
      <w:tr w:rsidR="00A01875" w:rsidRPr="00B878AF">
        <w:trPr>
          <w:cantSplit/>
          <w:tblHeader/>
        </w:trPr>
        <w:tc>
          <w:tcPr>
            <w:tcW w:w="1225" w:type="dxa"/>
            <w:tcBorders>
              <w:top w:val="nil"/>
              <w:left w:val="single" w:sz="16" w:space="0" w:color="000000"/>
              <w:bottom w:val="single" w:sz="16" w:space="0" w:color="000000"/>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buy_imp4</w:t>
            </w:r>
          </w:p>
        </w:tc>
        <w:tc>
          <w:tcPr>
            <w:tcW w:w="1431" w:type="dxa"/>
            <w:tcBorders>
              <w:top w:val="nil"/>
              <w:left w:val="single" w:sz="16" w:space="0" w:color="000000"/>
              <w:bottom w:val="single" w:sz="16" w:space="0" w:color="000000"/>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.774</w:t>
            </w:r>
          </w:p>
        </w:tc>
      </w:tr>
      <w:tr w:rsidR="00A01875" w:rsidRPr="00B878AF">
        <w:trPr>
          <w:cantSplit/>
          <w:tblHeader/>
        </w:trPr>
        <w:tc>
          <w:tcPr>
            <w:tcW w:w="2656" w:type="dxa"/>
            <w:gridSpan w:val="2"/>
            <w:tcBorders>
              <w:top w:val="nil"/>
              <w:left w:val="nil"/>
              <w:bottom w:val="nil"/>
              <w:right w:val="nil"/>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Extraction Method: Principal Component Analysis.</w:t>
            </w:r>
          </w:p>
        </w:tc>
      </w:tr>
      <w:tr w:rsidR="00A01875" w:rsidRPr="00B878AF">
        <w:trPr>
          <w:cantSplit/>
        </w:trPr>
        <w:tc>
          <w:tcPr>
            <w:tcW w:w="2656" w:type="dxa"/>
            <w:gridSpan w:val="2"/>
            <w:tcBorders>
              <w:top w:val="nil"/>
              <w:left w:val="nil"/>
              <w:bottom w:val="nil"/>
              <w:right w:val="nil"/>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a. 1 components extracted.</w:t>
            </w:r>
          </w:p>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B878AF" w:rsidRDefault="00A01875" w:rsidP="00B878AF">
      <w:pPr>
        <w:autoSpaceDE w:val="0"/>
        <w:autoSpaceDN w:val="0"/>
        <w:adjustRightInd w:val="0"/>
        <w:spacing w:line="400" w:lineRule="atLeast"/>
        <w:rPr>
          <w:rFonts w:ascii="Times New Roman" w:hAnsi="Times New Roman"/>
          <w:lang w:val="en-US"/>
        </w:rPr>
      </w:pPr>
    </w:p>
    <w:p w:rsidR="00A01875" w:rsidRPr="00B878AF" w:rsidRDefault="00A01875" w:rsidP="00B878AF">
      <w:pPr>
        <w:autoSpaceDE w:val="0"/>
        <w:autoSpaceDN w:val="0"/>
        <w:adjustRightInd w:val="0"/>
        <w:rPr>
          <w:rFonts w:ascii="Courier New" w:hAnsi="Courier New" w:cs="Courier New"/>
          <w:color w:val="000000"/>
          <w:sz w:val="20"/>
          <w:szCs w:val="20"/>
          <w:lang w:val="en-US"/>
        </w:rPr>
      </w:pP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FACTOR</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/VARIABLES alt1 alt2 alt3 alt4 alt5 alt6 alt7</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/MISSING LISTWISE</w:t>
      </w:r>
    </w:p>
    <w:p w:rsidR="00A01875" w:rsidRPr="00B878AF" w:rsidRDefault="00A01875" w:rsidP="00B878AF">
      <w:pPr>
        <w:autoSpaceDE w:val="0"/>
        <w:autoSpaceDN w:val="0"/>
        <w:adjustRightInd w:val="0"/>
        <w:rPr>
          <w:rFonts w:ascii="Courier New" w:hAnsi="Courier New" w:cs="Courier New"/>
          <w:color w:val="000000"/>
          <w:sz w:val="20"/>
          <w:szCs w:val="20"/>
          <w:lang w:val="de-DE"/>
        </w:rPr>
      </w:pPr>
      <w:r w:rsidRPr="00B878AF">
        <w:rPr>
          <w:rFonts w:ascii="Courier New" w:hAnsi="Courier New" w:cs="Courier New"/>
          <w:color w:val="000000"/>
          <w:sz w:val="20"/>
          <w:szCs w:val="20"/>
          <w:lang w:val="de-DE"/>
        </w:rPr>
        <w:t xml:space="preserve">  /ANALYSIS alt1 alt2 alt3 alt4 alt5 alt6 alt7</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de-DE"/>
        </w:rPr>
        <w:t xml:space="preserve">  </w:t>
      </w:r>
      <w:r w:rsidRPr="00B878AF">
        <w:rPr>
          <w:rFonts w:ascii="Courier New" w:hAnsi="Courier New" w:cs="Courier New"/>
          <w:color w:val="000000"/>
          <w:sz w:val="20"/>
          <w:szCs w:val="20"/>
          <w:lang w:val="en-US"/>
        </w:rPr>
        <w:t>/PRINT INITIAL EXTRACTION ROTATION</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/CRITERIA MINEIGEN(1) ITERATE(25)</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/EXTRACTION PC</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/CRITERIA ITERATE(25)</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/ROTATION VARIMAX</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/METHOD=CORRELATION.</w:t>
      </w:r>
    </w:p>
    <w:p w:rsidR="00A01875" w:rsidRPr="00B878AF" w:rsidRDefault="00A01875" w:rsidP="00B878AF">
      <w:pPr>
        <w:autoSpaceDE w:val="0"/>
        <w:autoSpaceDN w:val="0"/>
        <w:adjustRightInd w:val="0"/>
        <w:rPr>
          <w:rFonts w:ascii="Courier New" w:hAnsi="Courier New" w:cs="Courier New"/>
          <w:color w:val="000000"/>
          <w:sz w:val="20"/>
          <w:szCs w:val="20"/>
          <w:lang w:val="en-US"/>
        </w:rPr>
      </w:pPr>
    </w:p>
    <w:p w:rsidR="00A01875" w:rsidRPr="00B878AF" w:rsidRDefault="00A01875" w:rsidP="00B878AF">
      <w:pPr>
        <w:autoSpaceDE w:val="0"/>
        <w:autoSpaceDN w:val="0"/>
        <w:adjustRightInd w:val="0"/>
        <w:spacing w:line="400" w:lineRule="atLeast"/>
        <w:rPr>
          <w:rFonts w:ascii="Times New Roman" w:hAnsi="Times New Roman"/>
          <w:lang w:val="en-US"/>
        </w:rPr>
      </w:pPr>
    </w:p>
    <w:p w:rsidR="00A01875" w:rsidRPr="00B878AF" w:rsidRDefault="00A01875" w:rsidP="00B878AF">
      <w:pPr>
        <w:autoSpaceDE w:val="0"/>
        <w:autoSpaceDN w:val="0"/>
        <w:adjustRightInd w:val="0"/>
        <w:rPr>
          <w:rFonts w:ascii="Arial" w:hAnsi="Arial" w:cs="Arial"/>
          <w:b/>
          <w:bCs/>
          <w:color w:val="000000"/>
          <w:sz w:val="26"/>
          <w:szCs w:val="26"/>
          <w:lang w:val="en-US"/>
        </w:rPr>
      </w:pPr>
      <w:r w:rsidRPr="00B878AF">
        <w:rPr>
          <w:rFonts w:ascii="Arial" w:hAnsi="Arial" w:cs="Arial"/>
          <w:b/>
          <w:bCs/>
          <w:color w:val="000000"/>
          <w:sz w:val="26"/>
          <w:szCs w:val="26"/>
          <w:lang w:val="en-US"/>
        </w:rPr>
        <w:t>Factor Analysis</w:t>
      </w:r>
    </w:p>
    <w:p w:rsidR="00A01875" w:rsidRPr="00B878AF" w:rsidRDefault="00A01875" w:rsidP="00B878AF">
      <w:pPr>
        <w:autoSpaceDE w:val="0"/>
        <w:autoSpaceDN w:val="0"/>
        <w:adjustRightInd w:val="0"/>
        <w:rPr>
          <w:rFonts w:ascii="Courier New" w:hAnsi="Courier New" w:cs="Courier New"/>
          <w:color w:val="000000"/>
          <w:sz w:val="20"/>
          <w:szCs w:val="20"/>
          <w:lang w:val="en-US"/>
        </w:rPr>
      </w:pP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[DataSet3] S:\thesis gifting1.7.sav</w:t>
      </w:r>
    </w:p>
    <w:p w:rsidR="00A01875" w:rsidRPr="00B878AF" w:rsidRDefault="00A01875" w:rsidP="00B878AF">
      <w:pPr>
        <w:autoSpaceDE w:val="0"/>
        <w:autoSpaceDN w:val="0"/>
        <w:adjustRightInd w:val="0"/>
        <w:rPr>
          <w:rFonts w:ascii="Courier New" w:hAnsi="Courier New" w:cs="Courier New"/>
          <w:color w:val="000000"/>
          <w:sz w:val="20"/>
          <w:szCs w:val="20"/>
          <w:lang w:val="en-US"/>
        </w:rPr>
      </w:pPr>
    </w:p>
    <w:tbl>
      <w:tblPr>
        <w:tblpPr w:leftFromText="180" w:rightFromText="180" w:vertAnchor="text" w:horzAnchor="margin" w:tblpY="64"/>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tblPr>
      <w:tblGrid>
        <w:gridCol w:w="1091"/>
        <w:gridCol w:w="633"/>
        <w:gridCol w:w="920"/>
        <w:gridCol w:w="1042"/>
        <w:gridCol w:w="731"/>
        <w:gridCol w:w="925"/>
        <w:gridCol w:w="1041"/>
        <w:gridCol w:w="705"/>
        <w:gridCol w:w="925"/>
        <w:gridCol w:w="1051"/>
      </w:tblGrid>
      <w:tr w:rsidR="00A01875" w:rsidRPr="00B878AF">
        <w:trPr>
          <w:cantSplit/>
          <w:tblHeader/>
        </w:trPr>
        <w:tc>
          <w:tcPr>
            <w:tcW w:w="5000" w:type="pct"/>
            <w:gridSpan w:val="10"/>
            <w:tcBorders>
              <w:top w:val="nil"/>
              <w:left w:val="nil"/>
              <w:bottom w:val="nil"/>
              <w:right w:val="nil"/>
            </w:tcBorders>
            <w:shd w:val="clear" w:color="auto" w:fill="FFFFFF"/>
            <w:vAlign w:val="center"/>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b/>
                <w:bCs/>
                <w:color w:val="000000"/>
                <w:sz w:val="18"/>
                <w:szCs w:val="18"/>
                <w:lang w:val="en-US"/>
              </w:rPr>
              <w:t>Total Variance Explained</w:t>
            </w:r>
          </w:p>
        </w:tc>
      </w:tr>
      <w:tr w:rsidR="00A01875" w:rsidRPr="00894382">
        <w:trPr>
          <w:cantSplit/>
          <w:tblHeader/>
        </w:trPr>
        <w:tc>
          <w:tcPr>
            <w:tcW w:w="602" w:type="pct"/>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Component</w:t>
            </w:r>
          </w:p>
        </w:tc>
        <w:tc>
          <w:tcPr>
            <w:tcW w:w="1433" w:type="pct"/>
            <w:gridSpan w:val="3"/>
            <w:tcBorders>
              <w:top w:val="single" w:sz="16" w:space="0" w:color="000000"/>
              <w:left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Initial Eigenvalues</w:t>
            </w:r>
          </w:p>
        </w:tc>
        <w:tc>
          <w:tcPr>
            <w:tcW w:w="1486" w:type="pct"/>
            <w:gridSpan w:val="3"/>
            <w:tcBorders>
              <w:top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Extraction Sums of Squared Loadings</w:t>
            </w:r>
          </w:p>
        </w:tc>
        <w:tc>
          <w:tcPr>
            <w:tcW w:w="1479" w:type="pct"/>
            <w:gridSpan w:val="3"/>
            <w:tcBorders>
              <w:top w:val="single" w:sz="16" w:space="0" w:color="000000"/>
              <w:right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Rotation Sums of Squared Loadings</w:t>
            </w:r>
          </w:p>
        </w:tc>
      </w:tr>
      <w:tr w:rsidR="00A01875" w:rsidRPr="00B878AF">
        <w:trPr>
          <w:cantSplit/>
          <w:tblHeader/>
        </w:trPr>
        <w:tc>
          <w:tcPr>
            <w:tcW w:w="602" w:type="pct"/>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A01875" w:rsidRPr="00B878AF" w:rsidRDefault="00A01875" w:rsidP="00B878AF">
            <w:pPr>
              <w:autoSpaceDE w:val="0"/>
              <w:autoSpaceDN w:val="0"/>
              <w:adjustRightInd w:val="0"/>
              <w:rPr>
                <w:rFonts w:ascii="Arial" w:hAnsi="Arial" w:cs="Arial"/>
                <w:color w:val="000000"/>
                <w:sz w:val="18"/>
                <w:szCs w:val="18"/>
                <w:lang w:val="en-US"/>
              </w:rPr>
            </w:pPr>
          </w:p>
        </w:tc>
        <w:tc>
          <w:tcPr>
            <w:tcW w:w="350" w:type="pct"/>
            <w:tcBorders>
              <w:left w:val="single" w:sz="16" w:space="0" w:color="000000"/>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Total</w:t>
            </w:r>
          </w:p>
        </w:tc>
        <w:tc>
          <w:tcPr>
            <w:tcW w:w="508" w:type="pct"/>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 of Variance</w:t>
            </w:r>
          </w:p>
        </w:tc>
        <w:tc>
          <w:tcPr>
            <w:tcW w:w="574" w:type="pct"/>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Cumulative %</w:t>
            </w:r>
          </w:p>
        </w:tc>
        <w:tc>
          <w:tcPr>
            <w:tcW w:w="403" w:type="pct"/>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Total</w:t>
            </w:r>
          </w:p>
        </w:tc>
        <w:tc>
          <w:tcPr>
            <w:tcW w:w="510" w:type="pct"/>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 of Variance</w:t>
            </w:r>
          </w:p>
        </w:tc>
        <w:tc>
          <w:tcPr>
            <w:tcW w:w="574" w:type="pct"/>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Cumulative %</w:t>
            </w:r>
          </w:p>
        </w:tc>
        <w:tc>
          <w:tcPr>
            <w:tcW w:w="389" w:type="pct"/>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Total</w:t>
            </w:r>
          </w:p>
        </w:tc>
        <w:tc>
          <w:tcPr>
            <w:tcW w:w="510" w:type="pct"/>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 of Variance</w:t>
            </w:r>
          </w:p>
        </w:tc>
        <w:tc>
          <w:tcPr>
            <w:tcW w:w="580" w:type="pct"/>
            <w:tcBorders>
              <w:bottom w:val="single" w:sz="16" w:space="0" w:color="000000"/>
              <w:right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Cumulative %</w:t>
            </w:r>
          </w:p>
        </w:tc>
      </w:tr>
      <w:tr w:rsidR="00A01875" w:rsidRPr="00B878AF">
        <w:trPr>
          <w:cantSplit/>
          <w:tblHeader/>
        </w:trPr>
        <w:tc>
          <w:tcPr>
            <w:tcW w:w="602" w:type="pct"/>
            <w:tcBorders>
              <w:top w:val="single" w:sz="16" w:space="0" w:color="000000"/>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1</w:t>
            </w:r>
          </w:p>
        </w:tc>
        <w:tc>
          <w:tcPr>
            <w:tcW w:w="350" w:type="pct"/>
            <w:tcBorders>
              <w:top w:val="single" w:sz="16" w:space="0" w:color="000000"/>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1.410</w:t>
            </w:r>
          </w:p>
        </w:tc>
        <w:tc>
          <w:tcPr>
            <w:tcW w:w="508" w:type="pct"/>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20.145</w:t>
            </w:r>
          </w:p>
        </w:tc>
        <w:tc>
          <w:tcPr>
            <w:tcW w:w="574" w:type="pct"/>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20.145</w:t>
            </w:r>
          </w:p>
        </w:tc>
        <w:tc>
          <w:tcPr>
            <w:tcW w:w="403" w:type="pct"/>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1.410</w:t>
            </w:r>
          </w:p>
        </w:tc>
        <w:tc>
          <w:tcPr>
            <w:tcW w:w="510" w:type="pct"/>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20.145</w:t>
            </w:r>
          </w:p>
        </w:tc>
        <w:tc>
          <w:tcPr>
            <w:tcW w:w="574" w:type="pct"/>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20.145</w:t>
            </w:r>
          </w:p>
        </w:tc>
        <w:tc>
          <w:tcPr>
            <w:tcW w:w="389" w:type="pct"/>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1.354</w:t>
            </w:r>
          </w:p>
        </w:tc>
        <w:tc>
          <w:tcPr>
            <w:tcW w:w="510" w:type="pct"/>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19.343</w:t>
            </w:r>
          </w:p>
        </w:tc>
        <w:tc>
          <w:tcPr>
            <w:tcW w:w="580" w:type="pct"/>
            <w:tcBorders>
              <w:top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19.343</w:t>
            </w:r>
          </w:p>
        </w:tc>
      </w:tr>
      <w:tr w:rsidR="00A01875" w:rsidRPr="00B878AF">
        <w:trPr>
          <w:cantSplit/>
          <w:tblHeader/>
        </w:trPr>
        <w:tc>
          <w:tcPr>
            <w:tcW w:w="602" w:type="pct"/>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2</w:t>
            </w:r>
          </w:p>
        </w:tc>
        <w:tc>
          <w:tcPr>
            <w:tcW w:w="350" w:type="pct"/>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1.220</w:t>
            </w:r>
          </w:p>
        </w:tc>
        <w:tc>
          <w:tcPr>
            <w:tcW w:w="508"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17.427</w:t>
            </w:r>
          </w:p>
        </w:tc>
        <w:tc>
          <w:tcPr>
            <w:tcW w:w="574"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37.572</w:t>
            </w:r>
          </w:p>
        </w:tc>
        <w:tc>
          <w:tcPr>
            <w:tcW w:w="403"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1.220</w:t>
            </w:r>
          </w:p>
        </w:tc>
        <w:tc>
          <w:tcPr>
            <w:tcW w:w="510"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17.427</w:t>
            </w:r>
          </w:p>
        </w:tc>
        <w:tc>
          <w:tcPr>
            <w:tcW w:w="574"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37.572</w:t>
            </w:r>
          </w:p>
        </w:tc>
        <w:tc>
          <w:tcPr>
            <w:tcW w:w="389"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1.183</w:t>
            </w:r>
          </w:p>
        </w:tc>
        <w:tc>
          <w:tcPr>
            <w:tcW w:w="510"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16.906</w:t>
            </w:r>
          </w:p>
        </w:tc>
        <w:tc>
          <w:tcPr>
            <w:tcW w:w="580" w:type="pct"/>
            <w:tcBorders>
              <w:top w:val="nil"/>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36.248</w:t>
            </w:r>
          </w:p>
        </w:tc>
      </w:tr>
      <w:tr w:rsidR="00A01875" w:rsidRPr="00B878AF">
        <w:trPr>
          <w:cantSplit/>
          <w:tblHeader/>
        </w:trPr>
        <w:tc>
          <w:tcPr>
            <w:tcW w:w="602" w:type="pct"/>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3</w:t>
            </w:r>
          </w:p>
        </w:tc>
        <w:tc>
          <w:tcPr>
            <w:tcW w:w="350" w:type="pct"/>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1.064</w:t>
            </w:r>
          </w:p>
        </w:tc>
        <w:tc>
          <w:tcPr>
            <w:tcW w:w="508"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15.200</w:t>
            </w:r>
          </w:p>
        </w:tc>
        <w:tc>
          <w:tcPr>
            <w:tcW w:w="574"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52.772</w:t>
            </w:r>
          </w:p>
        </w:tc>
        <w:tc>
          <w:tcPr>
            <w:tcW w:w="403"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1.064</w:t>
            </w:r>
          </w:p>
        </w:tc>
        <w:tc>
          <w:tcPr>
            <w:tcW w:w="510"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15.200</w:t>
            </w:r>
          </w:p>
        </w:tc>
        <w:tc>
          <w:tcPr>
            <w:tcW w:w="574"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52.772</w:t>
            </w:r>
          </w:p>
        </w:tc>
        <w:tc>
          <w:tcPr>
            <w:tcW w:w="389"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1.157</w:t>
            </w:r>
          </w:p>
        </w:tc>
        <w:tc>
          <w:tcPr>
            <w:tcW w:w="510"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16.524</w:t>
            </w:r>
          </w:p>
        </w:tc>
        <w:tc>
          <w:tcPr>
            <w:tcW w:w="580" w:type="pct"/>
            <w:tcBorders>
              <w:top w:val="nil"/>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52.772</w:t>
            </w:r>
          </w:p>
        </w:tc>
      </w:tr>
      <w:tr w:rsidR="00A01875" w:rsidRPr="00B878AF">
        <w:trPr>
          <w:cantSplit/>
          <w:tblHeader/>
        </w:trPr>
        <w:tc>
          <w:tcPr>
            <w:tcW w:w="602" w:type="pct"/>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4</w:t>
            </w:r>
          </w:p>
        </w:tc>
        <w:tc>
          <w:tcPr>
            <w:tcW w:w="350" w:type="pct"/>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.997</w:t>
            </w:r>
          </w:p>
        </w:tc>
        <w:tc>
          <w:tcPr>
            <w:tcW w:w="508"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14.247</w:t>
            </w:r>
          </w:p>
        </w:tc>
        <w:tc>
          <w:tcPr>
            <w:tcW w:w="574"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67.020</w:t>
            </w:r>
          </w:p>
        </w:tc>
        <w:tc>
          <w:tcPr>
            <w:tcW w:w="40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10"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74"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389"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10"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80" w:type="pct"/>
            <w:tcBorders>
              <w:top w:val="nil"/>
              <w:bottom w:val="nil"/>
              <w:right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r>
      <w:tr w:rsidR="00A01875" w:rsidRPr="00B878AF">
        <w:trPr>
          <w:cantSplit/>
          <w:tblHeader/>
        </w:trPr>
        <w:tc>
          <w:tcPr>
            <w:tcW w:w="602" w:type="pct"/>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5</w:t>
            </w:r>
          </w:p>
        </w:tc>
        <w:tc>
          <w:tcPr>
            <w:tcW w:w="350" w:type="pct"/>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.912</w:t>
            </w:r>
          </w:p>
        </w:tc>
        <w:tc>
          <w:tcPr>
            <w:tcW w:w="508"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13.034</w:t>
            </w:r>
          </w:p>
        </w:tc>
        <w:tc>
          <w:tcPr>
            <w:tcW w:w="574"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80.054</w:t>
            </w:r>
          </w:p>
        </w:tc>
        <w:tc>
          <w:tcPr>
            <w:tcW w:w="40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10"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74"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389"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10"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80" w:type="pct"/>
            <w:tcBorders>
              <w:top w:val="nil"/>
              <w:bottom w:val="nil"/>
              <w:right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r>
      <w:tr w:rsidR="00A01875" w:rsidRPr="00B878AF">
        <w:trPr>
          <w:cantSplit/>
          <w:tblHeader/>
        </w:trPr>
        <w:tc>
          <w:tcPr>
            <w:tcW w:w="602" w:type="pct"/>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6</w:t>
            </w:r>
          </w:p>
        </w:tc>
        <w:tc>
          <w:tcPr>
            <w:tcW w:w="350" w:type="pct"/>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.797</w:t>
            </w:r>
          </w:p>
        </w:tc>
        <w:tc>
          <w:tcPr>
            <w:tcW w:w="508"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11.382</w:t>
            </w:r>
          </w:p>
        </w:tc>
        <w:tc>
          <w:tcPr>
            <w:tcW w:w="574"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91.436</w:t>
            </w:r>
          </w:p>
        </w:tc>
        <w:tc>
          <w:tcPr>
            <w:tcW w:w="40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10"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74"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389"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10"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80" w:type="pct"/>
            <w:tcBorders>
              <w:top w:val="nil"/>
              <w:bottom w:val="nil"/>
              <w:right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r>
      <w:tr w:rsidR="00A01875" w:rsidRPr="00B878AF">
        <w:trPr>
          <w:cantSplit/>
          <w:tblHeader/>
        </w:trPr>
        <w:tc>
          <w:tcPr>
            <w:tcW w:w="602" w:type="pct"/>
            <w:tcBorders>
              <w:top w:val="nil"/>
              <w:left w:val="single" w:sz="16" w:space="0" w:color="000000"/>
              <w:bottom w:val="single" w:sz="16" w:space="0" w:color="000000"/>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7</w:t>
            </w:r>
          </w:p>
        </w:tc>
        <w:tc>
          <w:tcPr>
            <w:tcW w:w="350" w:type="pct"/>
            <w:tcBorders>
              <w:top w:val="nil"/>
              <w:left w:val="single" w:sz="16" w:space="0" w:color="000000"/>
              <w:bottom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.599</w:t>
            </w:r>
          </w:p>
        </w:tc>
        <w:tc>
          <w:tcPr>
            <w:tcW w:w="508" w:type="pct"/>
            <w:tcBorders>
              <w:top w:val="nil"/>
              <w:bottom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8.564</w:t>
            </w:r>
          </w:p>
        </w:tc>
        <w:tc>
          <w:tcPr>
            <w:tcW w:w="574" w:type="pct"/>
            <w:tcBorders>
              <w:top w:val="nil"/>
              <w:bottom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100.000</w:t>
            </w:r>
          </w:p>
        </w:tc>
        <w:tc>
          <w:tcPr>
            <w:tcW w:w="403" w:type="pct"/>
            <w:tcBorders>
              <w:top w:val="nil"/>
              <w:bottom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10" w:type="pct"/>
            <w:tcBorders>
              <w:top w:val="nil"/>
              <w:bottom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74" w:type="pct"/>
            <w:tcBorders>
              <w:top w:val="nil"/>
              <w:bottom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389" w:type="pct"/>
            <w:tcBorders>
              <w:top w:val="nil"/>
              <w:bottom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10" w:type="pct"/>
            <w:tcBorders>
              <w:top w:val="nil"/>
              <w:bottom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80" w:type="pct"/>
            <w:tcBorders>
              <w:top w:val="nil"/>
              <w:bottom w:val="single" w:sz="16" w:space="0" w:color="000000"/>
              <w:right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r>
      <w:tr w:rsidR="00A01875" w:rsidRPr="00B878AF">
        <w:trPr>
          <w:cantSplit/>
        </w:trPr>
        <w:tc>
          <w:tcPr>
            <w:tcW w:w="5000" w:type="pct"/>
            <w:gridSpan w:val="10"/>
            <w:tcBorders>
              <w:top w:val="nil"/>
              <w:left w:val="nil"/>
              <w:bottom w:val="nil"/>
              <w:right w:val="nil"/>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Extraction Method: Principal Component Analysis.</w:t>
            </w:r>
          </w:p>
        </w:tc>
      </w:tr>
    </w:tbl>
    <w:p w:rsidR="00A01875" w:rsidRDefault="00A01875" w:rsidP="00B878AF">
      <w:pPr>
        <w:autoSpaceDE w:val="0"/>
        <w:autoSpaceDN w:val="0"/>
        <w:adjustRightInd w:val="0"/>
        <w:spacing w:line="400" w:lineRule="atLeast"/>
        <w:rPr>
          <w:rFonts w:ascii="Times New Roman" w:hAnsi="Times New Roman"/>
          <w:lang w:val="en-US"/>
        </w:rPr>
      </w:pPr>
    </w:p>
    <w:p w:rsidR="00A01875" w:rsidRPr="00B878AF" w:rsidRDefault="00A01875" w:rsidP="00B878AF">
      <w:pPr>
        <w:autoSpaceDE w:val="0"/>
        <w:autoSpaceDN w:val="0"/>
        <w:adjustRightInd w:val="0"/>
        <w:spacing w:line="400" w:lineRule="atLeast"/>
        <w:rPr>
          <w:rFonts w:ascii="Times New Roman" w:hAnsi="Times New Roman"/>
          <w:lang w:val="en-US"/>
        </w:rPr>
      </w:pPr>
      <w:r>
        <w:rPr>
          <w:rFonts w:ascii="Times New Roman" w:hAnsi="Times New Roman"/>
          <w:lang w:val="en-US"/>
        </w:rPr>
        <w:br w:type="page"/>
      </w:r>
    </w:p>
    <w:tbl>
      <w:tblPr>
        <w:tblW w:w="41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05"/>
        <w:gridCol w:w="1121"/>
        <w:gridCol w:w="1119"/>
        <w:gridCol w:w="1121"/>
      </w:tblGrid>
      <w:tr w:rsidR="00A01875" w:rsidRPr="00B878AF">
        <w:trPr>
          <w:cantSplit/>
          <w:tblHeader/>
        </w:trPr>
        <w:tc>
          <w:tcPr>
            <w:tcW w:w="4164" w:type="dxa"/>
            <w:gridSpan w:val="4"/>
            <w:tcBorders>
              <w:top w:val="nil"/>
              <w:left w:val="nil"/>
              <w:bottom w:val="nil"/>
              <w:right w:val="nil"/>
            </w:tcBorders>
            <w:shd w:val="clear" w:color="auto" w:fill="FFFFFF"/>
            <w:vAlign w:val="center"/>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b/>
                <w:bCs/>
                <w:color w:val="000000"/>
                <w:sz w:val="18"/>
                <w:szCs w:val="18"/>
                <w:lang w:val="en-US"/>
              </w:rPr>
              <w:t>Rotated Component Matrix</w:t>
            </w:r>
            <w:r w:rsidRPr="00B878AF">
              <w:rPr>
                <w:rFonts w:ascii="Arial" w:hAnsi="Arial" w:cs="Arial"/>
                <w:b/>
                <w:bCs/>
                <w:color w:val="000000"/>
                <w:sz w:val="18"/>
                <w:szCs w:val="18"/>
                <w:vertAlign w:val="superscript"/>
                <w:lang w:val="en-US"/>
              </w:rPr>
              <w:t>a</w:t>
            </w:r>
          </w:p>
        </w:tc>
      </w:tr>
      <w:tr w:rsidR="00A01875" w:rsidRPr="00B878AF">
        <w:trPr>
          <w:cantSplit/>
          <w:tblHeader/>
        </w:trPr>
        <w:tc>
          <w:tcPr>
            <w:tcW w:w="806"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3358" w:type="dxa"/>
            <w:gridSpan w:val="3"/>
            <w:tcBorders>
              <w:top w:val="single" w:sz="16" w:space="0" w:color="000000"/>
              <w:left w:val="single" w:sz="16" w:space="0" w:color="000000"/>
              <w:bottom w:val="nil"/>
              <w:right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Component</w:t>
            </w:r>
          </w:p>
        </w:tc>
      </w:tr>
      <w:tr w:rsidR="00A01875" w:rsidRPr="00B878AF">
        <w:trPr>
          <w:cantSplit/>
          <w:tblHeader/>
        </w:trPr>
        <w:tc>
          <w:tcPr>
            <w:tcW w:w="806"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B878AF" w:rsidRDefault="00A01875" w:rsidP="00B878AF">
            <w:pPr>
              <w:autoSpaceDE w:val="0"/>
              <w:autoSpaceDN w:val="0"/>
              <w:adjustRightInd w:val="0"/>
              <w:rPr>
                <w:rFonts w:ascii="Arial" w:hAnsi="Arial" w:cs="Arial"/>
                <w:color w:val="000000"/>
                <w:sz w:val="18"/>
                <w:szCs w:val="18"/>
                <w:lang w:val="en-US"/>
              </w:rPr>
            </w:pPr>
          </w:p>
        </w:tc>
        <w:tc>
          <w:tcPr>
            <w:tcW w:w="1120" w:type="dxa"/>
            <w:tcBorders>
              <w:left w:val="single" w:sz="16" w:space="0" w:color="000000"/>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1</w:t>
            </w:r>
          </w:p>
        </w:tc>
        <w:tc>
          <w:tcPr>
            <w:tcW w:w="1118" w:type="dxa"/>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2</w:t>
            </w:r>
          </w:p>
        </w:tc>
        <w:tc>
          <w:tcPr>
            <w:tcW w:w="1120" w:type="dxa"/>
            <w:tcBorders>
              <w:bottom w:val="single" w:sz="16" w:space="0" w:color="000000"/>
              <w:right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3</w:t>
            </w:r>
          </w:p>
        </w:tc>
      </w:tr>
      <w:tr w:rsidR="00A01875" w:rsidRPr="00B878AF">
        <w:trPr>
          <w:cantSplit/>
          <w:tblHeader/>
        </w:trPr>
        <w:tc>
          <w:tcPr>
            <w:tcW w:w="806" w:type="dxa"/>
            <w:tcBorders>
              <w:top w:val="single" w:sz="16" w:space="0" w:color="000000"/>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alt_1</w:t>
            </w:r>
          </w:p>
        </w:tc>
        <w:tc>
          <w:tcPr>
            <w:tcW w:w="1120" w:type="dxa"/>
            <w:tcBorders>
              <w:top w:val="single" w:sz="16" w:space="0" w:color="000000"/>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-.254</w:t>
            </w:r>
          </w:p>
        </w:tc>
        <w:tc>
          <w:tcPr>
            <w:tcW w:w="1118" w:type="dxa"/>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-.335</w:t>
            </w:r>
          </w:p>
        </w:tc>
        <w:tc>
          <w:tcPr>
            <w:tcW w:w="1120" w:type="dxa"/>
            <w:tcBorders>
              <w:top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.467</w:t>
            </w:r>
          </w:p>
        </w:tc>
      </w:tr>
      <w:tr w:rsidR="00A01875" w:rsidRPr="00B878AF">
        <w:trPr>
          <w:cantSplit/>
          <w:tblHeader/>
        </w:trPr>
        <w:tc>
          <w:tcPr>
            <w:tcW w:w="806" w:type="dxa"/>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alt_2</w:t>
            </w:r>
          </w:p>
        </w:tc>
        <w:tc>
          <w:tcPr>
            <w:tcW w:w="1120" w:type="dxa"/>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.064</w:t>
            </w:r>
          </w:p>
        </w:tc>
        <w:tc>
          <w:tcPr>
            <w:tcW w:w="1118" w:type="dxa"/>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-.142</w:t>
            </w:r>
          </w:p>
        </w:tc>
        <w:tc>
          <w:tcPr>
            <w:tcW w:w="1120" w:type="dxa"/>
            <w:tcBorders>
              <w:top w:val="nil"/>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.616</w:t>
            </w:r>
          </w:p>
        </w:tc>
      </w:tr>
      <w:tr w:rsidR="00A01875" w:rsidRPr="00B878AF">
        <w:trPr>
          <w:cantSplit/>
          <w:tblHeader/>
        </w:trPr>
        <w:tc>
          <w:tcPr>
            <w:tcW w:w="806" w:type="dxa"/>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alt_3</w:t>
            </w:r>
          </w:p>
        </w:tc>
        <w:tc>
          <w:tcPr>
            <w:tcW w:w="1120" w:type="dxa"/>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.776</w:t>
            </w:r>
          </w:p>
        </w:tc>
        <w:tc>
          <w:tcPr>
            <w:tcW w:w="1118" w:type="dxa"/>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-.087</w:t>
            </w:r>
          </w:p>
        </w:tc>
        <w:tc>
          <w:tcPr>
            <w:tcW w:w="1120" w:type="dxa"/>
            <w:tcBorders>
              <w:top w:val="nil"/>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.213</w:t>
            </w:r>
          </w:p>
        </w:tc>
      </w:tr>
      <w:tr w:rsidR="00A01875" w:rsidRPr="00B878AF">
        <w:trPr>
          <w:cantSplit/>
          <w:tblHeader/>
        </w:trPr>
        <w:tc>
          <w:tcPr>
            <w:tcW w:w="806" w:type="dxa"/>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alt_4</w:t>
            </w:r>
          </w:p>
        </w:tc>
        <w:tc>
          <w:tcPr>
            <w:tcW w:w="1120" w:type="dxa"/>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.064</w:t>
            </w:r>
          </w:p>
        </w:tc>
        <w:tc>
          <w:tcPr>
            <w:tcW w:w="1118" w:type="dxa"/>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.754</w:t>
            </w:r>
          </w:p>
        </w:tc>
        <w:tc>
          <w:tcPr>
            <w:tcW w:w="1120" w:type="dxa"/>
            <w:tcBorders>
              <w:top w:val="nil"/>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.073</w:t>
            </w:r>
          </w:p>
        </w:tc>
      </w:tr>
      <w:tr w:rsidR="00A01875" w:rsidRPr="00B878AF">
        <w:trPr>
          <w:cantSplit/>
          <w:tblHeader/>
        </w:trPr>
        <w:tc>
          <w:tcPr>
            <w:tcW w:w="806" w:type="dxa"/>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alt_5</w:t>
            </w:r>
          </w:p>
        </w:tc>
        <w:tc>
          <w:tcPr>
            <w:tcW w:w="1120" w:type="dxa"/>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.027</w:t>
            </w:r>
          </w:p>
        </w:tc>
        <w:tc>
          <w:tcPr>
            <w:tcW w:w="1118" w:type="dxa"/>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.326</w:t>
            </w:r>
          </w:p>
        </w:tc>
        <w:tc>
          <w:tcPr>
            <w:tcW w:w="1120" w:type="dxa"/>
            <w:tcBorders>
              <w:top w:val="nil"/>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.664</w:t>
            </w:r>
          </w:p>
        </w:tc>
      </w:tr>
      <w:tr w:rsidR="00A01875" w:rsidRPr="00B878AF">
        <w:trPr>
          <w:cantSplit/>
          <w:tblHeader/>
        </w:trPr>
        <w:tc>
          <w:tcPr>
            <w:tcW w:w="806" w:type="dxa"/>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alt_6</w:t>
            </w:r>
          </w:p>
        </w:tc>
        <w:tc>
          <w:tcPr>
            <w:tcW w:w="1120" w:type="dxa"/>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.779</w:t>
            </w:r>
          </w:p>
        </w:tc>
        <w:tc>
          <w:tcPr>
            <w:tcW w:w="1118" w:type="dxa"/>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-.019</w:t>
            </w:r>
          </w:p>
        </w:tc>
        <w:tc>
          <w:tcPr>
            <w:tcW w:w="1120" w:type="dxa"/>
            <w:tcBorders>
              <w:top w:val="nil"/>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-.216</w:t>
            </w:r>
          </w:p>
        </w:tc>
      </w:tr>
      <w:tr w:rsidR="00A01875" w:rsidRPr="00B878AF">
        <w:trPr>
          <w:cantSplit/>
          <w:tblHeader/>
        </w:trPr>
        <w:tc>
          <w:tcPr>
            <w:tcW w:w="806" w:type="dxa"/>
            <w:tcBorders>
              <w:top w:val="nil"/>
              <w:left w:val="single" w:sz="16" w:space="0" w:color="000000"/>
              <w:bottom w:val="single" w:sz="16" w:space="0" w:color="000000"/>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alt_7</w:t>
            </w:r>
          </w:p>
        </w:tc>
        <w:tc>
          <w:tcPr>
            <w:tcW w:w="1120" w:type="dxa"/>
            <w:tcBorders>
              <w:top w:val="nil"/>
              <w:left w:val="single" w:sz="16" w:space="0" w:color="000000"/>
              <w:bottom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-.268</w:t>
            </w:r>
          </w:p>
        </w:tc>
        <w:tc>
          <w:tcPr>
            <w:tcW w:w="1118" w:type="dxa"/>
            <w:tcBorders>
              <w:top w:val="nil"/>
              <w:bottom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.607</w:t>
            </w:r>
          </w:p>
        </w:tc>
        <w:tc>
          <w:tcPr>
            <w:tcW w:w="1120" w:type="dxa"/>
            <w:tcBorders>
              <w:top w:val="nil"/>
              <w:bottom w:val="single" w:sz="16" w:space="0" w:color="000000"/>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-.145</w:t>
            </w:r>
          </w:p>
        </w:tc>
      </w:tr>
      <w:tr w:rsidR="00A01875" w:rsidRPr="00894382">
        <w:trPr>
          <w:cantSplit/>
          <w:tblHeader/>
        </w:trPr>
        <w:tc>
          <w:tcPr>
            <w:tcW w:w="4164" w:type="dxa"/>
            <w:gridSpan w:val="4"/>
            <w:tcBorders>
              <w:top w:val="nil"/>
              <w:left w:val="nil"/>
              <w:bottom w:val="nil"/>
              <w:right w:val="nil"/>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 xml:space="preserve">Extraction Method: Principal Component Analysis. </w:t>
            </w:r>
          </w:p>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 xml:space="preserve"> Rotation Method: Varimax with Kaiser Normalization.</w:t>
            </w:r>
          </w:p>
        </w:tc>
      </w:tr>
      <w:tr w:rsidR="00A01875" w:rsidRPr="00894382">
        <w:trPr>
          <w:cantSplit/>
        </w:trPr>
        <w:tc>
          <w:tcPr>
            <w:tcW w:w="4164" w:type="dxa"/>
            <w:gridSpan w:val="4"/>
            <w:tcBorders>
              <w:top w:val="nil"/>
              <w:left w:val="nil"/>
              <w:bottom w:val="nil"/>
              <w:right w:val="nil"/>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a. Rotation converged in 5 iterations.</w:t>
            </w:r>
          </w:p>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B878AF" w:rsidRDefault="00A01875" w:rsidP="00B878AF">
      <w:pPr>
        <w:autoSpaceDE w:val="0"/>
        <w:autoSpaceDN w:val="0"/>
        <w:adjustRightInd w:val="0"/>
        <w:spacing w:line="400" w:lineRule="atLeast"/>
        <w:rPr>
          <w:rFonts w:ascii="Times New Roman" w:hAnsi="Times New Roman"/>
          <w:lang w:val="en-US"/>
        </w:rPr>
      </w:pPr>
    </w:p>
    <w:p w:rsidR="00A01875" w:rsidRPr="00B878AF" w:rsidRDefault="00A01875" w:rsidP="00B878AF">
      <w:pPr>
        <w:autoSpaceDE w:val="0"/>
        <w:autoSpaceDN w:val="0"/>
        <w:adjustRightInd w:val="0"/>
        <w:rPr>
          <w:rFonts w:ascii="Courier New" w:hAnsi="Courier New" w:cs="Courier New"/>
          <w:color w:val="000000"/>
          <w:sz w:val="20"/>
          <w:szCs w:val="20"/>
          <w:lang w:val="en-US"/>
        </w:rPr>
      </w:pP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FACTOR</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/VARIABLES cons_self1 cons_self2 cons_self3 cons_self4 cons_self5 cons_self6</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/MISSING LISTWISE</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/ANALYSIS cons_self1 cons_self2 cons_self3 cons_self4 cons_self5 cons_self6</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/PRINT INITIAL EXTRACTION ROTATION</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/CRITERIA MINEIGEN(1) ITERATE(25)</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/EXTRACTION PC</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/CRITERIA ITERATE(25)</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/ROTATION VARIMAX</w:t>
      </w:r>
    </w:p>
    <w:p w:rsidR="00A01875" w:rsidRPr="00B878AF" w:rsidRDefault="00A01875" w:rsidP="00B878AF">
      <w:pPr>
        <w:autoSpaceDE w:val="0"/>
        <w:autoSpaceDN w:val="0"/>
        <w:adjustRightInd w:val="0"/>
        <w:rPr>
          <w:rFonts w:ascii="Courier New" w:hAnsi="Courier New" w:cs="Courier New"/>
          <w:color w:val="000000"/>
          <w:sz w:val="20"/>
          <w:szCs w:val="20"/>
          <w:lang w:val="en-US"/>
        </w:rPr>
      </w:pPr>
      <w:r w:rsidRPr="00B878AF">
        <w:rPr>
          <w:rFonts w:ascii="Courier New" w:hAnsi="Courier New" w:cs="Courier New"/>
          <w:color w:val="000000"/>
          <w:sz w:val="20"/>
          <w:szCs w:val="20"/>
          <w:lang w:val="en-US"/>
        </w:rPr>
        <w:t xml:space="preserve">  /METHOD=CORRELATION.</w:t>
      </w:r>
    </w:p>
    <w:p w:rsidR="00A01875" w:rsidRPr="00B878AF" w:rsidRDefault="00A01875" w:rsidP="00B878AF">
      <w:pPr>
        <w:autoSpaceDE w:val="0"/>
        <w:autoSpaceDN w:val="0"/>
        <w:adjustRightInd w:val="0"/>
        <w:rPr>
          <w:rFonts w:ascii="Arial" w:hAnsi="Arial" w:cs="Arial"/>
          <w:b/>
          <w:bCs/>
          <w:color w:val="000000"/>
          <w:sz w:val="26"/>
          <w:szCs w:val="26"/>
          <w:lang w:val="en-US"/>
        </w:rPr>
      </w:pPr>
    </w:p>
    <w:p w:rsidR="00A01875" w:rsidRPr="00B878AF" w:rsidRDefault="00A01875" w:rsidP="00B878AF">
      <w:pPr>
        <w:autoSpaceDE w:val="0"/>
        <w:autoSpaceDN w:val="0"/>
        <w:adjustRightInd w:val="0"/>
        <w:rPr>
          <w:rFonts w:ascii="Times New Roman" w:hAnsi="Times New Roman"/>
          <w:lang w:val="en-US"/>
        </w:rPr>
      </w:pPr>
      <w:r w:rsidRPr="00B878AF">
        <w:rPr>
          <w:rFonts w:ascii="Arial" w:hAnsi="Arial" w:cs="Arial"/>
          <w:b/>
          <w:bCs/>
          <w:color w:val="000000"/>
          <w:sz w:val="26"/>
          <w:szCs w:val="26"/>
          <w:lang w:val="en-US"/>
        </w:rPr>
        <w:t>Factor Analysis</w:t>
      </w:r>
    </w:p>
    <w:p w:rsidR="00A01875" w:rsidRPr="00B878AF" w:rsidRDefault="00A01875" w:rsidP="00B878AF">
      <w:pPr>
        <w:autoSpaceDE w:val="0"/>
        <w:autoSpaceDN w:val="0"/>
        <w:adjustRightInd w:val="0"/>
        <w:spacing w:line="400" w:lineRule="atLeast"/>
        <w:rPr>
          <w:rFonts w:ascii="Times New Roman" w:hAnsi="Times New Roman"/>
          <w:lang w:val="en-US"/>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tblPr>
      <w:tblGrid>
        <w:gridCol w:w="1091"/>
        <w:gridCol w:w="635"/>
        <w:gridCol w:w="922"/>
        <w:gridCol w:w="1041"/>
        <w:gridCol w:w="729"/>
        <w:gridCol w:w="923"/>
        <w:gridCol w:w="1041"/>
        <w:gridCol w:w="707"/>
        <w:gridCol w:w="924"/>
        <w:gridCol w:w="1051"/>
      </w:tblGrid>
      <w:tr w:rsidR="00A01875" w:rsidRPr="00B878AF">
        <w:trPr>
          <w:cantSplit/>
          <w:tblHeader/>
        </w:trPr>
        <w:tc>
          <w:tcPr>
            <w:tcW w:w="5000" w:type="pct"/>
            <w:gridSpan w:val="10"/>
            <w:tcBorders>
              <w:top w:val="nil"/>
              <w:left w:val="nil"/>
              <w:bottom w:val="nil"/>
              <w:right w:val="nil"/>
            </w:tcBorders>
            <w:shd w:val="clear" w:color="auto" w:fill="FFFFFF"/>
            <w:vAlign w:val="center"/>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b/>
                <w:bCs/>
                <w:color w:val="000000"/>
                <w:sz w:val="18"/>
                <w:szCs w:val="18"/>
                <w:lang w:val="en-US"/>
              </w:rPr>
              <w:t>Total Variance Explained</w:t>
            </w:r>
          </w:p>
        </w:tc>
      </w:tr>
      <w:tr w:rsidR="00A01875" w:rsidRPr="00894382">
        <w:trPr>
          <w:cantSplit/>
          <w:tblHeader/>
        </w:trPr>
        <w:tc>
          <w:tcPr>
            <w:tcW w:w="485" w:type="pct"/>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Component</w:t>
            </w:r>
          </w:p>
        </w:tc>
        <w:tc>
          <w:tcPr>
            <w:tcW w:w="1474" w:type="pct"/>
            <w:gridSpan w:val="3"/>
            <w:tcBorders>
              <w:top w:val="single" w:sz="16" w:space="0" w:color="000000"/>
              <w:left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Initial Eigenvalues</w:t>
            </w:r>
          </w:p>
        </w:tc>
        <w:tc>
          <w:tcPr>
            <w:tcW w:w="1527" w:type="pct"/>
            <w:gridSpan w:val="3"/>
            <w:tcBorders>
              <w:top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Extraction Sums of Squared Loadings</w:t>
            </w:r>
          </w:p>
        </w:tc>
        <w:tc>
          <w:tcPr>
            <w:tcW w:w="1514" w:type="pct"/>
            <w:gridSpan w:val="3"/>
            <w:tcBorders>
              <w:top w:val="single" w:sz="16" w:space="0" w:color="000000"/>
              <w:right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Rotation Sums of Squared Loadings</w:t>
            </w:r>
          </w:p>
        </w:tc>
      </w:tr>
      <w:tr w:rsidR="00A01875" w:rsidRPr="00B878AF">
        <w:trPr>
          <w:cantSplit/>
          <w:tblHeader/>
        </w:trPr>
        <w:tc>
          <w:tcPr>
            <w:tcW w:w="485" w:type="pct"/>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A01875" w:rsidRPr="00B878AF" w:rsidRDefault="00A01875" w:rsidP="00B878AF">
            <w:pPr>
              <w:autoSpaceDE w:val="0"/>
              <w:autoSpaceDN w:val="0"/>
              <w:adjustRightInd w:val="0"/>
              <w:rPr>
                <w:rFonts w:ascii="Arial" w:hAnsi="Arial" w:cs="Arial"/>
                <w:color w:val="000000"/>
                <w:sz w:val="18"/>
                <w:szCs w:val="18"/>
                <w:lang w:val="en-US"/>
              </w:rPr>
            </w:pPr>
          </w:p>
        </w:tc>
        <w:tc>
          <w:tcPr>
            <w:tcW w:w="384" w:type="pct"/>
            <w:tcBorders>
              <w:left w:val="single" w:sz="16" w:space="0" w:color="000000"/>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Total</w:t>
            </w:r>
          </w:p>
        </w:tc>
        <w:tc>
          <w:tcPr>
            <w:tcW w:w="542" w:type="pct"/>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 of Variance</w:t>
            </w:r>
          </w:p>
        </w:tc>
        <w:tc>
          <w:tcPr>
            <w:tcW w:w="548" w:type="pct"/>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Cumulative %</w:t>
            </w:r>
          </w:p>
        </w:tc>
        <w:tc>
          <w:tcPr>
            <w:tcW w:w="436" w:type="pct"/>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Total</w:t>
            </w:r>
          </w:p>
        </w:tc>
        <w:tc>
          <w:tcPr>
            <w:tcW w:w="543" w:type="pct"/>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 of Variance</w:t>
            </w:r>
          </w:p>
        </w:tc>
        <w:tc>
          <w:tcPr>
            <w:tcW w:w="548" w:type="pct"/>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Cumulative %</w:t>
            </w:r>
          </w:p>
        </w:tc>
        <w:tc>
          <w:tcPr>
            <w:tcW w:w="423" w:type="pct"/>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Total</w:t>
            </w:r>
          </w:p>
        </w:tc>
        <w:tc>
          <w:tcPr>
            <w:tcW w:w="543" w:type="pct"/>
            <w:tcBorders>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 of Variance</w:t>
            </w:r>
          </w:p>
        </w:tc>
        <w:tc>
          <w:tcPr>
            <w:tcW w:w="548" w:type="pct"/>
            <w:tcBorders>
              <w:bottom w:val="single" w:sz="16" w:space="0" w:color="000000"/>
              <w:right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Cumulative %</w:t>
            </w:r>
          </w:p>
        </w:tc>
      </w:tr>
      <w:tr w:rsidR="00A01875" w:rsidRPr="00B878AF">
        <w:trPr>
          <w:cantSplit/>
          <w:tblHeader/>
        </w:trPr>
        <w:tc>
          <w:tcPr>
            <w:tcW w:w="485" w:type="pct"/>
            <w:tcBorders>
              <w:top w:val="single" w:sz="16" w:space="0" w:color="000000"/>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1</w:t>
            </w:r>
          </w:p>
        </w:tc>
        <w:tc>
          <w:tcPr>
            <w:tcW w:w="384" w:type="pct"/>
            <w:tcBorders>
              <w:top w:val="single" w:sz="16" w:space="0" w:color="000000"/>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3.107</w:t>
            </w:r>
          </w:p>
        </w:tc>
        <w:tc>
          <w:tcPr>
            <w:tcW w:w="542" w:type="pct"/>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51.783</w:t>
            </w:r>
          </w:p>
        </w:tc>
        <w:tc>
          <w:tcPr>
            <w:tcW w:w="548" w:type="pct"/>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51.783</w:t>
            </w:r>
          </w:p>
        </w:tc>
        <w:tc>
          <w:tcPr>
            <w:tcW w:w="436" w:type="pct"/>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3.107</w:t>
            </w:r>
          </w:p>
        </w:tc>
        <w:tc>
          <w:tcPr>
            <w:tcW w:w="543" w:type="pct"/>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51.783</w:t>
            </w:r>
          </w:p>
        </w:tc>
        <w:tc>
          <w:tcPr>
            <w:tcW w:w="548" w:type="pct"/>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51.783</w:t>
            </w:r>
          </w:p>
        </w:tc>
        <w:tc>
          <w:tcPr>
            <w:tcW w:w="423" w:type="pct"/>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2.417</w:t>
            </w:r>
          </w:p>
        </w:tc>
        <w:tc>
          <w:tcPr>
            <w:tcW w:w="543" w:type="pct"/>
            <w:tcBorders>
              <w:top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40.282</w:t>
            </w:r>
          </w:p>
        </w:tc>
        <w:tc>
          <w:tcPr>
            <w:tcW w:w="548" w:type="pct"/>
            <w:tcBorders>
              <w:top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40.282</w:t>
            </w:r>
          </w:p>
        </w:tc>
      </w:tr>
      <w:tr w:rsidR="00A01875" w:rsidRPr="00B878AF">
        <w:trPr>
          <w:cantSplit/>
          <w:tblHeader/>
        </w:trPr>
        <w:tc>
          <w:tcPr>
            <w:tcW w:w="485" w:type="pct"/>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2</w:t>
            </w:r>
          </w:p>
        </w:tc>
        <w:tc>
          <w:tcPr>
            <w:tcW w:w="384" w:type="pct"/>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1.022</w:t>
            </w:r>
          </w:p>
        </w:tc>
        <w:tc>
          <w:tcPr>
            <w:tcW w:w="542"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17.036</w:t>
            </w:r>
          </w:p>
        </w:tc>
        <w:tc>
          <w:tcPr>
            <w:tcW w:w="548"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68.819</w:t>
            </w:r>
          </w:p>
        </w:tc>
        <w:tc>
          <w:tcPr>
            <w:tcW w:w="436"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1.022</w:t>
            </w:r>
          </w:p>
        </w:tc>
        <w:tc>
          <w:tcPr>
            <w:tcW w:w="543"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17.036</w:t>
            </w:r>
          </w:p>
        </w:tc>
        <w:tc>
          <w:tcPr>
            <w:tcW w:w="548"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68.819</w:t>
            </w:r>
          </w:p>
        </w:tc>
        <w:tc>
          <w:tcPr>
            <w:tcW w:w="423"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1.712</w:t>
            </w:r>
          </w:p>
        </w:tc>
        <w:tc>
          <w:tcPr>
            <w:tcW w:w="543"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28.537</w:t>
            </w:r>
          </w:p>
        </w:tc>
        <w:tc>
          <w:tcPr>
            <w:tcW w:w="548" w:type="pct"/>
            <w:tcBorders>
              <w:top w:val="nil"/>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68.819</w:t>
            </w:r>
          </w:p>
        </w:tc>
      </w:tr>
      <w:tr w:rsidR="00A01875" w:rsidRPr="00B878AF">
        <w:trPr>
          <w:cantSplit/>
          <w:tblHeader/>
        </w:trPr>
        <w:tc>
          <w:tcPr>
            <w:tcW w:w="485" w:type="pct"/>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3</w:t>
            </w:r>
          </w:p>
        </w:tc>
        <w:tc>
          <w:tcPr>
            <w:tcW w:w="384" w:type="pct"/>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.613</w:t>
            </w:r>
          </w:p>
        </w:tc>
        <w:tc>
          <w:tcPr>
            <w:tcW w:w="542"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10.218</w:t>
            </w:r>
          </w:p>
        </w:tc>
        <w:tc>
          <w:tcPr>
            <w:tcW w:w="548"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79.037</w:t>
            </w:r>
          </w:p>
        </w:tc>
        <w:tc>
          <w:tcPr>
            <w:tcW w:w="436"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8"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42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8" w:type="pct"/>
            <w:tcBorders>
              <w:top w:val="nil"/>
              <w:bottom w:val="nil"/>
              <w:right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r>
      <w:tr w:rsidR="00A01875" w:rsidRPr="00B878AF">
        <w:trPr>
          <w:cantSplit/>
          <w:tblHeader/>
        </w:trPr>
        <w:tc>
          <w:tcPr>
            <w:tcW w:w="485" w:type="pct"/>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4</w:t>
            </w:r>
          </w:p>
        </w:tc>
        <w:tc>
          <w:tcPr>
            <w:tcW w:w="384" w:type="pct"/>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.541</w:t>
            </w:r>
          </w:p>
        </w:tc>
        <w:tc>
          <w:tcPr>
            <w:tcW w:w="542"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9.009</w:t>
            </w:r>
          </w:p>
        </w:tc>
        <w:tc>
          <w:tcPr>
            <w:tcW w:w="548"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88.047</w:t>
            </w:r>
          </w:p>
        </w:tc>
        <w:tc>
          <w:tcPr>
            <w:tcW w:w="436"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8"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42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8" w:type="pct"/>
            <w:tcBorders>
              <w:top w:val="nil"/>
              <w:bottom w:val="nil"/>
              <w:right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r>
      <w:tr w:rsidR="00A01875" w:rsidRPr="00B878AF">
        <w:trPr>
          <w:cantSplit/>
          <w:tblHeader/>
        </w:trPr>
        <w:tc>
          <w:tcPr>
            <w:tcW w:w="485" w:type="pct"/>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5</w:t>
            </w:r>
          </w:p>
        </w:tc>
        <w:tc>
          <w:tcPr>
            <w:tcW w:w="384" w:type="pct"/>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.395</w:t>
            </w:r>
          </w:p>
        </w:tc>
        <w:tc>
          <w:tcPr>
            <w:tcW w:w="542"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6.579</w:t>
            </w:r>
          </w:p>
        </w:tc>
        <w:tc>
          <w:tcPr>
            <w:tcW w:w="548" w:type="pct"/>
            <w:tcBorders>
              <w:top w:val="nil"/>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94.625</w:t>
            </w:r>
          </w:p>
        </w:tc>
        <w:tc>
          <w:tcPr>
            <w:tcW w:w="436"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8"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42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3" w:type="pct"/>
            <w:tcBorders>
              <w:top w:val="nil"/>
              <w:bottom w:val="nil"/>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8" w:type="pct"/>
            <w:tcBorders>
              <w:top w:val="nil"/>
              <w:bottom w:val="nil"/>
              <w:right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r>
      <w:tr w:rsidR="00A01875" w:rsidRPr="00B878AF">
        <w:trPr>
          <w:cantSplit/>
          <w:tblHeader/>
        </w:trPr>
        <w:tc>
          <w:tcPr>
            <w:tcW w:w="485" w:type="pct"/>
            <w:tcBorders>
              <w:top w:val="nil"/>
              <w:left w:val="single" w:sz="16" w:space="0" w:color="000000"/>
              <w:bottom w:val="single" w:sz="16" w:space="0" w:color="000000"/>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6</w:t>
            </w:r>
          </w:p>
        </w:tc>
        <w:tc>
          <w:tcPr>
            <w:tcW w:w="384" w:type="pct"/>
            <w:tcBorders>
              <w:top w:val="nil"/>
              <w:left w:val="single" w:sz="16" w:space="0" w:color="000000"/>
              <w:bottom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.322</w:t>
            </w:r>
          </w:p>
        </w:tc>
        <w:tc>
          <w:tcPr>
            <w:tcW w:w="542" w:type="pct"/>
            <w:tcBorders>
              <w:top w:val="nil"/>
              <w:bottom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5.375</w:t>
            </w:r>
          </w:p>
        </w:tc>
        <w:tc>
          <w:tcPr>
            <w:tcW w:w="548" w:type="pct"/>
            <w:tcBorders>
              <w:top w:val="nil"/>
              <w:bottom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100.000</w:t>
            </w:r>
          </w:p>
        </w:tc>
        <w:tc>
          <w:tcPr>
            <w:tcW w:w="436" w:type="pct"/>
            <w:tcBorders>
              <w:top w:val="nil"/>
              <w:bottom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3" w:type="pct"/>
            <w:tcBorders>
              <w:top w:val="nil"/>
              <w:bottom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8" w:type="pct"/>
            <w:tcBorders>
              <w:top w:val="nil"/>
              <w:bottom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423" w:type="pct"/>
            <w:tcBorders>
              <w:top w:val="nil"/>
              <w:bottom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3" w:type="pct"/>
            <w:tcBorders>
              <w:top w:val="nil"/>
              <w:bottom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548" w:type="pct"/>
            <w:tcBorders>
              <w:top w:val="nil"/>
              <w:bottom w:val="single" w:sz="16" w:space="0" w:color="000000"/>
              <w:right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r>
      <w:tr w:rsidR="00A01875" w:rsidRPr="00B878AF">
        <w:trPr>
          <w:cantSplit/>
        </w:trPr>
        <w:tc>
          <w:tcPr>
            <w:tcW w:w="5000" w:type="pct"/>
            <w:gridSpan w:val="10"/>
            <w:tcBorders>
              <w:top w:val="nil"/>
              <w:left w:val="nil"/>
              <w:bottom w:val="nil"/>
              <w:right w:val="nil"/>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Extraction Method: Principal Component Analysis.</w:t>
            </w:r>
          </w:p>
        </w:tc>
      </w:tr>
    </w:tbl>
    <w:p w:rsidR="00A01875" w:rsidRPr="00B878AF" w:rsidRDefault="00A01875" w:rsidP="00B878AF">
      <w:pPr>
        <w:autoSpaceDE w:val="0"/>
        <w:autoSpaceDN w:val="0"/>
        <w:adjustRightInd w:val="0"/>
        <w:spacing w:line="400" w:lineRule="atLeast"/>
        <w:rPr>
          <w:rFonts w:ascii="Times New Roman" w:hAnsi="Times New Roman"/>
          <w:lang w:val="en-US"/>
        </w:rPr>
      </w:pPr>
    </w:p>
    <w:tbl>
      <w:tblPr>
        <w:tblW w:w="35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342"/>
        <w:gridCol w:w="1121"/>
        <w:gridCol w:w="1119"/>
      </w:tblGrid>
      <w:tr w:rsidR="00A01875" w:rsidRPr="00B878AF">
        <w:trPr>
          <w:cantSplit/>
          <w:tblHeader/>
        </w:trPr>
        <w:tc>
          <w:tcPr>
            <w:tcW w:w="3580" w:type="dxa"/>
            <w:gridSpan w:val="3"/>
            <w:tcBorders>
              <w:top w:val="nil"/>
              <w:left w:val="nil"/>
              <w:bottom w:val="nil"/>
              <w:right w:val="nil"/>
            </w:tcBorders>
            <w:shd w:val="clear" w:color="auto" w:fill="FFFFFF"/>
            <w:vAlign w:val="center"/>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b/>
                <w:bCs/>
                <w:color w:val="000000"/>
                <w:sz w:val="18"/>
                <w:szCs w:val="18"/>
                <w:lang w:val="en-US"/>
              </w:rPr>
              <w:t>Rotated Component Matrix</w:t>
            </w:r>
            <w:r w:rsidRPr="00B878AF">
              <w:rPr>
                <w:rFonts w:ascii="Arial" w:hAnsi="Arial" w:cs="Arial"/>
                <w:b/>
                <w:bCs/>
                <w:color w:val="000000"/>
                <w:sz w:val="18"/>
                <w:szCs w:val="18"/>
                <w:vertAlign w:val="superscript"/>
                <w:lang w:val="en-US"/>
              </w:rPr>
              <w:t>a</w:t>
            </w:r>
          </w:p>
        </w:tc>
      </w:tr>
      <w:tr w:rsidR="00A01875" w:rsidRPr="00B878AF">
        <w:trPr>
          <w:cantSplit/>
          <w:tblHeader/>
        </w:trPr>
        <w:tc>
          <w:tcPr>
            <w:tcW w:w="1342"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B878AF" w:rsidRDefault="00A01875" w:rsidP="00B878AF">
            <w:pPr>
              <w:autoSpaceDE w:val="0"/>
              <w:autoSpaceDN w:val="0"/>
              <w:adjustRightInd w:val="0"/>
              <w:jc w:val="center"/>
              <w:rPr>
                <w:rFonts w:ascii="Times New Roman" w:hAnsi="Times New Roman"/>
                <w:lang w:val="en-US"/>
              </w:rPr>
            </w:pPr>
          </w:p>
        </w:tc>
        <w:tc>
          <w:tcPr>
            <w:tcW w:w="2238" w:type="dxa"/>
            <w:gridSpan w:val="2"/>
            <w:tcBorders>
              <w:top w:val="single" w:sz="16" w:space="0" w:color="000000"/>
              <w:left w:val="single" w:sz="16" w:space="0" w:color="000000"/>
              <w:bottom w:val="nil"/>
              <w:right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Component</w:t>
            </w:r>
          </w:p>
        </w:tc>
      </w:tr>
      <w:tr w:rsidR="00A01875" w:rsidRPr="00B878AF">
        <w:trPr>
          <w:cantSplit/>
          <w:tblHeader/>
        </w:trPr>
        <w:tc>
          <w:tcPr>
            <w:tcW w:w="1342"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B878AF" w:rsidRDefault="00A01875" w:rsidP="00B878AF">
            <w:pPr>
              <w:autoSpaceDE w:val="0"/>
              <w:autoSpaceDN w:val="0"/>
              <w:adjustRightInd w:val="0"/>
              <w:rPr>
                <w:rFonts w:ascii="Arial" w:hAnsi="Arial" w:cs="Arial"/>
                <w:color w:val="000000"/>
                <w:sz w:val="18"/>
                <w:szCs w:val="18"/>
                <w:lang w:val="en-US"/>
              </w:rPr>
            </w:pPr>
          </w:p>
        </w:tc>
        <w:tc>
          <w:tcPr>
            <w:tcW w:w="1120" w:type="dxa"/>
            <w:tcBorders>
              <w:left w:val="single" w:sz="16" w:space="0" w:color="000000"/>
              <w:bottom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1</w:t>
            </w:r>
          </w:p>
        </w:tc>
        <w:tc>
          <w:tcPr>
            <w:tcW w:w="1118" w:type="dxa"/>
            <w:tcBorders>
              <w:bottom w:val="single" w:sz="16" w:space="0" w:color="000000"/>
              <w:right w:val="single" w:sz="16" w:space="0" w:color="000000"/>
            </w:tcBorders>
            <w:shd w:val="clear" w:color="auto" w:fill="FFFFFF"/>
            <w:vAlign w:val="bottom"/>
          </w:tcPr>
          <w:p w:rsidR="00A01875" w:rsidRPr="00B878AF" w:rsidRDefault="00A01875" w:rsidP="00B878AF">
            <w:pPr>
              <w:autoSpaceDE w:val="0"/>
              <w:autoSpaceDN w:val="0"/>
              <w:adjustRightInd w:val="0"/>
              <w:spacing w:line="320" w:lineRule="atLeast"/>
              <w:ind w:left="60" w:right="60"/>
              <w:jc w:val="center"/>
              <w:rPr>
                <w:rFonts w:ascii="Arial" w:hAnsi="Arial" w:cs="Arial"/>
                <w:color w:val="000000"/>
                <w:sz w:val="18"/>
                <w:szCs w:val="18"/>
                <w:lang w:val="en-US"/>
              </w:rPr>
            </w:pPr>
            <w:r w:rsidRPr="00B878AF">
              <w:rPr>
                <w:rFonts w:ascii="Arial" w:hAnsi="Arial" w:cs="Arial"/>
                <w:color w:val="000000"/>
                <w:sz w:val="18"/>
                <w:szCs w:val="18"/>
                <w:lang w:val="en-US"/>
              </w:rPr>
              <w:t>2</w:t>
            </w:r>
          </w:p>
        </w:tc>
      </w:tr>
      <w:tr w:rsidR="00A01875" w:rsidRPr="00B878AF">
        <w:trPr>
          <w:cantSplit/>
          <w:tblHeader/>
        </w:trPr>
        <w:tc>
          <w:tcPr>
            <w:tcW w:w="1342" w:type="dxa"/>
            <w:tcBorders>
              <w:top w:val="single" w:sz="16" w:space="0" w:color="000000"/>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cons_self1</w:t>
            </w:r>
          </w:p>
        </w:tc>
        <w:tc>
          <w:tcPr>
            <w:tcW w:w="1120" w:type="dxa"/>
            <w:tcBorders>
              <w:top w:val="single" w:sz="16" w:space="0" w:color="000000"/>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.134</w:t>
            </w:r>
          </w:p>
        </w:tc>
        <w:tc>
          <w:tcPr>
            <w:tcW w:w="1118" w:type="dxa"/>
            <w:tcBorders>
              <w:top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.893</w:t>
            </w:r>
          </w:p>
        </w:tc>
      </w:tr>
      <w:tr w:rsidR="00A01875" w:rsidRPr="00B878AF">
        <w:trPr>
          <w:cantSplit/>
          <w:tblHeader/>
        </w:trPr>
        <w:tc>
          <w:tcPr>
            <w:tcW w:w="1342" w:type="dxa"/>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cons_self2</w:t>
            </w:r>
          </w:p>
        </w:tc>
        <w:tc>
          <w:tcPr>
            <w:tcW w:w="1120" w:type="dxa"/>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.298</w:t>
            </w:r>
          </w:p>
        </w:tc>
        <w:tc>
          <w:tcPr>
            <w:tcW w:w="1118" w:type="dxa"/>
            <w:tcBorders>
              <w:top w:val="nil"/>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.837</w:t>
            </w:r>
          </w:p>
        </w:tc>
      </w:tr>
      <w:tr w:rsidR="00A01875" w:rsidRPr="00B878AF">
        <w:trPr>
          <w:cantSplit/>
          <w:tblHeader/>
        </w:trPr>
        <w:tc>
          <w:tcPr>
            <w:tcW w:w="1342" w:type="dxa"/>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cons_self3</w:t>
            </w:r>
          </w:p>
        </w:tc>
        <w:tc>
          <w:tcPr>
            <w:tcW w:w="1120" w:type="dxa"/>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.722</w:t>
            </w:r>
          </w:p>
        </w:tc>
        <w:tc>
          <w:tcPr>
            <w:tcW w:w="1118" w:type="dxa"/>
            <w:tcBorders>
              <w:top w:val="nil"/>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.258</w:t>
            </w:r>
          </w:p>
        </w:tc>
      </w:tr>
      <w:tr w:rsidR="00A01875" w:rsidRPr="00B878AF">
        <w:trPr>
          <w:cantSplit/>
          <w:tblHeader/>
        </w:trPr>
        <w:tc>
          <w:tcPr>
            <w:tcW w:w="1342" w:type="dxa"/>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cons_self4</w:t>
            </w:r>
          </w:p>
        </w:tc>
        <w:tc>
          <w:tcPr>
            <w:tcW w:w="1120" w:type="dxa"/>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.752</w:t>
            </w:r>
          </w:p>
        </w:tc>
        <w:tc>
          <w:tcPr>
            <w:tcW w:w="1118" w:type="dxa"/>
            <w:tcBorders>
              <w:top w:val="nil"/>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.336</w:t>
            </w:r>
          </w:p>
        </w:tc>
      </w:tr>
      <w:tr w:rsidR="00A01875" w:rsidRPr="00B878AF">
        <w:trPr>
          <w:cantSplit/>
          <w:tblHeader/>
        </w:trPr>
        <w:tc>
          <w:tcPr>
            <w:tcW w:w="1342" w:type="dxa"/>
            <w:tcBorders>
              <w:top w:val="nil"/>
              <w:left w:val="single" w:sz="16" w:space="0" w:color="000000"/>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cons_self5</w:t>
            </w:r>
          </w:p>
        </w:tc>
        <w:tc>
          <w:tcPr>
            <w:tcW w:w="1120" w:type="dxa"/>
            <w:tcBorders>
              <w:top w:val="nil"/>
              <w:left w:val="single" w:sz="16" w:space="0" w:color="000000"/>
              <w:bottom w:val="nil"/>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.857</w:t>
            </w:r>
          </w:p>
        </w:tc>
        <w:tc>
          <w:tcPr>
            <w:tcW w:w="1118" w:type="dxa"/>
            <w:tcBorders>
              <w:top w:val="nil"/>
              <w:bottom w:val="nil"/>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.061</w:t>
            </w:r>
          </w:p>
        </w:tc>
      </w:tr>
      <w:tr w:rsidR="00A01875" w:rsidRPr="00B878AF">
        <w:trPr>
          <w:cantSplit/>
          <w:tblHeader/>
        </w:trPr>
        <w:tc>
          <w:tcPr>
            <w:tcW w:w="1342" w:type="dxa"/>
            <w:tcBorders>
              <w:top w:val="nil"/>
              <w:left w:val="single" w:sz="16" w:space="0" w:color="000000"/>
              <w:bottom w:val="single" w:sz="16" w:space="0" w:color="000000"/>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cons_self6</w:t>
            </w:r>
          </w:p>
        </w:tc>
        <w:tc>
          <w:tcPr>
            <w:tcW w:w="1120" w:type="dxa"/>
            <w:tcBorders>
              <w:top w:val="nil"/>
              <w:left w:val="single" w:sz="16" w:space="0" w:color="000000"/>
              <w:bottom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.699</w:t>
            </w:r>
          </w:p>
        </w:tc>
        <w:tc>
          <w:tcPr>
            <w:tcW w:w="1118" w:type="dxa"/>
            <w:tcBorders>
              <w:top w:val="nil"/>
              <w:bottom w:val="single" w:sz="16" w:space="0" w:color="000000"/>
              <w:right w:val="single" w:sz="16" w:space="0" w:color="000000"/>
            </w:tcBorders>
            <w:shd w:val="clear" w:color="auto" w:fill="FFFFFF"/>
          </w:tcPr>
          <w:p w:rsidR="00A01875" w:rsidRPr="00B878AF" w:rsidRDefault="00A01875" w:rsidP="00B878AF">
            <w:pPr>
              <w:autoSpaceDE w:val="0"/>
              <w:autoSpaceDN w:val="0"/>
              <w:adjustRightInd w:val="0"/>
              <w:spacing w:line="320" w:lineRule="atLeast"/>
              <w:ind w:left="60" w:right="60"/>
              <w:jc w:val="right"/>
              <w:rPr>
                <w:rFonts w:ascii="Arial" w:hAnsi="Arial" w:cs="Arial"/>
                <w:color w:val="000000"/>
                <w:sz w:val="18"/>
                <w:szCs w:val="18"/>
                <w:lang w:val="en-US"/>
              </w:rPr>
            </w:pPr>
            <w:r w:rsidRPr="00B878AF">
              <w:rPr>
                <w:rFonts w:ascii="Arial" w:hAnsi="Arial" w:cs="Arial"/>
                <w:color w:val="000000"/>
                <w:sz w:val="18"/>
                <w:szCs w:val="18"/>
                <w:lang w:val="en-US"/>
              </w:rPr>
              <w:t>.173</w:t>
            </w:r>
          </w:p>
        </w:tc>
      </w:tr>
      <w:tr w:rsidR="00A01875" w:rsidRPr="00894382">
        <w:trPr>
          <w:cantSplit/>
          <w:tblHeader/>
        </w:trPr>
        <w:tc>
          <w:tcPr>
            <w:tcW w:w="3580" w:type="dxa"/>
            <w:gridSpan w:val="3"/>
            <w:tcBorders>
              <w:top w:val="nil"/>
              <w:left w:val="nil"/>
              <w:bottom w:val="nil"/>
              <w:right w:val="nil"/>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 xml:space="preserve">Extraction Method: Principal Component Analysis. </w:t>
            </w:r>
          </w:p>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 xml:space="preserve"> Rotation Method: Varimax with Kaiser Normalization.</w:t>
            </w:r>
          </w:p>
        </w:tc>
      </w:tr>
      <w:tr w:rsidR="00A01875" w:rsidRPr="00894382">
        <w:trPr>
          <w:cantSplit/>
        </w:trPr>
        <w:tc>
          <w:tcPr>
            <w:tcW w:w="3580" w:type="dxa"/>
            <w:gridSpan w:val="3"/>
            <w:tcBorders>
              <w:top w:val="nil"/>
              <w:left w:val="nil"/>
              <w:bottom w:val="nil"/>
              <w:right w:val="nil"/>
            </w:tcBorders>
            <w:shd w:val="clear" w:color="auto" w:fill="FFFFFF"/>
          </w:tcPr>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r w:rsidRPr="00B878AF">
              <w:rPr>
                <w:rFonts w:ascii="Arial" w:hAnsi="Arial" w:cs="Arial"/>
                <w:color w:val="000000"/>
                <w:sz w:val="18"/>
                <w:szCs w:val="18"/>
                <w:lang w:val="en-US"/>
              </w:rPr>
              <w:t>a. Rotation converged in 3 iterations.</w:t>
            </w:r>
          </w:p>
          <w:p w:rsidR="00A01875" w:rsidRPr="00B878AF" w:rsidRDefault="00A01875" w:rsidP="00B878AF">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B878AF" w:rsidRDefault="00A01875" w:rsidP="00B878AF">
      <w:pPr>
        <w:autoSpaceDE w:val="0"/>
        <w:autoSpaceDN w:val="0"/>
        <w:adjustRightInd w:val="0"/>
        <w:spacing w:line="400" w:lineRule="atLeast"/>
        <w:rPr>
          <w:rFonts w:ascii="Times New Roman" w:hAnsi="Times New Roman"/>
          <w:lang w:val="en-US"/>
        </w:rPr>
      </w:pPr>
    </w:p>
    <w:p w:rsidR="00A01875" w:rsidRPr="004F2082" w:rsidRDefault="00A01875" w:rsidP="00906A04">
      <w:pPr>
        <w:pStyle w:val="Heading2"/>
        <w:rPr>
          <w:lang w:val="en-US"/>
        </w:rPr>
      </w:pPr>
      <w:r w:rsidRPr="000F78AB">
        <w:rPr>
          <w:sz w:val="20"/>
          <w:lang w:val="en-US"/>
        </w:rPr>
        <w:br w:type="page"/>
      </w:r>
      <w:bookmarkStart w:id="157" w:name="_Toc305511050"/>
      <w:bookmarkStart w:id="158" w:name="_Toc305511557"/>
      <w:bookmarkStart w:id="159" w:name="_Toc180048392"/>
      <w:r w:rsidRPr="004F2082">
        <w:rPr>
          <w:lang w:val="en-US"/>
        </w:rPr>
        <w:t>11.5 Reliability analysis personal traits</w:t>
      </w:r>
      <w:bookmarkEnd w:id="157"/>
      <w:bookmarkEnd w:id="158"/>
      <w:bookmarkEnd w:id="159"/>
    </w:p>
    <w:p w:rsidR="00A01875" w:rsidRDefault="00A01875" w:rsidP="00894382">
      <w:pPr>
        <w:pStyle w:val="ListParagraph"/>
        <w:ind w:left="0"/>
        <w:rPr>
          <w:rFonts w:ascii="Calibri" w:hAnsi="Calibri"/>
          <w:b/>
          <w:bCs/>
          <w:lang w:val="en-US"/>
        </w:rPr>
      </w:pPr>
    </w:p>
    <w:p w:rsidR="00A01875" w:rsidRPr="009719A0" w:rsidRDefault="00A01875" w:rsidP="009719A0">
      <w:pPr>
        <w:autoSpaceDE w:val="0"/>
        <w:autoSpaceDN w:val="0"/>
        <w:adjustRightInd w:val="0"/>
        <w:rPr>
          <w:rFonts w:ascii="Courier New" w:hAnsi="Courier New" w:cs="Courier New"/>
          <w:b/>
          <w:bCs/>
          <w:i/>
          <w:iCs/>
          <w:color w:val="000000"/>
          <w:sz w:val="20"/>
          <w:szCs w:val="20"/>
          <w:u w:val="single"/>
          <w:lang w:val="en-US"/>
        </w:rPr>
      </w:pPr>
      <w:r>
        <w:rPr>
          <w:rFonts w:ascii="Courier New" w:hAnsi="Courier New" w:cs="Courier New"/>
          <w:b/>
          <w:bCs/>
          <w:i/>
          <w:iCs/>
          <w:color w:val="000000"/>
          <w:sz w:val="20"/>
          <w:szCs w:val="20"/>
          <w:u w:val="single"/>
          <w:lang w:val="en-US"/>
        </w:rPr>
        <w:t>Fear of rejection</w:t>
      </w:r>
    </w:p>
    <w:p w:rsidR="00A01875" w:rsidRDefault="00A01875" w:rsidP="009719A0">
      <w:pPr>
        <w:autoSpaceDE w:val="0"/>
        <w:autoSpaceDN w:val="0"/>
        <w:adjustRightInd w:val="0"/>
        <w:rPr>
          <w:rFonts w:ascii="Courier New" w:hAnsi="Courier New" w:cs="Courier New"/>
          <w:color w:val="000000"/>
          <w:sz w:val="20"/>
          <w:szCs w:val="20"/>
          <w:lang w:val="en-US"/>
        </w:rPr>
      </w:pPr>
    </w:p>
    <w:p w:rsidR="00A01875" w:rsidRPr="009719A0" w:rsidRDefault="00A01875" w:rsidP="009719A0">
      <w:pPr>
        <w:autoSpaceDE w:val="0"/>
        <w:autoSpaceDN w:val="0"/>
        <w:adjustRightInd w:val="0"/>
        <w:rPr>
          <w:rFonts w:ascii="Courier New" w:hAnsi="Courier New" w:cs="Courier New"/>
          <w:color w:val="000000"/>
          <w:sz w:val="20"/>
          <w:szCs w:val="20"/>
          <w:lang w:val="en-US"/>
        </w:rPr>
      </w:pPr>
      <w:r w:rsidRPr="009719A0">
        <w:rPr>
          <w:rFonts w:ascii="Courier New" w:hAnsi="Courier New" w:cs="Courier New"/>
          <w:color w:val="000000"/>
          <w:sz w:val="20"/>
          <w:szCs w:val="20"/>
          <w:lang w:val="en-US"/>
        </w:rPr>
        <w:t>[DataSet1] S:\thesis gifting1.7.sav</w:t>
      </w:r>
    </w:p>
    <w:p w:rsidR="00A01875" w:rsidRPr="009719A0" w:rsidRDefault="00A01875" w:rsidP="009719A0">
      <w:pPr>
        <w:autoSpaceDE w:val="0"/>
        <w:autoSpaceDN w:val="0"/>
        <w:adjustRightInd w:val="0"/>
        <w:rPr>
          <w:rFonts w:ascii="Courier New" w:hAnsi="Courier New" w:cs="Courier New"/>
          <w:color w:val="000000"/>
          <w:sz w:val="20"/>
          <w:szCs w:val="20"/>
          <w:lang w:val="en-US"/>
        </w:rPr>
      </w:pPr>
    </w:p>
    <w:p w:rsidR="00A01875" w:rsidRPr="009719A0" w:rsidRDefault="00A01875" w:rsidP="009719A0">
      <w:pPr>
        <w:autoSpaceDE w:val="0"/>
        <w:autoSpaceDN w:val="0"/>
        <w:adjustRightInd w:val="0"/>
        <w:rPr>
          <w:rFonts w:ascii="Arial" w:hAnsi="Arial" w:cs="Arial"/>
          <w:b/>
          <w:bCs/>
          <w:color w:val="000000"/>
          <w:sz w:val="26"/>
          <w:szCs w:val="26"/>
          <w:lang w:val="en-US"/>
        </w:rPr>
      </w:pPr>
      <w:r w:rsidRPr="009719A0">
        <w:rPr>
          <w:rFonts w:ascii="Arial" w:hAnsi="Arial" w:cs="Arial"/>
          <w:b/>
          <w:bCs/>
          <w:color w:val="000000"/>
          <w:sz w:val="26"/>
          <w:szCs w:val="26"/>
          <w:lang w:val="en-US"/>
        </w:rPr>
        <w:t>Scale: ALL VARIABLES</w:t>
      </w:r>
    </w:p>
    <w:p w:rsidR="00A01875" w:rsidRPr="009719A0" w:rsidRDefault="00A01875" w:rsidP="009719A0">
      <w:pPr>
        <w:autoSpaceDE w:val="0"/>
        <w:autoSpaceDN w:val="0"/>
        <w:adjustRightInd w:val="0"/>
        <w:spacing w:line="400" w:lineRule="atLeast"/>
        <w:rPr>
          <w:rFonts w:ascii="Times New Roman" w:hAnsi="Times New Roman"/>
          <w:lang w:val="en-US"/>
        </w:rPr>
      </w:pPr>
    </w:p>
    <w:tbl>
      <w:tblPr>
        <w:tblW w:w="25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456"/>
        <w:gridCol w:w="1137"/>
      </w:tblGrid>
      <w:tr w:rsidR="00A01875" w:rsidRPr="009719A0">
        <w:trPr>
          <w:cantSplit/>
          <w:tblHeader/>
        </w:trPr>
        <w:tc>
          <w:tcPr>
            <w:tcW w:w="2593" w:type="dxa"/>
            <w:gridSpan w:val="2"/>
            <w:tcBorders>
              <w:top w:val="nil"/>
              <w:left w:val="nil"/>
              <w:bottom w:val="nil"/>
              <w:right w:val="nil"/>
            </w:tcBorders>
            <w:shd w:val="clear" w:color="auto" w:fill="FFFFFF"/>
            <w:vAlign w:val="center"/>
          </w:tcPr>
          <w:p w:rsidR="00A01875" w:rsidRPr="009719A0" w:rsidRDefault="00A01875" w:rsidP="009719A0">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b/>
                <w:bCs/>
                <w:color w:val="000000"/>
                <w:sz w:val="18"/>
                <w:szCs w:val="18"/>
                <w:lang w:val="en-US"/>
              </w:rPr>
              <w:t>Reliability Statistics</w:t>
            </w:r>
          </w:p>
        </w:tc>
      </w:tr>
      <w:tr w:rsidR="00A01875" w:rsidRPr="009719A0">
        <w:trPr>
          <w:cantSplit/>
          <w:tblHeader/>
        </w:trPr>
        <w:tc>
          <w:tcPr>
            <w:tcW w:w="1456" w:type="dxa"/>
            <w:tcBorders>
              <w:top w:val="single" w:sz="16" w:space="0" w:color="000000"/>
              <w:left w:val="single" w:sz="16" w:space="0" w:color="000000"/>
              <w:bottom w:val="single" w:sz="16" w:space="0" w:color="000000"/>
            </w:tcBorders>
            <w:shd w:val="clear" w:color="auto" w:fill="FFFFFF"/>
            <w:vAlign w:val="bottom"/>
          </w:tcPr>
          <w:p w:rsidR="00A01875" w:rsidRPr="009719A0" w:rsidRDefault="00A01875" w:rsidP="009719A0">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color w:val="000000"/>
                <w:sz w:val="18"/>
                <w:szCs w:val="18"/>
                <w:lang w:val="en-US"/>
              </w:rPr>
              <w:t>Cronbach's Alpha</w:t>
            </w:r>
          </w:p>
        </w:tc>
        <w:tc>
          <w:tcPr>
            <w:tcW w:w="1137" w:type="dxa"/>
            <w:tcBorders>
              <w:top w:val="single" w:sz="16" w:space="0" w:color="000000"/>
              <w:bottom w:val="single" w:sz="16" w:space="0" w:color="000000"/>
              <w:right w:val="single" w:sz="16" w:space="0" w:color="000000"/>
            </w:tcBorders>
            <w:shd w:val="clear" w:color="auto" w:fill="FFFFFF"/>
            <w:vAlign w:val="bottom"/>
          </w:tcPr>
          <w:p w:rsidR="00A01875" w:rsidRPr="009719A0" w:rsidRDefault="00A01875" w:rsidP="009719A0">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color w:val="000000"/>
                <w:sz w:val="18"/>
                <w:szCs w:val="18"/>
                <w:lang w:val="en-US"/>
              </w:rPr>
              <w:t>N of Items</w:t>
            </w:r>
          </w:p>
        </w:tc>
      </w:tr>
      <w:tr w:rsidR="00A01875" w:rsidRPr="009719A0">
        <w:trPr>
          <w:cantSplit/>
        </w:trPr>
        <w:tc>
          <w:tcPr>
            <w:tcW w:w="1456" w:type="dxa"/>
            <w:tcBorders>
              <w:top w:val="single" w:sz="16" w:space="0" w:color="000000"/>
              <w:left w:val="single" w:sz="16" w:space="0" w:color="000000"/>
              <w:bottom w:val="single" w:sz="16" w:space="0" w:color="000000"/>
            </w:tcBorders>
            <w:shd w:val="clear" w:color="auto" w:fill="FFFFFF"/>
          </w:tcPr>
          <w:p w:rsidR="00A01875" w:rsidRPr="009719A0" w:rsidRDefault="00A01875" w:rsidP="009719A0">
            <w:pPr>
              <w:autoSpaceDE w:val="0"/>
              <w:autoSpaceDN w:val="0"/>
              <w:adjustRightInd w:val="0"/>
              <w:spacing w:line="320" w:lineRule="atLeast"/>
              <w:ind w:left="60" w:right="60"/>
              <w:jc w:val="right"/>
              <w:rPr>
                <w:rFonts w:ascii="Arial" w:hAnsi="Arial" w:cs="Arial"/>
                <w:color w:val="000000"/>
                <w:sz w:val="18"/>
                <w:szCs w:val="18"/>
                <w:lang w:val="en-US"/>
              </w:rPr>
            </w:pPr>
            <w:r w:rsidRPr="009719A0">
              <w:rPr>
                <w:rFonts w:ascii="Arial" w:hAnsi="Arial" w:cs="Arial"/>
                <w:color w:val="000000"/>
                <w:sz w:val="18"/>
                <w:szCs w:val="18"/>
                <w:lang w:val="en-US"/>
              </w:rPr>
              <w:t>.315</w:t>
            </w:r>
          </w:p>
        </w:tc>
        <w:tc>
          <w:tcPr>
            <w:tcW w:w="1137" w:type="dxa"/>
            <w:tcBorders>
              <w:top w:val="single" w:sz="16" w:space="0" w:color="000000"/>
              <w:bottom w:val="single" w:sz="16" w:space="0" w:color="000000"/>
              <w:right w:val="single" w:sz="16" w:space="0" w:color="000000"/>
            </w:tcBorders>
            <w:shd w:val="clear" w:color="auto" w:fill="FFFFFF"/>
          </w:tcPr>
          <w:p w:rsidR="00A01875" w:rsidRPr="009719A0" w:rsidRDefault="00A01875" w:rsidP="009719A0">
            <w:pPr>
              <w:autoSpaceDE w:val="0"/>
              <w:autoSpaceDN w:val="0"/>
              <w:adjustRightInd w:val="0"/>
              <w:spacing w:line="320" w:lineRule="atLeast"/>
              <w:ind w:left="60" w:right="60"/>
              <w:jc w:val="right"/>
              <w:rPr>
                <w:rFonts w:ascii="Arial" w:hAnsi="Arial" w:cs="Arial"/>
                <w:color w:val="000000"/>
                <w:sz w:val="18"/>
                <w:szCs w:val="18"/>
                <w:lang w:val="en-US"/>
              </w:rPr>
            </w:pPr>
            <w:r w:rsidRPr="009719A0">
              <w:rPr>
                <w:rFonts w:ascii="Arial" w:hAnsi="Arial" w:cs="Arial"/>
                <w:color w:val="000000"/>
                <w:sz w:val="18"/>
                <w:szCs w:val="18"/>
                <w:lang w:val="en-US"/>
              </w:rPr>
              <w:t>8</w:t>
            </w:r>
          </w:p>
        </w:tc>
      </w:tr>
    </w:tbl>
    <w:tbl>
      <w:tblPr>
        <w:tblpPr w:leftFromText="180" w:rightFromText="180" w:vertAnchor="text" w:horzAnchor="page" w:tblpX="4298" w:tblpY="-1430"/>
        <w:tblW w:w="25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456"/>
        <w:gridCol w:w="1137"/>
      </w:tblGrid>
      <w:tr w:rsidR="00A01875" w:rsidRPr="009719A0">
        <w:trPr>
          <w:cantSplit/>
          <w:tblHeader/>
        </w:trPr>
        <w:tc>
          <w:tcPr>
            <w:tcW w:w="2593" w:type="dxa"/>
            <w:gridSpan w:val="2"/>
            <w:tcBorders>
              <w:top w:val="nil"/>
              <w:left w:val="nil"/>
              <w:bottom w:val="nil"/>
              <w:right w:val="nil"/>
            </w:tcBorders>
            <w:shd w:val="clear" w:color="auto" w:fill="FFFFFF"/>
            <w:vAlign w:val="center"/>
          </w:tcPr>
          <w:tbl>
            <w:tblPr>
              <w:tblpPr w:leftFromText="180" w:rightFromText="180" w:vertAnchor="text" w:horzAnchor="page" w:tblpX="2888" w:tblpY="1"/>
              <w:tblW w:w="25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456"/>
              <w:gridCol w:w="1137"/>
            </w:tblGrid>
            <w:tr w:rsidR="00A01875" w:rsidRPr="009719A0">
              <w:trPr>
                <w:cantSplit/>
                <w:tblHeader/>
              </w:trPr>
              <w:tc>
                <w:tcPr>
                  <w:tcW w:w="2593" w:type="dxa"/>
                  <w:gridSpan w:val="2"/>
                  <w:shd w:val="clear" w:color="auto" w:fill="FFFFFF"/>
                  <w:vAlign w:val="center"/>
                </w:tcPr>
                <w:p w:rsidR="00A01875" w:rsidRPr="009719A0"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b/>
                      <w:bCs/>
                      <w:color w:val="000000"/>
                      <w:sz w:val="18"/>
                      <w:szCs w:val="18"/>
                      <w:lang w:val="en-US"/>
                    </w:rPr>
                    <w:t>Reliability Statistics</w:t>
                  </w:r>
                </w:p>
              </w:tc>
            </w:tr>
            <w:tr w:rsidR="00A01875" w:rsidRPr="009719A0">
              <w:trPr>
                <w:cantSplit/>
                <w:tblHeader/>
              </w:trPr>
              <w:tc>
                <w:tcPr>
                  <w:tcW w:w="1456" w:type="dxa"/>
                  <w:tcBorders>
                    <w:top w:val="single" w:sz="16" w:space="0" w:color="000000"/>
                    <w:left w:val="single" w:sz="16" w:space="0" w:color="000000"/>
                    <w:bottom w:val="single" w:sz="16" w:space="0" w:color="000000"/>
                    <w:right w:val="single" w:sz="8" w:space="0" w:color="000000"/>
                  </w:tcBorders>
                  <w:shd w:val="clear" w:color="auto" w:fill="FFFFFF"/>
                  <w:vAlign w:val="bottom"/>
                </w:tcPr>
                <w:p w:rsidR="00A01875" w:rsidRPr="009719A0"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color w:val="000000"/>
                      <w:sz w:val="18"/>
                      <w:szCs w:val="18"/>
                      <w:lang w:val="en-US"/>
                    </w:rPr>
                    <w:t>Cronbach's Alpha</w:t>
                  </w:r>
                </w:p>
              </w:tc>
              <w:tc>
                <w:tcPr>
                  <w:tcW w:w="1137" w:type="dxa"/>
                  <w:tcBorders>
                    <w:top w:val="single" w:sz="16" w:space="0" w:color="000000"/>
                    <w:left w:val="single" w:sz="8" w:space="0" w:color="000000"/>
                    <w:bottom w:val="single" w:sz="16" w:space="0" w:color="000000"/>
                    <w:right w:val="single" w:sz="16" w:space="0" w:color="000000"/>
                  </w:tcBorders>
                  <w:shd w:val="clear" w:color="auto" w:fill="FFFFFF"/>
                  <w:vAlign w:val="bottom"/>
                </w:tcPr>
                <w:p w:rsidR="00A01875" w:rsidRPr="009719A0"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color w:val="000000"/>
                      <w:sz w:val="18"/>
                      <w:szCs w:val="18"/>
                      <w:lang w:val="en-US"/>
                    </w:rPr>
                    <w:t>N of Items</w:t>
                  </w:r>
                </w:p>
              </w:tc>
            </w:tr>
            <w:tr w:rsidR="00A01875" w:rsidRPr="009719A0">
              <w:trPr>
                <w:cantSplit/>
              </w:trPr>
              <w:tc>
                <w:tcPr>
                  <w:tcW w:w="1456" w:type="dxa"/>
                  <w:tcBorders>
                    <w:top w:val="single" w:sz="16" w:space="0" w:color="000000"/>
                    <w:left w:val="single" w:sz="16" w:space="0" w:color="000000"/>
                    <w:bottom w:val="single" w:sz="16" w:space="0" w:color="000000"/>
                    <w:right w:val="single" w:sz="8" w:space="0" w:color="000000"/>
                  </w:tcBorders>
                  <w:shd w:val="clear" w:color="auto" w:fill="FFFFFF"/>
                </w:tcPr>
                <w:p w:rsidR="00A01875" w:rsidRPr="009719A0"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9719A0">
                    <w:rPr>
                      <w:rFonts w:ascii="Arial" w:hAnsi="Arial" w:cs="Arial"/>
                      <w:color w:val="000000"/>
                      <w:sz w:val="18"/>
                      <w:szCs w:val="18"/>
                      <w:lang w:val="en-US"/>
                    </w:rPr>
                    <w:t>.549</w:t>
                  </w:r>
                </w:p>
              </w:tc>
              <w:tc>
                <w:tcPr>
                  <w:tcW w:w="1137" w:type="dxa"/>
                  <w:tcBorders>
                    <w:top w:val="single" w:sz="16" w:space="0" w:color="000000"/>
                    <w:left w:val="single" w:sz="8" w:space="0" w:color="000000"/>
                    <w:bottom w:val="single" w:sz="16" w:space="0" w:color="000000"/>
                    <w:right w:val="single" w:sz="16" w:space="0" w:color="000000"/>
                  </w:tcBorders>
                  <w:shd w:val="clear" w:color="auto" w:fill="FFFFFF"/>
                </w:tcPr>
                <w:p w:rsidR="00A01875" w:rsidRPr="009719A0"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9719A0">
                    <w:rPr>
                      <w:rFonts w:ascii="Arial" w:hAnsi="Arial" w:cs="Arial"/>
                      <w:color w:val="000000"/>
                      <w:sz w:val="18"/>
                      <w:szCs w:val="18"/>
                      <w:lang w:val="en-US"/>
                    </w:rPr>
                    <w:t>4</w:t>
                  </w:r>
                </w:p>
              </w:tc>
            </w:tr>
          </w:tbl>
          <w:p w:rsidR="00A01875" w:rsidRPr="009719A0" w:rsidRDefault="00A01875" w:rsidP="009C31AA">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b/>
                <w:bCs/>
                <w:color w:val="000000"/>
                <w:sz w:val="18"/>
                <w:szCs w:val="18"/>
                <w:lang w:val="en-US"/>
              </w:rPr>
              <w:t>Reliability Statistics</w:t>
            </w:r>
          </w:p>
        </w:tc>
      </w:tr>
      <w:tr w:rsidR="00A01875" w:rsidRPr="009719A0">
        <w:trPr>
          <w:cantSplit/>
          <w:tblHeader/>
        </w:trPr>
        <w:tc>
          <w:tcPr>
            <w:tcW w:w="1456" w:type="dxa"/>
            <w:tcBorders>
              <w:top w:val="single" w:sz="16" w:space="0" w:color="000000"/>
              <w:left w:val="single" w:sz="16" w:space="0" w:color="000000"/>
              <w:bottom w:val="single" w:sz="16" w:space="0" w:color="000000"/>
            </w:tcBorders>
            <w:shd w:val="clear" w:color="auto" w:fill="FFFFFF"/>
            <w:vAlign w:val="bottom"/>
          </w:tcPr>
          <w:p w:rsidR="00A01875" w:rsidRPr="009719A0" w:rsidRDefault="00A01875" w:rsidP="009C31AA">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color w:val="000000"/>
                <w:sz w:val="18"/>
                <w:szCs w:val="18"/>
                <w:lang w:val="en-US"/>
              </w:rPr>
              <w:t>Cronbach's Alpha</w:t>
            </w:r>
          </w:p>
        </w:tc>
        <w:tc>
          <w:tcPr>
            <w:tcW w:w="1137" w:type="dxa"/>
            <w:tcBorders>
              <w:top w:val="single" w:sz="16" w:space="0" w:color="000000"/>
              <w:bottom w:val="single" w:sz="16" w:space="0" w:color="000000"/>
              <w:right w:val="single" w:sz="16" w:space="0" w:color="000000"/>
            </w:tcBorders>
            <w:shd w:val="clear" w:color="auto" w:fill="FFFFFF"/>
            <w:vAlign w:val="bottom"/>
          </w:tcPr>
          <w:p w:rsidR="00A01875" w:rsidRPr="009719A0" w:rsidRDefault="00A01875" w:rsidP="009C31AA">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color w:val="000000"/>
                <w:sz w:val="18"/>
                <w:szCs w:val="18"/>
                <w:lang w:val="en-US"/>
              </w:rPr>
              <w:t>N of Items</w:t>
            </w:r>
          </w:p>
        </w:tc>
      </w:tr>
      <w:tr w:rsidR="00A01875" w:rsidRPr="009719A0">
        <w:trPr>
          <w:cantSplit/>
        </w:trPr>
        <w:tc>
          <w:tcPr>
            <w:tcW w:w="1456" w:type="dxa"/>
            <w:tcBorders>
              <w:top w:val="single" w:sz="16" w:space="0" w:color="000000"/>
              <w:left w:val="single" w:sz="16" w:space="0" w:color="000000"/>
              <w:bottom w:val="single" w:sz="16" w:space="0" w:color="000000"/>
            </w:tcBorders>
            <w:shd w:val="clear" w:color="auto" w:fill="FFFFFF"/>
          </w:tcPr>
          <w:p w:rsidR="00A01875" w:rsidRPr="009719A0" w:rsidRDefault="00A01875" w:rsidP="009C31AA">
            <w:pPr>
              <w:autoSpaceDE w:val="0"/>
              <w:autoSpaceDN w:val="0"/>
              <w:adjustRightInd w:val="0"/>
              <w:spacing w:line="320" w:lineRule="atLeast"/>
              <w:ind w:left="60" w:right="60"/>
              <w:jc w:val="right"/>
              <w:rPr>
                <w:rFonts w:ascii="Arial" w:hAnsi="Arial" w:cs="Arial"/>
                <w:color w:val="000000"/>
                <w:sz w:val="18"/>
                <w:szCs w:val="18"/>
                <w:lang w:val="en-US"/>
              </w:rPr>
            </w:pPr>
            <w:r w:rsidRPr="009719A0">
              <w:rPr>
                <w:rFonts w:ascii="Arial" w:hAnsi="Arial" w:cs="Arial"/>
                <w:color w:val="000000"/>
                <w:sz w:val="18"/>
                <w:szCs w:val="18"/>
                <w:lang w:val="en-US"/>
              </w:rPr>
              <w:t>.602</w:t>
            </w:r>
          </w:p>
        </w:tc>
        <w:tc>
          <w:tcPr>
            <w:tcW w:w="1137" w:type="dxa"/>
            <w:tcBorders>
              <w:top w:val="single" w:sz="16" w:space="0" w:color="000000"/>
              <w:bottom w:val="single" w:sz="16" w:space="0" w:color="000000"/>
              <w:right w:val="single" w:sz="16" w:space="0" w:color="000000"/>
            </w:tcBorders>
            <w:shd w:val="clear" w:color="auto" w:fill="FFFFFF"/>
          </w:tcPr>
          <w:p w:rsidR="00A01875" w:rsidRPr="009719A0" w:rsidRDefault="00A01875" w:rsidP="009C31AA">
            <w:pPr>
              <w:autoSpaceDE w:val="0"/>
              <w:autoSpaceDN w:val="0"/>
              <w:adjustRightInd w:val="0"/>
              <w:spacing w:line="320" w:lineRule="atLeast"/>
              <w:ind w:left="60" w:right="60"/>
              <w:jc w:val="right"/>
              <w:rPr>
                <w:rFonts w:ascii="Arial" w:hAnsi="Arial" w:cs="Arial"/>
                <w:color w:val="000000"/>
                <w:sz w:val="18"/>
                <w:szCs w:val="18"/>
                <w:lang w:val="en-US"/>
              </w:rPr>
            </w:pPr>
            <w:r w:rsidRPr="009719A0">
              <w:rPr>
                <w:rFonts w:ascii="Arial" w:hAnsi="Arial" w:cs="Arial"/>
                <w:color w:val="000000"/>
                <w:sz w:val="18"/>
                <w:szCs w:val="18"/>
                <w:lang w:val="en-US"/>
              </w:rPr>
              <w:t>4</w:t>
            </w:r>
          </w:p>
        </w:tc>
      </w:tr>
    </w:tbl>
    <w:p w:rsidR="00A01875" w:rsidRPr="009719A0" w:rsidRDefault="00A01875" w:rsidP="009719A0">
      <w:pPr>
        <w:autoSpaceDE w:val="0"/>
        <w:autoSpaceDN w:val="0"/>
        <w:adjustRightInd w:val="0"/>
        <w:spacing w:line="400" w:lineRule="atLeast"/>
        <w:rPr>
          <w:rFonts w:ascii="Times New Roman" w:hAnsi="Times New Roman"/>
          <w:lang w:val="en-US"/>
        </w:rPr>
      </w:pPr>
    </w:p>
    <w:p w:rsidR="00A01875" w:rsidRPr="009719A0" w:rsidRDefault="00A01875" w:rsidP="009719A0">
      <w:pPr>
        <w:autoSpaceDE w:val="0"/>
        <w:autoSpaceDN w:val="0"/>
        <w:adjustRightInd w:val="0"/>
        <w:spacing w:line="400" w:lineRule="atLeast"/>
        <w:rPr>
          <w:rFonts w:ascii="Times New Roman" w:hAnsi="Times New Roman"/>
          <w:lang w:val="en-US"/>
        </w:rPr>
      </w:pPr>
    </w:p>
    <w:p w:rsidR="00A01875" w:rsidRPr="009719A0" w:rsidRDefault="00A01875" w:rsidP="009719A0">
      <w:pPr>
        <w:autoSpaceDE w:val="0"/>
        <w:autoSpaceDN w:val="0"/>
        <w:adjustRightInd w:val="0"/>
        <w:spacing w:line="400" w:lineRule="atLeast"/>
        <w:rPr>
          <w:rFonts w:ascii="Times New Roman" w:hAnsi="Times New Roman"/>
          <w:lang w:val="en-US"/>
        </w:rPr>
      </w:pPr>
    </w:p>
    <w:p w:rsidR="00A01875" w:rsidRPr="009719A0" w:rsidRDefault="00A01875" w:rsidP="009719A0">
      <w:pPr>
        <w:autoSpaceDE w:val="0"/>
        <w:autoSpaceDN w:val="0"/>
        <w:adjustRightInd w:val="0"/>
        <w:spacing w:line="400" w:lineRule="atLeast"/>
        <w:rPr>
          <w:rFonts w:ascii="Times New Roman" w:hAnsi="Times New Roman"/>
          <w:lang w:val="en-US"/>
        </w:rPr>
      </w:pPr>
    </w:p>
    <w:p w:rsidR="00A01875" w:rsidRDefault="00A01875" w:rsidP="009719A0">
      <w:pPr>
        <w:autoSpaceDE w:val="0"/>
        <w:autoSpaceDN w:val="0"/>
        <w:adjustRightInd w:val="0"/>
        <w:spacing w:line="400" w:lineRule="atLeast"/>
        <w:rPr>
          <w:rFonts w:ascii="Times New Roman" w:hAnsi="Times New Roman"/>
          <w:b/>
          <w:bCs/>
          <w:i/>
          <w:iCs/>
          <w:u w:val="single"/>
          <w:lang w:val="en-US"/>
        </w:rPr>
      </w:pPr>
      <w:r>
        <w:rPr>
          <w:rFonts w:ascii="Times New Roman" w:hAnsi="Times New Roman"/>
          <w:b/>
          <w:bCs/>
          <w:i/>
          <w:iCs/>
          <w:u w:val="single"/>
          <w:lang w:val="en-US"/>
        </w:rPr>
        <w:t>Buying impulsiveness</w:t>
      </w:r>
    </w:p>
    <w:p w:rsidR="00A01875" w:rsidRPr="009C31AA" w:rsidRDefault="00A01875" w:rsidP="009719A0">
      <w:pPr>
        <w:autoSpaceDE w:val="0"/>
        <w:autoSpaceDN w:val="0"/>
        <w:adjustRightInd w:val="0"/>
        <w:spacing w:line="400" w:lineRule="atLeast"/>
        <w:rPr>
          <w:rFonts w:ascii="Times New Roman" w:hAnsi="Times New Roman"/>
          <w:b/>
          <w:bCs/>
          <w:i/>
          <w:iCs/>
          <w:u w:val="single"/>
          <w:lang w:val="en-US"/>
        </w:rPr>
      </w:pPr>
    </w:p>
    <w:tbl>
      <w:tblPr>
        <w:tblW w:w="25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456"/>
        <w:gridCol w:w="1137"/>
      </w:tblGrid>
      <w:tr w:rsidR="00A01875" w:rsidRPr="009719A0">
        <w:trPr>
          <w:cantSplit/>
          <w:tblHeader/>
        </w:trPr>
        <w:tc>
          <w:tcPr>
            <w:tcW w:w="2592" w:type="dxa"/>
            <w:gridSpan w:val="2"/>
            <w:tcBorders>
              <w:top w:val="nil"/>
              <w:left w:val="nil"/>
              <w:bottom w:val="nil"/>
              <w:right w:val="nil"/>
            </w:tcBorders>
            <w:shd w:val="clear" w:color="auto" w:fill="FFFFFF"/>
            <w:vAlign w:val="center"/>
          </w:tcPr>
          <w:p w:rsidR="00A01875" w:rsidRPr="009719A0" w:rsidRDefault="00A01875" w:rsidP="009719A0">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b/>
                <w:bCs/>
                <w:color w:val="000000"/>
                <w:sz w:val="18"/>
                <w:szCs w:val="18"/>
                <w:lang w:val="en-US"/>
              </w:rPr>
              <w:t>Reliability Statistics</w:t>
            </w:r>
          </w:p>
        </w:tc>
      </w:tr>
      <w:tr w:rsidR="00A01875" w:rsidRPr="009719A0">
        <w:trPr>
          <w:cantSplit/>
          <w:tblHeader/>
        </w:trPr>
        <w:tc>
          <w:tcPr>
            <w:tcW w:w="1455" w:type="dxa"/>
            <w:tcBorders>
              <w:top w:val="single" w:sz="16" w:space="0" w:color="000000"/>
              <w:left w:val="single" w:sz="16" w:space="0" w:color="000000"/>
              <w:bottom w:val="single" w:sz="16" w:space="0" w:color="000000"/>
            </w:tcBorders>
            <w:shd w:val="clear" w:color="auto" w:fill="FFFFFF"/>
            <w:vAlign w:val="bottom"/>
          </w:tcPr>
          <w:p w:rsidR="00A01875" w:rsidRPr="009719A0" w:rsidRDefault="00A01875" w:rsidP="009719A0">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color w:val="000000"/>
                <w:sz w:val="18"/>
                <w:szCs w:val="18"/>
                <w:lang w:val="en-US"/>
              </w:rPr>
              <w:t>Cronbach's Alpha</w:t>
            </w:r>
          </w:p>
        </w:tc>
        <w:tc>
          <w:tcPr>
            <w:tcW w:w="1137" w:type="dxa"/>
            <w:tcBorders>
              <w:top w:val="single" w:sz="16" w:space="0" w:color="000000"/>
              <w:bottom w:val="single" w:sz="16" w:space="0" w:color="000000"/>
              <w:right w:val="single" w:sz="16" w:space="0" w:color="000000"/>
            </w:tcBorders>
            <w:shd w:val="clear" w:color="auto" w:fill="FFFFFF"/>
            <w:vAlign w:val="bottom"/>
          </w:tcPr>
          <w:p w:rsidR="00A01875" w:rsidRPr="009719A0" w:rsidRDefault="00A01875" w:rsidP="009719A0">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color w:val="000000"/>
                <w:sz w:val="18"/>
                <w:szCs w:val="18"/>
                <w:lang w:val="en-US"/>
              </w:rPr>
              <w:t>N of Items</w:t>
            </w:r>
          </w:p>
        </w:tc>
      </w:tr>
      <w:tr w:rsidR="00A01875" w:rsidRPr="009719A0">
        <w:trPr>
          <w:cantSplit/>
        </w:trPr>
        <w:tc>
          <w:tcPr>
            <w:tcW w:w="1455" w:type="dxa"/>
            <w:tcBorders>
              <w:top w:val="single" w:sz="16" w:space="0" w:color="000000"/>
              <w:left w:val="single" w:sz="16" w:space="0" w:color="000000"/>
              <w:bottom w:val="single" w:sz="16" w:space="0" w:color="000000"/>
            </w:tcBorders>
            <w:shd w:val="clear" w:color="auto" w:fill="FFFFFF"/>
          </w:tcPr>
          <w:p w:rsidR="00A01875" w:rsidRPr="009719A0" w:rsidRDefault="00A01875" w:rsidP="009719A0">
            <w:pPr>
              <w:autoSpaceDE w:val="0"/>
              <w:autoSpaceDN w:val="0"/>
              <w:adjustRightInd w:val="0"/>
              <w:spacing w:line="320" w:lineRule="atLeast"/>
              <w:ind w:left="60" w:right="60"/>
              <w:jc w:val="right"/>
              <w:rPr>
                <w:rFonts w:ascii="Arial" w:hAnsi="Arial" w:cs="Arial"/>
                <w:color w:val="000000"/>
                <w:sz w:val="18"/>
                <w:szCs w:val="18"/>
                <w:lang w:val="en-US"/>
              </w:rPr>
            </w:pPr>
            <w:r w:rsidRPr="009719A0">
              <w:rPr>
                <w:rFonts w:ascii="Arial" w:hAnsi="Arial" w:cs="Arial"/>
                <w:color w:val="000000"/>
                <w:sz w:val="18"/>
                <w:szCs w:val="18"/>
                <w:lang w:val="en-US"/>
              </w:rPr>
              <w:t>.692</w:t>
            </w:r>
          </w:p>
        </w:tc>
        <w:tc>
          <w:tcPr>
            <w:tcW w:w="1137" w:type="dxa"/>
            <w:tcBorders>
              <w:top w:val="single" w:sz="16" w:space="0" w:color="000000"/>
              <w:bottom w:val="single" w:sz="16" w:space="0" w:color="000000"/>
              <w:right w:val="single" w:sz="16" w:space="0" w:color="000000"/>
            </w:tcBorders>
            <w:shd w:val="clear" w:color="auto" w:fill="FFFFFF"/>
          </w:tcPr>
          <w:p w:rsidR="00A01875" w:rsidRPr="009719A0" w:rsidRDefault="00A01875" w:rsidP="009719A0">
            <w:pPr>
              <w:autoSpaceDE w:val="0"/>
              <w:autoSpaceDN w:val="0"/>
              <w:adjustRightInd w:val="0"/>
              <w:spacing w:line="320" w:lineRule="atLeast"/>
              <w:ind w:left="60" w:right="60"/>
              <w:jc w:val="right"/>
              <w:rPr>
                <w:rFonts w:ascii="Arial" w:hAnsi="Arial" w:cs="Arial"/>
                <w:color w:val="000000"/>
                <w:sz w:val="18"/>
                <w:szCs w:val="18"/>
                <w:lang w:val="en-US"/>
              </w:rPr>
            </w:pPr>
            <w:r w:rsidRPr="009719A0">
              <w:rPr>
                <w:rFonts w:ascii="Arial" w:hAnsi="Arial" w:cs="Arial"/>
                <w:color w:val="000000"/>
                <w:sz w:val="18"/>
                <w:szCs w:val="18"/>
                <w:lang w:val="en-US"/>
              </w:rPr>
              <w:t>4</w:t>
            </w:r>
          </w:p>
        </w:tc>
      </w:tr>
    </w:tbl>
    <w:p w:rsidR="00A01875" w:rsidRPr="009719A0" w:rsidRDefault="00A01875" w:rsidP="009719A0">
      <w:pPr>
        <w:autoSpaceDE w:val="0"/>
        <w:autoSpaceDN w:val="0"/>
        <w:adjustRightInd w:val="0"/>
        <w:spacing w:line="400" w:lineRule="atLeast"/>
        <w:rPr>
          <w:rFonts w:ascii="Times New Roman" w:hAnsi="Times New Roman"/>
          <w:lang w:val="en-US"/>
        </w:rPr>
      </w:pPr>
    </w:p>
    <w:p w:rsidR="00A01875" w:rsidRDefault="00A01875" w:rsidP="009719A0">
      <w:pPr>
        <w:autoSpaceDE w:val="0"/>
        <w:autoSpaceDN w:val="0"/>
        <w:adjustRightInd w:val="0"/>
        <w:spacing w:line="400" w:lineRule="atLeast"/>
        <w:rPr>
          <w:rFonts w:ascii="Times New Roman" w:hAnsi="Times New Roman"/>
          <w:b/>
          <w:bCs/>
          <w:i/>
          <w:iCs/>
          <w:u w:val="single"/>
          <w:lang w:val="en-US"/>
        </w:rPr>
      </w:pPr>
      <w:r>
        <w:rPr>
          <w:rFonts w:ascii="Times New Roman" w:hAnsi="Times New Roman"/>
          <w:b/>
          <w:bCs/>
          <w:i/>
          <w:iCs/>
          <w:u w:val="single"/>
          <w:lang w:val="en-US"/>
        </w:rPr>
        <w:t>Altruism</w:t>
      </w:r>
    </w:p>
    <w:p w:rsidR="00A01875" w:rsidRPr="009C31AA" w:rsidRDefault="00A01875" w:rsidP="009719A0">
      <w:pPr>
        <w:autoSpaceDE w:val="0"/>
        <w:autoSpaceDN w:val="0"/>
        <w:adjustRightInd w:val="0"/>
        <w:spacing w:line="400" w:lineRule="atLeast"/>
        <w:rPr>
          <w:rFonts w:ascii="Times New Roman" w:hAnsi="Times New Roman"/>
          <w:b/>
          <w:bCs/>
          <w:i/>
          <w:iCs/>
          <w:u w:val="single"/>
          <w:lang w:val="en-US"/>
        </w:rPr>
      </w:pPr>
    </w:p>
    <w:tbl>
      <w:tblPr>
        <w:tblW w:w="25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456"/>
        <w:gridCol w:w="1137"/>
      </w:tblGrid>
      <w:tr w:rsidR="00A01875" w:rsidRPr="009719A0">
        <w:trPr>
          <w:cantSplit/>
          <w:tblHeader/>
        </w:trPr>
        <w:tc>
          <w:tcPr>
            <w:tcW w:w="2593" w:type="dxa"/>
            <w:gridSpan w:val="2"/>
            <w:tcBorders>
              <w:top w:val="nil"/>
              <w:left w:val="nil"/>
              <w:bottom w:val="nil"/>
              <w:right w:val="nil"/>
            </w:tcBorders>
            <w:shd w:val="clear" w:color="auto" w:fill="FFFFFF"/>
            <w:vAlign w:val="center"/>
          </w:tcPr>
          <w:p w:rsidR="00A01875" w:rsidRPr="009719A0" w:rsidRDefault="00A01875" w:rsidP="009719A0">
            <w:pPr>
              <w:autoSpaceDE w:val="0"/>
              <w:autoSpaceDN w:val="0"/>
              <w:adjustRightInd w:val="0"/>
              <w:spacing w:line="320" w:lineRule="atLeast"/>
              <w:ind w:left="60" w:right="60"/>
              <w:jc w:val="center"/>
              <w:rPr>
                <w:rFonts w:ascii="Arial" w:hAnsi="Arial" w:cs="Arial"/>
                <w:color w:val="000000"/>
                <w:sz w:val="18"/>
                <w:szCs w:val="18"/>
                <w:lang w:val="en-US"/>
              </w:rPr>
            </w:pPr>
            <w:r>
              <w:rPr>
                <w:rFonts w:ascii="Times New Roman" w:hAnsi="Times New Roman"/>
                <w:lang w:val="en-US"/>
              </w:rPr>
              <w:tab/>
            </w:r>
            <w:r w:rsidRPr="009719A0">
              <w:rPr>
                <w:rFonts w:ascii="Arial" w:hAnsi="Arial" w:cs="Arial"/>
                <w:b/>
                <w:bCs/>
                <w:color w:val="000000"/>
                <w:sz w:val="18"/>
                <w:szCs w:val="18"/>
                <w:lang w:val="en-US"/>
              </w:rPr>
              <w:t>Reliability Statistics</w:t>
            </w:r>
          </w:p>
        </w:tc>
      </w:tr>
      <w:tr w:rsidR="00A01875" w:rsidRPr="009719A0">
        <w:trPr>
          <w:cantSplit/>
          <w:tblHeader/>
        </w:trPr>
        <w:tc>
          <w:tcPr>
            <w:tcW w:w="1456" w:type="dxa"/>
            <w:tcBorders>
              <w:top w:val="single" w:sz="16" w:space="0" w:color="000000"/>
              <w:left w:val="single" w:sz="16" w:space="0" w:color="000000"/>
              <w:bottom w:val="single" w:sz="16" w:space="0" w:color="000000"/>
            </w:tcBorders>
            <w:shd w:val="clear" w:color="auto" w:fill="FFFFFF"/>
            <w:vAlign w:val="bottom"/>
          </w:tcPr>
          <w:p w:rsidR="00A01875" w:rsidRPr="009719A0" w:rsidRDefault="00A01875" w:rsidP="009719A0">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color w:val="000000"/>
                <w:sz w:val="18"/>
                <w:szCs w:val="18"/>
                <w:lang w:val="en-US"/>
              </w:rPr>
              <w:t>Cronbach's Alpha</w:t>
            </w:r>
          </w:p>
        </w:tc>
        <w:tc>
          <w:tcPr>
            <w:tcW w:w="1137" w:type="dxa"/>
            <w:tcBorders>
              <w:top w:val="single" w:sz="16" w:space="0" w:color="000000"/>
              <w:bottom w:val="single" w:sz="16" w:space="0" w:color="000000"/>
              <w:right w:val="single" w:sz="16" w:space="0" w:color="000000"/>
            </w:tcBorders>
            <w:shd w:val="clear" w:color="auto" w:fill="FFFFFF"/>
            <w:vAlign w:val="bottom"/>
          </w:tcPr>
          <w:p w:rsidR="00A01875" w:rsidRPr="009719A0" w:rsidRDefault="00A01875" w:rsidP="009719A0">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color w:val="000000"/>
                <w:sz w:val="18"/>
                <w:szCs w:val="18"/>
                <w:lang w:val="en-US"/>
              </w:rPr>
              <w:t>N of Items</w:t>
            </w:r>
          </w:p>
        </w:tc>
      </w:tr>
      <w:tr w:rsidR="00A01875" w:rsidRPr="009719A0">
        <w:trPr>
          <w:cantSplit/>
        </w:trPr>
        <w:tc>
          <w:tcPr>
            <w:tcW w:w="1456" w:type="dxa"/>
            <w:tcBorders>
              <w:top w:val="single" w:sz="16" w:space="0" w:color="000000"/>
              <w:left w:val="single" w:sz="16" w:space="0" w:color="000000"/>
              <w:bottom w:val="single" w:sz="16" w:space="0" w:color="000000"/>
            </w:tcBorders>
            <w:shd w:val="clear" w:color="auto" w:fill="FFFFFF"/>
          </w:tcPr>
          <w:p w:rsidR="00A01875" w:rsidRPr="009719A0" w:rsidRDefault="00A01875" w:rsidP="009719A0">
            <w:pPr>
              <w:autoSpaceDE w:val="0"/>
              <w:autoSpaceDN w:val="0"/>
              <w:adjustRightInd w:val="0"/>
              <w:spacing w:line="320" w:lineRule="atLeast"/>
              <w:ind w:left="60" w:right="60"/>
              <w:jc w:val="right"/>
              <w:rPr>
                <w:rFonts w:ascii="Arial" w:hAnsi="Arial" w:cs="Arial"/>
                <w:color w:val="000000"/>
                <w:sz w:val="18"/>
                <w:szCs w:val="18"/>
                <w:lang w:val="en-US"/>
              </w:rPr>
            </w:pPr>
            <w:r w:rsidRPr="009719A0">
              <w:rPr>
                <w:rFonts w:ascii="Arial" w:hAnsi="Arial" w:cs="Arial"/>
                <w:color w:val="000000"/>
                <w:sz w:val="18"/>
                <w:szCs w:val="18"/>
                <w:lang w:val="en-US"/>
              </w:rPr>
              <w:t>.011</w:t>
            </w:r>
          </w:p>
        </w:tc>
        <w:tc>
          <w:tcPr>
            <w:tcW w:w="1137" w:type="dxa"/>
            <w:tcBorders>
              <w:top w:val="single" w:sz="16" w:space="0" w:color="000000"/>
              <w:bottom w:val="single" w:sz="16" w:space="0" w:color="000000"/>
              <w:right w:val="single" w:sz="16" w:space="0" w:color="000000"/>
            </w:tcBorders>
            <w:shd w:val="clear" w:color="auto" w:fill="FFFFFF"/>
          </w:tcPr>
          <w:p w:rsidR="00A01875" w:rsidRPr="009719A0" w:rsidRDefault="00A01875" w:rsidP="009719A0">
            <w:pPr>
              <w:autoSpaceDE w:val="0"/>
              <w:autoSpaceDN w:val="0"/>
              <w:adjustRightInd w:val="0"/>
              <w:spacing w:line="320" w:lineRule="atLeast"/>
              <w:ind w:left="60" w:right="60"/>
              <w:jc w:val="right"/>
              <w:rPr>
                <w:rFonts w:ascii="Arial" w:hAnsi="Arial" w:cs="Arial"/>
                <w:color w:val="000000"/>
                <w:sz w:val="18"/>
                <w:szCs w:val="18"/>
                <w:lang w:val="en-US"/>
              </w:rPr>
            </w:pPr>
            <w:r w:rsidRPr="009719A0">
              <w:rPr>
                <w:rFonts w:ascii="Arial" w:hAnsi="Arial" w:cs="Arial"/>
                <w:color w:val="000000"/>
                <w:sz w:val="18"/>
                <w:szCs w:val="18"/>
                <w:lang w:val="en-US"/>
              </w:rPr>
              <w:t>7</w:t>
            </w:r>
          </w:p>
        </w:tc>
      </w:tr>
    </w:tbl>
    <w:tbl>
      <w:tblPr>
        <w:tblpPr w:leftFromText="180" w:rightFromText="180" w:vertAnchor="text" w:horzAnchor="page" w:tblpX="4658" w:tblpY="-1198"/>
        <w:tblW w:w="25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456"/>
        <w:gridCol w:w="1137"/>
      </w:tblGrid>
      <w:tr w:rsidR="00A01875" w:rsidRPr="009719A0">
        <w:trPr>
          <w:cantSplit/>
          <w:tblHeader/>
        </w:trPr>
        <w:tc>
          <w:tcPr>
            <w:tcW w:w="2593" w:type="dxa"/>
            <w:gridSpan w:val="2"/>
            <w:tcBorders>
              <w:top w:val="nil"/>
              <w:left w:val="nil"/>
              <w:bottom w:val="nil"/>
              <w:right w:val="nil"/>
            </w:tcBorders>
            <w:shd w:val="clear" w:color="auto" w:fill="FFFFFF"/>
            <w:vAlign w:val="center"/>
          </w:tcPr>
          <w:p w:rsidR="00A01875" w:rsidRPr="009719A0" w:rsidRDefault="00A01875" w:rsidP="009C31AA">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b/>
                <w:bCs/>
                <w:color w:val="000000"/>
                <w:sz w:val="18"/>
                <w:szCs w:val="18"/>
                <w:lang w:val="en-US"/>
              </w:rPr>
              <w:t>Reliability Statistics</w:t>
            </w:r>
          </w:p>
        </w:tc>
      </w:tr>
      <w:tr w:rsidR="00A01875" w:rsidRPr="009719A0">
        <w:trPr>
          <w:cantSplit/>
          <w:tblHeader/>
        </w:trPr>
        <w:tc>
          <w:tcPr>
            <w:tcW w:w="1456" w:type="dxa"/>
            <w:tcBorders>
              <w:top w:val="single" w:sz="16" w:space="0" w:color="000000"/>
              <w:left w:val="single" w:sz="16" w:space="0" w:color="000000"/>
              <w:bottom w:val="single" w:sz="16" w:space="0" w:color="000000"/>
            </w:tcBorders>
            <w:shd w:val="clear" w:color="auto" w:fill="FFFFFF"/>
            <w:vAlign w:val="bottom"/>
          </w:tcPr>
          <w:p w:rsidR="00A01875" w:rsidRPr="009719A0" w:rsidRDefault="00A01875" w:rsidP="009C31AA">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color w:val="000000"/>
                <w:sz w:val="18"/>
                <w:szCs w:val="18"/>
                <w:lang w:val="en-US"/>
              </w:rPr>
              <w:t>Cronbach's Alpha</w:t>
            </w:r>
          </w:p>
        </w:tc>
        <w:tc>
          <w:tcPr>
            <w:tcW w:w="1137" w:type="dxa"/>
            <w:tcBorders>
              <w:top w:val="single" w:sz="16" w:space="0" w:color="000000"/>
              <w:bottom w:val="single" w:sz="16" w:space="0" w:color="000000"/>
              <w:right w:val="single" w:sz="16" w:space="0" w:color="000000"/>
            </w:tcBorders>
            <w:shd w:val="clear" w:color="auto" w:fill="FFFFFF"/>
            <w:vAlign w:val="bottom"/>
          </w:tcPr>
          <w:p w:rsidR="00A01875" w:rsidRPr="009719A0" w:rsidRDefault="00A01875" w:rsidP="009C31AA">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color w:val="000000"/>
                <w:sz w:val="18"/>
                <w:szCs w:val="18"/>
                <w:lang w:val="en-US"/>
              </w:rPr>
              <w:t>N of Items</w:t>
            </w:r>
          </w:p>
        </w:tc>
      </w:tr>
      <w:tr w:rsidR="00A01875" w:rsidRPr="009719A0">
        <w:trPr>
          <w:cantSplit/>
        </w:trPr>
        <w:tc>
          <w:tcPr>
            <w:tcW w:w="1456" w:type="dxa"/>
            <w:tcBorders>
              <w:top w:val="single" w:sz="16" w:space="0" w:color="000000"/>
              <w:left w:val="single" w:sz="16" w:space="0" w:color="000000"/>
              <w:bottom w:val="single" w:sz="16" w:space="0" w:color="000000"/>
            </w:tcBorders>
            <w:shd w:val="clear" w:color="auto" w:fill="FFFFFF"/>
          </w:tcPr>
          <w:p w:rsidR="00A01875" w:rsidRPr="009719A0" w:rsidRDefault="00A01875" w:rsidP="009C31AA">
            <w:pPr>
              <w:autoSpaceDE w:val="0"/>
              <w:autoSpaceDN w:val="0"/>
              <w:adjustRightInd w:val="0"/>
              <w:spacing w:line="320" w:lineRule="atLeast"/>
              <w:ind w:left="60" w:right="60"/>
              <w:jc w:val="right"/>
              <w:rPr>
                <w:rFonts w:ascii="Arial" w:hAnsi="Arial" w:cs="Arial"/>
                <w:color w:val="000000"/>
                <w:sz w:val="18"/>
                <w:szCs w:val="18"/>
                <w:lang w:val="en-US"/>
              </w:rPr>
            </w:pPr>
            <w:r w:rsidRPr="009719A0">
              <w:rPr>
                <w:rFonts w:ascii="Arial" w:hAnsi="Arial" w:cs="Arial"/>
                <w:color w:val="000000"/>
                <w:sz w:val="18"/>
                <w:szCs w:val="18"/>
                <w:lang w:val="en-US"/>
              </w:rPr>
              <w:t>.392</w:t>
            </w:r>
          </w:p>
        </w:tc>
        <w:tc>
          <w:tcPr>
            <w:tcW w:w="1137" w:type="dxa"/>
            <w:tcBorders>
              <w:top w:val="single" w:sz="16" w:space="0" w:color="000000"/>
              <w:bottom w:val="single" w:sz="16" w:space="0" w:color="000000"/>
              <w:right w:val="single" w:sz="16" w:space="0" w:color="000000"/>
            </w:tcBorders>
            <w:shd w:val="clear" w:color="auto" w:fill="FFFFFF"/>
          </w:tcPr>
          <w:p w:rsidR="00A01875" w:rsidRPr="009719A0" w:rsidRDefault="00A01875" w:rsidP="009C31AA">
            <w:pPr>
              <w:autoSpaceDE w:val="0"/>
              <w:autoSpaceDN w:val="0"/>
              <w:adjustRightInd w:val="0"/>
              <w:spacing w:line="320" w:lineRule="atLeast"/>
              <w:ind w:left="60" w:right="60"/>
              <w:jc w:val="right"/>
              <w:rPr>
                <w:rFonts w:ascii="Arial" w:hAnsi="Arial" w:cs="Arial"/>
                <w:color w:val="000000"/>
                <w:sz w:val="18"/>
                <w:szCs w:val="18"/>
                <w:lang w:val="en-US"/>
              </w:rPr>
            </w:pPr>
            <w:r w:rsidRPr="009719A0">
              <w:rPr>
                <w:rFonts w:ascii="Arial" w:hAnsi="Arial" w:cs="Arial"/>
                <w:color w:val="000000"/>
                <w:sz w:val="18"/>
                <w:szCs w:val="18"/>
                <w:lang w:val="en-US"/>
              </w:rPr>
              <w:t>2</w:t>
            </w:r>
          </w:p>
        </w:tc>
      </w:tr>
    </w:tbl>
    <w:p w:rsidR="00A01875" w:rsidRPr="009719A0" w:rsidRDefault="00A01875" w:rsidP="009719A0">
      <w:pPr>
        <w:autoSpaceDE w:val="0"/>
        <w:autoSpaceDN w:val="0"/>
        <w:adjustRightInd w:val="0"/>
        <w:spacing w:line="400" w:lineRule="atLeast"/>
        <w:rPr>
          <w:rFonts w:ascii="Times New Roman" w:hAnsi="Times New Roman"/>
          <w:lang w:val="en-US"/>
        </w:rPr>
      </w:pPr>
    </w:p>
    <w:p w:rsidR="00A01875" w:rsidRPr="009719A0" w:rsidRDefault="00A01875" w:rsidP="009719A0">
      <w:pPr>
        <w:autoSpaceDE w:val="0"/>
        <w:autoSpaceDN w:val="0"/>
        <w:adjustRightInd w:val="0"/>
        <w:rPr>
          <w:rFonts w:ascii="Courier New" w:hAnsi="Courier New" w:cs="Courier New"/>
          <w:color w:val="000000"/>
          <w:sz w:val="20"/>
          <w:szCs w:val="20"/>
          <w:lang w:val="en-US"/>
        </w:rPr>
      </w:pPr>
    </w:p>
    <w:tbl>
      <w:tblPr>
        <w:tblpPr w:leftFromText="180" w:rightFromText="180" w:vertAnchor="text" w:horzAnchor="margin" w:tblpY="-25"/>
        <w:tblW w:w="25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456"/>
        <w:gridCol w:w="1137"/>
      </w:tblGrid>
      <w:tr w:rsidR="00A01875" w:rsidRPr="009719A0">
        <w:trPr>
          <w:cantSplit/>
          <w:tblHeader/>
        </w:trPr>
        <w:tc>
          <w:tcPr>
            <w:tcW w:w="2593" w:type="dxa"/>
            <w:gridSpan w:val="2"/>
            <w:tcBorders>
              <w:top w:val="nil"/>
              <w:left w:val="nil"/>
              <w:bottom w:val="nil"/>
              <w:right w:val="nil"/>
            </w:tcBorders>
            <w:shd w:val="clear" w:color="auto" w:fill="FFFFFF"/>
            <w:vAlign w:val="center"/>
          </w:tcPr>
          <w:p w:rsidR="00A01875" w:rsidRPr="009719A0" w:rsidRDefault="00A01875" w:rsidP="009C31AA">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b/>
                <w:bCs/>
                <w:color w:val="000000"/>
                <w:sz w:val="18"/>
                <w:szCs w:val="18"/>
                <w:lang w:val="en-US"/>
              </w:rPr>
              <w:t>Reliability Statistics</w:t>
            </w:r>
          </w:p>
        </w:tc>
      </w:tr>
      <w:tr w:rsidR="00A01875" w:rsidRPr="009719A0">
        <w:trPr>
          <w:cantSplit/>
          <w:tblHeader/>
        </w:trPr>
        <w:tc>
          <w:tcPr>
            <w:tcW w:w="1456" w:type="dxa"/>
            <w:tcBorders>
              <w:top w:val="single" w:sz="16" w:space="0" w:color="000000"/>
              <w:left w:val="single" w:sz="16" w:space="0" w:color="000000"/>
              <w:bottom w:val="single" w:sz="16" w:space="0" w:color="000000"/>
            </w:tcBorders>
            <w:shd w:val="clear" w:color="auto" w:fill="FFFFFF"/>
            <w:vAlign w:val="bottom"/>
          </w:tcPr>
          <w:p w:rsidR="00A01875" w:rsidRPr="009719A0" w:rsidRDefault="00A01875" w:rsidP="009C31AA">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color w:val="000000"/>
                <w:sz w:val="18"/>
                <w:szCs w:val="18"/>
                <w:lang w:val="en-US"/>
              </w:rPr>
              <w:t>Cronbach's Alpha</w:t>
            </w:r>
          </w:p>
        </w:tc>
        <w:tc>
          <w:tcPr>
            <w:tcW w:w="1137" w:type="dxa"/>
            <w:tcBorders>
              <w:top w:val="single" w:sz="16" w:space="0" w:color="000000"/>
              <w:bottom w:val="single" w:sz="16" w:space="0" w:color="000000"/>
              <w:right w:val="single" w:sz="16" w:space="0" w:color="000000"/>
            </w:tcBorders>
            <w:shd w:val="clear" w:color="auto" w:fill="FFFFFF"/>
            <w:vAlign w:val="bottom"/>
          </w:tcPr>
          <w:p w:rsidR="00A01875" w:rsidRPr="009719A0" w:rsidRDefault="00A01875" w:rsidP="009C31AA">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color w:val="000000"/>
                <w:sz w:val="18"/>
                <w:szCs w:val="18"/>
                <w:lang w:val="en-US"/>
              </w:rPr>
              <w:t>N of Items</w:t>
            </w:r>
          </w:p>
        </w:tc>
      </w:tr>
      <w:tr w:rsidR="00A01875" w:rsidRPr="009719A0">
        <w:trPr>
          <w:cantSplit/>
        </w:trPr>
        <w:tc>
          <w:tcPr>
            <w:tcW w:w="1456" w:type="dxa"/>
            <w:tcBorders>
              <w:top w:val="single" w:sz="16" w:space="0" w:color="000000"/>
              <w:left w:val="single" w:sz="16" w:space="0" w:color="000000"/>
              <w:bottom w:val="single" w:sz="16" w:space="0" w:color="000000"/>
            </w:tcBorders>
            <w:shd w:val="clear" w:color="auto" w:fill="FFFFFF"/>
          </w:tcPr>
          <w:p w:rsidR="00A01875" w:rsidRPr="009719A0" w:rsidRDefault="00A01875" w:rsidP="009C31AA">
            <w:pPr>
              <w:autoSpaceDE w:val="0"/>
              <w:autoSpaceDN w:val="0"/>
              <w:adjustRightInd w:val="0"/>
              <w:spacing w:line="320" w:lineRule="atLeast"/>
              <w:ind w:left="60" w:right="60"/>
              <w:jc w:val="right"/>
              <w:rPr>
                <w:rFonts w:ascii="Arial" w:hAnsi="Arial" w:cs="Arial"/>
                <w:color w:val="000000"/>
                <w:sz w:val="18"/>
                <w:szCs w:val="18"/>
                <w:lang w:val="en-US"/>
              </w:rPr>
            </w:pPr>
            <w:r w:rsidRPr="009719A0">
              <w:rPr>
                <w:rFonts w:ascii="Arial" w:hAnsi="Arial" w:cs="Arial"/>
                <w:color w:val="000000"/>
                <w:sz w:val="18"/>
                <w:szCs w:val="18"/>
                <w:lang w:val="en-US"/>
              </w:rPr>
              <w:t>.214</w:t>
            </w:r>
          </w:p>
        </w:tc>
        <w:tc>
          <w:tcPr>
            <w:tcW w:w="1137" w:type="dxa"/>
            <w:tcBorders>
              <w:top w:val="single" w:sz="16" w:space="0" w:color="000000"/>
              <w:bottom w:val="single" w:sz="16" w:space="0" w:color="000000"/>
              <w:right w:val="single" w:sz="16" w:space="0" w:color="000000"/>
            </w:tcBorders>
            <w:shd w:val="clear" w:color="auto" w:fill="FFFFFF"/>
          </w:tcPr>
          <w:p w:rsidR="00A01875" w:rsidRPr="009719A0" w:rsidRDefault="00A01875" w:rsidP="009C31AA">
            <w:pPr>
              <w:autoSpaceDE w:val="0"/>
              <w:autoSpaceDN w:val="0"/>
              <w:adjustRightInd w:val="0"/>
              <w:spacing w:line="320" w:lineRule="atLeast"/>
              <w:ind w:left="60" w:right="60"/>
              <w:jc w:val="right"/>
              <w:rPr>
                <w:rFonts w:ascii="Arial" w:hAnsi="Arial" w:cs="Arial"/>
                <w:color w:val="000000"/>
                <w:sz w:val="18"/>
                <w:szCs w:val="18"/>
                <w:lang w:val="en-US"/>
              </w:rPr>
            </w:pPr>
            <w:r w:rsidRPr="009719A0">
              <w:rPr>
                <w:rFonts w:ascii="Arial" w:hAnsi="Arial" w:cs="Arial"/>
                <w:color w:val="000000"/>
                <w:sz w:val="18"/>
                <w:szCs w:val="18"/>
                <w:lang w:val="en-US"/>
              </w:rPr>
              <w:t>2</w:t>
            </w:r>
          </w:p>
        </w:tc>
      </w:tr>
    </w:tbl>
    <w:tbl>
      <w:tblPr>
        <w:tblpPr w:leftFromText="180" w:rightFromText="180" w:vertAnchor="text" w:horzAnchor="page" w:tblpX="4658" w:tblpY="-25"/>
        <w:tblW w:w="25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456"/>
        <w:gridCol w:w="1137"/>
      </w:tblGrid>
      <w:tr w:rsidR="00A01875" w:rsidRPr="009719A0">
        <w:trPr>
          <w:cantSplit/>
          <w:tblHeader/>
        </w:trPr>
        <w:tc>
          <w:tcPr>
            <w:tcW w:w="2593" w:type="dxa"/>
            <w:gridSpan w:val="2"/>
            <w:tcBorders>
              <w:top w:val="nil"/>
              <w:left w:val="nil"/>
              <w:bottom w:val="nil"/>
              <w:right w:val="nil"/>
            </w:tcBorders>
            <w:shd w:val="clear" w:color="auto" w:fill="FFFFFF"/>
            <w:vAlign w:val="center"/>
          </w:tcPr>
          <w:p w:rsidR="00A01875" w:rsidRPr="009719A0" w:rsidRDefault="00A01875" w:rsidP="009C31AA">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b/>
                <w:bCs/>
                <w:color w:val="000000"/>
                <w:sz w:val="18"/>
                <w:szCs w:val="18"/>
                <w:lang w:val="en-US"/>
              </w:rPr>
              <w:t>Reliability Statistics</w:t>
            </w:r>
          </w:p>
        </w:tc>
      </w:tr>
      <w:tr w:rsidR="00A01875" w:rsidRPr="009719A0">
        <w:trPr>
          <w:cantSplit/>
          <w:tblHeader/>
        </w:trPr>
        <w:tc>
          <w:tcPr>
            <w:tcW w:w="1456" w:type="dxa"/>
            <w:tcBorders>
              <w:top w:val="single" w:sz="16" w:space="0" w:color="000000"/>
              <w:left w:val="single" w:sz="16" w:space="0" w:color="000000"/>
              <w:bottom w:val="single" w:sz="16" w:space="0" w:color="000000"/>
            </w:tcBorders>
            <w:shd w:val="clear" w:color="auto" w:fill="FFFFFF"/>
            <w:vAlign w:val="bottom"/>
          </w:tcPr>
          <w:p w:rsidR="00A01875" w:rsidRPr="009719A0" w:rsidRDefault="00A01875" w:rsidP="009C31AA">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color w:val="000000"/>
                <w:sz w:val="18"/>
                <w:szCs w:val="18"/>
                <w:lang w:val="en-US"/>
              </w:rPr>
              <w:t>Cronbach's Alpha</w:t>
            </w:r>
          </w:p>
        </w:tc>
        <w:tc>
          <w:tcPr>
            <w:tcW w:w="1137" w:type="dxa"/>
            <w:tcBorders>
              <w:top w:val="single" w:sz="16" w:space="0" w:color="000000"/>
              <w:bottom w:val="single" w:sz="16" w:space="0" w:color="000000"/>
              <w:right w:val="single" w:sz="16" w:space="0" w:color="000000"/>
            </w:tcBorders>
            <w:shd w:val="clear" w:color="auto" w:fill="FFFFFF"/>
            <w:vAlign w:val="bottom"/>
          </w:tcPr>
          <w:p w:rsidR="00A01875" w:rsidRPr="009719A0" w:rsidRDefault="00A01875" w:rsidP="009C31AA">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color w:val="000000"/>
                <w:sz w:val="18"/>
                <w:szCs w:val="18"/>
                <w:lang w:val="en-US"/>
              </w:rPr>
              <w:t>N of Items</w:t>
            </w:r>
          </w:p>
        </w:tc>
      </w:tr>
      <w:tr w:rsidR="00A01875" w:rsidRPr="009719A0">
        <w:trPr>
          <w:cantSplit/>
        </w:trPr>
        <w:tc>
          <w:tcPr>
            <w:tcW w:w="1456" w:type="dxa"/>
            <w:tcBorders>
              <w:top w:val="single" w:sz="16" w:space="0" w:color="000000"/>
              <w:left w:val="single" w:sz="16" w:space="0" w:color="000000"/>
              <w:bottom w:val="single" w:sz="16" w:space="0" w:color="000000"/>
            </w:tcBorders>
            <w:shd w:val="clear" w:color="auto" w:fill="FFFFFF"/>
          </w:tcPr>
          <w:p w:rsidR="00A01875" w:rsidRPr="009719A0" w:rsidRDefault="00A01875" w:rsidP="009C31AA">
            <w:pPr>
              <w:autoSpaceDE w:val="0"/>
              <w:autoSpaceDN w:val="0"/>
              <w:adjustRightInd w:val="0"/>
              <w:spacing w:line="320" w:lineRule="atLeast"/>
              <w:ind w:left="60" w:right="60"/>
              <w:jc w:val="right"/>
              <w:rPr>
                <w:rFonts w:ascii="Arial" w:hAnsi="Arial" w:cs="Arial"/>
                <w:color w:val="000000"/>
                <w:sz w:val="18"/>
                <w:szCs w:val="18"/>
                <w:lang w:val="en-US"/>
              </w:rPr>
            </w:pPr>
            <w:r w:rsidRPr="009719A0">
              <w:rPr>
                <w:rFonts w:ascii="Arial" w:hAnsi="Arial" w:cs="Arial"/>
                <w:color w:val="000000"/>
                <w:sz w:val="18"/>
                <w:szCs w:val="18"/>
                <w:lang w:val="en-US"/>
              </w:rPr>
              <w:t>.152</w:t>
            </w:r>
          </w:p>
        </w:tc>
        <w:tc>
          <w:tcPr>
            <w:tcW w:w="1137" w:type="dxa"/>
            <w:tcBorders>
              <w:top w:val="single" w:sz="16" w:space="0" w:color="000000"/>
              <w:bottom w:val="single" w:sz="16" w:space="0" w:color="000000"/>
              <w:right w:val="single" w:sz="16" w:space="0" w:color="000000"/>
            </w:tcBorders>
            <w:shd w:val="clear" w:color="auto" w:fill="FFFFFF"/>
          </w:tcPr>
          <w:p w:rsidR="00A01875" w:rsidRPr="009719A0" w:rsidRDefault="00A01875" w:rsidP="009C31AA">
            <w:pPr>
              <w:autoSpaceDE w:val="0"/>
              <w:autoSpaceDN w:val="0"/>
              <w:adjustRightInd w:val="0"/>
              <w:spacing w:line="320" w:lineRule="atLeast"/>
              <w:ind w:left="60" w:right="60"/>
              <w:jc w:val="right"/>
              <w:rPr>
                <w:rFonts w:ascii="Arial" w:hAnsi="Arial" w:cs="Arial"/>
                <w:color w:val="000000"/>
                <w:sz w:val="18"/>
                <w:szCs w:val="18"/>
                <w:lang w:val="en-US"/>
              </w:rPr>
            </w:pPr>
            <w:r w:rsidRPr="009719A0">
              <w:rPr>
                <w:rFonts w:ascii="Arial" w:hAnsi="Arial" w:cs="Arial"/>
                <w:color w:val="000000"/>
                <w:sz w:val="18"/>
                <w:szCs w:val="18"/>
                <w:lang w:val="en-US"/>
              </w:rPr>
              <w:t>3</w:t>
            </w:r>
          </w:p>
        </w:tc>
      </w:tr>
    </w:tbl>
    <w:p w:rsidR="00A01875" w:rsidRPr="009719A0" w:rsidRDefault="00A01875" w:rsidP="009719A0">
      <w:pPr>
        <w:autoSpaceDE w:val="0"/>
        <w:autoSpaceDN w:val="0"/>
        <w:adjustRightInd w:val="0"/>
        <w:spacing w:line="400" w:lineRule="atLeast"/>
        <w:rPr>
          <w:rFonts w:ascii="Times New Roman" w:hAnsi="Times New Roman"/>
          <w:lang w:val="en-US"/>
        </w:rPr>
      </w:pPr>
    </w:p>
    <w:p w:rsidR="00A01875" w:rsidRPr="009719A0" w:rsidRDefault="00A01875" w:rsidP="009719A0">
      <w:pPr>
        <w:autoSpaceDE w:val="0"/>
        <w:autoSpaceDN w:val="0"/>
        <w:adjustRightInd w:val="0"/>
        <w:spacing w:line="400" w:lineRule="atLeast"/>
        <w:rPr>
          <w:rFonts w:ascii="Times New Roman" w:hAnsi="Times New Roman"/>
          <w:lang w:val="en-US"/>
        </w:rPr>
      </w:pPr>
    </w:p>
    <w:p w:rsidR="00A01875" w:rsidRDefault="00A01875" w:rsidP="009719A0">
      <w:pPr>
        <w:autoSpaceDE w:val="0"/>
        <w:autoSpaceDN w:val="0"/>
        <w:adjustRightInd w:val="0"/>
        <w:spacing w:line="400" w:lineRule="atLeast"/>
        <w:rPr>
          <w:rFonts w:ascii="Times New Roman" w:hAnsi="Times New Roman"/>
          <w:lang w:val="en-US"/>
        </w:rPr>
      </w:pPr>
    </w:p>
    <w:p w:rsidR="00A01875" w:rsidRDefault="00A01875" w:rsidP="009719A0">
      <w:pPr>
        <w:autoSpaceDE w:val="0"/>
        <w:autoSpaceDN w:val="0"/>
        <w:adjustRightInd w:val="0"/>
        <w:spacing w:line="400" w:lineRule="atLeast"/>
        <w:rPr>
          <w:rFonts w:ascii="Times New Roman" w:hAnsi="Times New Roman"/>
          <w:b/>
          <w:bCs/>
          <w:i/>
          <w:iCs/>
          <w:u w:val="single"/>
          <w:lang w:val="en-US"/>
        </w:rPr>
      </w:pPr>
    </w:p>
    <w:p w:rsidR="00A01875" w:rsidRPr="009C31AA" w:rsidRDefault="00A01875" w:rsidP="009719A0">
      <w:pPr>
        <w:autoSpaceDE w:val="0"/>
        <w:autoSpaceDN w:val="0"/>
        <w:adjustRightInd w:val="0"/>
        <w:spacing w:line="400" w:lineRule="atLeast"/>
        <w:rPr>
          <w:rFonts w:ascii="Times New Roman" w:hAnsi="Times New Roman"/>
          <w:b/>
          <w:bCs/>
          <w:i/>
          <w:iCs/>
          <w:u w:val="single"/>
          <w:lang w:val="en-US"/>
        </w:rPr>
      </w:pPr>
      <w:r>
        <w:rPr>
          <w:rFonts w:ascii="Times New Roman" w:hAnsi="Times New Roman"/>
          <w:b/>
          <w:bCs/>
          <w:i/>
          <w:iCs/>
          <w:u w:val="single"/>
          <w:lang w:val="en-US"/>
        </w:rPr>
        <w:br w:type="page"/>
        <w:t>Consumer Self Confiddence</w:t>
      </w:r>
    </w:p>
    <w:tbl>
      <w:tblPr>
        <w:tblpPr w:leftFromText="180" w:rightFromText="180" w:vertAnchor="text" w:horzAnchor="page" w:tblpX="4658" w:tblpY="322"/>
        <w:tblW w:w="25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456"/>
        <w:gridCol w:w="1137"/>
      </w:tblGrid>
      <w:tr w:rsidR="00A01875" w:rsidRPr="009719A0">
        <w:trPr>
          <w:cantSplit/>
          <w:tblHeader/>
        </w:trPr>
        <w:tc>
          <w:tcPr>
            <w:tcW w:w="2593" w:type="dxa"/>
            <w:gridSpan w:val="2"/>
            <w:tcBorders>
              <w:top w:val="nil"/>
              <w:left w:val="nil"/>
              <w:bottom w:val="nil"/>
              <w:right w:val="nil"/>
            </w:tcBorders>
            <w:shd w:val="clear" w:color="auto" w:fill="FFFFFF"/>
            <w:vAlign w:val="center"/>
          </w:tcPr>
          <w:p w:rsidR="00A01875" w:rsidRPr="009719A0" w:rsidRDefault="00A01875" w:rsidP="009C31AA">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b/>
                <w:bCs/>
                <w:color w:val="000000"/>
                <w:sz w:val="18"/>
                <w:szCs w:val="18"/>
                <w:lang w:val="en-US"/>
              </w:rPr>
              <w:t>Reliability Statistics</w:t>
            </w:r>
          </w:p>
        </w:tc>
      </w:tr>
      <w:tr w:rsidR="00A01875" w:rsidRPr="009719A0">
        <w:trPr>
          <w:cantSplit/>
          <w:tblHeader/>
        </w:trPr>
        <w:tc>
          <w:tcPr>
            <w:tcW w:w="1456" w:type="dxa"/>
            <w:tcBorders>
              <w:top w:val="single" w:sz="16" w:space="0" w:color="000000"/>
              <w:left w:val="single" w:sz="16" w:space="0" w:color="000000"/>
              <w:bottom w:val="single" w:sz="16" w:space="0" w:color="000000"/>
            </w:tcBorders>
            <w:shd w:val="clear" w:color="auto" w:fill="FFFFFF"/>
            <w:vAlign w:val="bottom"/>
          </w:tcPr>
          <w:p w:rsidR="00A01875" w:rsidRPr="009719A0" w:rsidRDefault="00A01875" w:rsidP="009C31AA">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color w:val="000000"/>
                <w:sz w:val="18"/>
                <w:szCs w:val="18"/>
                <w:lang w:val="en-US"/>
              </w:rPr>
              <w:t>Cronbach's Alpha</w:t>
            </w:r>
          </w:p>
        </w:tc>
        <w:tc>
          <w:tcPr>
            <w:tcW w:w="1137" w:type="dxa"/>
            <w:tcBorders>
              <w:top w:val="single" w:sz="16" w:space="0" w:color="000000"/>
              <w:bottom w:val="single" w:sz="16" w:space="0" w:color="000000"/>
              <w:right w:val="single" w:sz="16" w:space="0" w:color="000000"/>
            </w:tcBorders>
            <w:shd w:val="clear" w:color="auto" w:fill="FFFFFF"/>
            <w:vAlign w:val="bottom"/>
          </w:tcPr>
          <w:p w:rsidR="00A01875" w:rsidRPr="009719A0" w:rsidRDefault="00A01875" w:rsidP="009C31AA">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color w:val="000000"/>
                <w:sz w:val="18"/>
                <w:szCs w:val="18"/>
                <w:lang w:val="en-US"/>
              </w:rPr>
              <w:t>N of Items</w:t>
            </w:r>
          </w:p>
        </w:tc>
      </w:tr>
      <w:tr w:rsidR="00A01875" w:rsidRPr="009719A0">
        <w:trPr>
          <w:cantSplit/>
        </w:trPr>
        <w:tc>
          <w:tcPr>
            <w:tcW w:w="1456" w:type="dxa"/>
            <w:tcBorders>
              <w:top w:val="single" w:sz="16" w:space="0" w:color="000000"/>
              <w:left w:val="single" w:sz="16" w:space="0" w:color="000000"/>
              <w:bottom w:val="single" w:sz="16" w:space="0" w:color="000000"/>
            </w:tcBorders>
            <w:shd w:val="clear" w:color="auto" w:fill="FFFFFF"/>
          </w:tcPr>
          <w:p w:rsidR="00A01875" w:rsidRPr="009719A0" w:rsidRDefault="00A01875" w:rsidP="009C31AA">
            <w:pPr>
              <w:autoSpaceDE w:val="0"/>
              <w:autoSpaceDN w:val="0"/>
              <w:adjustRightInd w:val="0"/>
              <w:spacing w:line="320" w:lineRule="atLeast"/>
              <w:ind w:left="60" w:right="60"/>
              <w:jc w:val="right"/>
              <w:rPr>
                <w:rFonts w:ascii="Arial" w:hAnsi="Arial" w:cs="Arial"/>
                <w:color w:val="000000"/>
                <w:sz w:val="18"/>
                <w:szCs w:val="18"/>
                <w:lang w:val="en-US"/>
              </w:rPr>
            </w:pPr>
            <w:r w:rsidRPr="009719A0">
              <w:rPr>
                <w:rFonts w:ascii="Arial" w:hAnsi="Arial" w:cs="Arial"/>
                <w:color w:val="000000"/>
                <w:sz w:val="18"/>
                <w:szCs w:val="18"/>
                <w:lang w:val="en-US"/>
              </w:rPr>
              <w:t>.753</w:t>
            </w:r>
          </w:p>
        </w:tc>
        <w:tc>
          <w:tcPr>
            <w:tcW w:w="1137" w:type="dxa"/>
            <w:tcBorders>
              <w:top w:val="single" w:sz="16" w:space="0" w:color="000000"/>
              <w:bottom w:val="single" w:sz="16" w:space="0" w:color="000000"/>
              <w:right w:val="single" w:sz="16" w:space="0" w:color="000000"/>
            </w:tcBorders>
            <w:shd w:val="clear" w:color="auto" w:fill="FFFFFF"/>
          </w:tcPr>
          <w:p w:rsidR="00A01875" w:rsidRPr="009719A0" w:rsidRDefault="00A01875" w:rsidP="009C31AA">
            <w:pPr>
              <w:autoSpaceDE w:val="0"/>
              <w:autoSpaceDN w:val="0"/>
              <w:adjustRightInd w:val="0"/>
              <w:spacing w:line="320" w:lineRule="atLeast"/>
              <w:ind w:left="60" w:right="60"/>
              <w:jc w:val="right"/>
              <w:rPr>
                <w:rFonts w:ascii="Arial" w:hAnsi="Arial" w:cs="Arial"/>
                <w:color w:val="000000"/>
                <w:sz w:val="18"/>
                <w:szCs w:val="18"/>
                <w:lang w:val="en-US"/>
              </w:rPr>
            </w:pPr>
            <w:r w:rsidRPr="009719A0">
              <w:rPr>
                <w:rFonts w:ascii="Arial" w:hAnsi="Arial" w:cs="Arial"/>
                <w:color w:val="000000"/>
                <w:sz w:val="18"/>
                <w:szCs w:val="18"/>
                <w:lang w:val="en-US"/>
              </w:rPr>
              <w:t>2</w:t>
            </w:r>
          </w:p>
        </w:tc>
      </w:tr>
    </w:tbl>
    <w:p w:rsidR="00A01875" w:rsidRPr="009719A0" w:rsidRDefault="00A01875" w:rsidP="009719A0">
      <w:pPr>
        <w:autoSpaceDE w:val="0"/>
        <w:autoSpaceDN w:val="0"/>
        <w:adjustRightInd w:val="0"/>
        <w:spacing w:line="400" w:lineRule="atLeast"/>
        <w:rPr>
          <w:rFonts w:ascii="Times New Roman" w:hAnsi="Times New Roman"/>
          <w:lang w:val="en-US"/>
        </w:rPr>
      </w:pPr>
    </w:p>
    <w:tbl>
      <w:tblPr>
        <w:tblW w:w="25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456"/>
        <w:gridCol w:w="1137"/>
      </w:tblGrid>
      <w:tr w:rsidR="00A01875" w:rsidRPr="009719A0">
        <w:trPr>
          <w:cantSplit/>
          <w:tblHeader/>
        </w:trPr>
        <w:tc>
          <w:tcPr>
            <w:tcW w:w="2593" w:type="dxa"/>
            <w:gridSpan w:val="2"/>
            <w:tcBorders>
              <w:top w:val="nil"/>
              <w:left w:val="nil"/>
              <w:bottom w:val="nil"/>
              <w:right w:val="nil"/>
            </w:tcBorders>
            <w:shd w:val="clear" w:color="auto" w:fill="FFFFFF"/>
            <w:vAlign w:val="center"/>
          </w:tcPr>
          <w:p w:rsidR="00A01875" w:rsidRPr="009719A0" w:rsidRDefault="00A01875" w:rsidP="009719A0">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b/>
                <w:bCs/>
                <w:color w:val="000000"/>
                <w:sz w:val="18"/>
                <w:szCs w:val="18"/>
                <w:lang w:val="en-US"/>
              </w:rPr>
              <w:t>Reliability Statistics</w:t>
            </w:r>
          </w:p>
        </w:tc>
      </w:tr>
      <w:tr w:rsidR="00A01875" w:rsidRPr="009719A0">
        <w:trPr>
          <w:cantSplit/>
          <w:tblHeader/>
        </w:trPr>
        <w:tc>
          <w:tcPr>
            <w:tcW w:w="1456" w:type="dxa"/>
            <w:tcBorders>
              <w:top w:val="single" w:sz="16" w:space="0" w:color="000000"/>
              <w:left w:val="single" w:sz="16" w:space="0" w:color="000000"/>
              <w:bottom w:val="single" w:sz="16" w:space="0" w:color="000000"/>
            </w:tcBorders>
            <w:shd w:val="clear" w:color="auto" w:fill="FFFFFF"/>
            <w:vAlign w:val="bottom"/>
          </w:tcPr>
          <w:p w:rsidR="00A01875" w:rsidRPr="009719A0" w:rsidRDefault="00A01875" w:rsidP="009719A0">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color w:val="000000"/>
                <w:sz w:val="18"/>
                <w:szCs w:val="18"/>
                <w:lang w:val="en-US"/>
              </w:rPr>
              <w:t>Cronbach's Alpha</w:t>
            </w:r>
          </w:p>
        </w:tc>
        <w:tc>
          <w:tcPr>
            <w:tcW w:w="1137" w:type="dxa"/>
            <w:tcBorders>
              <w:top w:val="single" w:sz="16" w:space="0" w:color="000000"/>
              <w:bottom w:val="single" w:sz="16" w:space="0" w:color="000000"/>
              <w:right w:val="single" w:sz="16" w:space="0" w:color="000000"/>
            </w:tcBorders>
            <w:shd w:val="clear" w:color="auto" w:fill="FFFFFF"/>
            <w:vAlign w:val="bottom"/>
          </w:tcPr>
          <w:p w:rsidR="00A01875" w:rsidRPr="009719A0" w:rsidRDefault="00A01875" w:rsidP="009719A0">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color w:val="000000"/>
                <w:sz w:val="18"/>
                <w:szCs w:val="18"/>
                <w:lang w:val="en-US"/>
              </w:rPr>
              <w:t>N of Items</w:t>
            </w:r>
          </w:p>
        </w:tc>
      </w:tr>
      <w:tr w:rsidR="00A01875" w:rsidRPr="009719A0">
        <w:trPr>
          <w:cantSplit/>
        </w:trPr>
        <w:tc>
          <w:tcPr>
            <w:tcW w:w="1456" w:type="dxa"/>
            <w:tcBorders>
              <w:top w:val="single" w:sz="16" w:space="0" w:color="000000"/>
              <w:left w:val="single" w:sz="16" w:space="0" w:color="000000"/>
              <w:bottom w:val="single" w:sz="16" w:space="0" w:color="000000"/>
            </w:tcBorders>
            <w:shd w:val="clear" w:color="auto" w:fill="FFFFFF"/>
          </w:tcPr>
          <w:p w:rsidR="00A01875" w:rsidRPr="009719A0" w:rsidRDefault="00A01875" w:rsidP="009719A0">
            <w:pPr>
              <w:autoSpaceDE w:val="0"/>
              <w:autoSpaceDN w:val="0"/>
              <w:adjustRightInd w:val="0"/>
              <w:spacing w:line="320" w:lineRule="atLeast"/>
              <w:ind w:left="60" w:right="60"/>
              <w:jc w:val="right"/>
              <w:rPr>
                <w:rFonts w:ascii="Arial" w:hAnsi="Arial" w:cs="Arial"/>
                <w:color w:val="000000"/>
                <w:sz w:val="18"/>
                <w:szCs w:val="18"/>
                <w:lang w:val="en-US"/>
              </w:rPr>
            </w:pPr>
            <w:r w:rsidRPr="009719A0">
              <w:rPr>
                <w:rFonts w:ascii="Arial" w:hAnsi="Arial" w:cs="Arial"/>
                <w:color w:val="000000"/>
                <w:sz w:val="18"/>
                <w:szCs w:val="18"/>
                <w:lang w:val="en-US"/>
              </w:rPr>
              <w:t>.810</w:t>
            </w:r>
          </w:p>
        </w:tc>
        <w:tc>
          <w:tcPr>
            <w:tcW w:w="1137" w:type="dxa"/>
            <w:tcBorders>
              <w:top w:val="single" w:sz="16" w:space="0" w:color="000000"/>
              <w:bottom w:val="single" w:sz="16" w:space="0" w:color="000000"/>
              <w:right w:val="single" w:sz="16" w:space="0" w:color="000000"/>
            </w:tcBorders>
            <w:shd w:val="clear" w:color="auto" w:fill="FFFFFF"/>
          </w:tcPr>
          <w:p w:rsidR="00A01875" w:rsidRPr="009719A0" w:rsidRDefault="00A01875" w:rsidP="009719A0">
            <w:pPr>
              <w:autoSpaceDE w:val="0"/>
              <w:autoSpaceDN w:val="0"/>
              <w:adjustRightInd w:val="0"/>
              <w:spacing w:line="320" w:lineRule="atLeast"/>
              <w:ind w:left="60" w:right="60"/>
              <w:jc w:val="right"/>
              <w:rPr>
                <w:rFonts w:ascii="Arial" w:hAnsi="Arial" w:cs="Arial"/>
                <w:color w:val="000000"/>
                <w:sz w:val="18"/>
                <w:szCs w:val="18"/>
                <w:lang w:val="en-US"/>
              </w:rPr>
            </w:pPr>
            <w:r w:rsidRPr="009719A0">
              <w:rPr>
                <w:rFonts w:ascii="Arial" w:hAnsi="Arial" w:cs="Arial"/>
                <w:color w:val="000000"/>
                <w:sz w:val="18"/>
                <w:szCs w:val="18"/>
                <w:lang w:val="en-US"/>
              </w:rPr>
              <w:t>6</w:t>
            </w:r>
          </w:p>
        </w:tc>
      </w:tr>
    </w:tbl>
    <w:tbl>
      <w:tblPr>
        <w:tblpPr w:leftFromText="180" w:rightFromText="180" w:vertAnchor="text" w:horzAnchor="page" w:tblpX="4658" w:tblpY="-38"/>
        <w:tblW w:w="25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456"/>
        <w:gridCol w:w="1137"/>
      </w:tblGrid>
      <w:tr w:rsidR="00A01875" w:rsidRPr="009719A0">
        <w:trPr>
          <w:cantSplit/>
          <w:tblHeader/>
        </w:trPr>
        <w:tc>
          <w:tcPr>
            <w:tcW w:w="2593" w:type="dxa"/>
            <w:gridSpan w:val="2"/>
            <w:tcBorders>
              <w:top w:val="nil"/>
              <w:left w:val="nil"/>
              <w:bottom w:val="nil"/>
              <w:right w:val="nil"/>
            </w:tcBorders>
            <w:shd w:val="clear" w:color="auto" w:fill="FFFFFF"/>
            <w:vAlign w:val="center"/>
          </w:tcPr>
          <w:p w:rsidR="00A01875" w:rsidRPr="009719A0" w:rsidRDefault="00A01875" w:rsidP="009C31AA">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b/>
                <w:bCs/>
                <w:color w:val="000000"/>
                <w:sz w:val="18"/>
                <w:szCs w:val="18"/>
                <w:lang w:val="en-US"/>
              </w:rPr>
              <w:t>Reliability Statistics</w:t>
            </w:r>
          </w:p>
        </w:tc>
      </w:tr>
      <w:tr w:rsidR="00A01875" w:rsidRPr="009719A0">
        <w:trPr>
          <w:cantSplit/>
          <w:tblHeader/>
        </w:trPr>
        <w:tc>
          <w:tcPr>
            <w:tcW w:w="1456" w:type="dxa"/>
            <w:tcBorders>
              <w:top w:val="single" w:sz="16" w:space="0" w:color="000000"/>
              <w:left w:val="single" w:sz="16" w:space="0" w:color="000000"/>
              <w:bottom w:val="single" w:sz="16" w:space="0" w:color="000000"/>
            </w:tcBorders>
            <w:shd w:val="clear" w:color="auto" w:fill="FFFFFF"/>
            <w:vAlign w:val="bottom"/>
          </w:tcPr>
          <w:p w:rsidR="00A01875" w:rsidRPr="009719A0" w:rsidRDefault="00A01875" w:rsidP="009C31AA">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color w:val="000000"/>
                <w:sz w:val="18"/>
                <w:szCs w:val="18"/>
                <w:lang w:val="en-US"/>
              </w:rPr>
              <w:t>Cronbach's Alpha</w:t>
            </w:r>
          </w:p>
        </w:tc>
        <w:tc>
          <w:tcPr>
            <w:tcW w:w="1137" w:type="dxa"/>
            <w:tcBorders>
              <w:top w:val="single" w:sz="16" w:space="0" w:color="000000"/>
              <w:bottom w:val="single" w:sz="16" w:space="0" w:color="000000"/>
              <w:right w:val="single" w:sz="16" w:space="0" w:color="000000"/>
            </w:tcBorders>
            <w:shd w:val="clear" w:color="auto" w:fill="FFFFFF"/>
            <w:vAlign w:val="bottom"/>
          </w:tcPr>
          <w:p w:rsidR="00A01875" w:rsidRPr="009719A0" w:rsidRDefault="00A01875" w:rsidP="009C31AA">
            <w:pPr>
              <w:autoSpaceDE w:val="0"/>
              <w:autoSpaceDN w:val="0"/>
              <w:adjustRightInd w:val="0"/>
              <w:spacing w:line="320" w:lineRule="atLeast"/>
              <w:ind w:left="60" w:right="60"/>
              <w:jc w:val="center"/>
              <w:rPr>
                <w:rFonts w:ascii="Arial" w:hAnsi="Arial" w:cs="Arial"/>
                <w:color w:val="000000"/>
                <w:sz w:val="18"/>
                <w:szCs w:val="18"/>
                <w:lang w:val="en-US"/>
              </w:rPr>
            </w:pPr>
            <w:r w:rsidRPr="009719A0">
              <w:rPr>
                <w:rFonts w:ascii="Arial" w:hAnsi="Arial" w:cs="Arial"/>
                <w:color w:val="000000"/>
                <w:sz w:val="18"/>
                <w:szCs w:val="18"/>
                <w:lang w:val="en-US"/>
              </w:rPr>
              <w:t>N of Items</w:t>
            </w:r>
          </w:p>
        </w:tc>
      </w:tr>
      <w:tr w:rsidR="00A01875" w:rsidRPr="009719A0">
        <w:trPr>
          <w:cantSplit/>
        </w:trPr>
        <w:tc>
          <w:tcPr>
            <w:tcW w:w="1456" w:type="dxa"/>
            <w:tcBorders>
              <w:top w:val="single" w:sz="16" w:space="0" w:color="000000"/>
              <w:left w:val="single" w:sz="16" w:space="0" w:color="000000"/>
              <w:bottom w:val="single" w:sz="16" w:space="0" w:color="000000"/>
            </w:tcBorders>
            <w:shd w:val="clear" w:color="auto" w:fill="FFFFFF"/>
          </w:tcPr>
          <w:p w:rsidR="00A01875" w:rsidRPr="009719A0" w:rsidRDefault="00A01875" w:rsidP="009C31AA">
            <w:pPr>
              <w:autoSpaceDE w:val="0"/>
              <w:autoSpaceDN w:val="0"/>
              <w:adjustRightInd w:val="0"/>
              <w:spacing w:line="320" w:lineRule="atLeast"/>
              <w:ind w:left="60" w:right="60"/>
              <w:jc w:val="right"/>
              <w:rPr>
                <w:rFonts w:ascii="Arial" w:hAnsi="Arial" w:cs="Arial"/>
                <w:color w:val="000000"/>
                <w:sz w:val="18"/>
                <w:szCs w:val="18"/>
                <w:lang w:val="en-US"/>
              </w:rPr>
            </w:pPr>
            <w:r w:rsidRPr="009719A0">
              <w:rPr>
                <w:rFonts w:ascii="Arial" w:hAnsi="Arial" w:cs="Arial"/>
                <w:color w:val="000000"/>
                <w:sz w:val="18"/>
                <w:szCs w:val="18"/>
                <w:lang w:val="en-US"/>
              </w:rPr>
              <w:t>.793</w:t>
            </w:r>
          </w:p>
        </w:tc>
        <w:tc>
          <w:tcPr>
            <w:tcW w:w="1137" w:type="dxa"/>
            <w:tcBorders>
              <w:top w:val="single" w:sz="16" w:space="0" w:color="000000"/>
              <w:bottom w:val="single" w:sz="16" w:space="0" w:color="000000"/>
              <w:right w:val="single" w:sz="16" w:space="0" w:color="000000"/>
            </w:tcBorders>
            <w:shd w:val="clear" w:color="auto" w:fill="FFFFFF"/>
          </w:tcPr>
          <w:p w:rsidR="00A01875" w:rsidRPr="009719A0" w:rsidRDefault="00A01875" w:rsidP="009C31AA">
            <w:pPr>
              <w:autoSpaceDE w:val="0"/>
              <w:autoSpaceDN w:val="0"/>
              <w:adjustRightInd w:val="0"/>
              <w:spacing w:line="320" w:lineRule="atLeast"/>
              <w:ind w:left="60" w:right="60"/>
              <w:jc w:val="right"/>
              <w:rPr>
                <w:rFonts w:ascii="Arial" w:hAnsi="Arial" w:cs="Arial"/>
                <w:color w:val="000000"/>
                <w:sz w:val="18"/>
                <w:szCs w:val="18"/>
                <w:lang w:val="en-US"/>
              </w:rPr>
            </w:pPr>
            <w:r w:rsidRPr="009719A0">
              <w:rPr>
                <w:rFonts w:ascii="Arial" w:hAnsi="Arial" w:cs="Arial"/>
                <w:color w:val="000000"/>
                <w:sz w:val="18"/>
                <w:szCs w:val="18"/>
                <w:lang w:val="en-US"/>
              </w:rPr>
              <w:t>4</w:t>
            </w:r>
          </w:p>
        </w:tc>
      </w:tr>
    </w:tbl>
    <w:p w:rsidR="00A01875" w:rsidRPr="009719A0" w:rsidRDefault="00A01875" w:rsidP="009719A0">
      <w:pPr>
        <w:autoSpaceDE w:val="0"/>
        <w:autoSpaceDN w:val="0"/>
        <w:adjustRightInd w:val="0"/>
        <w:spacing w:line="400" w:lineRule="atLeast"/>
        <w:rPr>
          <w:rFonts w:ascii="Times New Roman" w:hAnsi="Times New Roman"/>
          <w:lang w:val="en-US"/>
        </w:rPr>
      </w:pPr>
    </w:p>
    <w:p w:rsidR="00A01875" w:rsidRPr="009719A0" w:rsidRDefault="00A01875" w:rsidP="009719A0">
      <w:pPr>
        <w:autoSpaceDE w:val="0"/>
        <w:autoSpaceDN w:val="0"/>
        <w:adjustRightInd w:val="0"/>
        <w:spacing w:line="400" w:lineRule="atLeast"/>
        <w:rPr>
          <w:rFonts w:ascii="Times New Roman" w:hAnsi="Times New Roman"/>
          <w:lang w:val="en-US"/>
        </w:rPr>
      </w:pPr>
    </w:p>
    <w:p w:rsidR="00A01875" w:rsidRPr="009719A0" w:rsidRDefault="00A01875" w:rsidP="009719A0">
      <w:pPr>
        <w:autoSpaceDE w:val="0"/>
        <w:autoSpaceDN w:val="0"/>
        <w:adjustRightInd w:val="0"/>
        <w:spacing w:line="400" w:lineRule="atLeast"/>
        <w:rPr>
          <w:rFonts w:ascii="Times New Roman" w:hAnsi="Times New Roman"/>
          <w:lang w:val="en-US"/>
        </w:rPr>
      </w:pPr>
    </w:p>
    <w:p w:rsidR="00A01875" w:rsidRPr="009719A0" w:rsidRDefault="00A01875" w:rsidP="009719A0">
      <w:pPr>
        <w:autoSpaceDE w:val="0"/>
        <w:autoSpaceDN w:val="0"/>
        <w:adjustRightInd w:val="0"/>
        <w:spacing w:line="400" w:lineRule="atLeast"/>
        <w:rPr>
          <w:rFonts w:ascii="Times New Roman" w:hAnsi="Times New Roman"/>
          <w:lang w:val="en-US"/>
        </w:rPr>
      </w:pPr>
    </w:p>
    <w:p w:rsidR="00A01875" w:rsidRPr="003C4F73" w:rsidRDefault="00A01875" w:rsidP="00906A04">
      <w:pPr>
        <w:pStyle w:val="Heading2"/>
        <w:rPr>
          <w:rFonts w:ascii="Times New Roman" w:hAnsi="Times New Roman"/>
          <w:lang w:val="en-US"/>
        </w:rPr>
      </w:pPr>
      <w:r>
        <w:rPr>
          <w:sz w:val="20"/>
          <w:lang w:val="en-US"/>
        </w:rPr>
        <w:br w:type="page"/>
      </w:r>
      <w:bookmarkStart w:id="160" w:name="_Toc305511051"/>
      <w:bookmarkStart w:id="161" w:name="_Toc305511558"/>
      <w:bookmarkStart w:id="162" w:name="_Toc180048393"/>
      <w:r w:rsidRPr="00906A04">
        <w:rPr>
          <w:lang w:val="en-US"/>
        </w:rPr>
        <w:t>11.6</w:t>
      </w:r>
      <w:r>
        <w:rPr>
          <w:sz w:val="20"/>
          <w:lang w:val="en-US"/>
        </w:rPr>
        <w:t xml:space="preserve"> </w:t>
      </w:r>
      <w:r>
        <w:rPr>
          <w:lang w:val="en-US"/>
        </w:rPr>
        <w:t>Regression models output</w:t>
      </w:r>
      <w:bookmarkEnd w:id="160"/>
      <w:bookmarkEnd w:id="161"/>
      <w:bookmarkEnd w:id="162"/>
    </w:p>
    <w:p w:rsidR="00A01875" w:rsidRPr="003C4F73" w:rsidRDefault="00A01875" w:rsidP="003C4F73">
      <w:pPr>
        <w:autoSpaceDE w:val="0"/>
        <w:autoSpaceDN w:val="0"/>
        <w:adjustRightInd w:val="0"/>
        <w:rPr>
          <w:rFonts w:ascii="Courier New" w:hAnsi="Courier New" w:cs="Courier New"/>
          <w:color w:val="000000"/>
          <w:sz w:val="20"/>
          <w:szCs w:val="20"/>
          <w:lang w:val="en-US"/>
        </w:rPr>
      </w:pPr>
    </w:p>
    <w:p w:rsidR="00A01875" w:rsidRPr="003C4F73" w:rsidRDefault="00A01875" w:rsidP="003C4F73">
      <w:pPr>
        <w:autoSpaceDE w:val="0"/>
        <w:autoSpaceDN w:val="0"/>
        <w:adjustRightInd w:val="0"/>
        <w:rPr>
          <w:rFonts w:ascii="Courier New" w:hAnsi="Courier New" w:cs="Courier New"/>
          <w:color w:val="000000"/>
          <w:sz w:val="20"/>
          <w:szCs w:val="20"/>
          <w:lang w:val="en-US"/>
        </w:rPr>
      </w:pPr>
      <w:r w:rsidRPr="003C4F73">
        <w:rPr>
          <w:rFonts w:ascii="Courier New" w:hAnsi="Courier New" w:cs="Courier New"/>
          <w:color w:val="000000"/>
          <w:sz w:val="20"/>
          <w:szCs w:val="20"/>
          <w:lang w:val="en-US"/>
        </w:rPr>
        <w:t>LOGISTIC REGRESSION VARIABLES Rel_gift</w:t>
      </w:r>
    </w:p>
    <w:p w:rsidR="00A01875" w:rsidRPr="003C4F73" w:rsidRDefault="00A01875" w:rsidP="003C4F73">
      <w:pPr>
        <w:autoSpaceDE w:val="0"/>
        <w:autoSpaceDN w:val="0"/>
        <w:adjustRightInd w:val="0"/>
        <w:rPr>
          <w:rFonts w:ascii="Courier New" w:hAnsi="Courier New" w:cs="Courier New"/>
          <w:color w:val="000000"/>
          <w:sz w:val="20"/>
          <w:szCs w:val="20"/>
          <w:lang w:val="en-US"/>
        </w:rPr>
      </w:pPr>
      <w:r w:rsidRPr="003C4F73">
        <w:rPr>
          <w:rFonts w:ascii="Courier New" w:hAnsi="Courier New" w:cs="Courier New"/>
          <w:color w:val="000000"/>
          <w:sz w:val="20"/>
          <w:szCs w:val="20"/>
          <w:lang w:val="en-US"/>
        </w:rPr>
        <w:t xml:space="preserve">  /METHOD=ENTER Rel_type</w:t>
      </w:r>
    </w:p>
    <w:p w:rsidR="00A01875" w:rsidRPr="003C4F73" w:rsidRDefault="00A01875" w:rsidP="003C4F73">
      <w:pPr>
        <w:autoSpaceDE w:val="0"/>
        <w:autoSpaceDN w:val="0"/>
        <w:adjustRightInd w:val="0"/>
        <w:rPr>
          <w:rFonts w:ascii="Courier New" w:hAnsi="Courier New" w:cs="Courier New"/>
          <w:color w:val="000000"/>
          <w:sz w:val="20"/>
          <w:szCs w:val="20"/>
          <w:lang w:val="en-US"/>
        </w:rPr>
      </w:pPr>
      <w:r w:rsidRPr="003C4F73">
        <w:rPr>
          <w:rFonts w:ascii="Courier New" w:hAnsi="Courier New" w:cs="Courier New"/>
          <w:color w:val="000000"/>
          <w:sz w:val="20"/>
          <w:szCs w:val="20"/>
          <w:lang w:val="en-US"/>
        </w:rPr>
        <w:t xml:space="preserve">  /CRITERIA=PIN(.05) POUT(.10) ITERATE(20) CUT(.5).</w:t>
      </w:r>
    </w:p>
    <w:p w:rsidR="00A01875" w:rsidRPr="003C4F73" w:rsidRDefault="00A01875" w:rsidP="003C4F73">
      <w:pPr>
        <w:autoSpaceDE w:val="0"/>
        <w:autoSpaceDN w:val="0"/>
        <w:adjustRightInd w:val="0"/>
        <w:rPr>
          <w:rFonts w:ascii="Arial" w:hAnsi="Arial" w:cs="Arial"/>
          <w:b/>
          <w:bCs/>
          <w:color w:val="000000"/>
          <w:sz w:val="26"/>
          <w:szCs w:val="26"/>
          <w:lang w:val="en-US"/>
        </w:rPr>
      </w:pPr>
    </w:p>
    <w:p w:rsidR="00A01875" w:rsidRPr="003C4F73" w:rsidRDefault="00A01875" w:rsidP="003C4F73">
      <w:pPr>
        <w:autoSpaceDE w:val="0"/>
        <w:autoSpaceDN w:val="0"/>
        <w:adjustRightInd w:val="0"/>
        <w:rPr>
          <w:rFonts w:ascii="Arial" w:hAnsi="Arial" w:cs="Arial"/>
          <w:b/>
          <w:bCs/>
          <w:color w:val="000000"/>
          <w:sz w:val="26"/>
          <w:szCs w:val="26"/>
          <w:lang w:val="en-US"/>
        </w:rPr>
      </w:pPr>
      <w:r w:rsidRPr="003C4F73">
        <w:rPr>
          <w:rFonts w:ascii="Arial" w:hAnsi="Arial" w:cs="Arial"/>
          <w:b/>
          <w:bCs/>
          <w:color w:val="000000"/>
          <w:sz w:val="26"/>
          <w:szCs w:val="26"/>
          <w:lang w:val="en-US"/>
        </w:rPr>
        <w:t>Block 1: Method = Enter</w:t>
      </w:r>
    </w:p>
    <w:tbl>
      <w:tblPr>
        <w:tblW w:w="53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07"/>
        <w:gridCol w:w="872"/>
        <w:gridCol w:w="1365"/>
        <w:gridCol w:w="1118"/>
        <w:gridCol w:w="1120"/>
      </w:tblGrid>
      <w:tr w:rsidR="00A01875" w:rsidRPr="003C4F73">
        <w:trPr>
          <w:cantSplit/>
          <w:tblHeader/>
        </w:trPr>
        <w:tc>
          <w:tcPr>
            <w:tcW w:w="5380" w:type="dxa"/>
            <w:gridSpan w:val="5"/>
            <w:tcBorders>
              <w:top w:val="nil"/>
              <w:left w:val="nil"/>
              <w:bottom w:val="nil"/>
              <w:right w:val="nil"/>
            </w:tcBorders>
            <w:shd w:val="clear" w:color="auto" w:fill="FFFFFF"/>
            <w:vAlign w:val="center"/>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b/>
                <w:bCs/>
                <w:color w:val="000000"/>
                <w:sz w:val="18"/>
                <w:szCs w:val="18"/>
                <w:lang w:val="en-US"/>
              </w:rPr>
              <w:t>Omnibus Tests of Model Coefficients</w:t>
            </w:r>
          </w:p>
        </w:tc>
      </w:tr>
      <w:tr w:rsidR="00A01875" w:rsidRPr="003C4F73">
        <w:trPr>
          <w:cantSplit/>
          <w:tblHeader/>
        </w:trPr>
        <w:tc>
          <w:tcPr>
            <w:tcW w:w="1778"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3C4F73" w:rsidRDefault="00A01875" w:rsidP="003C4F73">
            <w:pPr>
              <w:autoSpaceDE w:val="0"/>
              <w:autoSpaceDN w:val="0"/>
              <w:adjustRightInd w:val="0"/>
              <w:jc w:val="center"/>
              <w:rPr>
                <w:rFonts w:ascii="Times New Roman" w:hAnsi="Times New Roman"/>
                <w:lang w:val="en-US"/>
              </w:rPr>
            </w:pPr>
          </w:p>
        </w:tc>
        <w:tc>
          <w:tcPr>
            <w:tcW w:w="1364" w:type="dxa"/>
            <w:tcBorders>
              <w:top w:val="single" w:sz="16" w:space="0" w:color="000000"/>
              <w:left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Chi-square</w:t>
            </w:r>
          </w:p>
        </w:tc>
        <w:tc>
          <w:tcPr>
            <w:tcW w:w="1118"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df</w:t>
            </w:r>
          </w:p>
        </w:tc>
        <w:tc>
          <w:tcPr>
            <w:tcW w:w="1120" w:type="dxa"/>
            <w:tcBorders>
              <w:top w:val="single" w:sz="16" w:space="0" w:color="000000"/>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Sig.</w:t>
            </w:r>
          </w:p>
        </w:tc>
      </w:tr>
      <w:tr w:rsidR="00A01875" w:rsidRPr="003C4F73">
        <w:trPr>
          <w:cantSplit/>
          <w:tblHeader/>
        </w:trPr>
        <w:tc>
          <w:tcPr>
            <w:tcW w:w="906" w:type="dxa"/>
            <w:vMerge w:val="restart"/>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 1</w:t>
            </w:r>
          </w:p>
        </w:tc>
        <w:tc>
          <w:tcPr>
            <w:tcW w:w="872" w:type="dxa"/>
            <w:tcBorders>
              <w:top w:val="single" w:sz="16" w:space="0" w:color="000000"/>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w:t>
            </w:r>
          </w:p>
        </w:tc>
        <w:tc>
          <w:tcPr>
            <w:tcW w:w="1364" w:type="dxa"/>
            <w:tcBorders>
              <w:top w:val="single" w:sz="16" w:space="0" w:color="000000"/>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53.900</w:t>
            </w:r>
          </w:p>
        </w:tc>
        <w:tc>
          <w:tcPr>
            <w:tcW w:w="1118"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single" w:sz="16" w:space="0" w:color="000000"/>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r>
      <w:tr w:rsidR="00A01875" w:rsidRPr="003C4F73">
        <w:trPr>
          <w:cantSplit/>
          <w:tblHeader/>
        </w:trPr>
        <w:tc>
          <w:tcPr>
            <w:tcW w:w="906"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872"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Block</w:t>
            </w:r>
          </w:p>
        </w:tc>
        <w:tc>
          <w:tcPr>
            <w:tcW w:w="1364"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53.900</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r>
      <w:tr w:rsidR="00A01875" w:rsidRPr="003C4F73">
        <w:trPr>
          <w:cantSplit/>
        </w:trPr>
        <w:tc>
          <w:tcPr>
            <w:tcW w:w="906"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872" w:type="dxa"/>
            <w:tcBorders>
              <w:top w:val="nil"/>
              <w:left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Model</w:t>
            </w:r>
          </w:p>
        </w:tc>
        <w:tc>
          <w:tcPr>
            <w:tcW w:w="1364" w:type="dxa"/>
            <w:tcBorders>
              <w:top w:val="nil"/>
              <w:left w:val="single" w:sz="16" w:space="0" w:color="000000"/>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53.900</w:t>
            </w:r>
          </w:p>
        </w:tc>
        <w:tc>
          <w:tcPr>
            <w:tcW w:w="1118"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r>
    </w:tbl>
    <w:p w:rsidR="00A01875" w:rsidRPr="003C4F73" w:rsidRDefault="00A01875" w:rsidP="003C4F73">
      <w:pPr>
        <w:autoSpaceDE w:val="0"/>
        <w:autoSpaceDN w:val="0"/>
        <w:adjustRightInd w:val="0"/>
        <w:spacing w:line="400" w:lineRule="atLeast"/>
        <w:rPr>
          <w:rFonts w:ascii="Times New Roman" w:hAnsi="Times New Roman"/>
          <w:lang w:val="en-US"/>
        </w:rPr>
      </w:pPr>
    </w:p>
    <w:tbl>
      <w:tblPr>
        <w:tblW w:w="5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05"/>
        <w:gridCol w:w="1614"/>
        <w:gridCol w:w="1612"/>
        <w:gridCol w:w="1614"/>
      </w:tblGrid>
      <w:tr w:rsidR="00A01875" w:rsidRPr="003C4F73">
        <w:trPr>
          <w:cantSplit/>
          <w:tblHeader/>
        </w:trPr>
        <w:tc>
          <w:tcPr>
            <w:tcW w:w="5643" w:type="dxa"/>
            <w:gridSpan w:val="4"/>
            <w:tcBorders>
              <w:top w:val="nil"/>
              <w:left w:val="nil"/>
              <w:bottom w:val="nil"/>
              <w:right w:val="nil"/>
            </w:tcBorders>
            <w:shd w:val="clear" w:color="auto" w:fill="FFFFFF"/>
            <w:vAlign w:val="center"/>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b/>
                <w:bCs/>
                <w:color w:val="000000"/>
                <w:sz w:val="18"/>
                <w:szCs w:val="18"/>
                <w:lang w:val="en-US"/>
              </w:rPr>
              <w:t>Model Summary</w:t>
            </w:r>
          </w:p>
        </w:tc>
      </w:tr>
      <w:tr w:rsidR="00A01875" w:rsidRPr="003C4F73">
        <w:trPr>
          <w:cantSplit/>
          <w:tblHeader/>
        </w:trPr>
        <w:tc>
          <w:tcPr>
            <w:tcW w:w="806"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w:t>
            </w:r>
          </w:p>
        </w:tc>
        <w:tc>
          <w:tcPr>
            <w:tcW w:w="1613" w:type="dxa"/>
            <w:tcBorders>
              <w:top w:val="single" w:sz="16" w:space="0" w:color="000000"/>
              <w:left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-2 Log likelihood</w:t>
            </w:r>
          </w:p>
        </w:tc>
        <w:tc>
          <w:tcPr>
            <w:tcW w:w="1611"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Cox &amp; Snell R Square</w:t>
            </w:r>
          </w:p>
        </w:tc>
        <w:tc>
          <w:tcPr>
            <w:tcW w:w="1613" w:type="dxa"/>
            <w:tcBorders>
              <w:top w:val="single" w:sz="16" w:space="0" w:color="000000"/>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Nagelkerke R Square</w:t>
            </w:r>
          </w:p>
        </w:tc>
      </w:tr>
      <w:tr w:rsidR="00A01875" w:rsidRPr="003C4F73">
        <w:trPr>
          <w:cantSplit/>
          <w:tblHeader/>
        </w:trPr>
        <w:tc>
          <w:tcPr>
            <w:tcW w:w="806" w:type="dxa"/>
            <w:tcBorders>
              <w:top w:val="single" w:sz="16" w:space="0" w:color="000000"/>
              <w:left w:val="single" w:sz="16" w:space="0" w:color="000000"/>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1</w:t>
            </w:r>
          </w:p>
        </w:tc>
        <w:tc>
          <w:tcPr>
            <w:tcW w:w="1613" w:type="dxa"/>
            <w:tcBorders>
              <w:top w:val="single" w:sz="16" w:space="0" w:color="000000"/>
              <w:left w:val="single" w:sz="16" w:space="0" w:color="000000"/>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484.683</w:t>
            </w:r>
            <w:r w:rsidRPr="003C4F73">
              <w:rPr>
                <w:rFonts w:ascii="Arial" w:hAnsi="Arial" w:cs="Arial"/>
                <w:color w:val="000000"/>
                <w:sz w:val="18"/>
                <w:szCs w:val="18"/>
                <w:vertAlign w:val="superscript"/>
                <w:lang w:val="en-US"/>
              </w:rPr>
              <w:t>a</w:t>
            </w:r>
          </w:p>
        </w:tc>
        <w:tc>
          <w:tcPr>
            <w:tcW w:w="1611" w:type="dxa"/>
            <w:tcBorders>
              <w:top w:val="single" w:sz="16" w:space="0" w:color="000000"/>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.127</w:t>
            </w:r>
          </w:p>
        </w:tc>
        <w:tc>
          <w:tcPr>
            <w:tcW w:w="1613" w:type="dxa"/>
            <w:tcBorders>
              <w:top w:val="single" w:sz="16" w:space="0" w:color="000000"/>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.171</w:t>
            </w:r>
          </w:p>
        </w:tc>
      </w:tr>
      <w:tr w:rsidR="00A01875" w:rsidRPr="003C4F73">
        <w:trPr>
          <w:cantSplit/>
        </w:trPr>
        <w:tc>
          <w:tcPr>
            <w:tcW w:w="5643" w:type="dxa"/>
            <w:gridSpan w:val="4"/>
            <w:tcBorders>
              <w:top w:val="nil"/>
              <w:left w:val="nil"/>
              <w:bottom w:val="nil"/>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 Estimation terminated at iteration number 4 because parameter estimates changed by less than .001.</w:t>
            </w:r>
          </w:p>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3C4F73" w:rsidRDefault="00A01875" w:rsidP="003C4F73">
      <w:pPr>
        <w:autoSpaceDE w:val="0"/>
        <w:autoSpaceDN w:val="0"/>
        <w:adjustRightInd w:val="0"/>
        <w:spacing w:line="400" w:lineRule="atLeast"/>
        <w:rPr>
          <w:rFonts w:ascii="Times New Roman" w:hAnsi="Times New Roman"/>
          <w:lang w:val="en-US"/>
        </w:rPr>
      </w:pPr>
    </w:p>
    <w:tbl>
      <w:tblPr>
        <w:tblW w:w="78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07"/>
        <w:gridCol w:w="1023"/>
        <w:gridCol w:w="2066"/>
        <w:gridCol w:w="1120"/>
        <w:gridCol w:w="1118"/>
        <w:gridCol w:w="1614"/>
      </w:tblGrid>
      <w:tr w:rsidR="00A01875" w:rsidRPr="003C4F73">
        <w:trPr>
          <w:cantSplit/>
          <w:tblHeader/>
        </w:trPr>
        <w:tc>
          <w:tcPr>
            <w:tcW w:w="7845" w:type="dxa"/>
            <w:gridSpan w:val="6"/>
            <w:tcBorders>
              <w:top w:val="nil"/>
              <w:left w:val="nil"/>
              <w:bottom w:val="nil"/>
              <w:right w:val="nil"/>
            </w:tcBorders>
            <w:shd w:val="clear" w:color="auto" w:fill="FFFFFF"/>
            <w:vAlign w:val="center"/>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b/>
                <w:bCs/>
                <w:color w:val="000000"/>
                <w:sz w:val="18"/>
                <w:szCs w:val="18"/>
                <w:lang w:val="en-US"/>
              </w:rPr>
              <w:t>Classification Table</w:t>
            </w:r>
            <w:r w:rsidRPr="003C4F73">
              <w:rPr>
                <w:rFonts w:ascii="Arial" w:hAnsi="Arial" w:cs="Arial"/>
                <w:b/>
                <w:bCs/>
                <w:color w:val="000000"/>
                <w:sz w:val="18"/>
                <w:szCs w:val="18"/>
                <w:vertAlign w:val="superscript"/>
                <w:lang w:val="en-US"/>
              </w:rPr>
              <w:t>a</w:t>
            </w:r>
          </w:p>
        </w:tc>
      </w:tr>
      <w:tr w:rsidR="00A01875" w:rsidRPr="003C4F73">
        <w:trPr>
          <w:cantSplit/>
          <w:tblHeader/>
        </w:trPr>
        <w:tc>
          <w:tcPr>
            <w:tcW w:w="906" w:type="dxa"/>
            <w:tcBorders>
              <w:top w:val="single" w:sz="16" w:space="0" w:color="000000"/>
              <w:left w:val="single" w:sz="16" w:space="0" w:color="000000"/>
              <w:bottom w:val="nil"/>
              <w:right w:val="nil"/>
            </w:tcBorders>
            <w:shd w:val="clear" w:color="auto" w:fill="FFFFFF"/>
          </w:tcPr>
          <w:p w:rsidR="00A01875" w:rsidRPr="003C4F73" w:rsidRDefault="00A01875" w:rsidP="003C4F73">
            <w:pPr>
              <w:autoSpaceDE w:val="0"/>
              <w:autoSpaceDN w:val="0"/>
              <w:adjustRightInd w:val="0"/>
              <w:rPr>
                <w:rFonts w:ascii="Times New Roman" w:hAnsi="Times New Roman"/>
                <w:lang w:val="en-US"/>
              </w:rPr>
            </w:pPr>
          </w:p>
        </w:tc>
        <w:tc>
          <w:tcPr>
            <w:tcW w:w="3088" w:type="dxa"/>
            <w:gridSpan w:val="2"/>
            <w:vMerge w:val="restart"/>
            <w:tcBorders>
              <w:top w:val="single" w:sz="16" w:space="0" w:color="000000"/>
              <w:left w:val="nil"/>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Observed</w:t>
            </w:r>
          </w:p>
        </w:tc>
        <w:tc>
          <w:tcPr>
            <w:tcW w:w="3851" w:type="dxa"/>
            <w:gridSpan w:val="3"/>
            <w:tcBorders>
              <w:top w:val="single" w:sz="16" w:space="0" w:color="000000"/>
              <w:left w:val="single" w:sz="16" w:space="0" w:color="000000"/>
              <w:bottom w:val="nil"/>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Predicted</w:t>
            </w:r>
          </w:p>
        </w:tc>
      </w:tr>
      <w:tr w:rsidR="00A01875" w:rsidRPr="003C4F73">
        <w:trPr>
          <w:cantSplit/>
          <w:tblHeader/>
        </w:trPr>
        <w:tc>
          <w:tcPr>
            <w:tcW w:w="906" w:type="dxa"/>
            <w:tcBorders>
              <w:top w:val="nil"/>
              <w:left w:val="single" w:sz="16" w:space="0" w:color="000000"/>
              <w:bottom w:val="nil"/>
              <w:right w:val="nil"/>
            </w:tcBorders>
            <w:shd w:val="clear" w:color="auto" w:fill="FFFFFF"/>
          </w:tcPr>
          <w:p w:rsidR="00A01875" w:rsidRPr="003C4F73" w:rsidRDefault="00A01875" w:rsidP="003C4F73">
            <w:pPr>
              <w:autoSpaceDE w:val="0"/>
              <w:autoSpaceDN w:val="0"/>
              <w:adjustRightInd w:val="0"/>
              <w:rPr>
                <w:rFonts w:ascii="Times New Roman" w:hAnsi="Times New Roman"/>
                <w:lang w:val="en-US"/>
              </w:rPr>
            </w:pPr>
          </w:p>
        </w:tc>
        <w:tc>
          <w:tcPr>
            <w:tcW w:w="3088" w:type="dxa"/>
            <w:gridSpan w:val="2"/>
            <w:vMerge/>
            <w:tcBorders>
              <w:top w:val="single" w:sz="16" w:space="0" w:color="000000"/>
              <w:left w:val="nil"/>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rPr>
                <w:rFonts w:ascii="Times New Roman" w:hAnsi="Times New Roman"/>
                <w:lang w:val="en-US"/>
              </w:rPr>
            </w:pPr>
          </w:p>
        </w:tc>
        <w:tc>
          <w:tcPr>
            <w:tcW w:w="2238" w:type="dxa"/>
            <w:gridSpan w:val="2"/>
            <w:tcBorders>
              <w:lef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Rel_gift</w:t>
            </w:r>
          </w:p>
        </w:tc>
        <w:tc>
          <w:tcPr>
            <w:tcW w:w="1613" w:type="dxa"/>
            <w:vMerge w:val="restart"/>
            <w:tcBorders>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Percentage Correct</w:t>
            </w:r>
          </w:p>
        </w:tc>
      </w:tr>
      <w:tr w:rsidR="00A01875" w:rsidRPr="003C4F73">
        <w:trPr>
          <w:cantSplit/>
          <w:tblHeader/>
        </w:trPr>
        <w:tc>
          <w:tcPr>
            <w:tcW w:w="906" w:type="dxa"/>
            <w:tcBorders>
              <w:top w:val="nil"/>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Times New Roman" w:hAnsi="Times New Roman"/>
                <w:lang w:val="en-US"/>
              </w:rPr>
            </w:pPr>
          </w:p>
        </w:tc>
        <w:tc>
          <w:tcPr>
            <w:tcW w:w="3088" w:type="dxa"/>
            <w:gridSpan w:val="2"/>
            <w:vMerge/>
            <w:tcBorders>
              <w:top w:val="single" w:sz="16" w:space="0" w:color="000000"/>
              <w:left w:val="nil"/>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rPr>
                <w:rFonts w:ascii="Times New Roman" w:hAnsi="Times New Roman"/>
                <w:lang w:val="en-US"/>
              </w:rPr>
            </w:pPr>
          </w:p>
        </w:tc>
        <w:tc>
          <w:tcPr>
            <w:tcW w:w="1120" w:type="dxa"/>
            <w:tcBorders>
              <w:left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surprise</w:t>
            </w:r>
          </w:p>
        </w:tc>
        <w:tc>
          <w:tcPr>
            <w:tcW w:w="1118" w:type="dxa"/>
            <w:tcBorders>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request</w:t>
            </w:r>
          </w:p>
        </w:tc>
        <w:tc>
          <w:tcPr>
            <w:tcW w:w="1613" w:type="dxa"/>
            <w:vMerge/>
            <w:tcBorders>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rPr>
                <w:rFonts w:ascii="Arial" w:hAnsi="Arial" w:cs="Arial"/>
                <w:color w:val="000000"/>
                <w:sz w:val="18"/>
                <w:szCs w:val="18"/>
                <w:lang w:val="en-US"/>
              </w:rPr>
            </w:pPr>
          </w:p>
        </w:tc>
      </w:tr>
      <w:tr w:rsidR="00A01875" w:rsidRPr="003C4F73">
        <w:trPr>
          <w:cantSplit/>
          <w:tblHeader/>
        </w:trPr>
        <w:tc>
          <w:tcPr>
            <w:tcW w:w="906" w:type="dxa"/>
            <w:vMerge w:val="restart"/>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 1</w:t>
            </w:r>
          </w:p>
        </w:tc>
        <w:tc>
          <w:tcPr>
            <w:tcW w:w="1023" w:type="dxa"/>
            <w:vMerge w:val="restart"/>
            <w:tcBorders>
              <w:top w:val="single" w:sz="16" w:space="0" w:color="000000"/>
              <w:left w:val="nil"/>
              <w:bottom w:val="nil"/>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Rel_gift</w:t>
            </w:r>
          </w:p>
        </w:tc>
        <w:tc>
          <w:tcPr>
            <w:tcW w:w="2065" w:type="dxa"/>
            <w:tcBorders>
              <w:top w:val="single" w:sz="16" w:space="0" w:color="000000"/>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surprise</w:t>
            </w:r>
          </w:p>
        </w:tc>
        <w:tc>
          <w:tcPr>
            <w:tcW w:w="1120" w:type="dxa"/>
            <w:tcBorders>
              <w:top w:val="single" w:sz="16" w:space="0" w:color="000000"/>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202</w:t>
            </w:r>
          </w:p>
        </w:tc>
        <w:tc>
          <w:tcPr>
            <w:tcW w:w="1118"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28</w:t>
            </w:r>
          </w:p>
        </w:tc>
        <w:tc>
          <w:tcPr>
            <w:tcW w:w="1613" w:type="dxa"/>
            <w:tcBorders>
              <w:top w:val="single" w:sz="16" w:space="0" w:color="000000"/>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87.8</w:t>
            </w:r>
          </w:p>
        </w:tc>
      </w:tr>
      <w:tr w:rsidR="00A01875" w:rsidRPr="003C4F73">
        <w:trPr>
          <w:cantSplit/>
          <w:tblHeader/>
        </w:trPr>
        <w:tc>
          <w:tcPr>
            <w:tcW w:w="906"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023" w:type="dxa"/>
            <w:vMerge/>
            <w:tcBorders>
              <w:top w:val="single" w:sz="16" w:space="0" w:color="000000"/>
              <w:left w:val="nil"/>
              <w:bottom w:val="nil"/>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2065"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request</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95</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71</w:t>
            </w:r>
          </w:p>
        </w:tc>
        <w:tc>
          <w:tcPr>
            <w:tcW w:w="1613"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42.8</w:t>
            </w:r>
          </w:p>
        </w:tc>
      </w:tr>
      <w:tr w:rsidR="00A01875" w:rsidRPr="003C4F73">
        <w:trPr>
          <w:cantSplit/>
          <w:tblHeader/>
        </w:trPr>
        <w:tc>
          <w:tcPr>
            <w:tcW w:w="906"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3088" w:type="dxa"/>
            <w:gridSpan w:val="2"/>
            <w:tcBorders>
              <w:top w:val="nil"/>
              <w:left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Overall Percentage</w:t>
            </w:r>
          </w:p>
        </w:tc>
        <w:tc>
          <w:tcPr>
            <w:tcW w:w="1120" w:type="dxa"/>
            <w:tcBorders>
              <w:top w:val="nil"/>
              <w:left w:val="single" w:sz="16" w:space="0" w:color="000000"/>
              <w:bottom w:val="single" w:sz="16" w:space="0" w:color="000000"/>
            </w:tcBorders>
            <w:shd w:val="clear" w:color="auto" w:fill="FFFFFF"/>
            <w:vAlign w:val="center"/>
          </w:tcPr>
          <w:p w:rsidR="00A01875" w:rsidRPr="003C4F73" w:rsidRDefault="00A01875" w:rsidP="003C4F73">
            <w:pPr>
              <w:autoSpaceDE w:val="0"/>
              <w:autoSpaceDN w:val="0"/>
              <w:adjustRightInd w:val="0"/>
              <w:jc w:val="center"/>
              <w:rPr>
                <w:rFonts w:ascii="Times New Roman" w:hAnsi="Times New Roman"/>
                <w:lang w:val="en-US"/>
              </w:rPr>
            </w:pPr>
          </w:p>
        </w:tc>
        <w:tc>
          <w:tcPr>
            <w:tcW w:w="1118" w:type="dxa"/>
            <w:tcBorders>
              <w:top w:val="nil"/>
              <w:bottom w:val="single" w:sz="16" w:space="0" w:color="000000"/>
            </w:tcBorders>
            <w:shd w:val="clear" w:color="auto" w:fill="FFFFFF"/>
            <w:vAlign w:val="center"/>
          </w:tcPr>
          <w:p w:rsidR="00A01875" w:rsidRPr="003C4F73" w:rsidRDefault="00A01875" w:rsidP="003C4F73">
            <w:pPr>
              <w:autoSpaceDE w:val="0"/>
              <w:autoSpaceDN w:val="0"/>
              <w:adjustRightInd w:val="0"/>
              <w:jc w:val="center"/>
              <w:rPr>
                <w:rFonts w:ascii="Times New Roman" w:hAnsi="Times New Roman"/>
                <w:lang w:val="en-US"/>
              </w:rPr>
            </w:pPr>
          </w:p>
        </w:tc>
        <w:tc>
          <w:tcPr>
            <w:tcW w:w="1613" w:type="dxa"/>
            <w:tcBorders>
              <w:top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68.9</w:t>
            </w:r>
          </w:p>
        </w:tc>
      </w:tr>
      <w:tr w:rsidR="00A01875" w:rsidRPr="003C4F73">
        <w:trPr>
          <w:cantSplit/>
        </w:trPr>
        <w:tc>
          <w:tcPr>
            <w:tcW w:w="7845" w:type="dxa"/>
            <w:gridSpan w:val="6"/>
            <w:tcBorders>
              <w:top w:val="nil"/>
              <w:left w:val="nil"/>
              <w:bottom w:val="nil"/>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 The cut value is .500</w:t>
            </w:r>
          </w:p>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3C4F73" w:rsidRDefault="00A01875" w:rsidP="003C4F73">
      <w:pPr>
        <w:autoSpaceDE w:val="0"/>
        <w:autoSpaceDN w:val="0"/>
        <w:adjustRightInd w:val="0"/>
        <w:spacing w:line="400" w:lineRule="atLeast"/>
        <w:rPr>
          <w:rFonts w:ascii="Times New Roman" w:hAnsi="Times New Roman"/>
          <w:lang w:val="en-US"/>
        </w:rPr>
      </w:pPr>
    </w:p>
    <w:tbl>
      <w:tblPr>
        <w:tblW w:w="89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022"/>
        <w:gridCol w:w="1158"/>
        <w:gridCol w:w="1120"/>
        <w:gridCol w:w="1119"/>
        <w:gridCol w:w="1121"/>
        <w:gridCol w:w="1121"/>
        <w:gridCol w:w="1121"/>
        <w:gridCol w:w="1121"/>
      </w:tblGrid>
      <w:tr w:rsidR="00A01875" w:rsidRPr="003C4F73">
        <w:trPr>
          <w:cantSplit/>
          <w:tblHeader/>
        </w:trPr>
        <w:tc>
          <w:tcPr>
            <w:tcW w:w="8899" w:type="dxa"/>
            <w:gridSpan w:val="8"/>
            <w:tcBorders>
              <w:top w:val="nil"/>
              <w:left w:val="nil"/>
              <w:bottom w:val="nil"/>
              <w:right w:val="nil"/>
            </w:tcBorders>
            <w:shd w:val="clear" w:color="auto" w:fill="FFFFFF"/>
            <w:vAlign w:val="center"/>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b/>
                <w:bCs/>
                <w:color w:val="000000"/>
                <w:sz w:val="18"/>
                <w:szCs w:val="18"/>
                <w:lang w:val="en-US"/>
              </w:rPr>
              <w:t>Variables in the Equation</w:t>
            </w:r>
          </w:p>
        </w:tc>
      </w:tr>
      <w:tr w:rsidR="00A01875" w:rsidRPr="003C4F73">
        <w:trPr>
          <w:cantSplit/>
          <w:tblHeader/>
        </w:trPr>
        <w:tc>
          <w:tcPr>
            <w:tcW w:w="2181"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3C4F73" w:rsidRDefault="00A01875" w:rsidP="003C4F73">
            <w:pPr>
              <w:autoSpaceDE w:val="0"/>
              <w:autoSpaceDN w:val="0"/>
              <w:adjustRightInd w:val="0"/>
              <w:jc w:val="center"/>
              <w:rPr>
                <w:rFonts w:ascii="Times New Roman" w:hAnsi="Times New Roman"/>
                <w:lang w:val="en-US"/>
              </w:rPr>
            </w:pPr>
          </w:p>
        </w:tc>
        <w:tc>
          <w:tcPr>
            <w:tcW w:w="1120" w:type="dxa"/>
            <w:tcBorders>
              <w:top w:val="single" w:sz="16" w:space="0" w:color="000000"/>
              <w:left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B</w:t>
            </w:r>
          </w:p>
        </w:tc>
        <w:tc>
          <w:tcPr>
            <w:tcW w:w="1118"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S.E.</w:t>
            </w:r>
          </w:p>
        </w:tc>
        <w:tc>
          <w:tcPr>
            <w:tcW w:w="1120"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Wald</w:t>
            </w:r>
          </w:p>
        </w:tc>
        <w:tc>
          <w:tcPr>
            <w:tcW w:w="1120"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df</w:t>
            </w:r>
          </w:p>
        </w:tc>
        <w:tc>
          <w:tcPr>
            <w:tcW w:w="1120"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Sig.</w:t>
            </w:r>
          </w:p>
        </w:tc>
        <w:tc>
          <w:tcPr>
            <w:tcW w:w="1120" w:type="dxa"/>
            <w:tcBorders>
              <w:top w:val="single" w:sz="16" w:space="0" w:color="000000"/>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Exp(B)</w:t>
            </w:r>
          </w:p>
        </w:tc>
      </w:tr>
      <w:tr w:rsidR="00A01875" w:rsidRPr="003C4F73">
        <w:trPr>
          <w:cantSplit/>
          <w:tblHeader/>
        </w:trPr>
        <w:tc>
          <w:tcPr>
            <w:tcW w:w="1023" w:type="dxa"/>
            <w:vMerge w:val="restart"/>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 1</w:t>
            </w:r>
            <w:r w:rsidRPr="003C4F73">
              <w:rPr>
                <w:rFonts w:ascii="Arial" w:hAnsi="Arial" w:cs="Arial"/>
                <w:color w:val="000000"/>
                <w:sz w:val="18"/>
                <w:szCs w:val="18"/>
                <w:vertAlign w:val="superscript"/>
                <w:lang w:val="en-US"/>
              </w:rPr>
              <w:t>a</w:t>
            </w:r>
          </w:p>
        </w:tc>
        <w:tc>
          <w:tcPr>
            <w:tcW w:w="1158" w:type="dxa"/>
            <w:tcBorders>
              <w:top w:val="single" w:sz="16" w:space="0" w:color="000000"/>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Rel_type</w:t>
            </w:r>
          </w:p>
        </w:tc>
        <w:tc>
          <w:tcPr>
            <w:tcW w:w="1120" w:type="dxa"/>
            <w:tcBorders>
              <w:top w:val="single" w:sz="16" w:space="0" w:color="000000"/>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-.712</w:t>
            </w:r>
          </w:p>
        </w:tc>
        <w:tc>
          <w:tcPr>
            <w:tcW w:w="1118"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.103</w:t>
            </w:r>
          </w:p>
        </w:tc>
        <w:tc>
          <w:tcPr>
            <w:tcW w:w="1120"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47.583</w:t>
            </w:r>
          </w:p>
        </w:tc>
        <w:tc>
          <w:tcPr>
            <w:tcW w:w="1120"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c>
          <w:tcPr>
            <w:tcW w:w="1120" w:type="dxa"/>
            <w:tcBorders>
              <w:top w:val="single" w:sz="16" w:space="0" w:color="000000"/>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.491</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158" w:type="dxa"/>
            <w:tcBorders>
              <w:top w:val="nil"/>
              <w:left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Constant</w:t>
            </w:r>
          </w:p>
        </w:tc>
        <w:tc>
          <w:tcPr>
            <w:tcW w:w="1120" w:type="dxa"/>
            <w:tcBorders>
              <w:top w:val="nil"/>
              <w:left w:val="single" w:sz="16" w:space="0" w:color="000000"/>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1.403</w:t>
            </w:r>
          </w:p>
        </w:tc>
        <w:tc>
          <w:tcPr>
            <w:tcW w:w="1118"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.267</w:t>
            </w:r>
          </w:p>
        </w:tc>
        <w:tc>
          <w:tcPr>
            <w:tcW w:w="1120"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27.602</w:t>
            </w:r>
          </w:p>
        </w:tc>
        <w:tc>
          <w:tcPr>
            <w:tcW w:w="1120"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c>
          <w:tcPr>
            <w:tcW w:w="1120" w:type="dxa"/>
            <w:tcBorders>
              <w:top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4.067</w:t>
            </w:r>
          </w:p>
        </w:tc>
      </w:tr>
      <w:tr w:rsidR="00A01875" w:rsidRPr="003C4F73">
        <w:trPr>
          <w:cantSplit/>
        </w:trPr>
        <w:tc>
          <w:tcPr>
            <w:tcW w:w="8899" w:type="dxa"/>
            <w:gridSpan w:val="8"/>
            <w:tcBorders>
              <w:top w:val="nil"/>
              <w:left w:val="nil"/>
              <w:bottom w:val="nil"/>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 Variable(s) entered on step 1: Rel_type.</w:t>
            </w:r>
          </w:p>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3C4F73" w:rsidRDefault="00A01875" w:rsidP="003C4F73">
      <w:pPr>
        <w:autoSpaceDE w:val="0"/>
        <w:autoSpaceDN w:val="0"/>
        <w:adjustRightInd w:val="0"/>
        <w:spacing w:line="400" w:lineRule="atLeast"/>
        <w:rPr>
          <w:rFonts w:ascii="Times New Roman" w:hAnsi="Times New Roman"/>
          <w:lang w:val="en-US"/>
        </w:rPr>
      </w:pPr>
    </w:p>
    <w:p w:rsidR="00A01875" w:rsidRPr="003C4F73" w:rsidRDefault="00A01875" w:rsidP="003C4F73">
      <w:pPr>
        <w:autoSpaceDE w:val="0"/>
        <w:autoSpaceDN w:val="0"/>
        <w:adjustRightInd w:val="0"/>
        <w:rPr>
          <w:rFonts w:ascii="Courier New" w:hAnsi="Courier New" w:cs="Courier New"/>
          <w:color w:val="000000"/>
          <w:sz w:val="20"/>
          <w:szCs w:val="20"/>
          <w:lang w:val="en-US"/>
        </w:rPr>
      </w:pPr>
    </w:p>
    <w:p w:rsidR="00A01875" w:rsidRPr="003C4F73" w:rsidRDefault="00A01875" w:rsidP="003C4F73">
      <w:pPr>
        <w:autoSpaceDE w:val="0"/>
        <w:autoSpaceDN w:val="0"/>
        <w:adjustRightInd w:val="0"/>
        <w:rPr>
          <w:rFonts w:ascii="Courier New" w:hAnsi="Courier New" w:cs="Courier New"/>
          <w:color w:val="000000"/>
          <w:sz w:val="20"/>
          <w:szCs w:val="20"/>
          <w:lang w:val="en-US"/>
        </w:rPr>
      </w:pPr>
      <w:r>
        <w:rPr>
          <w:rFonts w:ascii="Courier New" w:hAnsi="Courier New" w:cs="Courier New"/>
          <w:color w:val="000000"/>
          <w:sz w:val="20"/>
          <w:szCs w:val="20"/>
          <w:lang w:val="en-US"/>
        </w:rPr>
        <w:br w:type="page"/>
      </w:r>
      <w:r w:rsidRPr="003C4F73">
        <w:rPr>
          <w:rFonts w:ascii="Courier New" w:hAnsi="Courier New" w:cs="Courier New"/>
          <w:color w:val="000000"/>
          <w:sz w:val="20"/>
          <w:szCs w:val="20"/>
          <w:lang w:val="en-US"/>
        </w:rPr>
        <w:t>LOGISTIC REGRESSION VARIABLES Rel_gift</w:t>
      </w:r>
    </w:p>
    <w:p w:rsidR="00A01875" w:rsidRPr="003C4F73" w:rsidRDefault="00A01875" w:rsidP="003C4F73">
      <w:pPr>
        <w:autoSpaceDE w:val="0"/>
        <w:autoSpaceDN w:val="0"/>
        <w:adjustRightInd w:val="0"/>
        <w:rPr>
          <w:rFonts w:ascii="Courier New" w:hAnsi="Courier New" w:cs="Courier New"/>
          <w:color w:val="000000"/>
          <w:sz w:val="20"/>
          <w:szCs w:val="20"/>
          <w:lang w:val="en-US"/>
        </w:rPr>
      </w:pPr>
      <w:r w:rsidRPr="003C4F73">
        <w:rPr>
          <w:rFonts w:ascii="Courier New" w:hAnsi="Courier New" w:cs="Courier New"/>
          <w:color w:val="000000"/>
          <w:sz w:val="20"/>
          <w:szCs w:val="20"/>
          <w:lang w:val="en-US"/>
        </w:rPr>
        <w:t xml:space="preserve">  /METHOD=ENTER Rel_type Buy_imp_Score FOR_total_Score CSC_total_Score ALT_score</w:t>
      </w:r>
    </w:p>
    <w:p w:rsidR="00A01875" w:rsidRPr="003C4F73" w:rsidRDefault="00A01875" w:rsidP="003C4F73">
      <w:pPr>
        <w:autoSpaceDE w:val="0"/>
        <w:autoSpaceDN w:val="0"/>
        <w:adjustRightInd w:val="0"/>
        <w:rPr>
          <w:rFonts w:ascii="Courier New" w:hAnsi="Courier New" w:cs="Courier New"/>
          <w:color w:val="000000"/>
          <w:sz w:val="20"/>
          <w:szCs w:val="20"/>
          <w:lang w:val="en-US"/>
        </w:rPr>
      </w:pPr>
      <w:r w:rsidRPr="003C4F73">
        <w:rPr>
          <w:rFonts w:ascii="Courier New" w:hAnsi="Courier New" w:cs="Courier New"/>
          <w:color w:val="000000"/>
          <w:sz w:val="20"/>
          <w:szCs w:val="20"/>
          <w:lang w:val="en-US"/>
        </w:rPr>
        <w:t xml:space="preserve">  /CRITERIA=PIN(.05) POUT(.10) ITERATE(20) CUT(.5).</w:t>
      </w:r>
    </w:p>
    <w:p w:rsidR="00A01875" w:rsidRPr="003C4F73" w:rsidRDefault="00A01875" w:rsidP="003C4F73">
      <w:pPr>
        <w:autoSpaceDE w:val="0"/>
        <w:autoSpaceDN w:val="0"/>
        <w:adjustRightInd w:val="0"/>
        <w:rPr>
          <w:rFonts w:ascii="Courier New" w:hAnsi="Courier New" w:cs="Courier New"/>
          <w:color w:val="000000"/>
          <w:sz w:val="20"/>
          <w:szCs w:val="20"/>
          <w:lang w:val="en-US"/>
        </w:rPr>
      </w:pPr>
    </w:p>
    <w:p w:rsidR="00A01875" w:rsidRPr="003C4F73" w:rsidRDefault="00A01875" w:rsidP="003C4F73">
      <w:pPr>
        <w:autoSpaceDE w:val="0"/>
        <w:autoSpaceDN w:val="0"/>
        <w:adjustRightInd w:val="0"/>
        <w:rPr>
          <w:rFonts w:ascii="Arial" w:hAnsi="Arial" w:cs="Arial"/>
          <w:b/>
          <w:bCs/>
          <w:color w:val="000000"/>
          <w:sz w:val="26"/>
          <w:szCs w:val="26"/>
          <w:lang w:val="en-US"/>
        </w:rPr>
      </w:pPr>
      <w:r w:rsidRPr="003C4F73">
        <w:rPr>
          <w:rFonts w:ascii="Arial" w:hAnsi="Arial" w:cs="Arial"/>
          <w:b/>
          <w:bCs/>
          <w:color w:val="000000"/>
          <w:sz w:val="26"/>
          <w:szCs w:val="26"/>
          <w:lang w:val="en-US"/>
        </w:rPr>
        <w:t>Block 1: Method = Enter</w:t>
      </w:r>
    </w:p>
    <w:tbl>
      <w:tblPr>
        <w:tblW w:w="53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07"/>
        <w:gridCol w:w="872"/>
        <w:gridCol w:w="1365"/>
        <w:gridCol w:w="1118"/>
        <w:gridCol w:w="1120"/>
      </w:tblGrid>
      <w:tr w:rsidR="00A01875" w:rsidRPr="003C4F73">
        <w:trPr>
          <w:cantSplit/>
          <w:tblHeader/>
        </w:trPr>
        <w:tc>
          <w:tcPr>
            <w:tcW w:w="5380" w:type="dxa"/>
            <w:gridSpan w:val="5"/>
            <w:tcBorders>
              <w:top w:val="nil"/>
              <w:left w:val="nil"/>
              <w:bottom w:val="nil"/>
              <w:right w:val="nil"/>
            </w:tcBorders>
            <w:shd w:val="clear" w:color="auto" w:fill="FFFFFF"/>
            <w:vAlign w:val="center"/>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b/>
                <w:bCs/>
                <w:color w:val="000000"/>
                <w:sz w:val="18"/>
                <w:szCs w:val="18"/>
                <w:lang w:val="en-US"/>
              </w:rPr>
              <w:t>Omnibus Tests of Model Coefficients</w:t>
            </w:r>
          </w:p>
        </w:tc>
      </w:tr>
      <w:tr w:rsidR="00A01875" w:rsidRPr="003C4F73">
        <w:trPr>
          <w:cantSplit/>
          <w:tblHeader/>
        </w:trPr>
        <w:tc>
          <w:tcPr>
            <w:tcW w:w="1778"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3C4F73" w:rsidRDefault="00A01875" w:rsidP="003C4F73">
            <w:pPr>
              <w:autoSpaceDE w:val="0"/>
              <w:autoSpaceDN w:val="0"/>
              <w:adjustRightInd w:val="0"/>
              <w:jc w:val="center"/>
              <w:rPr>
                <w:rFonts w:ascii="Times New Roman" w:hAnsi="Times New Roman"/>
                <w:lang w:val="en-US"/>
              </w:rPr>
            </w:pPr>
          </w:p>
        </w:tc>
        <w:tc>
          <w:tcPr>
            <w:tcW w:w="1364" w:type="dxa"/>
            <w:tcBorders>
              <w:top w:val="single" w:sz="16" w:space="0" w:color="000000"/>
              <w:left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Chi-square</w:t>
            </w:r>
          </w:p>
        </w:tc>
        <w:tc>
          <w:tcPr>
            <w:tcW w:w="1118"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df</w:t>
            </w:r>
          </w:p>
        </w:tc>
        <w:tc>
          <w:tcPr>
            <w:tcW w:w="1120" w:type="dxa"/>
            <w:tcBorders>
              <w:top w:val="single" w:sz="16" w:space="0" w:color="000000"/>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Sig.</w:t>
            </w:r>
          </w:p>
        </w:tc>
      </w:tr>
      <w:tr w:rsidR="00A01875" w:rsidRPr="003C4F73">
        <w:trPr>
          <w:cantSplit/>
          <w:tblHeader/>
        </w:trPr>
        <w:tc>
          <w:tcPr>
            <w:tcW w:w="906" w:type="dxa"/>
            <w:vMerge w:val="restart"/>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 1</w:t>
            </w:r>
          </w:p>
        </w:tc>
        <w:tc>
          <w:tcPr>
            <w:tcW w:w="872" w:type="dxa"/>
            <w:tcBorders>
              <w:top w:val="single" w:sz="16" w:space="0" w:color="000000"/>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w:t>
            </w:r>
          </w:p>
        </w:tc>
        <w:tc>
          <w:tcPr>
            <w:tcW w:w="1364" w:type="dxa"/>
            <w:tcBorders>
              <w:top w:val="single" w:sz="16" w:space="0" w:color="000000"/>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58.604</w:t>
            </w:r>
          </w:p>
        </w:tc>
        <w:tc>
          <w:tcPr>
            <w:tcW w:w="1118"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w:t>
            </w:r>
          </w:p>
        </w:tc>
        <w:tc>
          <w:tcPr>
            <w:tcW w:w="1120" w:type="dxa"/>
            <w:tcBorders>
              <w:top w:val="single" w:sz="16" w:space="0" w:color="000000"/>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r>
      <w:tr w:rsidR="00A01875" w:rsidRPr="003C4F73">
        <w:trPr>
          <w:cantSplit/>
          <w:tblHeader/>
        </w:trPr>
        <w:tc>
          <w:tcPr>
            <w:tcW w:w="906"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872"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Block</w:t>
            </w:r>
          </w:p>
        </w:tc>
        <w:tc>
          <w:tcPr>
            <w:tcW w:w="1364"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58.604</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r>
      <w:tr w:rsidR="00A01875" w:rsidRPr="003C4F73">
        <w:trPr>
          <w:cantSplit/>
        </w:trPr>
        <w:tc>
          <w:tcPr>
            <w:tcW w:w="906"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872" w:type="dxa"/>
            <w:tcBorders>
              <w:top w:val="nil"/>
              <w:left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Model</w:t>
            </w:r>
          </w:p>
        </w:tc>
        <w:tc>
          <w:tcPr>
            <w:tcW w:w="1364" w:type="dxa"/>
            <w:tcBorders>
              <w:top w:val="nil"/>
              <w:left w:val="single" w:sz="16" w:space="0" w:color="000000"/>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58.604</w:t>
            </w:r>
          </w:p>
        </w:tc>
        <w:tc>
          <w:tcPr>
            <w:tcW w:w="1118"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w:t>
            </w:r>
          </w:p>
        </w:tc>
        <w:tc>
          <w:tcPr>
            <w:tcW w:w="1120" w:type="dxa"/>
            <w:tcBorders>
              <w:top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r>
    </w:tbl>
    <w:p w:rsidR="00A01875" w:rsidRPr="003C4F73" w:rsidRDefault="00A01875" w:rsidP="003C4F73">
      <w:pPr>
        <w:autoSpaceDE w:val="0"/>
        <w:autoSpaceDN w:val="0"/>
        <w:adjustRightInd w:val="0"/>
        <w:spacing w:line="400" w:lineRule="atLeast"/>
        <w:rPr>
          <w:rFonts w:ascii="Times New Roman" w:hAnsi="Times New Roman"/>
          <w:lang w:val="en-US"/>
        </w:rPr>
      </w:pPr>
    </w:p>
    <w:tbl>
      <w:tblPr>
        <w:tblW w:w="5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05"/>
        <w:gridCol w:w="1614"/>
        <w:gridCol w:w="1612"/>
        <w:gridCol w:w="1614"/>
      </w:tblGrid>
      <w:tr w:rsidR="00A01875" w:rsidRPr="003C4F73">
        <w:trPr>
          <w:cantSplit/>
          <w:tblHeader/>
        </w:trPr>
        <w:tc>
          <w:tcPr>
            <w:tcW w:w="5643" w:type="dxa"/>
            <w:gridSpan w:val="4"/>
            <w:tcBorders>
              <w:top w:val="nil"/>
              <w:left w:val="nil"/>
              <w:bottom w:val="nil"/>
              <w:right w:val="nil"/>
            </w:tcBorders>
            <w:shd w:val="clear" w:color="auto" w:fill="FFFFFF"/>
            <w:vAlign w:val="center"/>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b/>
                <w:bCs/>
                <w:color w:val="000000"/>
                <w:sz w:val="18"/>
                <w:szCs w:val="18"/>
                <w:lang w:val="en-US"/>
              </w:rPr>
              <w:t>Model Summary</w:t>
            </w:r>
          </w:p>
        </w:tc>
      </w:tr>
      <w:tr w:rsidR="00A01875" w:rsidRPr="003C4F73">
        <w:trPr>
          <w:cantSplit/>
          <w:tblHeader/>
        </w:trPr>
        <w:tc>
          <w:tcPr>
            <w:tcW w:w="806"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w:t>
            </w:r>
          </w:p>
        </w:tc>
        <w:tc>
          <w:tcPr>
            <w:tcW w:w="1613" w:type="dxa"/>
            <w:tcBorders>
              <w:top w:val="single" w:sz="16" w:space="0" w:color="000000"/>
              <w:left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-2 Log likelihood</w:t>
            </w:r>
          </w:p>
        </w:tc>
        <w:tc>
          <w:tcPr>
            <w:tcW w:w="1611"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Cox &amp; Snell R Square</w:t>
            </w:r>
          </w:p>
        </w:tc>
        <w:tc>
          <w:tcPr>
            <w:tcW w:w="1613" w:type="dxa"/>
            <w:tcBorders>
              <w:top w:val="single" w:sz="16" w:space="0" w:color="000000"/>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Nagelkerke R Square</w:t>
            </w:r>
          </w:p>
        </w:tc>
      </w:tr>
      <w:tr w:rsidR="00A01875" w:rsidRPr="003C4F73">
        <w:trPr>
          <w:cantSplit/>
          <w:tblHeader/>
        </w:trPr>
        <w:tc>
          <w:tcPr>
            <w:tcW w:w="806" w:type="dxa"/>
            <w:tcBorders>
              <w:top w:val="single" w:sz="16" w:space="0" w:color="000000"/>
              <w:left w:val="single" w:sz="16" w:space="0" w:color="000000"/>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1</w:t>
            </w:r>
          </w:p>
        </w:tc>
        <w:tc>
          <w:tcPr>
            <w:tcW w:w="1613" w:type="dxa"/>
            <w:tcBorders>
              <w:top w:val="single" w:sz="16" w:space="0" w:color="000000"/>
              <w:left w:val="single" w:sz="16" w:space="0" w:color="000000"/>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441.726</w:t>
            </w:r>
            <w:r w:rsidRPr="003C4F73">
              <w:rPr>
                <w:rFonts w:ascii="Arial" w:hAnsi="Arial" w:cs="Arial"/>
                <w:color w:val="000000"/>
                <w:sz w:val="18"/>
                <w:szCs w:val="18"/>
                <w:vertAlign w:val="superscript"/>
                <w:lang w:val="en-US"/>
              </w:rPr>
              <w:t>a</w:t>
            </w:r>
          </w:p>
        </w:tc>
        <w:tc>
          <w:tcPr>
            <w:tcW w:w="1611" w:type="dxa"/>
            <w:tcBorders>
              <w:top w:val="single" w:sz="16" w:space="0" w:color="000000"/>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.147</w:t>
            </w:r>
          </w:p>
        </w:tc>
        <w:tc>
          <w:tcPr>
            <w:tcW w:w="1613" w:type="dxa"/>
            <w:tcBorders>
              <w:top w:val="single" w:sz="16" w:space="0" w:color="000000"/>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.198</w:t>
            </w:r>
          </w:p>
        </w:tc>
      </w:tr>
      <w:tr w:rsidR="00A01875" w:rsidRPr="003C4F73">
        <w:trPr>
          <w:cantSplit/>
        </w:trPr>
        <w:tc>
          <w:tcPr>
            <w:tcW w:w="5643" w:type="dxa"/>
            <w:gridSpan w:val="4"/>
            <w:tcBorders>
              <w:top w:val="nil"/>
              <w:left w:val="nil"/>
              <w:bottom w:val="nil"/>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 Estimation terminated at iteration number 4 because parameter estimates changed by less than .001.</w:t>
            </w:r>
          </w:p>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3C4F73" w:rsidRDefault="00A01875" w:rsidP="003C4F73">
      <w:pPr>
        <w:autoSpaceDE w:val="0"/>
        <w:autoSpaceDN w:val="0"/>
        <w:adjustRightInd w:val="0"/>
        <w:spacing w:line="400" w:lineRule="atLeast"/>
        <w:rPr>
          <w:rFonts w:ascii="Times New Roman" w:hAnsi="Times New Roman"/>
          <w:lang w:val="en-US"/>
        </w:rPr>
      </w:pPr>
    </w:p>
    <w:tbl>
      <w:tblPr>
        <w:tblW w:w="78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07"/>
        <w:gridCol w:w="1023"/>
        <w:gridCol w:w="2066"/>
        <w:gridCol w:w="1120"/>
        <w:gridCol w:w="1118"/>
        <w:gridCol w:w="1614"/>
      </w:tblGrid>
      <w:tr w:rsidR="00A01875" w:rsidRPr="003C4F73">
        <w:trPr>
          <w:cantSplit/>
          <w:tblHeader/>
        </w:trPr>
        <w:tc>
          <w:tcPr>
            <w:tcW w:w="7845" w:type="dxa"/>
            <w:gridSpan w:val="6"/>
            <w:tcBorders>
              <w:top w:val="nil"/>
              <w:left w:val="nil"/>
              <w:bottom w:val="nil"/>
              <w:right w:val="nil"/>
            </w:tcBorders>
            <w:shd w:val="clear" w:color="auto" w:fill="FFFFFF"/>
            <w:vAlign w:val="center"/>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b/>
                <w:bCs/>
                <w:color w:val="000000"/>
                <w:sz w:val="18"/>
                <w:szCs w:val="18"/>
                <w:lang w:val="en-US"/>
              </w:rPr>
              <w:t>Classification Table</w:t>
            </w:r>
            <w:r w:rsidRPr="003C4F73">
              <w:rPr>
                <w:rFonts w:ascii="Arial" w:hAnsi="Arial" w:cs="Arial"/>
                <w:b/>
                <w:bCs/>
                <w:color w:val="000000"/>
                <w:sz w:val="18"/>
                <w:szCs w:val="18"/>
                <w:vertAlign w:val="superscript"/>
                <w:lang w:val="en-US"/>
              </w:rPr>
              <w:t>a</w:t>
            </w:r>
          </w:p>
        </w:tc>
      </w:tr>
      <w:tr w:rsidR="00A01875" w:rsidRPr="003C4F73">
        <w:trPr>
          <w:cantSplit/>
          <w:tblHeader/>
        </w:trPr>
        <w:tc>
          <w:tcPr>
            <w:tcW w:w="906" w:type="dxa"/>
            <w:tcBorders>
              <w:top w:val="single" w:sz="16" w:space="0" w:color="000000"/>
              <w:left w:val="single" w:sz="16" w:space="0" w:color="000000"/>
              <w:bottom w:val="nil"/>
              <w:right w:val="nil"/>
            </w:tcBorders>
            <w:shd w:val="clear" w:color="auto" w:fill="FFFFFF"/>
          </w:tcPr>
          <w:p w:rsidR="00A01875" w:rsidRPr="003C4F73" w:rsidRDefault="00A01875" w:rsidP="003C4F73">
            <w:pPr>
              <w:autoSpaceDE w:val="0"/>
              <w:autoSpaceDN w:val="0"/>
              <w:adjustRightInd w:val="0"/>
              <w:rPr>
                <w:rFonts w:ascii="Times New Roman" w:hAnsi="Times New Roman"/>
                <w:lang w:val="en-US"/>
              </w:rPr>
            </w:pPr>
          </w:p>
        </w:tc>
        <w:tc>
          <w:tcPr>
            <w:tcW w:w="3088" w:type="dxa"/>
            <w:gridSpan w:val="2"/>
            <w:vMerge w:val="restart"/>
            <w:tcBorders>
              <w:top w:val="single" w:sz="16" w:space="0" w:color="000000"/>
              <w:left w:val="nil"/>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Observed</w:t>
            </w:r>
          </w:p>
        </w:tc>
        <w:tc>
          <w:tcPr>
            <w:tcW w:w="3851" w:type="dxa"/>
            <w:gridSpan w:val="3"/>
            <w:tcBorders>
              <w:top w:val="single" w:sz="16" w:space="0" w:color="000000"/>
              <w:left w:val="single" w:sz="16" w:space="0" w:color="000000"/>
              <w:bottom w:val="nil"/>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Predicted</w:t>
            </w:r>
          </w:p>
        </w:tc>
      </w:tr>
      <w:tr w:rsidR="00A01875" w:rsidRPr="003C4F73">
        <w:trPr>
          <w:cantSplit/>
          <w:tblHeader/>
        </w:trPr>
        <w:tc>
          <w:tcPr>
            <w:tcW w:w="906" w:type="dxa"/>
            <w:tcBorders>
              <w:top w:val="nil"/>
              <w:left w:val="single" w:sz="16" w:space="0" w:color="000000"/>
              <w:bottom w:val="nil"/>
              <w:right w:val="nil"/>
            </w:tcBorders>
            <w:shd w:val="clear" w:color="auto" w:fill="FFFFFF"/>
          </w:tcPr>
          <w:p w:rsidR="00A01875" w:rsidRPr="003C4F73" w:rsidRDefault="00A01875" w:rsidP="003C4F73">
            <w:pPr>
              <w:autoSpaceDE w:val="0"/>
              <w:autoSpaceDN w:val="0"/>
              <w:adjustRightInd w:val="0"/>
              <w:rPr>
                <w:rFonts w:ascii="Times New Roman" w:hAnsi="Times New Roman"/>
                <w:lang w:val="en-US"/>
              </w:rPr>
            </w:pPr>
          </w:p>
        </w:tc>
        <w:tc>
          <w:tcPr>
            <w:tcW w:w="3088" w:type="dxa"/>
            <w:gridSpan w:val="2"/>
            <w:vMerge/>
            <w:tcBorders>
              <w:top w:val="single" w:sz="16" w:space="0" w:color="000000"/>
              <w:left w:val="nil"/>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rPr>
                <w:rFonts w:ascii="Times New Roman" w:hAnsi="Times New Roman"/>
                <w:lang w:val="en-US"/>
              </w:rPr>
            </w:pPr>
          </w:p>
        </w:tc>
        <w:tc>
          <w:tcPr>
            <w:tcW w:w="2238" w:type="dxa"/>
            <w:gridSpan w:val="2"/>
            <w:tcBorders>
              <w:lef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Rel_gift</w:t>
            </w:r>
          </w:p>
        </w:tc>
        <w:tc>
          <w:tcPr>
            <w:tcW w:w="1613" w:type="dxa"/>
            <w:vMerge w:val="restart"/>
            <w:tcBorders>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Percentage Correct</w:t>
            </w:r>
          </w:p>
        </w:tc>
      </w:tr>
      <w:tr w:rsidR="00A01875" w:rsidRPr="003C4F73">
        <w:trPr>
          <w:cantSplit/>
          <w:tblHeader/>
        </w:trPr>
        <w:tc>
          <w:tcPr>
            <w:tcW w:w="906" w:type="dxa"/>
            <w:tcBorders>
              <w:top w:val="nil"/>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Times New Roman" w:hAnsi="Times New Roman"/>
                <w:lang w:val="en-US"/>
              </w:rPr>
            </w:pPr>
          </w:p>
        </w:tc>
        <w:tc>
          <w:tcPr>
            <w:tcW w:w="3088" w:type="dxa"/>
            <w:gridSpan w:val="2"/>
            <w:vMerge/>
            <w:tcBorders>
              <w:top w:val="single" w:sz="16" w:space="0" w:color="000000"/>
              <w:left w:val="nil"/>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rPr>
                <w:rFonts w:ascii="Times New Roman" w:hAnsi="Times New Roman"/>
                <w:lang w:val="en-US"/>
              </w:rPr>
            </w:pPr>
          </w:p>
        </w:tc>
        <w:tc>
          <w:tcPr>
            <w:tcW w:w="1120" w:type="dxa"/>
            <w:tcBorders>
              <w:left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surprise</w:t>
            </w:r>
          </w:p>
        </w:tc>
        <w:tc>
          <w:tcPr>
            <w:tcW w:w="1118" w:type="dxa"/>
            <w:tcBorders>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request</w:t>
            </w:r>
          </w:p>
        </w:tc>
        <w:tc>
          <w:tcPr>
            <w:tcW w:w="1613" w:type="dxa"/>
            <w:vMerge/>
            <w:tcBorders>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rPr>
                <w:rFonts w:ascii="Arial" w:hAnsi="Arial" w:cs="Arial"/>
                <w:color w:val="000000"/>
                <w:sz w:val="18"/>
                <w:szCs w:val="18"/>
                <w:lang w:val="en-US"/>
              </w:rPr>
            </w:pPr>
          </w:p>
        </w:tc>
      </w:tr>
      <w:tr w:rsidR="00A01875" w:rsidRPr="003C4F73">
        <w:trPr>
          <w:cantSplit/>
          <w:tblHeader/>
        </w:trPr>
        <w:tc>
          <w:tcPr>
            <w:tcW w:w="906" w:type="dxa"/>
            <w:vMerge w:val="restart"/>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 1</w:t>
            </w:r>
          </w:p>
        </w:tc>
        <w:tc>
          <w:tcPr>
            <w:tcW w:w="1023" w:type="dxa"/>
            <w:vMerge w:val="restart"/>
            <w:tcBorders>
              <w:top w:val="single" w:sz="16" w:space="0" w:color="000000"/>
              <w:left w:val="nil"/>
              <w:bottom w:val="nil"/>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Rel_gift</w:t>
            </w:r>
          </w:p>
        </w:tc>
        <w:tc>
          <w:tcPr>
            <w:tcW w:w="2065" w:type="dxa"/>
            <w:tcBorders>
              <w:top w:val="single" w:sz="16" w:space="0" w:color="000000"/>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surprise</w:t>
            </w:r>
          </w:p>
        </w:tc>
        <w:tc>
          <w:tcPr>
            <w:tcW w:w="1120" w:type="dxa"/>
            <w:tcBorders>
              <w:top w:val="single" w:sz="16" w:space="0" w:color="000000"/>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159</w:t>
            </w:r>
          </w:p>
        </w:tc>
        <w:tc>
          <w:tcPr>
            <w:tcW w:w="1118"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55</w:t>
            </w:r>
          </w:p>
        </w:tc>
        <w:tc>
          <w:tcPr>
            <w:tcW w:w="1613" w:type="dxa"/>
            <w:tcBorders>
              <w:top w:val="single" w:sz="16" w:space="0" w:color="000000"/>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74.3</w:t>
            </w:r>
          </w:p>
        </w:tc>
      </w:tr>
      <w:tr w:rsidR="00A01875" w:rsidRPr="003C4F73">
        <w:trPr>
          <w:cantSplit/>
          <w:tblHeader/>
        </w:trPr>
        <w:tc>
          <w:tcPr>
            <w:tcW w:w="906"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023" w:type="dxa"/>
            <w:vMerge/>
            <w:tcBorders>
              <w:top w:val="single" w:sz="16" w:space="0" w:color="000000"/>
              <w:left w:val="nil"/>
              <w:bottom w:val="nil"/>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2065"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request</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69</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85</w:t>
            </w:r>
          </w:p>
        </w:tc>
        <w:tc>
          <w:tcPr>
            <w:tcW w:w="1613"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55.2</w:t>
            </w:r>
          </w:p>
        </w:tc>
      </w:tr>
      <w:tr w:rsidR="00A01875" w:rsidRPr="003C4F73">
        <w:trPr>
          <w:cantSplit/>
          <w:tblHeader/>
        </w:trPr>
        <w:tc>
          <w:tcPr>
            <w:tcW w:w="906"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3088" w:type="dxa"/>
            <w:gridSpan w:val="2"/>
            <w:tcBorders>
              <w:top w:val="nil"/>
              <w:left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Overall Percentage</w:t>
            </w:r>
          </w:p>
        </w:tc>
        <w:tc>
          <w:tcPr>
            <w:tcW w:w="1120" w:type="dxa"/>
            <w:tcBorders>
              <w:top w:val="nil"/>
              <w:left w:val="single" w:sz="16" w:space="0" w:color="000000"/>
              <w:bottom w:val="single" w:sz="16" w:space="0" w:color="000000"/>
            </w:tcBorders>
            <w:shd w:val="clear" w:color="auto" w:fill="FFFFFF"/>
            <w:vAlign w:val="center"/>
          </w:tcPr>
          <w:p w:rsidR="00A01875" w:rsidRPr="003C4F73" w:rsidRDefault="00A01875" w:rsidP="003C4F73">
            <w:pPr>
              <w:autoSpaceDE w:val="0"/>
              <w:autoSpaceDN w:val="0"/>
              <w:adjustRightInd w:val="0"/>
              <w:jc w:val="center"/>
              <w:rPr>
                <w:rFonts w:ascii="Times New Roman" w:hAnsi="Times New Roman"/>
                <w:lang w:val="en-US"/>
              </w:rPr>
            </w:pPr>
          </w:p>
        </w:tc>
        <w:tc>
          <w:tcPr>
            <w:tcW w:w="1118" w:type="dxa"/>
            <w:tcBorders>
              <w:top w:val="nil"/>
              <w:bottom w:val="single" w:sz="16" w:space="0" w:color="000000"/>
            </w:tcBorders>
            <w:shd w:val="clear" w:color="auto" w:fill="FFFFFF"/>
            <w:vAlign w:val="center"/>
          </w:tcPr>
          <w:p w:rsidR="00A01875" w:rsidRPr="003C4F73" w:rsidRDefault="00A01875" w:rsidP="003C4F73">
            <w:pPr>
              <w:autoSpaceDE w:val="0"/>
              <w:autoSpaceDN w:val="0"/>
              <w:adjustRightInd w:val="0"/>
              <w:jc w:val="center"/>
              <w:rPr>
                <w:rFonts w:ascii="Times New Roman" w:hAnsi="Times New Roman"/>
                <w:lang w:val="en-US"/>
              </w:rPr>
            </w:pPr>
          </w:p>
        </w:tc>
        <w:tc>
          <w:tcPr>
            <w:tcW w:w="1613" w:type="dxa"/>
            <w:tcBorders>
              <w:top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66.3</w:t>
            </w:r>
          </w:p>
        </w:tc>
      </w:tr>
      <w:tr w:rsidR="00A01875" w:rsidRPr="003C4F73">
        <w:trPr>
          <w:cantSplit/>
        </w:trPr>
        <w:tc>
          <w:tcPr>
            <w:tcW w:w="7845" w:type="dxa"/>
            <w:gridSpan w:val="6"/>
            <w:tcBorders>
              <w:top w:val="nil"/>
              <w:left w:val="nil"/>
              <w:bottom w:val="nil"/>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 The cut value is .500</w:t>
            </w:r>
          </w:p>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3C4F73" w:rsidRDefault="00A01875" w:rsidP="003C4F73">
      <w:pPr>
        <w:autoSpaceDE w:val="0"/>
        <w:autoSpaceDN w:val="0"/>
        <w:adjustRightInd w:val="0"/>
        <w:spacing w:line="400" w:lineRule="atLeast"/>
        <w:rPr>
          <w:rFonts w:ascii="Times New Roman" w:hAnsi="Times New Roman"/>
          <w:lang w:val="en-US"/>
        </w:rPr>
      </w:pPr>
    </w:p>
    <w:tbl>
      <w:tblPr>
        <w:tblW w:w="96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023"/>
        <w:gridCol w:w="1914"/>
        <w:gridCol w:w="1120"/>
        <w:gridCol w:w="1119"/>
        <w:gridCol w:w="1121"/>
        <w:gridCol w:w="1121"/>
        <w:gridCol w:w="1121"/>
        <w:gridCol w:w="1121"/>
      </w:tblGrid>
      <w:tr w:rsidR="00A01875" w:rsidRPr="003C4F73">
        <w:trPr>
          <w:cantSplit/>
          <w:tblHeader/>
        </w:trPr>
        <w:tc>
          <w:tcPr>
            <w:tcW w:w="9655" w:type="dxa"/>
            <w:gridSpan w:val="8"/>
            <w:tcBorders>
              <w:top w:val="nil"/>
              <w:left w:val="nil"/>
              <w:bottom w:val="nil"/>
              <w:right w:val="nil"/>
            </w:tcBorders>
            <w:shd w:val="clear" w:color="auto" w:fill="FFFFFF"/>
            <w:vAlign w:val="center"/>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b/>
                <w:bCs/>
                <w:color w:val="000000"/>
                <w:sz w:val="18"/>
                <w:szCs w:val="18"/>
                <w:lang w:val="en-US"/>
              </w:rPr>
              <w:t>Variables in the Equation</w:t>
            </w:r>
          </w:p>
        </w:tc>
      </w:tr>
      <w:tr w:rsidR="00A01875" w:rsidRPr="003C4F73">
        <w:trPr>
          <w:cantSplit/>
          <w:tblHeader/>
        </w:trPr>
        <w:tc>
          <w:tcPr>
            <w:tcW w:w="2937"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3C4F73" w:rsidRDefault="00A01875" w:rsidP="003C4F73">
            <w:pPr>
              <w:autoSpaceDE w:val="0"/>
              <w:autoSpaceDN w:val="0"/>
              <w:adjustRightInd w:val="0"/>
              <w:jc w:val="center"/>
              <w:rPr>
                <w:rFonts w:ascii="Times New Roman" w:hAnsi="Times New Roman"/>
                <w:lang w:val="en-US"/>
              </w:rPr>
            </w:pPr>
          </w:p>
        </w:tc>
        <w:tc>
          <w:tcPr>
            <w:tcW w:w="1120" w:type="dxa"/>
            <w:tcBorders>
              <w:top w:val="single" w:sz="16" w:space="0" w:color="000000"/>
              <w:left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B</w:t>
            </w:r>
          </w:p>
        </w:tc>
        <w:tc>
          <w:tcPr>
            <w:tcW w:w="1118"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S.E.</w:t>
            </w:r>
          </w:p>
        </w:tc>
        <w:tc>
          <w:tcPr>
            <w:tcW w:w="1120"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Wald</w:t>
            </w:r>
          </w:p>
        </w:tc>
        <w:tc>
          <w:tcPr>
            <w:tcW w:w="1120"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df</w:t>
            </w:r>
          </w:p>
        </w:tc>
        <w:tc>
          <w:tcPr>
            <w:tcW w:w="1120"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Sig.</w:t>
            </w:r>
          </w:p>
        </w:tc>
        <w:tc>
          <w:tcPr>
            <w:tcW w:w="1120" w:type="dxa"/>
            <w:tcBorders>
              <w:top w:val="single" w:sz="16" w:space="0" w:color="000000"/>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Exp(B)</w:t>
            </w:r>
          </w:p>
        </w:tc>
      </w:tr>
      <w:tr w:rsidR="00A01875" w:rsidRPr="003C4F73">
        <w:trPr>
          <w:cantSplit/>
          <w:tblHeader/>
        </w:trPr>
        <w:tc>
          <w:tcPr>
            <w:tcW w:w="1023" w:type="dxa"/>
            <w:vMerge w:val="restart"/>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 1</w:t>
            </w:r>
            <w:r w:rsidRPr="003C4F73">
              <w:rPr>
                <w:rFonts w:ascii="Arial" w:hAnsi="Arial" w:cs="Arial"/>
                <w:color w:val="000000"/>
                <w:sz w:val="18"/>
                <w:szCs w:val="18"/>
                <w:vertAlign w:val="superscript"/>
                <w:lang w:val="en-US"/>
              </w:rPr>
              <w:t>a</w:t>
            </w:r>
          </w:p>
        </w:tc>
        <w:tc>
          <w:tcPr>
            <w:tcW w:w="1914" w:type="dxa"/>
            <w:tcBorders>
              <w:top w:val="single" w:sz="16" w:space="0" w:color="000000"/>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Rel_type</w:t>
            </w:r>
          </w:p>
        </w:tc>
        <w:tc>
          <w:tcPr>
            <w:tcW w:w="1120" w:type="dxa"/>
            <w:tcBorders>
              <w:top w:val="single" w:sz="16" w:space="0" w:color="000000"/>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-.752</w:t>
            </w:r>
          </w:p>
        </w:tc>
        <w:tc>
          <w:tcPr>
            <w:tcW w:w="1118"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.109</w:t>
            </w:r>
          </w:p>
        </w:tc>
        <w:tc>
          <w:tcPr>
            <w:tcW w:w="1120"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47.462</w:t>
            </w:r>
          </w:p>
        </w:tc>
        <w:tc>
          <w:tcPr>
            <w:tcW w:w="1120"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c>
          <w:tcPr>
            <w:tcW w:w="1120" w:type="dxa"/>
            <w:tcBorders>
              <w:top w:val="single" w:sz="16" w:space="0" w:color="000000"/>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.471</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914"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Buy_imp_Score</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.193</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.168</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1.324</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.250</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1.213</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914"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FOR_total_Score</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-.016</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.009</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2.909</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.088</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.984</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914"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CSC_total_Score</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.042</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.033</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1.603</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.206</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1.042</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914"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ALT_score</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-.005</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.120</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.002</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.965</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.995</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914" w:type="dxa"/>
            <w:tcBorders>
              <w:top w:val="nil"/>
              <w:left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Constant</w:t>
            </w:r>
          </w:p>
        </w:tc>
        <w:tc>
          <w:tcPr>
            <w:tcW w:w="1120" w:type="dxa"/>
            <w:tcBorders>
              <w:top w:val="nil"/>
              <w:left w:val="single" w:sz="16" w:space="0" w:color="000000"/>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.981</w:t>
            </w:r>
          </w:p>
        </w:tc>
        <w:tc>
          <w:tcPr>
            <w:tcW w:w="1118"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1.218</w:t>
            </w:r>
          </w:p>
        </w:tc>
        <w:tc>
          <w:tcPr>
            <w:tcW w:w="1120"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.649</w:t>
            </w:r>
          </w:p>
        </w:tc>
        <w:tc>
          <w:tcPr>
            <w:tcW w:w="1120"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.420</w:t>
            </w:r>
          </w:p>
        </w:tc>
        <w:tc>
          <w:tcPr>
            <w:tcW w:w="1120" w:type="dxa"/>
            <w:tcBorders>
              <w:top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2.668</w:t>
            </w:r>
          </w:p>
        </w:tc>
      </w:tr>
      <w:tr w:rsidR="00A01875" w:rsidRPr="003C4F73">
        <w:trPr>
          <w:cantSplit/>
        </w:trPr>
        <w:tc>
          <w:tcPr>
            <w:tcW w:w="9655" w:type="dxa"/>
            <w:gridSpan w:val="8"/>
            <w:tcBorders>
              <w:top w:val="nil"/>
              <w:left w:val="nil"/>
              <w:bottom w:val="nil"/>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 Variable(s) entered on step 1: Rel_type, Buy_imp_Score, FOR_total_Score, CSC_total_Score, ALT_score.</w:t>
            </w:r>
          </w:p>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3C4F73" w:rsidRDefault="00A01875" w:rsidP="003C4F73">
      <w:pPr>
        <w:autoSpaceDE w:val="0"/>
        <w:autoSpaceDN w:val="0"/>
        <w:adjustRightInd w:val="0"/>
        <w:spacing w:line="400" w:lineRule="atLeast"/>
        <w:rPr>
          <w:rFonts w:ascii="Times New Roman" w:hAnsi="Times New Roman"/>
          <w:lang w:val="en-US"/>
        </w:rPr>
      </w:pPr>
    </w:p>
    <w:p w:rsidR="00A01875" w:rsidRPr="003C4F73" w:rsidRDefault="00A01875" w:rsidP="003C4F73">
      <w:pPr>
        <w:autoSpaceDE w:val="0"/>
        <w:autoSpaceDN w:val="0"/>
        <w:adjustRightInd w:val="0"/>
        <w:rPr>
          <w:rFonts w:ascii="Courier New" w:hAnsi="Courier New" w:cs="Courier New"/>
          <w:color w:val="000000"/>
          <w:sz w:val="20"/>
          <w:szCs w:val="20"/>
          <w:lang w:val="en-US"/>
        </w:rPr>
      </w:pPr>
    </w:p>
    <w:p w:rsidR="00A01875" w:rsidRPr="003C4F73" w:rsidRDefault="00A01875" w:rsidP="003C4F73">
      <w:pPr>
        <w:autoSpaceDE w:val="0"/>
        <w:autoSpaceDN w:val="0"/>
        <w:adjustRightInd w:val="0"/>
        <w:rPr>
          <w:rFonts w:ascii="Courier New" w:hAnsi="Courier New" w:cs="Courier New"/>
          <w:color w:val="000000"/>
          <w:sz w:val="20"/>
          <w:szCs w:val="20"/>
          <w:lang w:val="en-US"/>
        </w:rPr>
      </w:pPr>
      <w:r w:rsidRPr="003C4F73">
        <w:rPr>
          <w:rFonts w:ascii="Courier New" w:hAnsi="Courier New" w:cs="Courier New"/>
          <w:color w:val="000000"/>
          <w:sz w:val="20"/>
          <w:szCs w:val="20"/>
          <w:lang w:val="en-US"/>
        </w:rPr>
        <w:t>LOGISTIC REGRESSION VARIABLES Rel_gift</w:t>
      </w:r>
    </w:p>
    <w:p w:rsidR="00A01875" w:rsidRPr="003C4F73" w:rsidRDefault="00A01875" w:rsidP="003C4F73">
      <w:pPr>
        <w:autoSpaceDE w:val="0"/>
        <w:autoSpaceDN w:val="0"/>
        <w:adjustRightInd w:val="0"/>
        <w:rPr>
          <w:rFonts w:ascii="Courier New" w:hAnsi="Courier New" w:cs="Courier New"/>
          <w:color w:val="000000"/>
          <w:sz w:val="20"/>
          <w:szCs w:val="20"/>
          <w:lang w:val="en-US"/>
        </w:rPr>
      </w:pPr>
      <w:r w:rsidRPr="003C4F73">
        <w:rPr>
          <w:rFonts w:ascii="Courier New" w:hAnsi="Courier New" w:cs="Courier New"/>
          <w:color w:val="000000"/>
          <w:sz w:val="20"/>
          <w:szCs w:val="20"/>
          <w:lang w:val="en-US"/>
        </w:rPr>
        <w:t xml:space="preserve">  /METHOD=ENTER Rel_type FOR_rej_concern FOR_acc_anxiety CSC_desc_mak_score CSC_info_acq_score ALT_stranger_help_score ALT_public_fav_score ALT_selfl_act_score</w:t>
      </w:r>
    </w:p>
    <w:p w:rsidR="00A01875" w:rsidRPr="003C4F73" w:rsidRDefault="00A01875" w:rsidP="003C4F73">
      <w:pPr>
        <w:autoSpaceDE w:val="0"/>
        <w:autoSpaceDN w:val="0"/>
        <w:adjustRightInd w:val="0"/>
        <w:rPr>
          <w:rFonts w:ascii="Courier New" w:hAnsi="Courier New" w:cs="Courier New"/>
          <w:color w:val="000000"/>
          <w:sz w:val="20"/>
          <w:szCs w:val="20"/>
          <w:lang w:val="en-US"/>
        </w:rPr>
      </w:pPr>
      <w:r w:rsidRPr="003C4F73">
        <w:rPr>
          <w:rFonts w:ascii="Courier New" w:hAnsi="Courier New" w:cs="Courier New"/>
          <w:color w:val="000000"/>
          <w:sz w:val="20"/>
          <w:szCs w:val="20"/>
          <w:lang w:val="en-US"/>
        </w:rPr>
        <w:t xml:space="preserve">  /CRITERIA=PIN(.05) POUT(.10) ITERATE(20) CUT(.5).</w:t>
      </w:r>
    </w:p>
    <w:p w:rsidR="00A01875" w:rsidRPr="003C4F73" w:rsidRDefault="00A01875" w:rsidP="003C4F73">
      <w:pPr>
        <w:autoSpaceDE w:val="0"/>
        <w:autoSpaceDN w:val="0"/>
        <w:adjustRightInd w:val="0"/>
        <w:rPr>
          <w:rFonts w:ascii="Courier New" w:hAnsi="Courier New" w:cs="Courier New"/>
          <w:color w:val="000000"/>
          <w:sz w:val="20"/>
          <w:szCs w:val="20"/>
          <w:lang w:val="en-US"/>
        </w:rPr>
      </w:pPr>
    </w:p>
    <w:p w:rsidR="00A01875" w:rsidRPr="003C4F73" w:rsidRDefault="00A01875" w:rsidP="003C4F73">
      <w:pPr>
        <w:autoSpaceDE w:val="0"/>
        <w:autoSpaceDN w:val="0"/>
        <w:adjustRightInd w:val="0"/>
        <w:rPr>
          <w:rFonts w:ascii="Arial" w:hAnsi="Arial" w:cs="Arial"/>
          <w:b/>
          <w:bCs/>
          <w:color w:val="000000"/>
          <w:sz w:val="26"/>
          <w:szCs w:val="26"/>
          <w:lang w:val="en-US"/>
        </w:rPr>
      </w:pPr>
      <w:r w:rsidRPr="003C4F73">
        <w:rPr>
          <w:rFonts w:ascii="Arial" w:hAnsi="Arial" w:cs="Arial"/>
          <w:b/>
          <w:bCs/>
          <w:color w:val="000000"/>
          <w:sz w:val="26"/>
          <w:szCs w:val="26"/>
          <w:lang w:val="en-US"/>
        </w:rPr>
        <w:t>Block 1: Method = Enter</w:t>
      </w:r>
    </w:p>
    <w:tbl>
      <w:tblPr>
        <w:tblW w:w="53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07"/>
        <w:gridCol w:w="872"/>
        <w:gridCol w:w="1365"/>
        <w:gridCol w:w="1118"/>
        <w:gridCol w:w="1120"/>
      </w:tblGrid>
      <w:tr w:rsidR="00A01875" w:rsidRPr="003C4F73">
        <w:trPr>
          <w:cantSplit/>
          <w:tblHeader/>
        </w:trPr>
        <w:tc>
          <w:tcPr>
            <w:tcW w:w="5380" w:type="dxa"/>
            <w:gridSpan w:val="5"/>
            <w:tcBorders>
              <w:top w:val="nil"/>
              <w:left w:val="nil"/>
              <w:bottom w:val="nil"/>
              <w:right w:val="nil"/>
            </w:tcBorders>
            <w:shd w:val="clear" w:color="auto" w:fill="FFFFFF"/>
            <w:vAlign w:val="center"/>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b/>
                <w:bCs/>
                <w:color w:val="000000"/>
                <w:sz w:val="18"/>
                <w:szCs w:val="18"/>
                <w:lang w:val="en-US"/>
              </w:rPr>
              <w:t>Omnibus Tests of Model Coefficients</w:t>
            </w:r>
          </w:p>
        </w:tc>
      </w:tr>
      <w:tr w:rsidR="00A01875" w:rsidRPr="003C4F73">
        <w:trPr>
          <w:cantSplit/>
          <w:tblHeader/>
        </w:trPr>
        <w:tc>
          <w:tcPr>
            <w:tcW w:w="1778"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3C4F73" w:rsidRDefault="00A01875" w:rsidP="003C4F73">
            <w:pPr>
              <w:autoSpaceDE w:val="0"/>
              <w:autoSpaceDN w:val="0"/>
              <w:adjustRightInd w:val="0"/>
              <w:jc w:val="center"/>
              <w:rPr>
                <w:rFonts w:ascii="Times New Roman" w:hAnsi="Times New Roman"/>
                <w:lang w:val="en-US"/>
              </w:rPr>
            </w:pPr>
          </w:p>
        </w:tc>
        <w:tc>
          <w:tcPr>
            <w:tcW w:w="1364" w:type="dxa"/>
            <w:tcBorders>
              <w:top w:val="single" w:sz="16" w:space="0" w:color="000000"/>
              <w:left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Chi-square</w:t>
            </w:r>
          </w:p>
        </w:tc>
        <w:tc>
          <w:tcPr>
            <w:tcW w:w="1118"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df</w:t>
            </w:r>
          </w:p>
        </w:tc>
        <w:tc>
          <w:tcPr>
            <w:tcW w:w="1120" w:type="dxa"/>
            <w:tcBorders>
              <w:top w:val="single" w:sz="16" w:space="0" w:color="000000"/>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Sig.</w:t>
            </w:r>
          </w:p>
        </w:tc>
      </w:tr>
      <w:tr w:rsidR="00A01875" w:rsidRPr="003C4F73">
        <w:trPr>
          <w:cantSplit/>
          <w:tblHeader/>
        </w:trPr>
        <w:tc>
          <w:tcPr>
            <w:tcW w:w="906" w:type="dxa"/>
            <w:vMerge w:val="restart"/>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 1</w:t>
            </w:r>
          </w:p>
        </w:tc>
        <w:tc>
          <w:tcPr>
            <w:tcW w:w="872" w:type="dxa"/>
            <w:tcBorders>
              <w:top w:val="single" w:sz="16" w:space="0" w:color="000000"/>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w:t>
            </w:r>
          </w:p>
        </w:tc>
        <w:tc>
          <w:tcPr>
            <w:tcW w:w="1364" w:type="dxa"/>
            <w:tcBorders>
              <w:top w:val="single" w:sz="16" w:space="0" w:color="000000"/>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58.023</w:t>
            </w:r>
          </w:p>
        </w:tc>
        <w:tc>
          <w:tcPr>
            <w:tcW w:w="1118"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8</w:t>
            </w:r>
          </w:p>
        </w:tc>
        <w:tc>
          <w:tcPr>
            <w:tcW w:w="1120" w:type="dxa"/>
            <w:tcBorders>
              <w:top w:val="single" w:sz="16" w:space="0" w:color="000000"/>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r>
      <w:tr w:rsidR="00A01875" w:rsidRPr="003C4F73">
        <w:trPr>
          <w:cantSplit/>
          <w:tblHeader/>
        </w:trPr>
        <w:tc>
          <w:tcPr>
            <w:tcW w:w="906"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872"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Block</w:t>
            </w:r>
          </w:p>
        </w:tc>
        <w:tc>
          <w:tcPr>
            <w:tcW w:w="1364"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58.023</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8</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r>
      <w:tr w:rsidR="00A01875" w:rsidRPr="003C4F73">
        <w:trPr>
          <w:cantSplit/>
        </w:trPr>
        <w:tc>
          <w:tcPr>
            <w:tcW w:w="906"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872" w:type="dxa"/>
            <w:tcBorders>
              <w:top w:val="nil"/>
              <w:left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Model</w:t>
            </w:r>
          </w:p>
        </w:tc>
        <w:tc>
          <w:tcPr>
            <w:tcW w:w="1364" w:type="dxa"/>
            <w:tcBorders>
              <w:top w:val="nil"/>
              <w:left w:val="single" w:sz="16" w:space="0" w:color="000000"/>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58.023</w:t>
            </w:r>
          </w:p>
        </w:tc>
        <w:tc>
          <w:tcPr>
            <w:tcW w:w="1118"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8</w:t>
            </w:r>
          </w:p>
        </w:tc>
        <w:tc>
          <w:tcPr>
            <w:tcW w:w="1120" w:type="dxa"/>
            <w:tcBorders>
              <w:top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r>
    </w:tbl>
    <w:p w:rsidR="00A01875" w:rsidRPr="003C4F73" w:rsidRDefault="00A01875" w:rsidP="003C4F73">
      <w:pPr>
        <w:autoSpaceDE w:val="0"/>
        <w:autoSpaceDN w:val="0"/>
        <w:adjustRightInd w:val="0"/>
        <w:spacing w:line="400" w:lineRule="atLeast"/>
        <w:rPr>
          <w:rFonts w:ascii="Times New Roman" w:hAnsi="Times New Roman"/>
          <w:lang w:val="en-US"/>
        </w:rPr>
      </w:pPr>
    </w:p>
    <w:tbl>
      <w:tblPr>
        <w:tblW w:w="5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05"/>
        <w:gridCol w:w="1614"/>
        <w:gridCol w:w="1612"/>
        <w:gridCol w:w="1614"/>
      </w:tblGrid>
      <w:tr w:rsidR="00A01875" w:rsidRPr="003C4F73">
        <w:trPr>
          <w:cantSplit/>
          <w:tblHeader/>
        </w:trPr>
        <w:tc>
          <w:tcPr>
            <w:tcW w:w="5643" w:type="dxa"/>
            <w:gridSpan w:val="4"/>
            <w:tcBorders>
              <w:top w:val="nil"/>
              <w:left w:val="nil"/>
              <w:bottom w:val="nil"/>
              <w:right w:val="nil"/>
            </w:tcBorders>
            <w:shd w:val="clear" w:color="auto" w:fill="FFFFFF"/>
            <w:vAlign w:val="center"/>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b/>
                <w:bCs/>
                <w:color w:val="000000"/>
                <w:sz w:val="18"/>
                <w:szCs w:val="18"/>
                <w:lang w:val="en-US"/>
              </w:rPr>
              <w:t>Model Summary</w:t>
            </w:r>
          </w:p>
        </w:tc>
      </w:tr>
      <w:tr w:rsidR="00A01875" w:rsidRPr="003C4F73">
        <w:trPr>
          <w:cantSplit/>
          <w:tblHeader/>
        </w:trPr>
        <w:tc>
          <w:tcPr>
            <w:tcW w:w="806"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w:t>
            </w:r>
          </w:p>
        </w:tc>
        <w:tc>
          <w:tcPr>
            <w:tcW w:w="1613" w:type="dxa"/>
            <w:tcBorders>
              <w:top w:val="single" w:sz="16" w:space="0" w:color="000000"/>
              <w:left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-2 Log likelihood</w:t>
            </w:r>
          </w:p>
        </w:tc>
        <w:tc>
          <w:tcPr>
            <w:tcW w:w="1611"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Cox &amp; Snell R Square</w:t>
            </w:r>
          </w:p>
        </w:tc>
        <w:tc>
          <w:tcPr>
            <w:tcW w:w="1613" w:type="dxa"/>
            <w:tcBorders>
              <w:top w:val="single" w:sz="16" w:space="0" w:color="000000"/>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Nagelkerke R Square</w:t>
            </w:r>
          </w:p>
        </w:tc>
      </w:tr>
      <w:tr w:rsidR="00A01875" w:rsidRPr="003C4F73">
        <w:trPr>
          <w:cantSplit/>
          <w:tblHeader/>
        </w:trPr>
        <w:tc>
          <w:tcPr>
            <w:tcW w:w="806" w:type="dxa"/>
            <w:tcBorders>
              <w:top w:val="single" w:sz="16" w:space="0" w:color="000000"/>
              <w:left w:val="single" w:sz="16" w:space="0" w:color="000000"/>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1</w:t>
            </w:r>
          </w:p>
        </w:tc>
        <w:tc>
          <w:tcPr>
            <w:tcW w:w="1613" w:type="dxa"/>
            <w:tcBorders>
              <w:top w:val="single" w:sz="16" w:space="0" w:color="000000"/>
              <w:left w:val="single" w:sz="16" w:space="0" w:color="000000"/>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452.277</w:t>
            </w:r>
            <w:r w:rsidRPr="003C4F73">
              <w:rPr>
                <w:rFonts w:ascii="Arial" w:hAnsi="Arial" w:cs="Arial"/>
                <w:color w:val="000000"/>
                <w:sz w:val="18"/>
                <w:szCs w:val="18"/>
                <w:vertAlign w:val="superscript"/>
                <w:lang w:val="en-US"/>
              </w:rPr>
              <w:t>a</w:t>
            </w:r>
          </w:p>
        </w:tc>
        <w:tc>
          <w:tcPr>
            <w:tcW w:w="1611" w:type="dxa"/>
            <w:tcBorders>
              <w:top w:val="single" w:sz="16" w:space="0" w:color="000000"/>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.143</w:t>
            </w:r>
          </w:p>
        </w:tc>
        <w:tc>
          <w:tcPr>
            <w:tcW w:w="1613" w:type="dxa"/>
            <w:tcBorders>
              <w:top w:val="single" w:sz="16" w:space="0" w:color="000000"/>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.193</w:t>
            </w:r>
          </w:p>
        </w:tc>
      </w:tr>
      <w:tr w:rsidR="00A01875" w:rsidRPr="003C4F73">
        <w:trPr>
          <w:cantSplit/>
        </w:trPr>
        <w:tc>
          <w:tcPr>
            <w:tcW w:w="5643" w:type="dxa"/>
            <w:gridSpan w:val="4"/>
            <w:tcBorders>
              <w:top w:val="nil"/>
              <w:left w:val="nil"/>
              <w:bottom w:val="nil"/>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 Estimation terminated at iteration number 4 because parameter estimates changed by less than .001.</w:t>
            </w:r>
          </w:p>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3C4F73" w:rsidRDefault="00A01875" w:rsidP="003C4F73">
      <w:pPr>
        <w:autoSpaceDE w:val="0"/>
        <w:autoSpaceDN w:val="0"/>
        <w:adjustRightInd w:val="0"/>
        <w:spacing w:line="400" w:lineRule="atLeast"/>
        <w:rPr>
          <w:rFonts w:ascii="Times New Roman" w:hAnsi="Times New Roman"/>
          <w:lang w:val="en-US"/>
        </w:rPr>
      </w:pPr>
    </w:p>
    <w:tbl>
      <w:tblPr>
        <w:tblW w:w="78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07"/>
        <w:gridCol w:w="1023"/>
        <w:gridCol w:w="2066"/>
        <w:gridCol w:w="1120"/>
        <w:gridCol w:w="1118"/>
        <w:gridCol w:w="1614"/>
      </w:tblGrid>
      <w:tr w:rsidR="00A01875" w:rsidRPr="003C4F73">
        <w:trPr>
          <w:cantSplit/>
          <w:tblHeader/>
        </w:trPr>
        <w:tc>
          <w:tcPr>
            <w:tcW w:w="7845" w:type="dxa"/>
            <w:gridSpan w:val="6"/>
            <w:tcBorders>
              <w:top w:val="nil"/>
              <w:left w:val="nil"/>
              <w:bottom w:val="nil"/>
              <w:right w:val="nil"/>
            </w:tcBorders>
            <w:shd w:val="clear" w:color="auto" w:fill="FFFFFF"/>
            <w:vAlign w:val="center"/>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b/>
                <w:bCs/>
                <w:color w:val="000000"/>
                <w:sz w:val="18"/>
                <w:szCs w:val="18"/>
                <w:lang w:val="en-US"/>
              </w:rPr>
              <w:t>Classification Table</w:t>
            </w:r>
            <w:r w:rsidRPr="003C4F73">
              <w:rPr>
                <w:rFonts w:ascii="Arial" w:hAnsi="Arial" w:cs="Arial"/>
                <w:b/>
                <w:bCs/>
                <w:color w:val="000000"/>
                <w:sz w:val="18"/>
                <w:szCs w:val="18"/>
                <w:vertAlign w:val="superscript"/>
                <w:lang w:val="en-US"/>
              </w:rPr>
              <w:t>a</w:t>
            </w:r>
          </w:p>
        </w:tc>
      </w:tr>
      <w:tr w:rsidR="00A01875" w:rsidRPr="003C4F73">
        <w:trPr>
          <w:cantSplit/>
          <w:tblHeader/>
        </w:trPr>
        <w:tc>
          <w:tcPr>
            <w:tcW w:w="906" w:type="dxa"/>
            <w:tcBorders>
              <w:top w:val="single" w:sz="16" w:space="0" w:color="000000"/>
              <w:left w:val="single" w:sz="16" w:space="0" w:color="000000"/>
              <w:bottom w:val="nil"/>
              <w:right w:val="nil"/>
            </w:tcBorders>
            <w:shd w:val="clear" w:color="auto" w:fill="FFFFFF"/>
          </w:tcPr>
          <w:p w:rsidR="00A01875" w:rsidRPr="003C4F73" w:rsidRDefault="00A01875" w:rsidP="003C4F73">
            <w:pPr>
              <w:autoSpaceDE w:val="0"/>
              <w:autoSpaceDN w:val="0"/>
              <w:adjustRightInd w:val="0"/>
              <w:rPr>
                <w:rFonts w:ascii="Times New Roman" w:hAnsi="Times New Roman"/>
                <w:lang w:val="en-US"/>
              </w:rPr>
            </w:pPr>
          </w:p>
        </w:tc>
        <w:tc>
          <w:tcPr>
            <w:tcW w:w="3088" w:type="dxa"/>
            <w:gridSpan w:val="2"/>
            <w:vMerge w:val="restart"/>
            <w:tcBorders>
              <w:top w:val="single" w:sz="16" w:space="0" w:color="000000"/>
              <w:left w:val="nil"/>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Observed</w:t>
            </w:r>
          </w:p>
        </w:tc>
        <w:tc>
          <w:tcPr>
            <w:tcW w:w="3851" w:type="dxa"/>
            <w:gridSpan w:val="3"/>
            <w:tcBorders>
              <w:top w:val="single" w:sz="16" w:space="0" w:color="000000"/>
              <w:left w:val="single" w:sz="16" w:space="0" w:color="000000"/>
              <w:bottom w:val="nil"/>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Predicted</w:t>
            </w:r>
          </w:p>
        </w:tc>
      </w:tr>
      <w:tr w:rsidR="00A01875" w:rsidRPr="003C4F73">
        <w:trPr>
          <w:cantSplit/>
          <w:tblHeader/>
        </w:trPr>
        <w:tc>
          <w:tcPr>
            <w:tcW w:w="906" w:type="dxa"/>
            <w:tcBorders>
              <w:top w:val="nil"/>
              <w:left w:val="single" w:sz="16" w:space="0" w:color="000000"/>
              <w:bottom w:val="nil"/>
              <w:right w:val="nil"/>
            </w:tcBorders>
            <w:shd w:val="clear" w:color="auto" w:fill="FFFFFF"/>
          </w:tcPr>
          <w:p w:rsidR="00A01875" w:rsidRPr="003C4F73" w:rsidRDefault="00A01875" w:rsidP="003C4F73">
            <w:pPr>
              <w:autoSpaceDE w:val="0"/>
              <w:autoSpaceDN w:val="0"/>
              <w:adjustRightInd w:val="0"/>
              <w:rPr>
                <w:rFonts w:ascii="Times New Roman" w:hAnsi="Times New Roman"/>
                <w:lang w:val="en-US"/>
              </w:rPr>
            </w:pPr>
          </w:p>
        </w:tc>
        <w:tc>
          <w:tcPr>
            <w:tcW w:w="3088" w:type="dxa"/>
            <w:gridSpan w:val="2"/>
            <w:vMerge/>
            <w:tcBorders>
              <w:top w:val="single" w:sz="16" w:space="0" w:color="000000"/>
              <w:left w:val="nil"/>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rPr>
                <w:rFonts w:ascii="Times New Roman" w:hAnsi="Times New Roman"/>
                <w:lang w:val="en-US"/>
              </w:rPr>
            </w:pPr>
          </w:p>
        </w:tc>
        <w:tc>
          <w:tcPr>
            <w:tcW w:w="2238" w:type="dxa"/>
            <w:gridSpan w:val="2"/>
            <w:tcBorders>
              <w:lef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Rel_gift</w:t>
            </w:r>
          </w:p>
        </w:tc>
        <w:tc>
          <w:tcPr>
            <w:tcW w:w="1613" w:type="dxa"/>
            <w:vMerge w:val="restart"/>
            <w:tcBorders>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Percentage Correct</w:t>
            </w:r>
          </w:p>
        </w:tc>
      </w:tr>
      <w:tr w:rsidR="00A01875" w:rsidRPr="003C4F73">
        <w:trPr>
          <w:cantSplit/>
          <w:tblHeader/>
        </w:trPr>
        <w:tc>
          <w:tcPr>
            <w:tcW w:w="906" w:type="dxa"/>
            <w:tcBorders>
              <w:top w:val="nil"/>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Times New Roman" w:hAnsi="Times New Roman"/>
                <w:lang w:val="en-US"/>
              </w:rPr>
            </w:pPr>
          </w:p>
        </w:tc>
        <w:tc>
          <w:tcPr>
            <w:tcW w:w="3088" w:type="dxa"/>
            <w:gridSpan w:val="2"/>
            <w:vMerge/>
            <w:tcBorders>
              <w:top w:val="single" w:sz="16" w:space="0" w:color="000000"/>
              <w:left w:val="nil"/>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rPr>
                <w:rFonts w:ascii="Times New Roman" w:hAnsi="Times New Roman"/>
                <w:lang w:val="en-US"/>
              </w:rPr>
            </w:pPr>
          </w:p>
        </w:tc>
        <w:tc>
          <w:tcPr>
            <w:tcW w:w="1120" w:type="dxa"/>
            <w:tcBorders>
              <w:left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surprise</w:t>
            </w:r>
          </w:p>
        </w:tc>
        <w:tc>
          <w:tcPr>
            <w:tcW w:w="1118" w:type="dxa"/>
            <w:tcBorders>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request</w:t>
            </w:r>
          </w:p>
        </w:tc>
        <w:tc>
          <w:tcPr>
            <w:tcW w:w="1613" w:type="dxa"/>
            <w:vMerge/>
            <w:tcBorders>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rPr>
                <w:rFonts w:ascii="Arial" w:hAnsi="Arial" w:cs="Arial"/>
                <w:color w:val="000000"/>
                <w:sz w:val="18"/>
                <w:szCs w:val="18"/>
                <w:lang w:val="en-US"/>
              </w:rPr>
            </w:pPr>
          </w:p>
        </w:tc>
      </w:tr>
      <w:tr w:rsidR="00A01875" w:rsidRPr="003C4F73">
        <w:trPr>
          <w:cantSplit/>
          <w:tblHeader/>
        </w:trPr>
        <w:tc>
          <w:tcPr>
            <w:tcW w:w="906" w:type="dxa"/>
            <w:vMerge w:val="restart"/>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 1</w:t>
            </w:r>
          </w:p>
        </w:tc>
        <w:tc>
          <w:tcPr>
            <w:tcW w:w="1023" w:type="dxa"/>
            <w:vMerge w:val="restart"/>
            <w:tcBorders>
              <w:top w:val="single" w:sz="16" w:space="0" w:color="000000"/>
              <w:left w:val="nil"/>
              <w:bottom w:val="nil"/>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Rel_gift</w:t>
            </w:r>
          </w:p>
        </w:tc>
        <w:tc>
          <w:tcPr>
            <w:tcW w:w="2065" w:type="dxa"/>
            <w:tcBorders>
              <w:top w:val="single" w:sz="16" w:space="0" w:color="000000"/>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surprise</w:t>
            </w:r>
          </w:p>
        </w:tc>
        <w:tc>
          <w:tcPr>
            <w:tcW w:w="1120" w:type="dxa"/>
            <w:tcBorders>
              <w:top w:val="single" w:sz="16" w:space="0" w:color="000000"/>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170</w:t>
            </w:r>
          </w:p>
        </w:tc>
        <w:tc>
          <w:tcPr>
            <w:tcW w:w="1118"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50</w:t>
            </w:r>
          </w:p>
        </w:tc>
        <w:tc>
          <w:tcPr>
            <w:tcW w:w="1613" w:type="dxa"/>
            <w:tcBorders>
              <w:top w:val="single" w:sz="16" w:space="0" w:color="000000"/>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77.3</w:t>
            </w:r>
          </w:p>
        </w:tc>
      </w:tr>
      <w:tr w:rsidR="00A01875" w:rsidRPr="003C4F73">
        <w:trPr>
          <w:cantSplit/>
          <w:tblHeader/>
        </w:trPr>
        <w:tc>
          <w:tcPr>
            <w:tcW w:w="906"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023" w:type="dxa"/>
            <w:vMerge/>
            <w:tcBorders>
              <w:top w:val="single" w:sz="16" w:space="0" w:color="000000"/>
              <w:left w:val="nil"/>
              <w:bottom w:val="nil"/>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2065"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request</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68</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88</w:t>
            </w:r>
          </w:p>
        </w:tc>
        <w:tc>
          <w:tcPr>
            <w:tcW w:w="1613"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56.4</w:t>
            </w:r>
          </w:p>
        </w:tc>
      </w:tr>
      <w:tr w:rsidR="00A01875" w:rsidRPr="003C4F73">
        <w:trPr>
          <w:cantSplit/>
          <w:tblHeader/>
        </w:trPr>
        <w:tc>
          <w:tcPr>
            <w:tcW w:w="906"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3088" w:type="dxa"/>
            <w:gridSpan w:val="2"/>
            <w:tcBorders>
              <w:top w:val="nil"/>
              <w:left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Overall Percentage</w:t>
            </w:r>
          </w:p>
        </w:tc>
        <w:tc>
          <w:tcPr>
            <w:tcW w:w="1120" w:type="dxa"/>
            <w:tcBorders>
              <w:top w:val="nil"/>
              <w:left w:val="single" w:sz="16" w:space="0" w:color="000000"/>
              <w:bottom w:val="single" w:sz="16" w:space="0" w:color="000000"/>
            </w:tcBorders>
            <w:shd w:val="clear" w:color="auto" w:fill="FFFFFF"/>
            <w:vAlign w:val="center"/>
          </w:tcPr>
          <w:p w:rsidR="00A01875" w:rsidRPr="003C4F73" w:rsidRDefault="00A01875" w:rsidP="003C4F73">
            <w:pPr>
              <w:autoSpaceDE w:val="0"/>
              <w:autoSpaceDN w:val="0"/>
              <w:adjustRightInd w:val="0"/>
              <w:jc w:val="center"/>
              <w:rPr>
                <w:rFonts w:ascii="Times New Roman" w:hAnsi="Times New Roman"/>
                <w:lang w:val="en-US"/>
              </w:rPr>
            </w:pPr>
          </w:p>
        </w:tc>
        <w:tc>
          <w:tcPr>
            <w:tcW w:w="1118" w:type="dxa"/>
            <w:tcBorders>
              <w:top w:val="nil"/>
              <w:bottom w:val="single" w:sz="16" w:space="0" w:color="000000"/>
            </w:tcBorders>
            <w:shd w:val="clear" w:color="auto" w:fill="FFFFFF"/>
            <w:vAlign w:val="center"/>
          </w:tcPr>
          <w:p w:rsidR="00A01875" w:rsidRPr="003C4F73" w:rsidRDefault="00A01875" w:rsidP="003C4F73">
            <w:pPr>
              <w:autoSpaceDE w:val="0"/>
              <w:autoSpaceDN w:val="0"/>
              <w:adjustRightInd w:val="0"/>
              <w:jc w:val="center"/>
              <w:rPr>
                <w:rFonts w:ascii="Times New Roman" w:hAnsi="Times New Roman"/>
                <w:lang w:val="en-US"/>
              </w:rPr>
            </w:pPr>
          </w:p>
        </w:tc>
        <w:tc>
          <w:tcPr>
            <w:tcW w:w="1613" w:type="dxa"/>
            <w:tcBorders>
              <w:top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68.6</w:t>
            </w:r>
          </w:p>
        </w:tc>
      </w:tr>
      <w:tr w:rsidR="00A01875" w:rsidRPr="003C4F73">
        <w:trPr>
          <w:cantSplit/>
        </w:trPr>
        <w:tc>
          <w:tcPr>
            <w:tcW w:w="7845" w:type="dxa"/>
            <w:gridSpan w:val="6"/>
            <w:tcBorders>
              <w:top w:val="nil"/>
              <w:left w:val="nil"/>
              <w:bottom w:val="nil"/>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 The cut value is .500</w:t>
            </w:r>
          </w:p>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3C4F73" w:rsidRDefault="00A01875" w:rsidP="003C4F73">
      <w:pPr>
        <w:autoSpaceDE w:val="0"/>
        <w:autoSpaceDN w:val="0"/>
        <w:adjustRightInd w:val="0"/>
        <w:spacing w:line="400" w:lineRule="atLeast"/>
        <w:rPr>
          <w:rFonts w:ascii="Times New Roman" w:hAnsi="Times New Roman"/>
          <w:lang w:val="en-US"/>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tblPr>
      <w:tblGrid>
        <w:gridCol w:w="891"/>
        <w:gridCol w:w="2339"/>
        <w:gridCol w:w="973"/>
        <w:gridCol w:w="972"/>
        <w:gridCol w:w="973"/>
        <w:gridCol w:w="973"/>
        <w:gridCol w:w="973"/>
        <w:gridCol w:w="970"/>
      </w:tblGrid>
      <w:tr w:rsidR="00A01875" w:rsidRPr="003C4F73">
        <w:trPr>
          <w:cantSplit/>
          <w:tblHeader/>
        </w:trPr>
        <w:tc>
          <w:tcPr>
            <w:tcW w:w="5000" w:type="pct"/>
            <w:gridSpan w:val="8"/>
            <w:tcBorders>
              <w:top w:val="nil"/>
              <w:left w:val="nil"/>
              <w:bottom w:val="nil"/>
              <w:right w:val="nil"/>
            </w:tcBorders>
            <w:shd w:val="clear" w:color="auto" w:fill="FFFFFF"/>
            <w:vAlign w:val="center"/>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b/>
                <w:bCs/>
                <w:color w:val="000000"/>
                <w:sz w:val="18"/>
                <w:szCs w:val="18"/>
                <w:lang w:val="en-US"/>
              </w:rPr>
              <w:t>Variables in the Equation</w:t>
            </w:r>
          </w:p>
        </w:tc>
      </w:tr>
      <w:tr w:rsidR="00A01875" w:rsidRPr="003C4F73">
        <w:trPr>
          <w:cantSplit/>
          <w:tblHeader/>
        </w:trPr>
        <w:tc>
          <w:tcPr>
            <w:tcW w:w="1780" w:type="pct"/>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3C4F73" w:rsidRDefault="00A01875" w:rsidP="003C4F73">
            <w:pPr>
              <w:autoSpaceDE w:val="0"/>
              <w:autoSpaceDN w:val="0"/>
              <w:adjustRightInd w:val="0"/>
              <w:jc w:val="center"/>
              <w:rPr>
                <w:rFonts w:ascii="Times New Roman" w:hAnsi="Times New Roman"/>
                <w:lang w:val="en-US"/>
              </w:rPr>
            </w:pPr>
          </w:p>
        </w:tc>
        <w:tc>
          <w:tcPr>
            <w:tcW w:w="537" w:type="pct"/>
            <w:tcBorders>
              <w:top w:val="single" w:sz="16" w:space="0" w:color="000000"/>
              <w:left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B</w:t>
            </w:r>
          </w:p>
        </w:tc>
        <w:tc>
          <w:tcPr>
            <w:tcW w:w="536" w:type="pct"/>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S.E.</w:t>
            </w:r>
          </w:p>
        </w:tc>
        <w:tc>
          <w:tcPr>
            <w:tcW w:w="537" w:type="pct"/>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Wald</w:t>
            </w:r>
          </w:p>
        </w:tc>
        <w:tc>
          <w:tcPr>
            <w:tcW w:w="537" w:type="pct"/>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df</w:t>
            </w:r>
          </w:p>
        </w:tc>
        <w:tc>
          <w:tcPr>
            <w:tcW w:w="537" w:type="pct"/>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Sig.</w:t>
            </w:r>
          </w:p>
        </w:tc>
        <w:tc>
          <w:tcPr>
            <w:tcW w:w="537" w:type="pct"/>
            <w:tcBorders>
              <w:top w:val="single" w:sz="16" w:space="0" w:color="000000"/>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Exp(B)</w:t>
            </w:r>
          </w:p>
        </w:tc>
      </w:tr>
      <w:tr w:rsidR="00A01875" w:rsidRPr="003C4F73">
        <w:trPr>
          <w:cantSplit/>
          <w:tblHeader/>
        </w:trPr>
        <w:tc>
          <w:tcPr>
            <w:tcW w:w="491" w:type="pct"/>
            <w:vMerge w:val="restart"/>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 1</w:t>
            </w:r>
            <w:r w:rsidRPr="003C4F73">
              <w:rPr>
                <w:rFonts w:ascii="Arial" w:hAnsi="Arial" w:cs="Arial"/>
                <w:color w:val="000000"/>
                <w:sz w:val="18"/>
                <w:szCs w:val="18"/>
                <w:vertAlign w:val="superscript"/>
                <w:lang w:val="en-US"/>
              </w:rPr>
              <w:t>a</w:t>
            </w:r>
          </w:p>
        </w:tc>
        <w:tc>
          <w:tcPr>
            <w:tcW w:w="1290" w:type="pct"/>
            <w:tcBorders>
              <w:top w:val="single" w:sz="16" w:space="0" w:color="000000"/>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Rel_type</w:t>
            </w:r>
          </w:p>
        </w:tc>
        <w:tc>
          <w:tcPr>
            <w:tcW w:w="537" w:type="pct"/>
            <w:tcBorders>
              <w:top w:val="single" w:sz="16" w:space="0" w:color="000000"/>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-.736</w:t>
            </w:r>
          </w:p>
        </w:tc>
        <w:tc>
          <w:tcPr>
            <w:tcW w:w="536" w:type="pct"/>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.108</w:t>
            </w:r>
          </w:p>
        </w:tc>
        <w:tc>
          <w:tcPr>
            <w:tcW w:w="537" w:type="pct"/>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46.786</w:t>
            </w:r>
          </w:p>
        </w:tc>
        <w:tc>
          <w:tcPr>
            <w:tcW w:w="537" w:type="pct"/>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537" w:type="pct"/>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c>
          <w:tcPr>
            <w:tcW w:w="537" w:type="pct"/>
            <w:tcBorders>
              <w:top w:val="single" w:sz="16" w:space="0" w:color="000000"/>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.479</w:t>
            </w:r>
          </w:p>
        </w:tc>
      </w:tr>
      <w:tr w:rsidR="00A01875" w:rsidRPr="003C4F73">
        <w:trPr>
          <w:cantSplit/>
          <w:tblHeader/>
        </w:trPr>
        <w:tc>
          <w:tcPr>
            <w:tcW w:w="491" w:type="pct"/>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290" w:type="pct"/>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FOR_rej_concern</w:t>
            </w:r>
          </w:p>
        </w:tc>
        <w:tc>
          <w:tcPr>
            <w:tcW w:w="537" w:type="pct"/>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-.165</w:t>
            </w:r>
          </w:p>
        </w:tc>
        <w:tc>
          <w:tcPr>
            <w:tcW w:w="536"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.139</w:t>
            </w:r>
          </w:p>
        </w:tc>
        <w:tc>
          <w:tcPr>
            <w:tcW w:w="537"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1.411</w:t>
            </w:r>
          </w:p>
        </w:tc>
        <w:tc>
          <w:tcPr>
            <w:tcW w:w="537"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537"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.235</w:t>
            </w:r>
          </w:p>
        </w:tc>
        <w:tc>
          <w:tcPr>
            <w:tcW w:w="537" w:type="pct"/>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.848</w:t>
            </w:r>
          </w:p>
        </w:tc>
      </w:tr>
      <w:tr w:rsidR="00A01875" w:rsidRPr="003C4F73">
        <w:trPr>
          <w:cantSplit/>
          <w:tblHeader/>
        </w:trPr>
        <w:tc>
          <w:tcPr>
            <w:tcW w:w="491" w:type="pct"/>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290" w:type="pct"/>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FOR_acc_anxiety</w:t>
            </w:r>
          </w:p>
        </w:tc>
        <w:tc>
          <w:tcPr>
            <w:tcW w:w="537" w:type="pct"/>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.259</w:t>
            </w:r>
          </w:p>
        </w:tc>
        <w:tc>
          <w:tcPr>
            <w:tcW w:w="536"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.186</w:t>
            </w:r>
          </w:p>
        </w:tc>
        <w:tc>
          <w:tcPr>
            <w:tcW w:w="537"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1.934</w:t>
            </w:r>
          </w:p>
        </w:tc>
        <w:tc>
          <w:tcPr>
            <w:tcW w:w="537"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537"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.164</w:t>
            </w:r>
          </w:p>
        </w:tc>
        <w:tc>
          <w:tcPr>
            <w:tcW w:w="537" w:type="pct"/>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1.295</w:t>
            </w:r>
          </w:p>
        </w:tc>
      </w:tr>
      <w:tr w:rsidR="00A01875" w:rsidRPr="003C4F73">
        <w:trPr>
          <w:cantSplit/>
          <w:tblHeader/>
        </w:trPr>
        <w:tc>
          <w:tcPr>
            <w:tcW w:w="491" w:type="pct"/>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290" w:type="pct"/>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CSC_desc_mak_score</w:t>
            </w:r>
          </w:p>
        </w:tc>
        <w:tc>
          <w:tcPr>
            <w:tcW w:w="537" w:type="pct"/>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.265</w:t>
            </w:r>
          </w:p>
        </w:tc>
        <w:tc>
          <w:tcPr>
            <w:tcW w:w="536"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.192</w:t>
            </w:r>
          </w:p>
        </w:tc>
        <w:tc>
          <w:tcPr>
            <w:tcW w:w="537"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1.897</w:t>
            </w:r>
          </w:p>
        </w:tc>
        <w:tc>
          <w:tcPr>
            <w:tcW w:w="537"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537"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.168</w:t>
            </w:r>
          </w:p>
        </w:tc>
        <w:tc>
          <w:tcPr>
            <w:tcW w:w="537" w:type="pct"/>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1.303</w:t>
            </w:r>
          </w:p>
        </w:tc>
      </w:tr>
      <w:tr w:rsidR="00A01875" w:rsidRPr="003C4F73">
        <w:trPr>
          <w:cantSplit/>
          <w:tblHeader/>
        </w:trPr>
        <w:tc>
          <w:tcPr>
            <w:tcW w:w="491" w:type="pct"/>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290" w:type="pct"/>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CSC_info_acq_score</w:t>
            </w:r>
          </w:p>
        </w:tc>
        <w:tc>
          <w:tcPr>
            <w:tcW w:w="537" w:type="pct"/>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.023</w:t>
            </w:r>
          </w:p>
        </w:tc>
        <w:tc>
          <w:tcPr>
            <w:tcW w:w="536"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.156</w:t>
            </w:r>
          </w:p>
        </w:tc>
        <w:tc>
          <w:tcPr>
            <w:tcW w:w="537"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.021</w:t>
            </w:r>
          </w:p>
        </w:tc>
        <w:tc>
          <w:tcPr>
            <w:tcW w:w="537"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537"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.884</w:t>
            </w:r>
          </w:p>
        </w:tc>
        <w:tc>
          <w:tcPr>
            <w:tcW w:w="537" w:type="pct"/>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1.023</w:t>
            </w:r>
          </w:p>
        </w:tc>
      </w:tr>
      <w:tr w:rsidR="00A01875" w:rsidRPr="003C4F73">
        <w:trPr>
          <w:cantSplit/>
          <w:tblHeader/>
        </w:trPr>
        <w:tc>
          <w:tcPr>
            <w:tcW w:w="491" w:type="pct"/>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290" w:type="pct"/>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ALT_stranger_help_score</w:t>
            </w:r>
          </w:p>
        </w:tc>
        <w:tc>
          <w:tcPr>
            <w:tcW w:w="537" w:type="pct"/>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.106</w:t>
            </w:r>
          </w:p>
        </w:tc>
        <w:tc>
          <w:tcPr>
            <w:tcW w:w="536"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.245</w:t>
            </w:r>
          </w:p>
        </w:tc>
        <w:tc>
          <w:tcPr>
            <w:tcW w:w="537"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.189</w:t>
            </w:r>
          </w:p>
        </w:tc>
        <w:tc>
          <w:tcPr>
            <w:tcW w:w="537"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537"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.664</w:t>
            </w:r>
          </w:p>
        </w:tc>
        <w:tc>
          <w:tcPr>
            <w:tcW w:w="537" w:type="pct"/>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1.112</w:t>
            </w:r>
          </w:p>
        </w:tc>
      </w:tr>
      <w:tr w:rsidR="00A01875" w:rsidRPr="003C4F73">
        <w:trPr>
          <w:cantSplit/>
          <w:tblHeader/>
        </w:trPr>
        <w:tc>
          <w:tcPr>
            <w:tcW w:w="491" w:type="pct"/>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290" w:type="pct"/>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ALT_public_fav_score</w:t>
            </w:r>
          </w:p>
        </w:tc>
        <w:tc>
          <w:tcPr>
            <w:tcW w:w="537" w:type="pct"/>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-.003</w:t>
            </w:r>
          </w:p>
        </w:tc>
        <w:tc>
          <w:tcPr>
            <w:tcW w:w="536"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.253</w:t>
            </w:r>
          </w:p>
        </w:tc>
        <w:tc>
          <w:tcPr>
            <w:tcW w:w="537"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c>
          <w:tcPr>
            <w:tcW w:w="537"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537"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.989</w:t>
            </w:r>
          </w:p>
        </w:tc>
        <w:tc>
          <w:tcPr>
            <w:tcW w:w="537" w:type="pct"/>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.997</w:t>
            </w:r>
          </w:p>
        </w:tc>
      </w:tr>
      <w:tr w:rsidR="00A01875" w:rsidRPr="003C4F73">
        <w:trPr>
          <w:cantSplit/>
          <w:tblHeader/>
        </w:trPr>
        <w:tc>
          <w:tcPr>
            <w:tcW w:w="491" w:type="pct"/>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290" w:type="pct"/>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ALT_selfl_act_score</w:t>
            </w:r>
          </w:p>
        </w:tc>
        <w:tc>
          <w:tcPr>
            <w:tcW w:w="537" w:type="pct"/>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-.070</w:t>
            </w:r>
          </w:p>
        </w:tc>
        <w:tc>
          <w:tcPr>
            <w:tcW w:w="536"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.153</w:t>
            </w:r>
          </w:p>
        </w:tc>
        <w:tc>
          <w:tcPr>
            <w:tcW w:w="537"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.212</w:t>
            </w:r>
          </w:p>
        </w:tc>
        <w:tc>
          <w:tcPr>
            <w:tcW w:w="537"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537" w:type="pct"/>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.645</w:t>
            </w:r>
          </w:p>
        </w:tc>
        <w:tc>
          <w:tcPr>
            <w:tcW w:w="537" w:type="pct"/>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.932</w:t>
            </w:r>
          </w:p>
        </w:tc>
      </w:tr>
      <w:tr w:rsidR="00A01875" w:rsidRPr="003C4F73">
        <w:trPr>
          <w:cantSplit/>
          <w:tblHeader/>
        </w:trPr>
        <w:tc>
          <w:tcPr>
            <w:tcW w:w="491" w:type="pct"/>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290" w:type="pct"/>
            <w:tcBorders>
              <w:top w:val="nil"/>
              <w:left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Constant</w:t>
            </w:r>
          </w:p>
        </w:tc>
        <w:tc>
          <w:tcPr>
            <w:tcW w:w="537" w:type="pct"/>
            <w:tcBorders>
              <w:top w:val="nil"/>
              <w:left w:val="single" w:sz="16" w:space="0" w:color="000000"/>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.142</w:t>
            </w:r>
          </w:p>
        </w:tc>
        <w:tc>
          <w:tcPr>
            <w:tcW w:w="536" w:type="pct"/>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1.570</w:t>
            </w:r>
          </w:p>
        </w:tc>
        <w:tc>
          <w:tcPr>
            <w:tcW w:w="537" w:type="pct"/>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.008</w:t>
            </w:r>
          </w:p>
        </w:tc>
        <w:tc>
          <w:tcPr>
            <w:tcW w:w="537" w:type="pct"/>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537" w:type="pct"/>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.928</w:t>
            </w:r>
          </w:p>
        </w:tc>
        <w:tc>
          <w:tcPr>
            <w:tcW w:w="537" w:type="pct"/>
            <w:tcBorders>
              <w:top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1.153</w:t>
            </w:r>
          </w:p>
        </w:tc>
      </w:tr>
      <w:tr w:rsidR="00A01875" w:rsidRPr="003C4F73">
        <w:trPr>
          <w:cantSplit/>
        </w:trPr>
        <w:tc>
          <w:tcPr>
            <w:tcW w:w="5000" w:type="pct"/>
            <w:gridSpan w:val="8"/>
            <w:tcBorders>
              <w:top w:val="nil"/>
              <w:left w:val="nil"/>
              <w:bottom w:val="nil"/>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 Variable(s) entered on step 1: Rel_type, FOR_rej_concern, FOR_acc_anxiety, CSC_desc_mak_score, CSC_info_acq_score, ALT_stranger_help_score, ALT_public_fav_score, ALT_selfl_act_score.</w:t>
            </w:r>
          </w:p>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3C4F73" w:rsidRDefault="00A01875" w:rsidP="003C4F73">
      <w:pPr>
        <w:autoSpaceDE w:val="0"/>
        <w:autoSpaceDN w:val="0"/>
        <w:adjustRightInd w:val="0"/>
        <w:spacing w:line="400" w:lineRule="atLeast"/>
        <w:rPr>
          <w:rFonts w:ascii="Times New Roman" w:hAnsi="Times New Roman"/>
          <w:lang w:val="en-US"/>
        </w:rPr>
      </w:pPr>
    </w:p>
    <w:p w:rsidR="00A01875" w:rsidRPr="003C4F73" w:rsidRDefault="00A01875" w:rsidP="003C4F73">
      <w:pPr>
        <w:autoSpaceDE w:val="0"/>
        <w:autoSpaceDN w:val="0"/>
        <w:adjustRightInd w:val="0"/>
        <w:rPr>
          <w:rFonts w:ascii="Courier New" w:hAnsi="Courier New" w:cs="Courier New"/>
          <w:color w:val="000000"/>
          <w:sz w:val="20"/>
          <w:szCs w:val="20"/>
          <w:lang w:val="en-US"/>
        </w:rPr>
      </w:pPr>
    </w:p>
    <w:p w:rsidR="00A01875" w:rsidRPr="003C4F73" w:rsidRDefault="00A01875" w:rsidP="003C4F73">
      <w:pPr>
        <w:autoSpaceDE w:val="0"/>
        <w:autoSpaceDN w:val="0"/>
        <w:adjustRightInd w:val="0"/>
        <w:rPr>
          <w:rFonts w:ascii="Courier New" w:hAnsi="Courier New" w:cs="Courier New"/>
          <w:color w:val="000000"/>
          <w:sz w:val="20"/>
          <w:szCs w:val="20"/>
          <w:lang w:val="en-US"/>
        </w:rPr>
      </w:pPr>
      <w:r w:rsidRPr="003C4F73">
        <w:rPr>
          <w:rFonts w:ascii="Courier New" w:hAnsi="Courier New" w:cs="Courier New"/>
          <w:color w:val="000000"/>
          <w:sz w:val="20"/>
          <w:szCs w:val="20"/>
          <w:lang w:val="en-US"/>
        </w:rPr>
        <w:t>LOGISTIC REGRESSION VARIABLES Rel_gift</w:t>
      </w:r>
    </w:p>
    <w:p w:rsidR="00A01875" w:rsidRPr="003C4F73" w:rsidRDefault="00A01875" w:rsidP="003C4F73">
      <w:pPr>
        <w:autoSpaceDE w:val="0"/>
        <w:autoSpaceDN w:val="0"/>
        <w:adjustRightInd w:val="0"/>
        <w:rPr>
          <w:rFonts w:ascii="Courier New" w:hAnsi="Courier New" w:cs="Courier New"/>
          <w:color w:val="000000"/>
          <w:sz w:val="20"/>
          <w:szCs w:val="20"/>
          <w:lang w:val="en-US"/>
        </w:rPr>
      </w:pPr>
      <w:r w:rsidRPr="003C4F73">
        <w:rPr>
          <w:rFonts w:ascii="Courier New" w:hAnsi="Courier New" w:cs="Courier New"/>
          <w:color w:val="000000"/>
          <w:sz w:val="20"/>
          <w:szCs w:val="20"/>
          <w:lang w:val="en-US"/>
        </w:rPr>
        <w:t xml:space="preserve">  /METHOD=ENTER Rel_type FOR_rej_concern FOR_acc_anxiety CSC_desc_mak_score CSC_info_acq_score ALT_stranger_help_score ALT_public_fav_score ALT_selfl_act_score resp_age gender edu income</w:t>
      </w:r>
    </w:p>
    <w:p w:rsidR="00A01875" w:rsidRPr="003C4F73" w:rsidRDefault="00A01875" w:rsidP="003C4F73">
      <w:pPr>
        <w:autoSpaceDE w:val="0"/>
        <w:autoSpaceDN w:val="0"/>
        <w:adjustRightInd w:val="0"/>
        <w:rPr>
          <w:rFonts w:ascii="Courier New" w:hAnsi="Courier New" w:cs="Courier New"/>
          <w:color w:val="000000"/>
          <w:sz w:val="20"/>
          <w:szCs w:val="20"/>
          <w:lang w:val="en-US"/>
        </w:rPr>
      </w:pPr>
      <w:r w:rsidRPr="003C4F73">
        <w:rPr>
          <w:rFonts w:ascii="Courier New" w:hAnsi="Courier New" w:cs="Courier New"/>
          <w:color w:val="000000"/>
          <w:sz w:val="20"/>
          <w:szCs w:val="20"/>
          <w:lang w:val="en-US"/>
        </w:rPr>
        <w:t xml:space="preserve">  /CRITERIA=PIN(.05) POUT(.10) ITERATE(20) CUT(.5).</w:t>
      </w:r>
    </w:p>
    <w:p w:rsidR="00A01875" w:rsidRPr="003C4F73" w:rsidRDefault="00A01875" w:rsidP="003C4F73">
      <w:pPr>
        <w:autoSpaceDE w:val="0"/>
        <w:autoSpaceDN w:val="0"/>
        <w:adjustRightInd w:val="0"/>
        <w:rPr>
          <w:rFonts w:ascii="Courier New" w:hAnsi="Courier New" w:cs="Courier New"/>
          <w:color w:val="000000"/>
          <w:sz w:val="20"/>
          <w:szCs w:val="20"/>
          <w:lang w:val="en-US"/>
        </w:rPr>
      </w:pPr>
    </w:p>
    <w:p w:rsidR="00A01875" w:rsidRPr="003C4F73" w:rsidRDefault="00A01875" w:rsidP="003C4F73">
      <w:pPr>
        <w:autoSpaceDE w:val="0"/>
        <w:autoSpaceDN w:val="0"/>
        <w:adjustRightInd w:val="0"/>
        <w:rPr>
          <w:rFonts w:ascii="Arial" w:hAnsi="Arial" w:cs="Arial"/>
          <w:b/>
          <w:bCs/>
          <w:color w:val="000000"/>
          <w:sz w:val="26"/>
          <w:szCs w:val="26"/>
          <w:lang w:val="en-US"/>
        </w:rPr>
      </w:pPr>
      <w:r w:rsidRPr="003C4F73">
        <w:rPr>
          <w:rFonts w:ascii="Arial" w:hAnsi="Arial" w:cs="Arial"/>
          <w:b/>
          <w:bCs/>
          <w:color w:val="000000"/>
          <w:sz w:val="26"/>
          <w:szCs w:val="26"/>
          <w:lang w:val="en-US"/>
        </w:rPr>
        <w:t>Block 1: Method = Enter</w:t>
      </w:r>
    </w:p>
    <w:tbl>
      <w:tblPr>
        <w:tblW w:w="53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07"/>
        <w:gridCol w:w="872"/>
        <w:gridCol w:w="1365"/>
        <w:gridCol w:w="1118"/>
        <w:gridCol w:w="1120"/>
      </w:tblGrid>
      <w:tr w:rsidR="00A01875" w:rsidRPr="003C4F73">
        <w:trPr>
          <w:cantSplit/>
          <w:tblHeader/>
        </w:trPr>
        <w:tc>
          <w:tcPr>
            <w:tcW w:w="5380" w:type="dxa"/>
            <w:gridSpan w:val="5"/>
            <w:tcBorders>
              <w:top w:val="nil"/>
              <w:left w:val="nil"/>
              <w:bottom w:val="nil"/>
              <w:right w:val="nil"/>
            </w:tcBorders>
            <w:shd w:val="clear" w:color="auto" w:fill="FFFFFF"/>
            <w:vAlign w:val="center"/>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b/>
                <w:bCs/>
                <w:color w:val="000000"/>
                <w:sz w:val="18"/>
                <w:szCs w:val="18"/>
                <w:lang w:val="en-US"/>
              </w:rPr>
              <w:t>Omnibus Tests of Model Coefficients</w:t>
            </w:r>
          </w:p>
        </w:tc>
      </w:tr>
      <w:tr w:rsidR="00A01875" w:rsidRPr="003C4F73">
        <w:trPr>
          <w:cantSplit/>
          <w:tblHeader/>
        </w:trPr>
        <w:tc>
          <w:tcPr>
            <w:tcW w:w="1778"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3C4F73" w:rsidRDefault="00A01875" w:rsidP="003C4F73">
            <w:pPr>
              <w:autoSpaceDE w:val="0"/>
              <w:autoSpaceDN w:val="0"/>
              <w:adjustRightInd w:val="0"/>
              <w:jc w:val="center"/>
              <w:rPr>
                <w:rFonts w:ascii="Times New Roman" w:hAnsi="Times New Roman"/>
                <w:lang w:val="en-US"/>
              </w:rPr>
            </w:pPr>
          </w:p>
        </w:tc>
        <w:tc>
          <w:tcPr>
            <w:tcW w:w="1364" w:type="dxa"/>
            <w:tcBorders>
              <w:top w:val="single" w:sz="16" w:space="0" w:color="000000"/>
              <w:left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Chi-square</w:t>
            </w:r>
          </w:p>
        </w:tc>
        <w:tc>
          <w:tcPr>
            <w:tcW w:w="1118"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df</w:t>
            </w:r>
          </w:p>
        </w:tc>
        <w:tc>
          <w:tcPr>
            <w:tcW w:w="1120" w:type="dxa"/>
            <w:tcBorders>
              <w:top w:val="single" w:sz="16" w:space="0" w:color="000000"/>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Sig.</w:t>
            </w:r>
          </w:p>
        </w:tc>
      </w:tr>
      <w:tr w:rsidR="00A01875" w:rsidRPr="003C4F73">
        <w:trPr>
          <w:cantSplit/>
          <w:tblHeader/>
        </w:trPr>
        <w:tc>
          <w:tcPr>
            <w:tcW w:w="906" w:type="dxa"/>
            <w:vMerge w:val="restart"/>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 1</w:t>
            </w:r>
          </w:p>
        </w:tc>
        <w:tc>
          <w:tcPr>
            <w:tcW w:w="872" w:type="dxa"/>
            <w:tcBorders>
              <w:top w:val="single" w:sz="16" w:space="0" w:color="000000"/>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w:t>
            </w:r>
          </w:p>
        </w:tc>
        <w:tc>
          <w:tcPr>
            <w:tcW w:w="1364" w:type="dxa"/>
            <w:tcBorders>
              <w:top w:val="single" w:sz="16" w:space="0" w:color="000000"/>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63.943</w:t>
            </w:r>
          </w:p>
        </w:tc>
        <w:tc>
          <w:tcPr>
            <w:tcW w:w="1118"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12</w:t>
            </w:r>
          </w:p>
        </w:tc>
        <w:tc>
          <w:tcPr>
            <w:tcW w:w="1120" w:type="dxa"/>
            <w:tcBorders>
              <w:top w:val="single" w:sz="16" w:space="0" w:color="000000"/>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r>
      <w:tr w:rsidR="00A01875" w:rsidRPr="003C4F73">
        <w:trPr>
          <w:cantSplit/>
          <w:tblHeader/>
        </w:trPr>
        <w:tc>
          <w:tcPr>
            <w:tcW w:w="906"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872"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Block</w:t>
            </w:r>
          </w:p>
        </w:tc>
        <w:tc>
          <w:tcPr>
            <w:tcW w:w="1364"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63.943</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12</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r>
      <w:tr w:rsidR="00A01875" w:rsidRPr="003C4F73">
        <w:trPr>
          <w:cantSplit/>
        </w:trPr>
        <w:tc>
          <w:tcPr>
            <w:tcW w:w="906"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872" w:type="dxa"/>
            <w:tcBorders>
              <w:top w:val="nil"/>
              <w:left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Model</w:t>
            </w:r>
          </w:p>
        </w:tc>
        <w:tc>
          <w:tcPr>
            <w:tcW w:w="1364" w:type="dxa"/>
            <w:tcBorders>
              <w:top w:val="nil"/>
              <w:left w:val="single" w:sz="16" w:space="0" w:color="000000"/>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63.943</w:t>
            </w:r>
          </w:p>
        </w:tc>
        <w:tc>
          <w:tcPr>
            <w:tcW w:w="1118"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12</w:t>
            </w:r>
          </w:p>
        </w:tc>
        <w:tc>
          <w:tcPr>
            <w:tcW w:w="1120" w:type="dxa"/>
            <w:tcBorders>
              <w:top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r>
    </w:tbl>
    <w:p w:rsidR="00A01875" w:rsidRPr="003C4F73" w:rsidRDefault="00A01875" w:rsidP="003C4F73">
      <w:pPr>
        <w:autoSpaceDE w:val="0"/>
        <w:autoSpaceDN w:val="0"/>
        <w:adjustRightInd w:val="0"/>
        <w:spacing w:line="400" w:lineRule="atLeast"/>
        <w:rPr>
          <w:rFonts w:ascii="Times New Roman" w:hAnsi="Times New Roman"/>
          <w:lang w:val="en-US"/>
        </w:rPr>
      </w:pPr>
    </w:p>
    <w:tbl>
      <w:tblPr>
        <w:tblW w:w="5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05"/>
        <w:gridCol w:w="1614"/>
        <w:gridCol w:w="1612"/>
        <w:gridCol w:w="1614"/>
      </w:tblGrid>
      <w:tr w:rsidR="00A01875" w:rsidRPr="003C4F73">
        <w:trPr>
          <w:cantSplit/>
          <w:tblHeader/>
        </w:trPr>
        <w:tc>
          <w:tcPr>
            <w:tcW w:w="5643" w:type="dxa"/>
            <w:gridSpan w:val="4"/>
            <w:tcBorders>
              <w:top w:val="nil"/>
              <w:left w:val="nil"/>
              <w:bottom w:val="nil"/>
              <w:right w:val="nil"/>
            </w:tcBorders>
            <w:shd w:val="clear" w:color="auto" w:fill="FFFFFF"/>
            <w:vAlign w:val="center"/>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b/>
                <w:bCs/>
                <w:color w:val="000000"/>
                <w:sz w:val="18"/>
                <w:szCs w:val="18"/>
                <w:lang w:val="en-US"/>
              </w:rPr>
              <w:t>Model Summary</w:t>
            </w:r>
          </w:p>
        </w:tc>
      </w:tr>
      <w:tr w:rsidR="00A01875" w:rsidRPr="003C4F73">
        <w:trPr>
          <w:cantSplit/>
          <w:tblHeader/>
        </w:trPr>
        <w:tc>
          <w:tcPr>
            <w:tcW w:w="806"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w:t>
            </w:r>
          </w:p>
        </w:tc>
        <w:tc>
          <w:tcPr>
            <w:tcW w:w="1613" w:type="dxa"/>
            <w:tcBorders>
              <w:top w:val="single" w:sz="16" w:space="0" w:color="000000"/>
              <w:left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-2 Log likelihood</w:t>
            </w:r>
          </w:p>
        </w:tc>
        <w:tc>
          <w:tcPr>
            <w:tcW w:w="1611"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Cox &amp; Snell R Square</w:t>
            </w:r>
          </w:p>
        </w:tc>
        <w:tc>
          <w:tcPr>
            <w:tcW w:w="1613" w:type="dxa"/>
            <w:tcBorders>
              <w:top w:val="single" w:sz="16" w:space="0" w:color="000000"/>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Nagelkerke R Square</w:t>
            </w:r>
          </w:p>
        </w:tc>
      </w:tr>
      <w:tr w:rsidR="00A01875" w:rsidRPr="003C4F73">
        <w:trPr>
          <w:cantSplit/>
          <w:tblHeader/>
        </w:trPr>
        <w:tc>
          <w:tcPr>
            <w:tcW w:w="806" w:type="dxa"/>
            <w:tcBorders>
              <w:top w:val="single" w:sz="16" w:space="0" w:color="000000"/>
              <w:left w:val="single" w:sz="16" w:space="0" w:color="000000"/>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1</w:t>
            </w:r>
          </w:p>
        </w:tc>
        <w:tc>
          <w:tcPr>
            <w:tcW w:w="1613" w:type="dxa"/>
            <w:tcBorders>
              <w:top w:val="single" w:sz="16" w:space="0" w:color="000000"/>
              <w:left w:val="single" w:sz="16" w:space="0" w:color="000000"/>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431.387</w:t>
            </w:r>
            <w:r w:rsidRPr="003C4F73">
              <w:rPr>
                <w:rFonts w:ascii="Arial" w:hAnsi="Arial" w:cs="Arial"/>
                <w:color w:val="000000"/>
                <w:sz w:val="18"/>
                <w:szCs w:val="18"/>
                <w:vertAlign w:val="superscript"/>
                <w:lang w:val="en-US"/>
              </w:rPr>
              <w:t>a</w:t>
            </w:r>
          </w:p>
        </w:tc>
        <w:tc>
          <w:tcPr>
            <w:tcW w:w="1611" w:type="dxa"/>
            <w:tcBorders>
              <w:top w:val="single" w:sz="16" w:space="0" w:color="000000"/>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.161</w:t>
            </w:r>
          </w:p>
        </w:tc>
        <w:tc>
          <w:tcPr>
            <w:tcW w:w="1613" w:type="dxa"/>
            <w:tcBorders>
              <w:top w:val="single" w:sz="16" w:space="0" w:color="000000"/>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.217</w:t>
            </w:r>
          </w:p>
        </w:tc>
      </w:tr>
      <w:tr w:rsidR="00A01875" w:rsidRPr="003C4F73">
        <w:trPr>
          <w:cantSplit/>
        </w:trPr>
        <w:tc>
          <w:tcPr>
            <w:tcW w:w="5643" w:type="dxa"/>
            <w:gridSpan w:val="4"/>
            <w:tcBorders>
              <w:top w:val="nil"/>
              <w:left w:val="nil"/>
              <w:bottom w:val="nil"/>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 Estimation terminated at iteration number 4 because parameter estimates changed by less than .001.</w:t>
            </w:r>
          </w:p>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3C4F73" w:rsidRDefault="00A01875" w:rsidP="003C4F73">
      <w:pPr>
        <w:autoSpaceDE w:val="0"/>
        <w:autoSpaceDN w:val="0"/>
        <w:adjustRightInd w:val="0"/>
        <w:spacing w:line="400" w:lineRule="atLeast"/>
        <w:rPr>
          <w:rFonts w:ascii="Times New Roman" w:hAnsi="Times New Roman"/>
          <w:lang w:val="en-US"/>
        </w:rPr>
      </w:pPr>
    </w:p>
    <w:tbl>
      <w:tblPr>
        <w:tblW w:w="78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07"/>
        <w:gridCol w:w="1023"/>
        <w:gridCol w:w="2066"/>
        <w:gridCol w:w="1120"/>
        <w:gridCol w:w="1118"/>
        <w:gridCol w:w="1614"/>
      </w:tblGrid>
      <w:tr w:rsidR="00A01875" w:rsidRPr="003C4F73">
        <w:trPr>
          <w:cantSplit/>
          <w:tblHeader/>
        </w:trPr>
        <w:tc>
          <w:tcPr>
            <w:tcW w:w="7845" w:type="dxa"/>
            <w:gridSpan w:val="6"/>
            <w:tcBorders>
              <w:top w:val="nil"/>
              <w:left w:val="nil"/>
              <w:bottom w:val="nil"/>
              <w:right w:val="nil"/>
            </w:tcBorders>
            <w:shd w:val="clear" w:color="auto" w:fill="FFFFFF"/>
            <w:vAlign w:val="center"/>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b/>
                <w:bCs/>
                <w:color w:val="000000"/>
                <w:sz w:val="18"/>
                <w:szCs w:val="18"/>
                <w:lang w:val="en-US"/>
              </w:rPr>
              <w:t>Classification Table</w:t>
            </w:r>
            <w:r w:rsidRPr="003C4F73">
              <w:rPr>
                <w:rFonts w:ascii="Arial" w:hAnsi="Arial" w:cs="Arial"/>
                <w:b/>
                <w:bCs/>
                <w:color w:val="000000"/>
                <w:sz w:val="18"/>
                <w:szCs w:val="18"/>
                <w:vertAlign w:val="superscript"/>
                <w:lang w:val="en-US"/>
              </w:rPr>
              <w:t>a</w:t>
            </w:r>
          </w:p>
        </w:tc>
      </w:tr>
      <w:tr w:rsidR="00A01875" w:rsidRPr="003C4F73">
        <w:trPr>
          <w:cantSplit/>
          <w:tblHeader/>
        </w:trPr>
        <w:tc>
          <w:tcPr>
            <w:tcW w:w="906" w:type="dxa"/>
            <w:tcBorders>
              <w:top w:val="single" w:sz="16" w:space="0" w:color="000000"/>
              <w:left w:val="single" w:sz="16" w:space="0" w:color="000000"/>
              <w:bottom w:val="nil"/>
              <w:right w:val="nil"/>
            </w:tcBorders>
            <w:shd w:val="clear" w:color="auto" w:fill="FFFFFF"/>
          </w:tcPr>
          <w:p w:rsidR="00A01875" w:rsidRPr="003C4F73" w:rsidRDefault="00A01875" w:rsidP="003C4F73">
            <w:pPr>
              <w:autoSpaceDE w:val="0"/>
              <w:autoSpaceDN w:val="0"/>
              <w:adjustRightInd w:val="0"/>
              <w:rPr>
                <w:rFonts w:ascii="Times New Roman" w:hAnsi="Times New Roman"/>
                <w:lang w:val="en-US"/>
              </w:rPr>
            </w:pPr>
          </w:p>
        </w:tc>
        <w:tc>
          <w:tcPr>
            <w:tcW w:w="3088" w:type="dxa"/>
            <w:gridSpan w:val="2"/>
            <w:vMerge w:val="restart"/>
            <w:tcBorders>
              <w:top w:val="single" w:sz="16" w:space="0" w:color="000000"/>
              <w:left w:val="nil"/>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Observed</w:t>
            </w:r>
          </w:p>
        </w:tc>
        <w:tc>
          <w:tcPr>
            <w:tcW w:w="3851" w:type="dxa"/>
            <w:gridSpan w:val="3"/>
            <w:tcBorders>
              <w:top w:val="single" w:sz="16" w:space="0" w:color="000000"/>
              <w:left w:val="single" w:sz="16" w:space="0" w:color="000000"/>
              <w:bottom w:val="nil"/>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Predicted</w:t>
            </w:r>
          </w:p>
        </w:tc>
      </w:tr>
      <w:tr w:rsidR="00A01875" w:rsidRPr="003C4F73">
        <w:trPr>
          <w:cantSplit/>
          <w:tblHeader/>
        </w:trPr>
        <w:tc>
          <w:tcPr>
            <w:tcW w:w="906" w:type="dxa"/>
            <w:tcBorders>
              <w:top w:val="nil"/>
              <w:left w:val="single" w:sz="16" w:space="0" w:color="000000"/>
              <w:bottom w:val="nil"/>
              <w:right w:val="nil"/>
            </w:tcBorders>
            <w:shd w:val="clear" w:color="auto" w:fill="FFFFFF"/>
          </w:tcPr>
          <w:p w:rsidR="00A01875" w:rsidRPr="003C4F73" w:rsidRDefault="00A01875" w:rsidP="003C4F73">
            <w:pPr>
              <w:autoSpaceDE w:val="0"/>
              <w:autoSpaceDN w:val="0"/>
              <w:adjustRightInd w:val="0"/>
              <w:rPr>
                <w:rFonts w:ascii="Times New Roman" w:hAnsi="Times New Roman"/>
                <w:lang w:val="en-US"/>
              </w:rPr>
            </w:pPr>
          </w:p>
        </w:tc>
        <w:tc>
          <w:tcPr>
            <w:tcW w:w="3088" w:type="dxa"/>
            <w:gridSpan w:val="2"/>
            <w:vMerge/>
            <w:tcBorders>
              <w:top w:val="single" w:sz="16" w:space="0" w:color="000000"/>
              <w:left w:val="nil"/>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rPr>
                <w:rFonts w:ascii="Times New Roman" w:hAnsi="Times New Roman"/>
                <w:lang w:val="en-US"/>
              </w:rPr>
            </w:pPr>
          </w:p>
        </w:tc>
        <w:tc>
          <w:tcPr>
            <w:tcW w:w="2238" w:type="dxa"/>
            <w:gridSpan w:val="2"/>
            <w:tcBorders>
              <w:lef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Rel_gift</w:t>
            </w:r>
          </w:p>
        </w:tc>
        <w:tc>
          <w:tcPr>
            <w:tcW w:w="1613" w:type="dxa"/>
            <w:vMerge w:val="restart"/>
            <w:tcBorders>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Percentage Correct</w:t>
            </w:r>
          </w:p>
        </w:tc>
      </w:tr>
      <w:tr w:rsidR="00A01875" w:rsidRPr="003C4F73">
        <w:trPr>
          <w:cantSplit/>
          <w:tblHeader/>
        </w:trPr>
        <w:tc>
          <w:tcPr>
            <w:tcW w:w="906" w:type="dxa"/>
            <w:tcBorders>
              <w:top w:val="nil"/>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Times New Roman" w:hAnsi="Times New Roman"/>
                <w:lang w:val="en-US"/>
              </w:rPr>
            </w:pPr>
          </w:p>
        </w:tc>
        <w:tc>
          <w:tcPr>
            <w:tcW w:w="3088" w:type="dxa"/>
            <w:gridSpan w:val="2"/>
            <w:vMerge/>
            <w:tcBorders>
              <w:top w:val="single" w:sz="16" w:space="0" w:color="000000"/>
              <w:left w:val="nil"/>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rPr>
                <w:rFonts w:ascii="Times New Roman" w:hAnsi="Times New Roman"/>
                <w:lang w:val="en-US"/>
              </w:rPr>
            </w:pPr>
          </w:p>
        </w:tc>
        <w:tc>
          <w:tcPr>
            <w:tcW w:w="1120" w:type="dxa"/>
            <w:tcBorders>
              <w:left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surprise</w:t>
            </w:r>
          </w:p>
        </w:tc>
        <w:tc>
          <w:tcPr>
            <w:tcW w:w="1118" w:type="dxa"/>
            <w:tcBorders>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request</w:t>
            </w:r>
          </w:p>
        </w:tc>
        <w:tc>
          <w:tcPr>
            <w:tcW w:w="1613" w:type="dxa"/>
            <w:vMerge/>
            <w:tcBorders>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rPr>
                <w:rFonts w:ascii="Arial" w:hAnsi="Arial" w:cs="Arial"/>
                <w:color w:val="000000"/>
                <w:sz w:val="18"/>
                <w:szCs w:val="18"/>
                <w:lang w:val="en-US"/>
              </w:rPr>
            </w:pPr>
          </w:p>
        </w:tc>
      </w:tr>
      <w:tr w:rsidR="00A01875" w:rsidRPr="003C4F73">
        <w:trPr>
          <w:cantSplit/>
          <w:tblHeader/>
        </w:trPr>
        <w:tc>
          <w:tcPr>
            <w:tcW w:w="906" w:type="dxa"/>
            <w:vMerge w:val="restart"/>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 1</w:t>
            </w:r>
          </w:p>
        </w:tc>
        <w:tc>
          <w:tcPr>
            <w:tcW w:w="1023" w:type="dxa"/>
            <w:vMerge w:val="restart"/>
            <w:tcBorders>
              <w:top w:val="single" w:sz="16" w:space="0" w:color="000000"/>
              <w:left w:val="nil"/>
              <w:bottom w:val="nil"/>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Rel_gift</w:t>
            </w:r>
          </w:p>
        </w:tc>
        <w:tc>
          <w:tcPr>
            <w:tcW w:w="2065" w:type="dxa"/>
            <w:tcBorders>
              <w:top w:val="single" w:sz="16" w:space="0" w:color="000000"/>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surprise</w:t>
            </w:r>
          </w:p>
        </w:tc>
        <w:tc>
          <w:tcPr>
            <w:tcW w:w="1120" w:type="dxa"/>
            <w:tcBorders>
              <w:top w:val="single" w:sz="16" w:space="0" w:color="000000"/>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163</w:t>
            </w:r>
          </w:p>
        </w:tc>
        <w:tc>
          <w:tcPr>
            <w:tcW w:w="1118"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48</w:t>
            </w:r>
          </w:p>
        </w:tc>
        <w:tc>
          <w:tcPr>
            <w:tcW w:w="1613" w:type="dxa"/>
            <w:tcBorders>
              <w:top w:val="single" w:sz="16" w:space="0" w:color="000000"/>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77.3</w:t>
            </w:r>
          </w:p>
        </w:tc>
      </w:tr>
      <w:tr w:rsidR="00A01875" w:rsidRPr="003C4F73">
        <w:trPr>
          <w:cantSplit/>
          <w:tblHeader/>
        </w:trPr>
        <w:tc>
          <w:tcPr>
            <w:tcW w:w="906"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023" w:type="dxa"/>
            <w:vMerge/>
            <w:tcBorders>
              <w:top w:val="single" w:sz="16" w:space="0" w:color="000000"/>
              <w:left w:val="nil"/>
              <w:bottom w:val="nil"/>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2065"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request</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65</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88</w:t>
            </w:r>
          </w:p>
        </w:tc>
        <w:tc>
          <w:tcPr>
            <w:tcW w:w="1613"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57.5</w:t>
            </w:r>
          </w:p>
        </w:tc>
      </w:tr>
      <w:tr w:rsidR="00A01875" w:rsidRPr="003C4F73">
        <w:trPr>
          <w:cantSplit/>
          <w:tblHeader/>
        </w:trPr>
        <w:tc>
          <w:tcPr>
            <w:tcW w:w="906"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3088" w:type="dxa"/>
            <w:gridSpan w:val="2"/>
            <w:tcBorders>
              <w:top w:val="nil"/>
              <w:left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Overall Percentage</w:t>
            </w:r>
          </w:p>
        </w:tc>
        <w:tc>
          <w:tcPr>
            <w:tcW w:w="1120" w:type="dxa"/>
            <w:tcBorders>
              <w:top w:val="nil"/>
              <w:left w:val="single" w:sz="16" w:space="0" w:color="000000"/>
              <w:bottom w:val="single" w:sz="16" w:space="0" w:color="000000"/>
            </w:tcBorders>
            <w:shd w:val="clear" w:color="auto" w:fill="FFFFFF"/>
            <w:vAlign w:val="center"/>
          </w:tcPr>
          <w:p w:rsidR="00A01875" w:rsidRPr="003C4F73" w:rsidRDefault="00A01875" w:rsidP="003C4F73">
            <w:pPr>
              <w:autoSpaceDE w:val="0"/>
              <w:autoSpaceDN w:val="0"/>
              <w:adjustRightInd w:val="0"/>
              <w:jc w:val="center"/>
              <w:rPr>
                <w:rFonts w:ascii="Times New Roman" w:hAnsi="Times New Roman"/>
                <w:lang w:val="en-US"/>
              </w:rPr>
            </w:pPr>
          </w:p>
        </w:tc>
        <w:tc>
          <w:tcPr>
            <w:tcW w:w="1118" w:type="dxa"/>
            <w:tcBorders>
              <w:top w:val="nil"/>
              <w:bottom w:val="single" w:sz="16" w:space="0" w:color="000000"/>
            </w:tcBorders>
            <w:shd w:val="clear" w:color="auto" w:fill="FFFFFF"/>
            <w:vAlign w:val="center"/>
          </w:tcPr>
          <w:p w:rsidR="00A01875" w:rsidRPr="003C4F73" w:rsidRDefault="00A01875" w:rsidP="003C4F73">
            <w:pPr>
              <w:autoSpaceDE w:val="0"/>
              <w:autoSpaceDN w:val="0"/>
              <w:adjustRightInd w:val="0"/>
              <w:jc w:val="center"/>
              <w:rPr>
                <w:rFonts w:ascii="Times New Roman" w:hAnsi="Times New Roman"/>
                <w:lang w:val="en-US"/>
              </w:rPr>
            </w:pPr>
          </w:p>
        </w:tc>
        <w:tc>
          <w:tcPr>
            <w:tcW w:w="1613" w:type="dxa"/>
            <w:tcBorders>
              <w:top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69.0</w:t>
            </w:r>
          </w:p>
        </w:tc>
      </w:tr>
      <w:tr w:rsidR="00A01875" w:rsidRPr="003C4F73">
        <w:trPr>
          <w:cantSplit/>
        </w:trPr>
        <w:tc>
          <w:tcPr>
            <w:tcW w:w="7845" w:type="dxa"/>
            <w:gridSpan w:val="6"/>
            <w:tcBorders>
              <w:top w:val="nil"/>
              <w:left w:val="nil"/>
              <w:bottom w:val="nil"/>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 The cut value is .500</w:t>
            </w:r>
          </w:p>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3C4F73" w:rsidRDefault="00A01875" w:rsidP="003C4F73">
      <w:pPr>
        <w:autoSpaceDE w:val="0"/>
        <w:autoSpaceDN w:val="0"/>
        <w:adjustRightInd w:val="0"/>
        <w:spacing w:line="400" w:lineRule="atLeast"/>
        <w:rPr>
          <w:rFonts w:ascii="Times New Roman" w:hAnsi="Times New Roman"/>
          <w:lang w:val="en-US"/>
        </w:rPr>
      </w:pPr>
    </w:p>
    <w:tbl>
      <w:tblPr>
        <w:tblW w:w="104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024"/>
        <w:gridCol w:w="2691"/>
        <w:gridCol w:w="1121"/>
        <w:gridCol w:w="1118"/>
        <w:gridCol w:w="1120"/>
        <w:gridCol w:w="1120"/>
        <w:gridCol w:w="1120"/>
        <w:gridCol w:w="1120"/>
      </w:tblGrid>
      <w:tr w:rsidR="00A01875" w:rsidRPr="003C4F73">
        <w:trPr>
          <w:cantSplit/>
          <w:tblHeader/>
        </w:trPr>
        <w:tc>
          <w:tcPr>
            <w:tcW w:w="10430" w:type="dxa"/>
            <w:gridSpan w:val="8"/>
            <w:tcBorders>
              <w:top w:val="nil"/>
              <w:left w:val="nil"/>
              <w:bottom w:val="nil"/>
              <w:right w:val="nil"/>
            </w:tcBorders>
            <w:shd w:val="clear" w:color="auto" w:fill="FFFFFF"/>
            <w:vAlign w:val="center"/>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b/>
                <w:bCs/>
                <w:color w:val="000000"/>
                <w:sz w:val="18"/>
                <w:szCs w:val="18"/>
                <w:lang w:val="en-US"/>
              </w:rPr>
              <w:t>Variables in the Equation</w:t>
            </w:r>
          </w:p>
        </w:tc>
      </w:tr>
      <w:tr w:rsidR="00A01875" w:rsidRPr="003C4F73">
        <w:trPr>
          <w:cantSplit/>
          <w:tblHeader/>
        </w:trPr>
        <w:tc>
          <w:tcPr>
            <w:tcW w:w="3712"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3C4F73" w:rsidRDefault="00A01875" w:rsidP="003C4F73">
            <w:pPr>
              <w:autoSpaceDE w:val="0"/>
              <w:autoSpaceDN w:val="0"/>
              <w:adjustRightInd w:val="0"/>
              <w:jc w:val="center"/>
              <w:rPr>
                <w:rFonts w:ascii="Times New Roman" w:hAnsi="Times New Roman"/>
                <w:lang w:val="en-US"/>
              </w:rPr>
            </w:pPr>
          </w:p>
        </w:tc>
        <w:tc>
          <w:tcPr>
            <w:tcW w:w="1120" w:type="dxa"/>
            <w:tcBorders>
              <w:top w:val="single" w:sz="16" w:space="0" w:color="000000"/>
              <w:left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B</w:t>
            </w:r>
          </w:p>
        </w:tc>
        <w:tc>
          <w:tcPr>
            <w:tcW w:w="1118"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S.E.</w:t>
            </w:r>
          </w:p>
        </w:tc>
        <w:tc>
          <w:tcPr>
            <w:tcW w:w="1120"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Wald</w:t>
            </w:r>
          </w:p>
        </w:tc>
        <w:tc>
          <w:tcPr>
            <w:tcW w:w="1120"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df</w:t>
            </w:r>
          </w:p>
        </w:tc>
        <w:tc>
          <w:tcPr>
            <w:tcW w:w="1120"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Sig.</w:t>
            </w:r>
          </w:p>
        </w:tc>
        <w:tc>
          <w:tcPr>
            <w:tcW w:w="1120" w:type="dxa"/>
            <w:tcBorders>
              <w:top w:val="single" w:sz="16" w:space="0" w:color="000000"/>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Exp(B)</w:t>
            </w:r>
          </w:p>
        </w:tc>
      </w:tr>
      <w:tr w:rsidR="00A01875" w:rsidRPr="003C4F73">
        <w:trPr>
          <w:cantSplit/>
          <w:tblHeader/>
        </w:trPr>
        <w:tc>
          <w:tcPr>
            <w:tcW w:w="1023" w:type="dxa"/>
            <w:vMerge w:val="restart"/>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 1</w:t>
            </w:r>
            <w:r w:rsidRPr="003C4F73">
              <w:rPr>
                <w:rFonts w:ascii="Arial" w:hAnsi="Arial" w:cs="Arial"/>
                <w:color w:val="000000"/>
                <w:sz w:val="18"/>
                <w:szCs w:val="18"/>
                <w:vertAlign w:val="superscript"/>
                <w:lang w:val="en-US"/>
              </w:rPr>
              <w:t>a</w:t>
            </w:r>
          </w:p>
        </w:tc>
        <w:tc>
          <w:tcPr>
            <w:tcW w:w="2689" w:type="dxa"/>
            <w:tcBorders>
              <w:top w:val="single" w:sz="16" w:space="0" w:color="000000"/>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Rel_type</w:t>
            </w:r>
          </w:p>
        </w:tc>
        <w:tc>
          <w:tcPr>
            <w:tcW w:w="1120" w:type="dxa"/>
            <w:tcBorders>
              <w:top w:val="single" w:sz="16" w:space="0" w:color="000000"/>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-.750</w:t>
            </w:r>
          </w:p>
        </w:tc>
        <w:tc>
          <w:tcPr>
            <w:tcW w:w="1118"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.111</w:t>
            </w:r>
          </w:p>
        </w:tc>
        <w:tc>
          <w:tcPr>
            <w:tcW w:w="1120"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45.734</w:t>
            </w:r>
          </w:p>
        </w:tc>
        <w:tc>
          <w:tcPr>
            <w:tcW w:w="1120"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c>
          <w:tcPr>
            <w:tcW w:w="1120" w:type="dxa"/>
            <w:tcBorders>
              <w:top w:val="single" w:sz="16" w:space="0" w:color="000000"/>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.473</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2689"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FOR_rej_concern</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-.090</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.151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.351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.553</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.914</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2689"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FOR_acc_anxiety</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.312</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.221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1.999</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.157</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1.367</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2689"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CSC_desc_mak_score</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.321</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.200</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2.573</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.109</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1.379</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2689"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CSC_info_acq_score</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.122</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.164</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.555</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.456</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1.130</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2689"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ALT_stranger_help_score</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.093</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.256</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.132</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.716</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1.098</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2689"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ALT_public_fav_score</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-.106</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.263</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.164</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.685</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.899</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2689"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ALT_selfl_act_score</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-.136</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.161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.718</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.397</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.873</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2689"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resp_age</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-.211</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.126</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2.829</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.093</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.809</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2689"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gender</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.404</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.251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2.592</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.107</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1.497</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2689"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edu</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.077</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.122</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.394</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.530</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1.080</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2689"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income</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-.079</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.143</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.307</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.580</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.924</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2689" w:type="dxa"/>
            <w:tcBorders>
              <w:top w:val="nil"/>
              <w:left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Constant</w:t>
            </w:r>
          </w:p>
        </w:tc>
        <w:tc>
          <w:tcPr>
            <w:tcW w:w="1120" w:type="dxa"/>
            <w:tcBorders>
              <w:top w:val="nil"/>
              <w:left w:val="single" w:sz="16" w:space="0" w:color="000000"/>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-.179</w:t>
            </w:r>
          </w:p>
        </w:tc>
        <w:tc>
          <w:tcPr>
            <w:tcW w:w="1118"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1.910</w:t>
            </w:r>
          </w:p>
        </w:tc>
        <w:tc>
          <w:tcPr>
            <w:tcW w:w="1120"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.009</w:t>
            </w:r>
          </w:p>
        </w:tc>
        <w:tc>
          <w:tcPr>
            <w:tcW w:w="1120"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.925</w:t>
            </w:r>
          </w:p>
        </w:tc>
        <w:tc>
          <w:tcPr>
            <w:tcW w:w="1120" w:type="dxa"/>
            <w:tcBorders>
              <w:top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.836</w:t>
            </w:r>
          </w:p>
        </w:tc>
      </w:tr>
      <w:tr w:rsidR="00A01875" w:rsidRPr="003C4F73">
        <w:trPr>
          <w:cantSplit/>
        </w:trPr>
        <w:tc>
          <w:tcPr>
            <w:tcW w:w="10430" w:type="dxa"/>
            <w:gridSpan w:val="8"/>
            <w:tcBorders>
              <w:top w:val="nil"/>
              <w:left w:val="nil"/>
              <w:bottom w:val="nil"/>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 Variable(s) entered on step 1: Rel_type, FOR_rej_concern, FOR_acc_anxiety, CSC_desc_mak_score, CSC_info_acq_score, ALT_stranger_help_score, ALT_public_fav_score, ALT_selfl_act_score, resp_age, gender, edu, income.</w:t>
            </w:r>
          </w:p>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3C4F73" w:rsidRDefault="00A01875" w:rsidP="003C4F73">
      <w:pPr>
        <w:autoSpaceDE w:val="0"/>
        <w:autoSpaceDN w:val="0"/>
        <w:adjustRightInd w:val="0"/>
        <w:spacing w:line="400" w:lineRule="atLeast"/>
        <w:rPr>
          <w:rFonts w:ascii="Times New Roman" w:hAnsi="Times New Roman"/>
          <w:lang w:val="en-US"/>
        </w:rPr>
      </w:pPr>
    </w:p>
    <w:p w:rsidR="00A01875" w:rsidRPr="003C4F73" w:rsidRDefault="00A01875" w:rsidP="003C4F73">
      <w:pPr>
        <w:autoSpaceDE w:val="0"/>
        <w:autoSpaceDN w:val="0"/>
        <w:adjustRightInd w:val="0"/>
        <w:rPr>
          <w:rFonts w:ascii="Courier New" w:hAnsi="Courier New" w:cs="Courier New"/>
          <w:color w:val="000000"/>
          <w:sz w:val="20"/>
          <w:szCs w:val="20"/>
          <w:lang w:val="en-US"/>
        </w:rPr>
      </w:pPr>
    </w:p>
    <w:p w:rsidR="00A01875" w:rsidRPr="003C4F73" w:rsidRDefault="00A01875" w:rsidP="003C4F73">
      <w:pPr>
        <w:autoSpaceDE w:val="0"/>
        <w:autoSpaceDN w:val="0"/>
        <w:adjustRightInd w:val="0"/>
        <w:rPr>
          <w:rFonts w:ascii="Courier New" w:hAnsi="Courier New" w:cs="Courier New"/>
          <w:color w:val="000000"/>
          <w:sz w:val="20"/>
          <w:szCs w:val="20"/>
          <w:lang w:val="en-US"/>
        </w:rPr>
      </w:pPr>
      <w:r w:rsidRPr="003C4F73">
        <w:rPr>
          <w:rFonts w:ascii="Courier New" w:hAnsi="Courier New" w:cs="Courier New"/>
          <w:color w:val="000000"/>
          <w:sz w:val="20"/>
          <w:szCs w:val="20"/>
          <w:lang w:val="en-US"/>
        </w:rPr>
        <w:t>LOGISTIC REGRESSION VARIABLES Rel_gift</w:t>
      </w:r>
    </w:p>
    <w:p w:rsidR="00A01875" w:rsidRPr="003C4F73" w:rsidRDefault="00A01875" w:rsidP="003C4F73">
      <w:pPr>
        <w:autoSpaceDE w:val="0"/>
        <w:autoSpaceDN w:val="0"/>
        <w:adjustRightInd w:val="0"/>
        <w:rPr>
          <w:rFonts w:ascii="Courier New" w:hAnsi="Courier New" w:cs="Courier New"/>
          <w:color w:val="000000"/>
          <w:sz w:val="20"/>
          <w:szCs w:val="20"/>
          <w:lang w:val="en-US"/>
        </w:rPr>
      </w:pPr>
      <w:r w:rsidRPr="003C4F73">
        <w:rPr>
          <w:rFonts w:ascii="Courier New" w:hAnsi="Courier New" w:cs="Courier New"/>
          <w:color w:val="000000"/>
          <w:sz w:val="20"/>
          <w:szCs w:val="20"/>
          <w:lang w:val="en-US"/>
        </w:rPr>
        <w:t xml:space="preserve">  /METHOD=ENTER Rel_type resp_age gender edu income Buy_imp_Score FOR_total_Score CSC_total_Score ALT_score</w:t>
      </w:r>
    </w:p>
    <w:p w:rsidR="00A01875" w:rsidRPr="003C4F73" w:rsidRDefault="00A01875" w:rsidP="003C4F73">
      <w:pPr>
        <w:autoSpaceDE w:val="0"/>
        <w:autoSpaceDN w:val="0"/>
        <w:adjustRightInd w:val="0"/>
        <w:rPr>
          <w:rFonts w:ascii="Courier New" w:hAnsi="Courier New" w:cs="Courier New"/>
          <w:color w:val="000000"/>
          <w:sz w:val="20"/>
          <w:szCs w:val="20"/>
          <w:lang w:val="en-US"/>
        </w:rPr>
      </w:pPr>
      <w:r w:rsidRPr="003C4F73">
        <w:rPr>
          <w:rFonts w:ascii="Courier New" w:hAnsi="Courier New" w:cs="Courier New"/>
          <w:color w:val="000000"/>
          <w:sz w:val="20"/>
          <w:szCs w:val="20"/>
          <w:lang w:val="en-US"/>
        </w:rPr>
        <w:t xml:space="preserve">  /CRITERIA=PIN(.05) POUT(.10) ITERATE(20) CUT(.5).</w:t>
      </w:r>
    </w:p>
    <w:p w:rsidR="00A01875" w:rsidRPr="003C4F73" w:rsidRDefault="00A01875" w:rsidP="003C4F73">
      <w:pPr>
        <w:autoSpaceDE w:val="0"/>
        <w:autoSpaceDN w:val="0"/>
        <w:adjustRightInd w:val="0"/>
        <w:rPr>
          <w:rFonts w:ascii="Courier New" w:hAnsi="Courier New" w:cs="Courier New"/>
          <w:color w:val="000000"/>
          <w:sz w:val="20"/>
          <w:szCs w:val="20"/>
          <w:lang w:val="en-US"/>
        </w:rPr>
      </w:pPr>
    </w:p>
    <w:p w:rsidR="00A01875" w:rsidRPr="003C4F73" w:rsidRDefault="00A01875" w:rsidP="003C4F73">
      <w:pPr>
        <w:autoSpaceDE w:val="0"/>
        <w:autoSpaceDN w:val="0"/>
        <w:adjustRightInd w:val="0"/>
        <w:rPr>
          <w:rFonts w:ascii="Arial" w:hAnsi="Arial" w:cs="Arial"/>
          <w:b/>
          <w:bCs/>
          <w:color w:val="000000"/>
          <w:sz w:val="26"/>
          <w:szCs w:val="26"/>
          <w:lang w:val="en-US"/>
        </w:rPr>
      </w:pPr>
      <w:r w:rsidRPr="003C4F73">
        <w:rPr>
          <w:rFonts w:ascii="Arial" w:hAnsi="Arial" w:cs="Arial"/>
          <w:b/>
          <w:bCs/>
          <w:color w:val="000000"/>
          <w:sz w:val="26"/>
          <w:szCs w:val="26"/>
          <w:lang w:val="en-US"/>
        </w:rPr>
        <w:t>Block 1: Method = Enter</w:t>
      </w:r>
    </w:p>
    <w:tbl>
      <w:tblPr>
        <w:tblW w:w="53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07"/>
        <w:gridCol w:w="872"/>
        <w:gridCol w:w="1365"/>
        <w:gridCol w:w="1118"/>
        <w:gridCol w:w="1120"/>
      </w:tblGrid>
      <w:tr w:rsidR="00A01875" w:rsidRPr="003C4F73">
        <w:trPr>
          <w:cantSplit/>
          <w:tblHeader/>
        </w:trPr>
        <w:tc>
          <w:tcPr>
            <w:tcW w:w="5380" w:type="dxa"/>
            <w:gridSpan w:val="5"/>
            <w:tcBorders>
              <w:top w:val="nil"/>
              <w:left w:val="nil"/>
              <w:bottom w:val="nil"/>
              <w:right w:val="nil"/>
            </w:tcBorders>
            <w:shd w:val="clear" w:color="auto" w:fill="FFFFFF"/>
            <w:vAlign w:val="center"/>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b/>
                <w:bCs/>
                <w:color w:val="000000"/>
                <w:sz w:val="18"/>
                <w:szCs w:val="18"/>
                <w:lang w:val="en-US"/>
              </w:rPr>
              <w:t>Omnibus Tests of Model Coefficients</w:t>
            </w:r>
          </w:p>
        </w:tc>
      </w:tr>
      <w:tr w:rsidR="00A01875" w:rsidRPr="003C4F73">
        <w:trPr>
          <w:cantSplit/>
          <w:tblHeader/>
        </w:trPr>
        <w:tc>
          <w:tcPr>
            <w:tcW w:w="1778"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3C4F73" w:rsidRDefault="00A01875" w:rsidP="003C4F73">
            <w:pPr>
              <w:autoSpaceDE w:val="0"/>
              <w:autoSpaceDN w:val="0"/>
              <w:adjustRightInd w:val="0"/>
              <w:jc w:val="center"/>
              <w:rPr>
                <w:rFonts w:ascii="Times New Roman" w:hAnsi="Times New Roman"/>
                <w:lang w:val="en-US"/>
              </w:rPr>
            </w:pPr>
          </w:p>
        </w:tc>
        <w:tc>
          <w:tcPr>
            <w:tcW w:w="1364" w:type="dxa"/>
            <w:tcBorders>
              <w:top w:val="single" w:sz="16" w:space="0" w:color="000000"/>
              <w:left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Chi-square</w:t>
            </w:r>
          </w:p>
        </w:tc>
        <w:tc>
          <w:tcPr>
            <w:tcW w:w="1118"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df</w:t>
            </w:r>
          </w:p>
        </w:tc>
        <w:tc>
          <w:tcPr>
            <w:tcW w:w="1120" w:type="dxa"/>
            <w:tcBorders>
              <w:top w:val="single" w:sz="16" w:space="0" w:color="000000"/>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Sig.</w:t>
            </w:r>
          </w:p>
        </w:tc>
      </w:tr>
      <w:tr w:rsidR="00A01875" w:rsidRPr="003C4F73">
        <w:trPr>
          <w:cantSplit/>
          <w:tblHeader/>
        </w:trPr>
        <w:tc>
          <w:tcPr>
            <w:tcW w:w="906" w:type="dxa"/>
            <w:vMerge w:val="restart"/>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 1</w:t>
            </w:r>
          </w:p>
        </w:tc>
        <w:tc>
          <w:tcPr>
            <w:tcW w:w="872" w:type="dxa"/>
            <w:tcBorders>
              <w:top w:val="single" w:sz="16" w:space="0" w:color="000000"/>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w:t>
            </w:r>
          </w:p>
        </w:tc>
        <w:tc>
          <w:tcPr>
            <w:tcW w:w="1364" w:type="dxa"/>
            <w:tcBorders>
              <w:top w:val="single" w:sz="16" w:space="0" w:color="000000"/>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64.357</w:t>
            </w:r>
          </w:p>
        </w:tc>
        <w:tc>
          <w:tcPr>
            <w:tcW w:w="1118"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9</w:t>
            </w:r>
          </w:p>
        </w:tc>
        <w:tc>
          <w:tcPr>
            <w:tcW w:w="1120" w:type="dxa"/>
            <w:tcBorders>
              <w:top w:val="single" w:sz="16" w:space="0" w:color="000000"/>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r>
      <w:tr w:rsidR="00A01875" w:rsidRPr="003C4F73">
        <w:trPr>
          <w:cantSplit/>
          <w:tblHeader/>
        </w:trPr>
        <w:tc>
          <w:tcPr>
            <w:tcW w:w="906"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872"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Block</w:t>
            </w:r>
          </w:p>
        </w:tc>
        <w:tc>
          <w:tcPr>
            <w:tcW w:w="1364"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64.357</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9</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r>
      <w:tr w:rsidR="00A01875" w:rsidRPr="003C4F73">
        <w:trPr>
          <w:cantSplit/>
        </w:trPr>
        <w:tc>
          <w:tcPr>
            <w:tcW w:w="906"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872" w:type="dxa"/>
            <w:tcBorders>
              <w:top w:val="nil"/>
              <w:left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Model</w:t>
            </w:r>
          </w:p>
        </w:tc>
        <w:tc>
          <w:tcPr>
            <w:tcW w:w="1364" w:type="dxa"/>
            <w:tcBorders>
              <w:top w:val="nil"/>
              <w:left w:val="single" w:sz="16" w:space="0" w:color="000000"/>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64.357</w:t>
            </w:r>
          </w:p>
        </w:tc>
        <w:tc>
          <w:tcPr>
            <w:tcW w:w="1118"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9</w:t>
            </w:r>
          </w:p>
        </w:tc>
        <w:tc>
          <w:tcPr>
            <w:tcW w:w="1120" w:type="dxa"/>
            <w:tcBorders>
              <w:top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r>
    </w:tbl>
    <w:p w:rsidR="00A01875" w:rsidRPr="003C4F73" w:rsidRDefault="00A01875" w:rsidP="003C4F73">
      <w:pPr>
        <w:autoSpaceDE w:val="0"/>
        <w:autoSpaceDN w:val="0"/>
        <w:adjustRightInd w:val="0"/>
        <w:spacing w:line="400" w:lineRule="atLeast"/>
        <w:rPr>
          <w:rFonts w:ascii="Times New Roman" w:hAnsi="Times New Roman"/>
          <w:lang w:val="en-US"/>
        </w:rPr>
      </w:pPr>
    </w:p>
    <w:tbl>
      <w:tblPr>
        <w:tblW w:w="5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05"/>
        <w:gridCol w:w="1614"/>
        <w:gridCol w:w="1612"/>
        <w:gridCol w:w="1614"/>
      </w:tblGrid>
      <w:tr w:rsidR="00A01875" w:rsidRPr="003C4F73">
        <w:trPr>
          <w:cantSplit/>
          <w:tblHeader/>
        </w:trPr>
        <w:tc>
          <w:tcPr>
            <w:tcW w:w="5643" w:type="dxa"/>
            <w:gridSpan w:val="4"/>
            <w:tcBorders>
              <w:top w:val="nil"/>
              <w:left w:val="nil"/>
              <w:bottom w:val="nil"/>
              <w:right w:val="nil"/>
            </w:tcBorders>
            <w:shd w:val="clear" w:color="auto" w:fill="FFFFFF"/>
            <w:vAlign w:val="center"/>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b/>
                <w:bCs/>
                <w:color w:val="000000"/>
                <w:sz w:val="18"/>
                <w:szCs w:val="18"/>
                <w:lang w:val="en-US"/>
              </w:rPr>
              <w:t>Model Summary</w:t>
            </w:r>
          </w:p>
        </w:tc>
      </w:tr>
      <w:tr w:rsidR="00A01875" w:rsidRPr="003C4F73">
        <w:trPr>
          <w:cantSplit/>
          <w:tblHeader/>
        </w:trPr>
        <w:tc>
          <w:tcPr>
            <w:tcW w:w="806"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w:t>
            </w:r>
          </w:p>
        </w:tc>
        <w:tc>
          <w:tcPr>
            <w:tcW w:w="1613" w:type="dxa"/>
            <w:tcBorders>
              <w:top w:val="single" w:sz="16" w:space="0" w:color="000000"/>
              <w:left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-2 Log likelihood</w:t>
            </w:r>
          </w:p>
        </w:tc>
        <w:tc>
          <w:tcPr>
            <w:tcW w:w="1611"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Cox &amp; Snell R Square</w:t>
            </w:r>
          </w:p>
        </w:tc>
        <w:tc>
          <w:tcPr>
            <w:tcW w:w="1613" w:type="dxa"/>
            <w:tcBorders>
              <w:top w:val="single" w:sz="16" w:space="0" w:color="000000"/>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Nagelkerke R Square</w:t>
            </w:r>
          </w:p>
        </w:tc>
      </w:tr>
      <w:tr w:rsidR="00A01875" w:rsidRPr="003C4F73">
        <w:trPr>
          <w:cantSplit/>
          <w:tblHeader/>
        </w:trPr>
        <w:tc>
          <w:tcPr>
            <w:tcW w:w="806" w:type="dxa"/>
            <w:tcBorders>
              <w:top w:val="single" w:sz="16" w:space="0" w:color="000000"/>
              <w:left w:val="single" w:sz="16" w:space="0" w:color="000000"/>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1</w:t>
            </w:r>
          </w:p>
        </w:tc>
        <w:tc>
          <w:tcPr>
            <w:tcW w:w="1613" w:type="dxa"/>
            <w:tcBorders>
              <w:top w:val="single" w:sz="16" w:space="0" w:color="000000"/>
              <w:left w:val="single" w:sz="16" w:space="0" w:color="000000"/>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420.941</w:t>
            </w:r>
            <w:r w:rsidRPr="003C4F73">
              <w:rPr>
                <w:rFonts w:ascii="Arial" w:hAnsi="Arial" w:cs="Arial"/>
                <w:color w:val="000000"/>
                <w:sz w:val="18"/>
                <w:szCs w:val="18"/>
                <w:vertAlign w:val="superscript"/>
                <w:lang w:val="en-US"/>
              </w:rPr>
              <w:t>a</w:t>
            </w:r>
          </w:p>
        </w:tc>
        <w:tc>
          <w:tcPr>
            <w:tcW w:w="1611" w:type="dxa"/>
            <w:tcBorders>
              <w:top w:val="single" w:sz="16" w:space="0" w:color="000000"/>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.165</w:t>
            </w:r>
          </w:p>
        </w:tc>
        <w:tc>
          <w:tcPr>
            <w:tcW w:w="1613" w:type="dxa"/>
            <w:tcBorders>
              <w:top w:val="single" w:sz="16" w:space="0" w:color="000000"/>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.222</w:t>
            </w:r>
          </w:p>
        </w:tc>
      </w:tr>
      <w:tr w:rsidR="00A01875" w:rsidRPr="003C4F73">
        <w:trPr>
          <w:cantSplit/>
        </w:trPr>
        <w:tc>
          <w:tcPr>
            <w:tcW w:w="5643" w:type="dxa"/>
            <w:gridSpan w:val="4"/>
            <w:tcBorders>
              <w:top w:val="nil"/>
              <w:left w:val="nil"/>
              <w:bottom w:val="nil"/>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 Estimation terminated at iteration number 4 because parameter estimates changed by less than .001.</w:t>
            </w:r>
          </w:p>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3C4F73" w:rsidRDefault="00A01875" w:rsidP="003C4F73">
      <w:pPr>
        <w:autoSpaceDE w:val="0"/>
        <w:autoSpaceDN w:val="0"/>
        <w:adjustRightInd w:val="0"/>
        <w:spacing w:line="400" w:lineRule="atLeast"/>
        <w:rPr>
          <w:rFonts w:ascii="Times New Roman" w:hAnsi="Times New Roman"/>
          <w:lang w:val="en-US"/>
        </w:rPr>
      </w:pPr>
    </w:p>
    <w:tbl>
      <w:tblPr>
        <w:tblW w:w="78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07"/>
        <w:gridCol w:w="1023"/>
        <w:gridCol w:w="2066"/>
        <w:gridCol w:w="1120"/>
        <w:gridCol w:w="1118"/>
        <w:gridCol w:w="1614"/>
      </w:tblGrid>
      <w:tr w:rsidR="00A01875" w:rsidRPr="003C4F73">
        <w:trPr>
          <w:cantSplit/>
          <w:tblHeader/>
        </w:trPr>
        <w:tc>
          <w:tcPr>
            <w:tcW w:w="7845" w:type="dxa"/>
            <w:gridSpan w:val="6"/>
            <w:tcBorders>
              <w:top w:val="nil"/>
              <w:left w:val="nil"/>
              <w:bottom w:val="nil"/>
              <w:right w:val="nil"/>
            </w:tcBorders>
            <w:shd w:val="clear" w:color="auto" w:fill="FFFFFF"/>
            <w:vAlign w:val="center"/>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b/>
                <w:bCs/>
                <w:color w:val="000000"/>
                <w:sz w:val="18"/>
                <w:szCs w:val="18"/>
                <w:lang w:val="en-US"/>
              </w:rPr>
              <w:t>Classification Table</w:t>
            </w:r>
            <w:r w:rsidRPr="003C4F73">
              <w:rPr>
                <w:rFonts w:ascii="Arial" w:hAnsi="Arial" w:cs="Arial"/>
                <w:b/>
                <w:bCs/>
                <w:color w:val="000000"/>
                <w:sz w:val="18"/>
                <w:szCs w:val="18"/>
                <w:vertAlign w:val="superscript"/>
                <w:lang w:val="en-US"/>
              </w:rPr>
              <w:t>a</w:t>
            </w:r>
          </w:p>
        </w:tc>
      </w:tr>
      <w:tr w:rsidR="00A01875" w:rsidRPr="003C4F73">
        <w:trPr>
          <w:cantSplit/>
          <w:tblHeader/>
        </w:trPr>
        <w:tc>
          <w:tcPr>
            <w:tcW w:w="906" w:type="dxa"/>
            <w:tcBorders>
              <w:top w:val="single" w:sz="16" w:space="0" w:color="000000"/>
              <w:left w:val="single" w:sz="16" w:space="0" w:color="000000"/>
              <w:bottom w:val="nil"/>
              <w:right w:val="nil"/>
            </w:tcBorders>
            <w:shd w:val="clear" w:color="auto" w:fill="FFFFFF"/>
          </w:tcPr>
          <w:p w:rsidR="00A01875" w:rsidRPr="003C4F73" w:rsidRDefault="00A01875" w:rsidP="003C4F73">
            <w:pPr>
              <w:autoSpaceDE w:val="0"/>
              <w:autoSpaceDN w:val="0"/>
              <w:adjustRightInd w:val="0"/>
              <w:rPr>
                <w:rFonts w:ascii="Times New Roman" w:hAnsi="Times New Roman"/>
                <w:lang w:val="en-US"/>
              </w:rPr>
            </w:pPr>
          </w:p>
        </w:tc>
        <w:tc>
          <w:tcPr>
            <w:tcW w:w="3088" w:type="dxa"/>
            <w:gridSpan w:val="2"/>
            <w:vMerge w:val="restart"/>
            <w:tcBorders>
              <w:top w:val="single" w:sz="16" w:space="0" w:color="000000"/>
              <w:left w:val="nil"/>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Observed</w:t>
            </w:r>
          </w:p>
        </w:tc>
        <w:tc>
          <w:tcPr>
            <w:tcW w:w="3851" w:type="dxa"/>
            <w:gridSpan w:val="3"/>
            <w:tcBorders>
              <w:top w:val="single" w:sz="16" w:space="0" w:color="000000"/>
              <w:left w:val="single" w:sz="16" w:space="0" w:color="000000"/>
              <w:bottom w:val="nil"/>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Predicted</w:t>
            </w:r>
          </w:p>
        </w:tc>
      </w:tr>
      <w:tr w:rsidR="00A01875" w:rsidRPr="003C4F73">
        <w:trPr>
          <w:cantSplit/>
          <w:tblHeader/>
        </w:trPr>
        <w:tc>
          <w:tcPr>
            <w:tcW w:w="906" w:type="dxa"/>
            <w:tcBorders>
              <w:top w:val="nil"/>
              <w:left w:val="single" w:sz="16" w:space="0" w:color="000000"/>
              <w:bottom w:val="nil"/>
              <w:right w:val="nil"/>
            </w:tcBorders>
            <w:shd w:val="clear" w:color="auto" w:fill="FFFFFF"/>
          </w:tcPr>
          <w:p w:rsidR="00A01875" w:rsidRPr="003C4F73" w:rsidRDefault="00A01875" w:rsidP="003C4F73">
            <w:pPr>
              <w:autoSpaceDE w:val="0"/>
              <w:autoSpaceDN w:val="0"/>
              <w:adjustRightInd w:val="0"/>
              <w:rPr>
                <w:rFonts w:ascii="Times New Roman" w:hAnsi="Times New Roman"/>
                <w:lang w:val="en-US"/>
              </w:rPr>
            </w:pPr>
          </w:p>
        </w:tc>
        <w:tc>
          <w:tcPr>
            <w:tcW w:w="3088" w:type="dxa"/>
            <w:gridSpan w:val="2"/>
            <w:vMerge/>
            <w:tcBorders>
              <w:top w:val="single" w:sz="16" w:space="0" w:color="000000"/>
              <w:left w:val="nil"/>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rPr>
                <w:rFonts w:ascii="Times New Roman" w:hAnsi="Times New Roman"/>
                <w:lang w:val="en-US"/>
              </w:rPr>
            </w:pPr>
          </w:p>
        </w:tc>
        <w:tc>
          <w:tcPr>
            <w:tcW w:w="2238" w:type="dxa"/>
            <w:gridSpan w:val="2"/>
            <w:tcBorders>
              <w:lef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Rel_gift</w:t>
            </w:r>
          </w:p>
        </w:tc>
        <w:tc>
          <w:tcPr>
            <w:tcW w:w="1613" w:type="dxa"/>
            <w:vMerge w:val="restart"/>
            <w:tcBorders>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Percentage Correct</w:t>
            </w:r>
          </w:p>
        </w:tc>
      </w:tr>
      <w:tr w:rsidR="00A01875" w:rsidRPr="003C4F73">
        <w:trPr>
          <w:cantSplit/>
          <w:tblHeader/>
        </w:trPr>
        <w:tc>
          <w:tcPr>
            <w:tcW w:w="906" w:type="dxa"/>
            <w:tcBorders>
              <w:top w:val="nil"/>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Times New Roman" w:hAnsi="Times New Roman"/>
                <w:lang w:val="en-US"/>
              </w:rPr>
            </w:pPr>
          </w:p>
        </w:tc>
        <w:tc>
          <w:tcPr>
            <w:tcW w:w="3088" w:type="dxa"/>
            <w:gridSpan w:val="2"/>
            <w:vMerge/>
            <w:tcBorders>
              <w:top w:val="single" w:sz="16" w:space="0" w:color="000000"/>
              <w:left w:val="nil"/>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rPr>
                <w:rFonts w:ascii="Times New Roman" w:hAnsi="Times New Roman"/>
                <w:lang w:val="en-US"/>
              </w:rPr>
            </w:pPr>
          </w:p>
        </w:tc>
        <w:tc>
          <w:tcPr>
            <w:tcW w:w="1120" w:type="dxa"/>
            <w:tcBorders>
              <w:left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surprise</w:t>
            </w:r>
          </w:p>
        </w:tc>
        <w:tc>
          <w:tcPr>
            <w:tcW w:w="1118" w:type="dxa"/>
            <w:tcBorders>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request</w:t>
            </w:r>
          </w:p>
        </w:tc>
        <w:tc>
          <w:tcPr>
            <w:tcW w:w="1613" w:type="dxa"/>
            <w:vMerge/>
            <w:tcBorders>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rPr>
                <w:rFonts w:ascii="Arial" w:hAnsi="Arial" w:cs="Arial"/>
                <w:color w:val="000000"/>
                <w:sz w:val="18"/>
                <w:szCs w:val="18"/>
                <w:lang w:val="en-US"/>
              </w:rPr>
            </w:pPr>
          </w:p>
        </w:tc>
      </w:tr>
      <w:tr w:rsidR="00A01875" w:rsidRPr="003C4F73">
        <w:trPr>
          <w:cantSplit/>
          <w:tblHeader/>
        </w:trPr>
        <w:tc>
          <w:tcPr>
            <w:tcW w:w="906" w:type="dxa"/>
            <w:vMerge w:val="restart"/>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 1</w:t>
            </w:r>
          </w:p>
        </w:tc>
        <w:tc>
          <w:tcPr>
            <w:tcW w:w="1023" w:type="dxa"/>
            <w:vMerge w:val="restart"/>
            <w:tcBorders>
              <w:top w:val="single" w:sz="16" w:space="0" w:color="000000"/>
              <w:left w:val="nil"/>
              <w:bottom w:val="nil"/>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Rel_gift</w:t>
            </w:r>
          </w:p>
        </w:tc>
        <w:tc>
          <w:tcPr>
            <w:tcW w:w="2065" w:type="dxa"/>
            <w:tcBorders>
              <w:top w:val="single" w:sz="16" w:space="0" w:color="000000"/>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surprise</w:t>
            </w:r>
          </w:p>
        </w:tc>
        <w:tc>
          <w:tcPr>
            <w:tcW w:w="1120" w:type="dxa"/>
            <w:tcBorders>
              <w:top w:val="single" w:sz="16" w:space="0" w:color="000000"/>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161</w:t>
            </w:r>
          </w:p>
        </w:tc>
        <w:tc>
          <w:tcPr>
            <w:tcW w:w="1118"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44</w:t>
            </w:r>
          </w:p>
        </w:tc>
        <w:tc>
          <w:tcPr>
            <w:tcW w:w="1613" w:type="dxa"/>
            <w:tcBorders>
              <w:top w:val="single" w:sz="16" w:space="0" w:color="000000"/>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78.5</w:t>
            </w:r>
          </w:p>
        </w:tc>
      </w:tr>
      <w:tr w:rsidR="00A01875" w:rsidRPr="003C4F73">
        <w:trPr>
          <w:cantSplit/>
          <w:tblHeader/>
        </w:trPr>
        <w:tc>
          <w:tcPr>
            <w:tcW w:w="906"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023" w:type="dxa"/>
            <w:vMerge/>
            <w:tcBorders>
              <w:top w:val="single" w:sz="16" w:space="0" w:color="000000"/>
              <w:left w:val="nil"/>
              <w:bottom w:val="nil"/>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2065"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request</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65</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86</w:t>
            </w:r>
          </w:p>
        </w:tc>
        <w:tc>
          <w:tcPr>
            <w:tcW w:w="1613"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57.0</w:t>
            </w:r>
          </w:p>
        </w:tc>
      </w:tr>
      <w:tr w:rsidR="00A01875" w:rsidRPr="003C4F73">
        <w:trPr>
          <w:cantSplit/>
          <w:tblHeader/>
        </w:trPr>
        <w:tc>
          <w:tcPr>
            <w:tcW w:w="906"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3088" w:type="dxa"/>
            <w:gridSpan w:val="2"/>
            <w:tcBorders>
              <w:top w:val="nil"/>
              <w:left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Overall Percentage</w:t>
            </w:r>
          </w:p>
        </w:tc>
        <w:tc>
          <w:tcPr>
            <w:tcW w:w="1120" w:type="dxa"/>
            <w:tcBorders>
              <w:top w:val="nil"/>
              <w:left w:val="single" w:sz="16" w:space="0" w:color="000000"/>
              <w:bottom w:val="single" w:sz="16" w:space="0" w:color="000000"/>
            </w:tcBorders>
            <w:shd w:val="clear" w:color="auto" w:fill="FFFFFF"/>
            <w:vAlign w:val="center"/>
          </w:tcPr>
          <w:p w:rsidR="00A01875" w:rsidRPr="003C4F73" w:rsidRDefault="00A01875" w:rsidP="003C4F73">
            <w:pPr>
              <w:autoSpaceDE w:val="0"/>
              <w:autoSpaceDN w:val="0"/>
              <w:adjustRightInd w:val="0"/>
              <w:jc w:val="center"/>
              <w:rPr>
                <w:rFonts w:ascii="Times New Roman" w:hAnsi="Times New Roman"/>
                <w:lang w:val="en-US"/>
              </w:rPr>
            </w:pPr>
          </w:p>
        </w:tc>
        <w:tc>
          <w:tcPr>
            <w:tcW w:w="1118" w:type="dxa"/>
            <w:tcBorders>
              <w:top w:val="nil"/>
              <w:bottom w:val="single" w:sz="16" w:space="0" w:color="000000"/>
            </w:tcBorders>
            <w:shd w:val="clear" w:color="auto" w:fill="FFFFFF"/>
            <w:vAlign w:val="center"/>
          </w:tcPr>
          <w:p w:rsidR="00A01875" w:rsidRPr="003C4F73" w:rsidRDefault="00A01875" w:rsidP="003C4F73">
            <w:pPr>
              <w:autoSpaceDE w:val="0"/>
              <w:autoSpaceDN w:val="0"/>
              <w:adjustRightInd w:val="0"/>
              <w:jc w:val="center"/>
              <w:rPr>
                <w:rFonts w:ascii="Times New Roman" w:hAnsi="Times New Roman"/>
                <w:lang w:val="en-US"/>
              </w:rPr>
            </w:pPr>
          </w:p>
        </w:tc>
        <w:tc>
          <w:tcPr>
            <w:tcW w:w="1613" w:type="dxa"/>
            <w:tcBorders>
              <w:top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69.4</w:t>
            </w:r>
          </w:p>
        </w:tc>
      </w:tr>
      <w:tr w:rsidR="00A01875" w:rsidRPr="003C4F73">
        <w:trPr>
          <w:cantSplit/>
        </w:trPr>
        <w:tc>
          <w:tcPr>
            <w:tcW w:w="7845" w:type="dxa"/>
            <w:gridSpan w:val="6"/>
            <w:tcBorders>
              <w:top w:val="nil"/>
              <w:left w:val="nil"/>
              <w:bottom w:val="nil"/>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 The cut value is .500</w:t>
            </w:r>
          </w:p>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3C4F73" w:rsidRDefault="00A01875" w:rsidP="003C4F73">
      <w:pPr>
        <w:autoSpaceDE w:val="0"/>
        <w:autoSpaceDN w:val="0"/>
        <w:adjustRightInd w:val="0"/>
        <w:spacing w:line="400" w:lineRule="atLeast"/>
        <w:rPr>
          <w:rFonts w:ascii="Times New Roman" w:hAnsi="Times New Roman"/>
          <w:lang w:val="en-US"/>
        </w:rPr>
      </w:pPr>
    </w:p>
    <w:tbl>
      <w:tblPr>
        <w:tblW w:w="96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023"/>
        <w:gridCol w:w="1914"/>
        <w:gridCol w:w="1120"/>
        <w:gridCol w:w="1119"/>
        <w:gridCol w:w="1121"/>
        <w:gridCol w:w="1121"/>
        <w:gridCol w:w="1121"/>
        <w:gridCol w:w="1121"/>
      </w:tblGrid>
      <w:tr w:rsidR="00A01875" w:rsidRPr="003C4F73">
        <w:trPr>
          <w:cantSplit/>
          <w:tblHeader/>
        </w:trPr>
        <w:tc>
          <w:tcPr>
            <w:tcW w:w="9655" w:type="dxa"/>
            <w:gridSpan w:val="8"/>
            <w:tcBorders>
              <w:top w:val="nil"/>
              <w:left w:val="nil"/>
              <w:bottom w:val="nil"/>
              <w:right w:val="nil"/>
            </w:tcBorders>
            <w:shd w:val="clear" w:color="auto" w:fill="FFFFFF"/>
            <w:vAlign w:val="center"/>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b/>
                <w:bCs/>
                <w:color w:val="000000"/>
                <w:sz w:val="18"/>
                <w:szCs w:val="18"/>
                <w:lang w:val="en-US"/>
              </w:rPr>
              <w:t>Variables in the Equation</w:t>
            </w:r>
          </w:p>
        </w:tc>
      </w:tr>
      <w:tr w:rsidR="00A01875" w:rsidRPr="003C4F73">
        <w:trPr>
          <w:cantSplit/>
          <w:tblHeader/>
        </w:trPr>
        <w:tc>
          <w:tcPr>
            <w:tcW w:w="2937"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3C4F73" w:rsidRDefault="00A01875" w:rsidP="003C4F73">
            <w:pPr>
              <w:autoSpaceDE w:val="0"/>
              <w:autoSpaceDN w:val="0"/>
              <w:adjustRightInd w:val="0"/>
              <w:jc w:val="center"/>
              <w:rPr>
                <w:rFonts w:ascii="Times New Roman" w:hAnsi="Times New Roman"/>
                <w:lang w:val="en-US"/>
              </w:rPr>
            </w:pPr>
          </w:p>
        </w:tc>
        <w:tc>
          <w:tcPr>
            <w:tcW w:w="1120" w:type="dxa"/>
            <w:tcBorders>
              <w:top w:val="single" w:sz="16" w:space="0" w:color="000000"/>
              <w:left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B</w:t>
            </w:r>
          </w:p>
        </w:tc>
        <w:tc>
          <w:tcPr>
            <w:tcW w:w="1118"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S.E.</w:t>
            </w:r>
          </w:p>
        </w:tc>
        <w:tc>
          <w:tcPr>
            <w:tcW w:w="1120"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Wald</w:t>
            </w:r>
          </w:p>
        </w:tc>
        <w:tc>
          <w:tcPr>
            <w:tcW w:w="1120"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df</w:t>
            </w:r>
          </w:p>
        </w:tc>
        <w:tc>
          <w:tcPr>
            <w:tcW w:w="1120"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Sig.</w:t>
            </w:r>
          </w:p>
        </w:tc>
        <w:tc>
          <w:tcPr>
            <w:tcW w:w="1120" w:type="dxa"/>
            <w:tcBorders>
              <w:top w:val="single" w:sz="16" w:space="0" w:color="000000"/>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Exp(B)</w:t>
            </w:r>
          </w:p>
        </w:tc>
      </w:tr>
      <w:tr w:rsidR="00A01875" w:rsidRPr="003C4F73">
        <w:trPr>
          <w:cantSplit/>
          <w:tblHeader/>
        </w:trPr>
        <w:tc>
          <w:tcPr>
            <w:tcW w:w="1023" w:type="dxa"/>
            <w:vMerge w:val="restart"/>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 1</w:t>
            </w:r>
            <w:r w:rsidRPr="003C4F73">
              <w:rPr>
                <w:rFonts w:ascii="Arial" w:hAnsi="Arial" w:cs="Arial"/>
                <w:color w:val="000000"/>
                <w:sz w:val="18"/>
                <w:szCs w:val="18"/>
                <w:vertAlign w:val="superscript"/>
                <w:lang w:val="en-US"/>
              </w:rPr>
              <w:t>a</w:t>
            </w:r>
          </w:p>
        </w:tc>
        <w:tc>
          <w:tcPr>
            <w:tcW w:w="1914" w:type="dxa"/>
            <w:tcBorders>
              <w:top w:val="single" w:sz="16" w:space="0" w:color="000000"/>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Rel_type</w:t>
            </w:r>
          </w:p>
        </w:tc>
        <w:tc>
          <w:tcPr>
            <w:tcW w:w="1120" w:type="dxa"/>
            <w:tcBorders>
              <w:top w:val="single" w:sz="16" w:space="0" w:color="000000"/>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-.766</w:t>
            </w:r>
          </w:p>
        </w:tc>
        <w:tc>
          <w:tcPr>
            <w:tcW w:w="1118"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.112</w:t>
            </w:r>
          </w:p>
        </w:tc>
        <w:tc>
          <w:tcPr>
            <w:tcW w:w="1120"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46.406</w:t>
            </w:r>
          </w:p>
        </w:tc>
        <w:tc>
          <w:tcPr>
            <w:tcW w:w="1120"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c>
          <w:tcPr>
            <w:tcW w:w="1120" w:type="dxa"/>
            <w:tcBorders>
              <w:top w:val="single" w:sz="16" w:space="0" w:color="000000"/>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.465</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914"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resp_age</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-.196</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.127</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2.391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.122</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.822</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914"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gender</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.419</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.248</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2.853</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.091</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1.520</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914"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edu</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.093</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.122</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.571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.450</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1.097</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914"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income</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-.069</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.142</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.238</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.626</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.933</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914"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Buy_imp_Score</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.182</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.182</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1.006</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.316</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1.200</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914"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FOR_total_Score</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-.013</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.010</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1.958</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.162</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.987</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914"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CSC_total_Score</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.066</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.035</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3.574</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.059</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1.069</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914"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ALT_score</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-.075</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.127</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.351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.554</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.928</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914" w:type="dxa"/>
            <w:tcBorders>
              <w:top w:val="nil"/>
              <w:left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Constant</w:t>
            </w:r>
          </w:p>
        </w:tc>
        <w:tc>
          <w:tcPr>
            <w:tcW w:w="1120" w:type="dxa"/>
            <w:tcBorders>
              <w:top w:val="nil"/>
              <w:left w:val="single" w:sz="16" w:space="0" w:color="000000"/>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1.004</w:t>
            </w:r>
          </w:p>
        </w:tc>
        <w:tc>
          <w:tcPr>
            <w:tcW w:w="1118"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1.495</w:t>
            </w:r>
          </w:p>
        </w:tc>
        <w:tc>
          <w:tcPr>
            <w:tcW w:w="1120"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.451</w:t>
            </w:r>
          </w:p>
        </w:tc>
        <w:tc>
          <w:tcPr>
            <w:tcW w:w="1120"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.502</w:t>
            </w:r>
          </w:p>
        </w:tc>
        <w:tc>
          <w:tcPr>
            <w:tcW w:w="1120" w:type="dxa"/>
            <w:tcBorders>
              <w:top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2.728</w:t>
            </w:r>
          </w:p>
        </w:tc>
      </w:tr>
      <w:tr w:rsidR="00A01875" w:rsidRPr="003C4F73">
        <w:trPr>
          <w:cantSplit/>
        </w:trPr>
        <w:tc>
          <w:tcPr>
            <w:tcW w:w="9655" w:type="dxa"/>
            <w:gridSpan w:val="8"/>
            <w:tcBorders>
              <w:top w:val="nil"/>
              <w:left w:val="nil"/>
              <w:bottom w:val="nil"/>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 Variable(s) entered on step 1: Rel_type, resp_age, gender, edu, income, Buy_imp_Score, FOR_total_Score, CSC_total_Score, ALT_score.</w:t>
            </w:r>
          </w:p>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3C4F73" w:rsidRDefault="00A01875" w:rsidP="003C4F73">
      <w:pPr>
        <w:autoSpaceDE w:val="0"/>
        <w:autoSpaceDN w:val="0"/>
        <w:adjustRightInd w:val="0"/>
        <w:spacing w:line="400" w:lineRule="atLeast"/>
        <w:rPr>
          <w:rFonts w:ascii="Times New Roman" w:hAnsi="Times New Roman"/>
          <w:lang w:val="en-US"/>
        </w:rPr>
      </w:pPr>
    </w:p>
    <w:p w:rsidR="00A01875" w:rsidRPr="003C4F73" w:rsidRDefault="00A01875" w:rsidP="003C4F73">
      <w:pPr>
        <w:autoSpaceDE w:val="0"/>
        <w:autoSpaceDN w:val="0"/>
        <w:adjustRightInd w:val="0"/>
        <w:rPr>
          <w:rFonts w:ascii="Courier New" w:hAnsi="Courier New" w:cs="Courier New"/>
          <w:color w:val="000000"/>
          <w:sz w:val="20"/>
          <w:szCs w:val="20"/>
          <w:lang w:val="en-US"/>
        </w:rPr>
      </w:pPr>
      <w:r w:rsidRPr="003C4F73">
        <w:rPr>
          <w:rFonts w:ascii="Courier New" w:hAnsi="Courier New" w:cs="Courier New"/>
          <w:color w:val="000000"/>
          <w:sz w:val="20"/>
          <w:szCs w:val="20"/>
          <w:lang w:val="en-US"/>
        </w:rPr>
        <w:t>RECODE Rel_type (1=0) (2=0) (3=0) (4=1) INTO rel_dummy.</w:t>
      </w:r>
    </w:p>
    <w:p w:rsidR="00A01875" w:rsidRPr="003C4F73" w:rsidRDefault="00A01875" w:rsidP="003C4F73">
      <w:pPr>
        <w:autoSpaceDE w:val="0"/>
        <w:autoSpaceDN w:val="0"/>
        <w:adjustRightInd w:val="0"/>
        <w:rPr>
          <w:rFonts w:ascii="Courier New" w:hAnsi="Courier New" w:cs="Courier New"/>
          <w:color w:val="000000"/>
          <w:sz w:val="20"/>
          <w:szCs w:val="20"/>
          <w:lang w:val="en-US"/>
        </w:rPr>
      </w:pPr>
      <w:r w:rsidRPr="003C4F73">
        <w:rPr>
          <w:rFonts w:ascii="Courier New" w:hAnsi="Courier New" w:cs="Courier New"/>
          <w:color w:val="000000"/>
          <w:sz w:val="20"/>
          <w:szCs w:val="20"/>
          <w:lang w:val="en-US"/>
        </w:rPr>
        <w:t>VARIABLE LABELS  rel_dummy 'rel_dummy'.</w:t>
      </w:r>
    </w:p>
    <w:p w:rsidR="00A01875" w:rsidRPr="003C4F73" w:rsidRDefault="00A01875" w:rsidP="003C4F73">
      <w:pPr>
        <w:autoSpaceDE w:val="0"/>
        <w:autoSpaceDN w:val="0"/>
        <w:adjustRightInd w:val="0"/>
        <w:rPr>
          <w:rFonts w:ascii="Courier New" w:hAnsi="Courier New" w:cs="Courier New"/>
          <w:color w:val="000000"/>
          <w:sz w:val="20"/>
          <w:szCs w:val="20"/>
          <w:lang w:val="en-US"/>
        </w:rPr>
      </w:pPr>
      <w:r w:rsidRPr="003C4F73">
        <w:rPr>
          <w:rFonts w:ascii="Courier New" w:hAnsi="Courier New" w:cs="Courier New"/>
          <w:color w:val="000000"/>
          <w:sz w:val="20"/>
          <w:szCs w:val="20"/>
          <w:lang w:val="en-US"/>
        </w:rPr>
        <w:t>EXECUTE.</w:t>
      </w:r>
    </w:p>
    <w:p w:rsidR="00A01875" w:rsidRPr="003C4F73" w:rsidRDefault="00A01875" w:rsidP="003C4F73">
      <w:pPr>
        <w:autoSpaceDE w:val="0"/>
        <w:autoSpaceDN w:val="0"/>
        <w:adjustRightInd w:val="0"/>
        <w:rPr>
          <w:rFonts w:ascii="Courier New" w:hAnsi="Courier New" w:cs="Courier New"/>
          <w:color w:val="000000"/>
          <w:sz w:val="20"/>
          <w:szCs w:val="20"/>
          <w:lang w:val="en-US"/>
        </w:rPr>
      </w:pPr>
      <w:r w:rsidRPr="003C4F73">
        <w:rPr>
          <w:rFonts w:ascii="Courier New" w:hAnsi="Courier New" w:cs="Courier New"/>
          <w:color w:val="000000"/>
          <w:sz w:val="20"/>
          <w:szCs w:val="20"/>
          <w:lang w:val="en-US"/>
        </w:rPr>
        <w:t>LOGISTIC REGRESSION VARIABLES Rel_gift</w:t>
      </w:r>
    </w:p>
    <w:p w:rsidR="00A01875" w:rsidRPr="003C4F73" w:rsidRDefault="00A01875" w:rsidP="003C4F73">
      <w:pPr>
        <w:autoSpaceDE w:val="0"/>
        <w:autoSpaceDN w:val="0"/>
        <w:adjustRightInd w:val="0"/>
        <w:rPr>
          <w:rFonts w:ascii="Courier New" w:hAnsi="Courier New" w:cs="Courier New"/>
          <w:color w:val="000000"/>
          <w:sz w:val="20"/>
          <w:szCs w:val="20"/>
          <w:lang w:val="en-US"/>
        </w:rPr>
      </w:pPr>
      <w:r w:rsidRPr="003C4F73">
        <w:rPr>
          <w:rFonts w:ascii="Courier New" w:hAnsi="Courier New" w:cs="Courier New"/>
          <w:color w:val="000000"/>
          <w:sz w:val="20"/>
          <w:szCs w:val="20"/>
          <w:lang w:val="en-US"/>
        </w:rPr>
        <w:t xml:space="preserve">  /METHOD=ENTER Buy_imp_Score FOR_total_Score CSC_total_Score ALT_score Rel_type rel_dummy resp_age gender edu income</w:t>
      </w:r>
    </w:p>
    <w:p w:rsidR="00A01875" w:rsidRPr="003C4F73" w:rsidRDefault="00A01875" w:rsidP="003C4F73">
      <w:pPr>
        <w:autoSpaceDE w:val="0"/>
        <w:autoSpaceDN w:val="0"/>
        <w:adjustRightInd w:val="0"/>
        <w:rPr>
          <w:rFonts w:ascii="Courier New" w:hAnsi="Courier New" w:cs="Courier New"/>
          <w:color w:val="000000"/>
          <w:sz w:val="20"/>
          <w:szCs w:val="20"/>
          <w:lang w:val="en-US"/>
        </w:rPr>
      </w:pPr>
      <w:r w:rsidRPr="003C4F73">
        <w:rPr>
          <w:rFonts w:ascii="Courier New" w:hAnsi="Courier New" w:cs="Courier New"/>
          <w:color w:val="000000"/>
          <w:sz w:val="20"/>
          <w:szCs w:val="20"/>
          <w:lang w:val="en-US"/>
        </w:rPr>
        <w:t xml:space="preserve">  /CRITERIA=PIN(.05) POUT(.10) ITERATE(20) CUT(.5).</w:t>
      </w:r>
    </w:p>
    <w:p w:rsidR="00A01875" w:rsidRPr="003C4F73" w:rsidRDefault="00A01875" w:rsidP="003C4F73">
      <w:pPr>
        <w:autoSpaceDE w:val="0"/>
        <w:autoSpaceDN w:val="0"/>
        <w:adjustRightInd w:val="0"/>
        <w:rPr>
          <w:rFonts w:ascii="Arial" w:hAnsi="Arial" w:cs="Arial"/>
          <w:b/>
          <w:bCs/>
          <w:color w:val="000000"/>
          <w:sz w:val="26"/>
          <w:szCs w:val="26"/>
          <w:lang w:val="en-US"/>
        </w:rPr>
      </w:pPr>
    </w:p>
    <w:p w:rsidR="00A01875" w:rsidRPr="008A7AED" w:rsidRDefault="00A01875" w:rsidP="008A7AED">
      <w:pPr>
        <w:autoSpaceDE w:val="0"/>
        <w:autoSpaceDN w:val="0"/>
        <w:adjustRightInd w:val="0"/>
        <w:rPr>
          <w:rFonts w:ascii="Arial" w:hAnsi="Arial" w:cs="Arial"/>
          <w:b/>
          <w:bCs/>
          <w:color w:val="000000"/>
          <w:sz w:val="26"/>
          <w:szCs w:val="26"/>
          <w:lang w:val="en-US"/>
        </w:rPr>
      </w:pPr>
    </w:p>
    <w:p w:rsidR="00A01875" w:rsidRPr="008A7AED" w:rsidRDefault="00A01875" w:rsidP="008A7AED">
      <w:pPr>
        <w:autoSpaceDE w:val="0"/>
        <w:autoSpaceDN w:val="0"/>
        <w:adjustRightInd w:val="0"/>
        <w:rPr>
          <w:rFonts w:ascii="Arial" w:hAnsi="Arial" w:cs="Arial"/>
          <w:b/>
          <w:bCs/>
          <w:color w:val="000000"/>
          <w:sz w:val="26"/>
          <w:szCs w:val="26"/>
          <w:lang w:val="en-US"/>
        </w:rPr>
      </w:pPr>
      <w:r w:rsidRPr="008A7AED">
        <w:rPr>
          <w:rFonts w:ascii="Arial" w:hAnsi="Arial" w:cs="Arial"/>
          <w:b/>
          <w:bCs/>
          <w:color w:val="000000"/>
          <w:sz w:val="26"/>
          <w:szCs w:val="26"/>
          <w:lang w:val="en-US"/>
        </w:rPr>
        <w:t>Block 1: Method = Enter</w:t>
      </w:r>
    </w:p>
    <w:tbl>
      <w:tblPr>
        <w:tblW w:w="50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50"/>
        <w:gridCol w:w="818"/>
        <w:gridCol w:w="1280"/>
        <w:gridCol w:w="1050"/>
        <w:gridCol w:w="1052"/>
      </w:tblGrid>
      <w:tr w:rsidR="00A01875" w:rsidRPr="008A7AED">
        <w:trPr>
          <w:cantSplit/>
          <w:tblHeader/>
        </w:trPr>
        <w:tc>
          <w:tcPr>
            <w:tcW w:w="5047" w:type="dxa"/>
            <w:gridSpan w:val="5"/>
            <w:tcBorders>
              <w:top w:val="nil"/>
              <w:left w:val="nil"/>
              <w:bottom w:val="nil"/>
              <w:right w:val="nil"/>
            </w:tcBorders>
            <w:shd w:val="clear" w:color="auto" w:fill="FFFFFF"/>
            <w:vAlign w:val="center"/>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b/>
                <w:bCs/>
                <w:color w:val="000000"/>
                <w:sz w:val="18"/>
                <w:szCs w:val="18"/>
                <w:lang w:val="en-US"/>
              </w:rPr>
              <w:t>Omnibus Tests of Model Coefficients</w:t>
            </w:r>
          </w:p>
        </w:tc>
      </w:tr>
      <w:tr w:rsidR="00A01875" w:rsidRPr="008A7AED">
        <w:trPr>
          <w:cantSplit/>
          <w:tblHeader/>
        </w:trPr>
        <w:tc>
          <w:tcPr>
            <w:tcW w:w="1668"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8A7AED" w:rsidRDefault="00A01875" w:rsidP="008A7AED">
            <w:pPr>
              <w:autoSpaceDE w:val="0"/>
              <w:autoSpaceDN w:val="0"/>
              <w:adjustRightInd w:val="0"/>
              <w:jc w:val="center"/>
              <w:rPr>
                <w:rFonts w:ascii="Times New Roman" w:hAnsi="Times New Roman"/>
                <w:lang w:val="en-US"/>
              </w:rPr>
            </w:pPr>
          </w:p>
        </w:tc>
        <w:tc>
          <w:tcPr>
            <w:tcW w:w="1279" w:type="dxa"/>
            <w:tcBorders>
              <w:top w:val="single" w:sz="16" w:space="0" w:color="000000"/>
              <w:left w:val="single" w:sz="16" w:space="0" w:color="000000"/>
              <w:bottom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Chi-square</w:t>
            </w:r>
          </w:p>
        </w:tc>
        <w:tc>
          <w:tcPr>
            <w:tcW w:w="1049" w:type="dxa"/>
            <w:tcBorders>
              <w:top w:val="single" w:sz="16" w:space="0" w:color="000000"/>
              <w:bottom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df</w:t>
            </w:r>
          </w:p>
        </w:tc>
        <w:tc>
          <w:tcPr>
            <w:tcW w:w="1051" w:type="dxa"/>
            <w:tcBorders>
              <w:top w:val="single" w:sz="16" w:space="0" w:color="000000"/>
              <w:bottom w:val="single" w:sz="16" w:space="0" w:color="000000"/>
              <w:right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Sig.</w:t>
            </w:r>
          </w:p>
        </w:tc>
      </w:tr>
      <w:tr w:rsidR="00A01875" w:rsidRPr="008A7AED">
        <w:trPr>
          <w:cantSplit/>
          <w:tblHeader/>
        </w:trPr>
        <w:tc>
          <w:tcPr>
            <w:tcW w:w="850" w:type="dxa"/>
            <w:vMerge w:val="restart"/>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Step 1</w:t>
            </w:r>
          </w:p>
        </w:tc>
        <w:tc>
          <w:tcPr>
            <w:tcW w:w="818" w:type="dxa"/>
            <w:tcBorders>
              <w:top w:val="single" w:sz="16" w:space="0" w:color="000000"/>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Step</w:t>
            </w:r>
          </w:p>
        </w:tc>
        <w:tc>
          <w:tcPr>
            <w:tcW w:w="1279" w:type="dxa"/>
            <w:tcBorders>
              <w:top w:val="single" w:sz="16" w:space="0" w:color="000000"/>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66.030</w:t>
            </w:r>
          </w:p>
        </w:tc>
        <w:tc>
          <w:tcPr>
            <w:tcW w:w="1049" w:type="dxa"/>
            <w:tcBorders>
              <w:top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13</w:t>
            </w:r>
          </w:p>
        </w:tc>
        <w:tc>
          <w:tcPr>
            <w:tcW w:w="1051" w:type="dxa"/>
            <w:tcBorders>
              <w:top w:val="single" w:sz="16" w:space="0" w:color="000000"/>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.000</w:t>
            </w:r>
          </w:p>
        </w:tc>
      </w:tr>
      <w:tr w:rsidR="00A01875" w:rsidRPr="008A7AED">
        <w:trPr>
          <w:cantSplit/>
          <w:tblHeader/>
        </w:trPr>
        <w:tc>
          <w:tcPr>
            <w:tcW w:w="850" w:type="dxa"/>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818" w:type="dxa"/>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Block</w:t>
            </w:r>
          </w:p>
        </w:tc>
        <w:tc>
          <w:tcPr>
            <w:tcW w:w="1279" w:type="dxa"/>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66.030</w:t>
            </w:r>
          </w:p>
        </w:tc>
        <w:tc>
          <w:tcPr>
            <w:tcW w:w="1049"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13</w:t>
            </w:r>
          </w:p>
        </w:tc>
        <w:tc>
          <w:tcPr>
            <w:tcW w:w="1051" w:type="dxa"/>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.000</w:t>
            </w:r>
          </w:p>
        </w:tc>
      </w:tr>
      <w:tr w:rsidR="00A01875" w:rsidRPr="008A7AED">
        <w:trPr>
          <w:cantSplit/>
        </w:trPr>
        <w:tc>
          <w:tcPr>
            <w:tcW w:w="850" w:type="dxa"/>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818" w:type="dxa"/>
            <w:tcBorders>
              <w:top w:val="nil"/>
              <w:left w:val="nil"/>
              <w:bottom w:val="single" w:sz="16" w:space="0" w:color="000000"/>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Model</w:t>
            </w:r>
          </w:p>
        </w:tc>
        <w:tc>
          <w:tcPr>
            <w:tcW w:w="1279" w:type="dxa"/>
            <w:tcBorders>
              <w:top w:val="nil"/>
              <w:left w:val="single" w:sz="16" w:space="0" w:color="000000"/>
              <w:bottom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66.030</w:t>
            </w:r>
          </w:p>
        </w:tc>
        <w:tc>
          <w:tcPr>
            <w:tcW w:w="1049" w:type="dxa"/>
            <w:tcBorders>
              <w:top w:val="nil"/>
              <w:bottom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13</w:t>
            </w:r>
          </w:p>
        </w:tc>
        <w:tc>
          <w:tcPr>
            <w:tcW w:w="1051" w:type="dxa"/>
            <w:tcBorders>
              <w:top w:val="nil"/>
              <w:bottom w:val="single" w:sz="16" w:space="0" w:color="000000"/>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.000</w:t>
            </w:r>
          </w:p>
        </w:tc>
      </w:tr>
    </w:tbl>
    <w:p w:rsidR="00A01875" w:rsidRPr="008A7AED" w:rsidRDefault="00A01875" w:rsidP="008A7AED">
      <w:pPr>
        <w:autoSpaceDE w:val="0"/>
        <w:autoSpaceDN w:val="0"/>
        <w:adjustRightInd w:val="0"/>
        <w:spacing w:line="400" w:lineRule="atLeast"/>
        <w:rPr>
          <w:rFonts w:ascii="Times New Roman" w:hAnsi="Times New Roman"/>
          <w:lang w:val="en-US"/>
        </w:rPr>
      </w:pPr>
    </w:p>
    <w:tbl>
      <w:tblPr>
        <w:tblW w:w="529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56"/>
        <w:gridCol w:w="1514"/>
        <w:gridCol w:w="1513"/>
        <w:gridCol w:w="1514"/>
      </w:tblGrid>
      <w:tr w:rsidR="00A01875" w:rsidRPr="008A7AED">
        <w:trPr>
          <w:cantSplit/>
          <w:tblHeader/>
        </w:trPr>
        <w:tc>
          <w:tcPr>
            <w:tcW w:w="5294" w:type="dxa"/>
            <w:gridSpan w:val="4"/>
            <w:tcBorders>
              <w:top w:val="nil"/>
              <w:left w:val="nil"/>
              <w:bottom w:val="nil"/>
              <w:right w:val="nil"/>
            </w:tcBorders>
            <w:shd w:val="clear" w:color="auto" w:fill="FFFFFF"/>
            <w:vAlign w:val="center"/>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b/>
                <w:bCs/>
                <w:color w:val="000000"/>
                <w:sz w:val="18"/>
                <w:szCs w:val="18"/>
                <w:lang w:val="en-US"/>
              </w:rPr>
              <w:t>Model Summary</w:t>
            </w:r>
          </w:p>
        </w:tc>
      </w:tr>
      <w:tr w:rsidR="00A01875" w:rsidRPr="008A7AED">
        <w:trPr>
          <w:cantSplit/>
          <w:tblHeader/>
        </w:trPr>
        <w:tc>
          <w:tcPr>
            <w:tcW w:w="756"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Step</w:t>
            </w:r>
          </w:p>
        </w:tc>
        <w:tc>
          <w:tcPr>
            <w:tcW w:w="1513" w:type="dxa"/>
            <w:tcBorders>
              <w:top w:val="single" w:sz="16" w:space="0" w:color="000000"/>
              <w:left w:val="single" w:sz="16" w:space="0" w:color="000000"/>
              <w:bottom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-2 Log likelihood</w:t>
            </w:r>
          </w:p>
        </w:tc>
        <w:tc>
          <w:tcPr>
            <w:tcW w:w="1512" w:type="dxa"/>
            <w:tcBorders>
              <w:top w:val="single" w:sz="16" w:space="0" w:color="000000"/>
              <w:bottom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Cox &amp; Snell R Square</w:t>
            </w:r>
          </w:p>
        </w:tc>
        <w:tc>
          <w:tcPr>
            <w:tcW w:w="1513" w:type="dxa"/>
            <w:tcBorders>
              <w:top w:val="single" w:sz="16" w:space="0" w:color="000000"/>
              <w:bottom w:val="single" w:sz="16" w:space="0" w:color="000000"/>
              <w:right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Nagelkerke R Square</w:t>
            </w:r>
          </w:p>
        </w:tc>
      </w:tr>
      <w:tr w:rsidR="00A01875" w:rsidRPr="008A7AED">
        <w:trPr>
          <w:cantSplit/>
          <w:tblHeader/>
        </w:trPr>
        <w:tc>
          <w:tcPr>
            <w:tcW w:w="756" w:type="dxa"/>
            <w:tcBorders>
              <w:top w:val="single" w:sz="16" w:space="0" w:color="000000"/>
              <w:left w:val="single" w:sz="16" w:space="0" w:color="000000"/>
              <w:bottom w:val="single" w:sz="16" w:space="0" w:color="000000"/>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1</w:t>
            </w:r>
          </w:p>
        </w:tc>
        <w:tc>
          <w:tcPr>
            <w:tcW w:w="1513" w:type="dxa"/>
            <w:tcBorders>
              <w:top w:val="single" w:sz="16" w:space="0" w:color="000000"/>
              <w:left w:val="single" w:sz="16" w:space="0" w:color="000000"/>
              <w:bottom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419.268</w:t>
            </w:r>
            <w:r w:rsidRPr="008A7AED">
              <w:rPr>
                <w:rFonts w:ascii="Arial" w:hAnsi="Arial" w:cs="Arial"/>
                <w:color w:val="000000"/>
                <w:sz w:val="18"/>
                <w:szCs w:val="18"/>
                <w:vertAlign w:val="superscript"/>
                <w:lang w:val="en-US"/>
              </w:rPr>
              <w:t>a</w:t>
            </w:r>
          </w:p>
        </w:tc>
        <w:tc>
          <w:tcPr>
            <w:tcW w:w="1512" w:type="dxa"/>
            <w:tcBorders>
              <w:top w:val="single" w:sz="16" w:space="0" w:color="000000"/>
              <w:bottom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.169</w:t>
            </w:r>
          </w:p>
        </w:tc>
        <w:tc>
          <w:tcPr>
            <w:tcW w:w="1513" w:type="dxa"/>
            <w:tcBorders>
              <w:top w:val="single" w:sz="16" w:space="0" w:color="000000"/>
              <w:bottom w:val="single" w:sz="16" w:space="0" w:color="000000"/>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.227</w:t>
            </w:r>
          </w:p>
        </w:tc>
      </w:tr>
      <w:tr w:rsidR="00A01875" w:rsidRPr="008A7AED">
        <w:trPr>
          <w:cantSplit/>
        </w:trPr>
        <w:tc>
          <w:tcPr>
            <w:tcW w:w="5294" w:type="dxa"/>
            <w:gridSpan w:val="4"/>
            <w:tcBorders>
              <w:top w:val="nil"/>
              <w:left w:val="nil"/>
              <w:bottom w:val="nil"/>
              <w:right w:val="nil"/>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a. Estimation terminated at iteration number 4 because parameter estimates changed by less than .001.</w:t>
            </w:r>
          </w:p>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8A7AED" w:rsidRDefault="00A01875" w:rsidP="008A7AED">
      <w:pPr>
        <w:autoSpaceDE w:val="0"/>
        <w:autoSpaceDN w:val="0"/>
        <w:adjustRightInd w:val="0"/>
        <w:spacing w:line="400" w:lineRule="atLeast"/>
        <w:rPr>
          <w:rFonts w:ascii="Times New Roman" w:hAnsi="Times New Roman"/>
          <w:lang w:val="en-US"/>
        </w:rPr>
      </w:pPr>
    </w:p>
    <w:tbl>
      <w:tblPr>
        <w:tblW w:w="736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51"/>
        <w:gridCol w:w="960"/>
        <w:gridCol w:w="1939"/>
        <w:gridCol w:w="1051"/>
        <w:gridCol w:w="1049"/>
        <w:gridCol w:w="1514"/>
      </w:tblGrid>
      <w:tr w:rsidR="00A01875" w:rsidRPr="008A7AED">
        <w:trPr>
          <w:cantSplit/>
          <w:tblHeader/>
        </w:trPr>
        <w:tc>
          <w:tcPr>
            <w:tcW w:w="7361" w:type="dxa"/>
            <w:gridSpan w:val="6"/>
            <w:tcBorders>
              <w:top w:val="nil"/>
              <w:left w:val="nil"/>
              <w:bottom w:val="nil"/>
              <w:right w:val="nil"/>
            </w:tcBorders>
            <w:shd w:val="clear" w:color="auto" w:fill="FFFFFF"/>
            <w:vAlign w:val="center"/>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b/>
                <w:bCs/>
                <w:color w:val="000000"/>
                <w:sz w:val="18"/>
                <w:szCs w:val="18"/>
                <w:lang w:val="en-US"/>
              </w:rPr>
              <w:t>Classification Table</w:t>
            </w:r>
            <w:r w:rsidRPr="008A7AED">
              <w:rPr>
                <w:rFonts w:ascii="Arial" w:hAnsi="Arial" w:cs="Arial"/>
                <w:b/>
                <w:bCs/>
                <w:color w:val="000000"/>
                <w:sz w:val="18"/>
                <w:szCs w:val="18"/>
                <w:vertAlign w:val="superscript"/>
                <w:lang w:val="en-US"/>
              </w:rPr>
              <w:t>a</w:t>
            </w:r>
          </w:p>
        </w:tc>
      </w:tr>
      <w:tr w:rsidR="00A01875" w:rsidRPr="008A7AED">
        <w:trPr>
          <w:cantSplit/>
          <w:tblHeader/>
        </w:trPr>
        <w:tc>
          <w:tcPr>
            <w:tcW w:w="850" w:type="dxa"/>
            <w:tcBorders>
              <w:top w:val="single" w:sz="16" w:space="0" w:color="000000"/>
              <w:left w:val="single" w:sz="16" w:space="0" w:color="000000"/>
              <w:bottom w:val="nil"/>
              <w:right w:val="nil"/>
            </w:tcBorders>
            <w:shd w:val="clear" w:color="auto" w:fill="FFFFFF"/>
          </w:tcPr>
          <w:p w:rsidR="00A01875" w:rsidRPr="008A7AED" w:rsidRDefault="00A01875" w:rsidP="008A7AED">
            <w:pPr>
              <w:autoSpaceDE w:val="0"/>
              <w:autoSpaceDN w:val="0"/>
              <w:adjustRightInd w:val="0"/>
              <w:rPr>
                <w:rFonts w:ascii="Times New Roman" w:hAnsi="Times New Roman"/>
                <w:lang w:val="en-US"/>
              </w:rPr>
            </w:pPr>
          </w:p>
        </w:tc>
        <w:tc>
          <w:tcPr>
            <w:tcW w:w="2898" w:type="dxa"/>
            <w:gridSpan w:val="2"/>
            <w:vMerge w:val="restart"/>
            <w:tcBorders>
              <w:top w:val="single" w:sz="16" w:space="0" w:color="000000"/>
              <w:left w:val="nil"/>
              <w:bottom w:val="single" w:sz="16" w:space="0" w:color="000000"/>
              <w:right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Observed</w:t>
            </w:r>
          </w:p>
        </w:tc>
        <w:tc>
          <w:tcPr>
            <w:tcW w:w="3613" w:type="dxa"/>
            <w:gridSpan w:val="3"/>
            <w:tcBorders>
              <w:top w:val="single" w:sz="16" w:space="0" w:color="000000"/>
              <w:left w:val="single" w:sz="16" w:space="0" w:color="000000"/>
              <w:bottom w:val="nil"/>
              <w:right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Predicted</w:t>
            </w:r>
          </w:p>
        </w:tc>
      </w:tr>
      <w:tr w:rsidR="00A01875" w:rsidRPr="008A7AED">
        <w:trPr>
          <w:cantSplit/>
          <w:tblHeader/>
        </w:trPr>
        <w:tc>
          <w:tcPr>
            <w:tcW w:w="850" w:type="dxa"/>
            <w:tcBorders>
              <w:top w:val="nil"/>
              <w:left w:val="single" w:sz="16" w:space="0" w:color="000000"/>
              <w:bottom w:val="nil"/>
              <w:right w:val="nil"/>
            </w:tcBorders>
            <w:shd w:val="clear" w:color="auto" w:fill="FFFFFF"/>
          </w:tcPr>
          <w:p w:rsidR="00A01875" w:rsidRPr="008A7AED" w:rsidRDefault="00A01875" w:rsidP="008A7AED">
            <w:pPr>
              <w:autoSpaceDE w:val="0"/>
              <w:autoSpaceDN w:val="0"/>
              <w:adjustRightInd w:val="0"/>
              <w:rPr>
                <w:rFonts w:ascii="Times New Roman" w:hAnsi="Times New Roman"/>
                <w:lang w:val="en-US"/>
              </w:rPr>
            </w:pPr>
          </w:p>
        </w:tc>
        <w:tc>
          <w:tcPr>
            <w:tcW w:w="2898" w:type="dxa"/>
            <w:gridSpan w:val="2"/>
            <w:vMerge/>
            <w:tcBorders>
              <w:top w:val="single" w:sz="16" w:space="0" w:color="000000"/>
              <w:left w:val="nil"/>
              <w:bottom w:val="single" w:sz="16" w:space="0" w:color="000000"/>
              <w:right w:val="single" w:sz="16" w:space="0" w:color="000000"/>
            </w:tcBorders>
            <w:shd w:val="clear" w:color="auto" w:fill="FFFFFF"/>
            <w:vAlign w:val="bottom"/>
          </w:tcPr>
          <w:p w:rsidR="00A01875" w:rsidRPr="008A7AED" w:rsidRDefault="00A01875" w:rsidP="008A7AED">
            <w:pPr>
              <w:autoSpaceDE w:val="0"/>
              <w:autoSpaceDN w:val="0"/>
              <w:adjustRightInd w:val="0"/>
              <w:rPr>
                <w:rFonts w:ascii="Times New Roman" w:hAnsi="Times New Roman"/>
                <w:lang w:val="en-US"/>
              </w:rPr>
            </w:pPr>
          </w:p>
        </w:tc>
        <w:tc>
          <w:tcPr>
            <w:tcW w:w="2100" w:type="dxa"/>
            <w:gridSpan w:val="2"/>
            <w:tcBorders>
              <w:left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Rel_gift</w:t>
            </w:r>
          </w:p>
        </w:tc>
        <w:tc>
          <w:tcPr>
            <w:tcW w:w="1513" w:type="dxa"/>
            <w:vMerge w:val="restart"/>
            <w:tcBorders>
              <w:bottom w:val="single" w:sz="16" w:space="0" w:color="000000"/>
              <w:right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Percentage Correct</w:t>
            </w:r>
          </w:p>
        </w:tc>
      </w:tr>
      <w:tr w:rsidR="00A01875" w:rsidRPr="008A7AED">
        <w:trPr>
          <w:cantSplit/>
          <w:tblHeader/>
        </w:trPr>
        <w:tc>
          <w:tcPr>
            <w:tcW w:w="850" w:type="dxa"/>
            <w:tcBorders>
              <w:top w:val="nil"/>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Times New Roman" w:hAnsi="Times New Roman"/>
                <w:lang w:val="en-US"/>
              </w:rPr>
            </w:pPr>
          </w:p>
        </w:tc>
        <w:tc>
          <w:tcPr>
            <w:tcW w:w="2898" w:type="dxa"/>
            <w:gridSpan w:val="2"/>
            <w:vMerge/>
            <w:tcBorders>
              <w:top w:val="single" w:sz="16" w:space="0" w:color="000000"/>
              <w:left w:val="nil"/>
              <w:bottom w:val="single" w:sz="16" w:space="0" w:color="000000"/>
              <w:right w:val="single" w:sz="16" w:space="0" w:color="000000"/>
            </w:tcBorders>
            <w:shd w:val="clear" w:color="auto" w:fill="FFFFFF"/>
            <w:vAlign w:val="bottom"/>
          </w:tcPr>
          <w:p w:rsidR="00A01875" w:rsidRPr="008A7AED" w:rsidRDefault="00A01875" w:rsidP="008A7AED">
            <w:pPr>
              <w:autoSpaceDE w:val="0"/>
              <w:autoSpaceDN w:val="0"/>
              <w:adjustRightInd w:val="0"/>
              <w:rPr>
                <w:rFonts w:ascii="Times New Roman" w:hAnsi="Times New Roman"/>
                <w:lang w:val="en-US"/>
              </w:rPr>
            </w:pPr>
          </w:p>
        </w:tc>
        <w:tc>
          <w:tcPr>
            <w:tcW w:w="1051" w:type="dxa"/>
            <w:tcBorders>
              <w:left w:val="single" w:sz="16" w:space="0" w:color="000000"/>
              <w:bottom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surprise</w:t>
            </w:r>
          </w:p>
        </w:tc>
        <w:tc>
          <w:tcPr>
            <w:tcW w:w="1049" w:type="dxa"/>
            <w:tcBorders>
              <w:bottom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request</w:t>
            </w:r>
          </w:p>
        </w:tc>
        <w:tc>
          <w:tcPr>
            <w:tcW w:w="1513" w:type="dxa"/>
            <w:vMerge/>
            <w:tcBorders>
              <w:bottom w:val="single" w:sz="16" w:space="0" w:color="000000"/>
              <w:right w:val="single" w:sz="16" w:space="0" w:color="000000"/>
            </w:tcBorders>
            <w:shd w:val="clear" w:color="auto" w:fill="FFFFFF"/>
            <w:vAlign w:val="bottom"/>
          </w:tcPr>
          <w:p w:rsidR="00A01875" w:rsidRPr="008A7AED" w:rsidRDefault="00A01875" w:rsidP="008A7AED">
            <w:pPr>
              <w:autoSpaceDE w:val="0"/>
              <w:autoSpaceDN w:val="0"/>
              <w:adjustRightInd w:val="0"/>
              <w:rPr>
                <w:rFonts w:ascii="Arial" w:hAnsi="Arial" w:cs="Arial"/>
                <w:color w:val="000000"/>
                <w:sz w:val="18"/>
                <w:szCs w:val="18"/>
                <w:lang w:val="en-US"/>
              </w:rPr>
            </w:pPr>
          </w:p>
        </w:tc>
      </w:tr>
      <w:tr w:rsidR="00A01875" w:rsidRPr="008A7AED">
        <w:trPr>
          <w:cantSplit/>
          <w:tblHeader/>
        </w:trPr>
        <w:tc>
          <w:tcPr>
            <w:tcW w:w="850" w:type="dxa"/>
            <w:vMerge w:val="restart"/>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Step 1</w:t>
            </w:r>
          </w:p>
        </w:tc>
        <w:tc>
          <w:tcPr>
            <w:tcW w:w="960" w:type="dxa"/>
            <w:vMerge w:val="restart"/>
            <w:tcBorders>
              <w:top w:val="single" w:sz="16" w:space="0" w:color="000000"/>
              <w:left w:val="nil"/>
              <w:bottom w:val="nil"/>
              <w:right w:val="nil"/>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Rel_gift</w:t>
            </w:r>
          </w:p>
        </w:tc>
        <w:tc>
          <w:tcPr>
            <w:tcW w:w="1938" w:type="dxa"/>
            <w:tcBorders>
              <w:top w:val="single" w:sz="16" w:space="0" w:color="000000"/>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surprise</w:t>
            </w:r>
          </w:p>
        </w:tc>
        <w:tc>
          <w:tcPr>
            <w:tcW w:w="1051" w:type="dxa"/>
            <w:tcBorders>
              <w:top w:val="single" w:sz="16" w:space="0" w:color="000000"/>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162</w:t>
            </w:r>
          </w:p>
        </w:tc>
        <w:tc>
          <w:tcPr>
            <w:tcW w:w="1049" w:type="dxa"/>
            <w:tcBorders>
              <w:top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43</w:t>
            </w:r>
          </w:p>
        </w:tc>
        <w:tc>
          <w:tcPr>
            <w:tcW w:w="1513" w:type="dxa"/>
            <w:tcBorders>
              <w:top w:val="single" w:sz="16" w:space="0" w:color="000000"/>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79.0</w:t>
            </w:r>
          </w:p>
        </w:tc>
      </w:tr>
      <w:tr w:rsidR="00A01875" w:rsidRPr="008A7AED">
        <w:trPr>
          <w:cantSplit/>
          <w:tblHeader/>
        </w:trPr>
        <w:tc>
          <w:tcPr>
            <w:tcW w:w="850" w:type="dxa"/>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960" w:type="dxa"/>
            <w:vMerge/>
            <w:tcBorders>
              <w:top w:val="single" w:sz="16" w:space="0" w:color="000000"/>
              <w:left w:val="nil"/>
              <w:bottom w:val="nil"/>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1938" w:type="dxa"/>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request</w:t>
            </w:r>
          </w:p>
        </w:tc>
        <w:tc>
          <w:tcPr>
            <w:tcW w:w="1051" w:type="dxa"/>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62</w:t>
            </w:r>
          </w:p>
        </w:tc>
        <w:tc>
          <w:tcPr>
            <w:tcW w:w="1049"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89</w:t>
            </w:r>
          </w:p>
        </w:tc>
        <w:tc>
          <w:tcPr>
            <w:tcW w:w="1513" w:type="dxa"/>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58.9</w:t>
            </w:r>
          </w:p>
        </w:tc>
      </w:tr>
      <w:tr w:rsidR="00A01875" w:rsidRPr="008A7AED">
        <w:trPr>
          <w:cantSplit/>
          <w:tblHeader/>
        </w:trPr>
        <w:tc>
          <w:tcPr>
            <w:tcW w:w="850" w:type="dxa"/>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2898" w:type="dxa"/>
            <w:gridSpan w:val="2"/>
            <w:tcBorders>
              <w:top w:val="nil"/>
              <w:left w:val="nil"/>
              <w:bottom w:val="single" w:sz="16" w:space="0" w:color="000000"/>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Overall Percentage</w:t>
            </w:r>
          </w:p>
        </w:tc>
        <w:tc>
          <w:tcPr>
            <w:tcW w:w="1051" w:type="dxa"/>
            <w:tcBorders>
              <w:top w:val="nil"/>
              <w:left w:val="single" w:sz="16" w:space="0" w:color="000000"/>
              <w:bottom w:val="single" w:sz="16" w:space="0" w:color="000000"/>
            </w:tcBorders>
            <w:shd w:val="clear" w:color="auto" w:fill="FFFFFF"/>
            <w:vAlign w:val="center"/>
          </w:tcPr>
          <w:p w:rsidR="00A01875" w:rsidRPr="008A7AED" w:rsidRDefault="00A01875" w:rsidP="008A7AED">
            <w:pPr>
              <w:autoSpaceDE w:val="0"/>
              <w:autoSpaceDN w:val="0"/>
              <w:adjustRightInd w:val="0"/>
              <w:jc w:val="center"/>
              <w:rPr>
                <w:rFonts w:ascii="Times New Roman" w:hAnsi="Times New Roman"/>
                <w:lang w:val="en-US"/>
              </w:rPr>
            </w:pPr>
          </w:p>
        </w:tc>
        <w:tc>
          <w:tcPr>
            <w:tcW w:w="1049" w:type="dxa"/>
            <w:tcBorders>
              <w:top w:val="nil"/>
              <w:bottom w:val="single" w:sz="16" w:space="0" w:color="000000"/>
            </w:tcBorders>
            <w:shd w:val="clear" w:color="auto" w:fill="FFFFFF"/>
            <w:vAlign w:val="center"/>
          </w:tcPr>
          <w:p w:rsidR="00A01875" w:rsidRPr="008A7AED" w:rsidRDefault="00A01875" w:rsidP="008A7AED">
            <w:pPr>
              <w:autoSpaceDE w:val="0"/>
              <w:autoSpaceDN w:val="0"/>
              <w:adjustRightInd w:val="0"/>
              <w:jc w:val="center"/>
              <w:rPr>
                <w:rFonts w:ascii="Times New Roman" w:hAnsi="Times New Roman"/>
                <w:lang w:val="en-US"/>
              </w:rPr>
            </w:pPr>
          </w:p>
        </w:tc>
        <w:tc>
          <w:tcPr>
            <w:tcW w:w="1513" w:type="dxa"/>
            <w:tcBorders>
              <w:top w:val="nil"/>
              <w:bottom w:val="single" w:sz="16" w:space="0" w:color="000000"/>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70.5</w:t>
            </w:r>
          </w:p>
        </w:tc>
      </w:tr>
      <w:tr w:rsidR="00A01875" w:rsidRPr="008A7AED">
        <w:trPr>
          <w:cantSplit/>
        </w:trPr>
        <w:tc>
          <w:tcPr>
            <w:tcW w:w="7361" w:type="dxa"/>
            <w:gridSpan w:val="6"/>
            <w:tcBorders>
              <w:top w:val="nil"/>
              <w:left w:val="nil"/>
              <w:bottom w:val="nil"/>
              <w:right w:val="nil"/>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a. The cut value is .500</w:t>
            </w:r>
          </w:p>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8A7AED" w:rsidRDefault="00A01875" w:rsidP="008A7AED">
      <w:pPr>
        <w:autoSpaceDE w:val="0"/>
        <w:autoSpaceDN w:val="0"/>
        <w:adjustRightInd w:val="0"/>
        <w:spacing w:line="400" w:lineRule="atLeast"/>
        <w:rPr>
          <w:rFonts w:ascii="Times New Roman" w:hAnsi="Times New Roman"/>
          <w:lang w:val="en-US"/>
        </w:rPr>
      </w:pPr>
    </w:p>
    <w:tbl>
      <w:tblPr>
        <w:tblW w:w="97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61"/>
        <w:gridCol w:w="2525"/>
        <w:gridCol w:w="1051"/>
        <w:gridCol w:w="1049"/>
        <w:gridCol w:w="1051"/>
        <w:gridCol w:w="1051"/>
        <w:gridCol w:w="1051"/>
        <w:gridCol w:w="1051"/>
      </w:tblGrid>
      <w:tr w:rsidR="00A01875" w:rsidRPr="008A7AED">
        <w:trPr>
          <w:cantSplit/>
          <w:tblHeader/>
        </w:trPr>
        <w:tc>
          <w:tcPr>
            <w:tcW w:w="9787" w:type="dxa"/>
            <w:gridSpan w:val="8"/>
            <w:tcBorders>
              <w:top w:val="nil"/>
              <w:left w:val="nil"/>
              <w:bottom w:val="nil"/>
              <w:right w:val="nil"/>
            </w:tcBorders>
            <w:shd w:val="clear" w:color="auto" w:fill="FFFFFF"/>
            <w:vAlign w:val="center"/>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b/>
                <w:bCs/>
                <w:color w:val="000000"/>
                <w:sz w:val="18"/>
                <w:szCs w:val="18"/>
                <w:lang w:val="en-US"/>
              </w:rPr>
              <w:t>Variables in the Equation</w:t>
            </w:r>
          </w:p>
        </w:tc>
      </w:tr>
      <w:tr w:rsidR="00A01875" w:rsidRPr="008A7AED">
        <w:trPr>
          <w:cantSplit/>
          <w:tblHeader/>
        </w:trPr>
        <w:tc>
          <w:tcPr>
            <w:tcW w:w="3483"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8A7AED" w:rsidRDefault="00A01875" w:rsidP="008A7AED">
            <w:pPr>
              <w:autoSpaceDE w:val="0"/>
              <w:autoSpaceDN w:val="0"/>
              <w:adjustRightInd w:val="0"/>
              <w:jc w:val="center"/>
              <w:rPr>
                <w:rFonts w:ascii="Times New Roman" w:hAnsi="Times New Roman"/>
                <w:lang w:val="en-US"/>
              </w:rPr>
            </w:pPr>
          </w:p>
        </w:tc>
        <w:tc>
          <w:tcPr>
            <w:tcW w:w="1051" w:type="dxa"/>
            <w:tcBorders>
              <w:top w:val="single" w:sz="16" w:space="0" w:color="000000"/>
              <w:left w:val="single" w:sz="16" w:space="0" w:color="000000"/>
              <w:bottom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B</w:t>
            </w:r>
          </w:p>
        </w:tc>
        <w:tc>
          <w:tcPr>
            <w:tcW w:w="1049" w:type="dxa"/>
            <w:tcBorders>
              <w:top w:val="single" w:sz="16" w:space="0" w:color="000000"/>
              <w:bottom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S.E.</w:t>
            </w:r>
          </w:p>
        </w:tc>
        <w:tc>
          <w:tcPr>
            <w:tcW w:w="1051" w:type="dxa"/>
            <w:tcBorders>
              <w:top w:val="single" w:sz="16" w:space="0" w:color="000000"/>
              <w:bottom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Wald</w:t>
            </w:r>
          </w:p>
        </w:tc>
        <w:tc>
          <w:tcPr>
            <w:tcW w:w="1051" w:type="dxa"/>
            <w:tcBorders>
              <w:top w:val="single" w:sz="16" w:space="0" w:color="000000"/>
              <w:bottom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df</w:t>
            </w:r>
          </w:p>
        </w:tc>
        <w:tc>
          <w:tcPr>
            <w:tcW w:w="1051" w:type="dxa"/>
            <w:tcBorders>
              <w:top w:val="single" w:sz="16" w:space="0" w:color="000000"/>
              <w:bottom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Sig.</w:t>
            </w:r>
          </w:p>
        </w:tc>
        <w:tc>
          <w:tcPr>
            <w:tcW w:w="1051" w:type="dxa"/>
            <w:tcBorders>
              <w:top w:val="single" w:sz="16" w:space="0" w:color="000000"/>
              <w:bottom w:val="single" w:sz="16" w:space="0" w:color="000000"/>
              <w:right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Exp(B)</w:t>
            </w:r>
          </w:p>
        </w:tc>
      </w:tr>
      <w:tr w:rsidR="00A01875" w:rsidRPr="008A7AED">
        <w:trPr>
          <w:cantSplit/>
          <w:tblHeader/>
        </w:trPr>
        <w:tc>
          <w:tcPr>
            <w:tcW w:w="960" w:type="dxa"/>
            <w:vMerge w:val="restart"/>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Step 1</w:t>
            </w:r>
            <w:r w:rsidRPr="008A7AED">
              <w:rPr>
                <w:rFonts w:ascii="Arial" w:hAnsi="Arial" w:cs="Arial"/>
                <w:color w:val="000000"/>
                <w:sz w:val="18"/>
                <w:szCs w:val="18"/>
                <w:vertAlign w:val="superscript"/>
                <w:lang w:val="en-US"/>
              </w:rPr>
              <w:t>a</w:t>
            </w:r>
          </w:p>
        </w:tc>
        <w:tc>
          <w:tcPr>
            <w:tcW w:w="2523" w:type="dxa"/>
            <w:tcBorders>
              <w:top w:val="single" w:sz="16" w:space="0" w:color="000000"/>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resp_age</w:t>
            </w:r>
          </w:p>
        </w:tc>
        <w:tc>
          <w:tcPr>
            <w:tcW w:w="1051" w:type="dxa"/>
            <w:tcBorders>
              <w:top w:val="single" w:sz="16" w:space="0" w:color="000000"/>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-.193</w:t>
            </w:r>
          </w:p>
        </w:tc>
        <w:tc>
          <w:tcPr>
            <w:tcW w:w="1049" w:type="dxa"/>
            <w:tcBorders>
              <w:top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.128</w:t>
            </w:r>
          </w:p>
        </w:tc>
        <w:tc>
          <w:tcPr>
            <w:tcW w:w="1051" w:type="dxa"/>
            <w:tcBorders>
              <w:top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2.269</w:t>
            </w:r>
          </w:p>
        </w:tc>
        <w:tc>
          <w:tcPr>
            <w:tcW w:w="1051" w:type="dxa"/>
            <w:tcBorders>
              <w:top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w:t>
            </w:r>
          </w:p>
        </w:tc>
        <w:tc>
          <w:tcPr>
            <w:tcW w:w="1051" w:type="dxa"/>
            <w:tcBorders>
              <w:top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.132</w:t>
            </w:r>
          </w:p>
        </w:tc>
        <w:tc>
          <w:tcPr>
            <w:tcW w:w="1051" w:type="dxa"/>
            <w:tcBorders>
              <w:top w:val="single" w:sz="16" w:space="0" w:color="000000"/>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.824</w:t>
            </w:r>
          </w:p>
        </w:tc>
      </w:tr>
      <w:tr w:rsidR="00A01875" w:rsidRPr="008A7AED">
        <w:trPr>
          <w:cantSplit/>
          <w:tblHeader/>
        </w:trPr>
        <w:tc>
          <w:tcPr>
            <w:tcW w:w="960" w:type="dxa"/>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2523" w:type="dxa"/>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gender</w:t>
            </w:r>
          </w:p>
        </w:tc>
        <w:tc>
          <w:tcPr>
            <w:tcW w:w="1051" w:type="dxa"/>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.399</w:t>
            </w:r>
          </w:p>
        </w:tc>
        <w:tc>
          <w:tcPr>
            <w:tcW w:w="1049"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.258</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2.395</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.122</w:t>
            </w:r>
          </w:p>
        </w:tc>
        <w:tc>
          <w:tcPr>
            <w:tcW w:w="1051" w:type="dxa"/>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1.490</w:t>
            </w:r>
          </w:p>
        </w:tc>
      </w:tr>
      <w:tr w:rsidR="00A01875" w:rsidRPr="008A7AED">
        <w:trPr>
          <w:cantSplit/>
          <w:tblHeader/>
        </w:trPr>
        <w:tc>
          <w:tcPr>
            <w:tcW w:w="960" w:type="dxa"/>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2523" w:type="dxa"/>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edu</w:t>
            </w:r>
          </w:p>
        </w:tc>
        <w:tc>
          <w:tcPr>
            <w:tcW w:w="1051" w:type="dxa"/>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.083</w:t>
            </w:r>
          </w:p>
        </w:tc>
        <w:tc>
          <w:tcPr>
            <w:tcW w:w="1049"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.124</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.452</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.501</w:t>
            </w:r>
          </w:p>
        </w:tc>
        <w:tc>
          <w:tcPr>
            <w:tcW w:w="1051" w:type="dxa"/>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1.087</w:t>
            </w:r>
          </w:p>
        </w:tc>
      </w:tr>
      <w:tr w:rsidR="00A01875" w:rsidRPr="008A7AED">
        <w:trPr>
          <w:cantSplit/>
          <w:tblHeader/>
        </w:trPr>
        <w:tc>
          <w:tcPr>
            <w:tcW w:w="960" w:type="dxa"/>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2523" w:type="dxa"/>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income</w:t>
            </w:r>
          </w:p>
        </w:tc>
        <w:tc>
          <w:tcPr>
            <w:tcW w:w="1051" w:type="dxa"/>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-.090</w:t>
            </w:r>
          </w:p>
        </w:tc>
        <w:tc>
          <w:tcPr>
            <w:tcW w:w="1049"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.144</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.392</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.531</w:t>
            </w:r>
          </w:p>
        </w:tc>
        <w:tc>
          <w:tcPr>
            <w:tcW w:w="1051" w:type="dxa"/>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.914</w:t>
            </w:r>
          </w:p>
        </w:tc>
      </w:tr>
      <w:tr w:rsidR="00A01875" w:rsidRPr="008A7AED">
        <w:trPr>
          <w:cantSplit/>
          <w:tblHeader/>
        </w:trPr>
        <w:tc>
          <w:tcPr>
            <w:tcW w:w="960" w:type="dxa"/>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2523" w:type="dxa"/>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Buy_imp_Score</w:t>
            </w:r>
          </w:p>
        </w:tc>
        <w:tc>
          <w:tcPr>
            <w:tcW w:w="1051" w:type="dxa"/>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.172</w:t>
            </w:r>
          </w:p>
        </w:tc>
        <w:tc>
          <w:tcPr>
            <w:tcW w:w="1049"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.183</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.877</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.349</w:t>
            </w:r>
          </w:p>
        </w:tc>
        <w:tc>
          <w:tcPr>
            <w:tcW w:w="1051" w:type="dxa"/>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1.187</w:t>
            </w:r>
          </w:p>
        </w:tc>
      </w:tr>
      <w:tr w:rsidR="00A01875" w:rsidRPr="008A7AED">
        <w:trPr>
          <w:cantSplit/>
          <w:tblHeader/>
        </w:trPr>
        <w:tc>
          <w:tcPr>
            <w:tcW w:w="960" w:type="dxa"/>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2523" w:type="dxa"/>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FOR_rej_concern</w:t>
            </w:r>
          </w:p>
        </w:tc>
        <w:tc>
          <w:tcPr>
            <w:tcW w:w="1051" w:type="dxa"/>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-.109</w:t>
            </w:r>
          </w:p>
        </w:tc>
        <w:tc>
          <w:tcPr>
            <w:tcW w:w="1049"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.153</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.512</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.474</w:t>
            </w:r>
          </w:p>
        </w:tc>
        <w:tc>
          <w:tcPr>
            <w:tcW w:w="1051" w:type="dxa"/>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.896</w:t>
            </w:r>
          </w:p>
        </w:tc>
      </w:tr>
      <w:tr w:rsidR="00A01875" w:rsidRPr="008A7AED">
        <w:trPr>
          <w:cantSplit/>
          <w:tblHeader/>
        </w:trPr>
        <w:tc>
          <w:tcPr>
            <w:tcW w:w="960" w:type="dxa"/>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2523" w:type="dxa"/>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FOR_acc_anxiety</w:t>
            </w:r>
          </w:p>
        </w:tc>
        <w:tc>
          <w:tcPr>
            <w:tcW w:w="1051" w:type="dxa"/>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.318</w:t>
            </w:r>
          </w:p>
        </w:tc>
        <w:tc>
          <w:tcPr>
            <w:tcW w:w="1049"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.223</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2.042</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.153</w:t>
            </w:r>
          </w:p>
        </w:tc>
        <w:tc>
          <w:tcPr>
            <w:tcW w:w="1051" w:type="dxa"/>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1.375</w:t>
            </w:r>
          </w:p>
        </w:tc>
      </w:tr>
      <w:tr w:rsidR="00A01875" w:rsidRPr="008A7AED">
        <w:trPr>
          <w:cantSplit/>
          <w:tblHeader/>
        </w:trPr>
        <w:tc>
          <w:tcPr>
            <w:tcW w:w="960" w:type="dxa"/>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2523" w:type="dxa"/>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CSC_desc_mak_score</w:t>
            </w:r>
          </w:p>
        </w:tc>
        <w:tc>
          <w:tcPr>
            <w:tcW w:w="1051" w:type="dxa"/>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.285</w:t>
            </w:r>
          </w:p>
        </w:tc>
        <w:tc>
          <w:tcPr>
            <w:tcW w:w="1049"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.206</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1.906</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.167</w:t>
            </w:r>
          </w:p>
        </w:tc>
        <w:tc>
          <w:tcPr>
            <w:tcW w:w="1051" w:type="dxa"/>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1.330</w:t>
            </w:r>
          </w:p>
        </w:tc>
      </w:tr>
      <w:tr w:rsidR="00A01875" w:rsidRPr="008A7AED">
        <w:trPr>
          <w:cantSplit/>
          <w:tblHeader/>
        </w:trPr>
        <w:tc>
          <w:tcPr>
            <w:tcW w:w="960" w:type="dxa"/>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2523" w:type="dxa"/>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CSC_info_acq_score</w:t>
            </w:r>
          </w:p>
        </w:tc>
        <w:tc>
          <w:tcPr>
            <w:tcW w:w="1051" w:type="dxa"/>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.123</w:t>
            </w:r>
          </w:p>
        </w:tc>
        <w:tc>
          <w:tcPr>
            <w:tcW w:w="1049"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.166</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.550</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.458</w:t>
            </w:r>
          </w:p>
        </w:tc>
        <w:tc>
          <w:tcPr>
            <w:tcW w:w="1051" w:type="dxa"/>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1.131</w:t>
            </w:r>
          </w:p>
        </w:tc>
      </w:tr>
      <w:tr w:rsidR="00A01875" w:rsidRPr="008A7AED">
        <w:trPr>
          <w:cantSplit/>
          <w:tblHeader/>
        </w:trPr>
        <w:tc>
          <w:tcPr>
            <w:tcW w:w="960" w:type="dxa"/>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2523" w:type="dxa"/>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ALT_stranger_help_score</w:t>
            </w:r>
          </w:p>
        </w:tc>
        <w:tc>
          <w:tcPr>
            <w:tcW w:w="1051" w:type="dxa"/>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.095</w:t>
            </w:r>
          </w:p>
        </w:tc>
        <w:tc>
          <w:tcPr>
            <w:tcW w:w="1049"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.257</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.136</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.712</w:t>
            </w:r>
          </w:p>
        </w:tc>
        <w:tc>
          <w:tcPr>
            <w:tcW w:w="1051" w:type="dxa"/>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1.099</w:t>
            </w:r>
          </w:p>
        </w:tc>
      </w:tr>
      <w:tr w:rsidR="00A01875" w:rsidRPr="008A7AED">
        <w:trPr>
          <w:cantSplit/>
          <w:tblHeader/>
        </w:trPr>
        <w:tc>
          <w:tcPr>
            <w:tcW w:w="960" w:type="dxa"/>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2523" w:type="dxa"/>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ALT_public_fav_score</w:t>
            </w:r>
          </w:p>
        </w:tc>
        <w:tc>
          <w:tcPr>
            <w:tcW w:w="1051" w:type="dxa"/>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-.121</w:t>
            </w:r>
          </w:p>
        </w:tc>
        <w:tc>
          <w:tcPr>
            <w:tcW w:w="1049"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.267</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.204</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.652</w:t>
            </w:r>
          </w:p>
        </w:tc>
        <w:tc>
          <w:tcPr>
            <w:tcW w:w="1051" w:type="dxa"/>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.886</w:t>
            </w:r>
          </w:p>
        </w:tc>
      </w:tr>
      <w:tr w:rsidR="00A01875" w:rsidRPr="008A7AED">
        <w:trPr>
          <w:cantSplit/>
          <w:tblHeader/>
        </w:trPr>
        <w:tc>
          <w:tcPr>
            <w:tcW w:w="960" w:type="dxa"/>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2523" w:type="dxa"/>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ALT_selfl_act_score</w:t>
            </w:r>
          </w:p>
        </w:tc>
        <w:tc>
          <w:tcPr>
            <w:tcW w:w="1051" w:type="dxa"/>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-.104</w:t>
            </w:r>
          </w:p>
        </w:tc>
        <w:tc>
          <w:tcPr>
            <w:tcW w:w="1049"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.164</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.402</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.526</w:t>
            </w:r>
          </w:p>
        </w:tc>
        <w:tc>
          <w:tcPr>
            <w:tcW w:w="1051" w:type="dxa"/>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.901</w:t>
            </w:r>
          </w:p>
        </w:tc>
      </w:tr>
      <w:tr w:rsidR="00A01875" w:rsidRPr="008A7AED">
        <w:trPr>
          <w:cantSplit/>
          <w:tblHeader/>
        </w:trPr>
        <w:tc>
          <w:tcPr>
            <w:tcW w:w="960" w:type="dxa"/>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2523" w:type="dxa"/>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Rel_type</w:t>
            </w:r>
          </w:p>
        </w:tc>
        <w:tc>
          <w:tcPr>
            <w:tcW w:w="1051" w:type="dxa"/>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-.770</w:t>
            </w:r>
          </w:p>
        </w:tc>
        <w:tc>
          <w:tcPr>
            <w:tcW w:w="1049"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.113</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46.542</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w:t>
            </w:r>
          </w:p>
        </w:tc>
        <w:tc>
          <w:tcPr>
            <w:tcW w:w="1051" w:type="dxa"/>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.000</w:t>
            </w:r>
          </w:p>
        </w:tc>
        <w:tc>
          <w:tcPr>
            <w:tcW w:w="1051" w:type="dxa"/>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.463</w:t>
            </w:r>
          </w:p>
        </w:tc>
      </w:tr>
      <w:tr w:rsidR="00A01875" w:rsidRPr="008A7AED">
        <w:trPr>
          <w:cantSplit/>
          <w:tblHeader/>
        </w:trPr>
        <w:tc>
          <w:tcPr>
            <w:tcW w:w="960" w:type="dxa"/>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2523" w:type="dxa"/>
            <w:tcBorders>
              <w:top w:val="nil"/>
              <w:left w:val="nil"/>
              <w:bottom w:val="single" w:sz="16" w:space="0" w:color="000000"/>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Constant</w:t>
            </w:r>
          </w:p>
        </w:tc>
        <w:tc>
          <w:tcPr>
            <w:tcW w:w="1051" w:type="dxa"/>
            <w:tcBorders>
              <w:top w:val="nil"/>
              <w:left w:val="single" w:sz="16" w:space="0" w:color="000000"/>
              <w:bottom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-.627</w:t>
            </w:r>
          </w:p>
        </w:tc>
        <w:tc>
          <w:tcPr>
            <w:tcW w:w="1049" w:type="dxa"/>
            <w:tcBorders>
              <w:top w:val="nil"/>
              <w:bottom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2.015</w:t>
            </w:r>
          </w:p>
        </w:tc>
        <w:tc>
          <w:tcPr>
            <w:tcW w:w="1051" w:type="dxa"/>
            <w:tcBorders>
              <w:top w:val="nil"/>
              <w:bottom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.097</w:t>
            </w:r>
          </w:p>
        </w:tc>
        <w:tc>
          <w:tcPr>
            <w:tcW w:w="1051" w:type="dxa"/>
            <w:tcBorders>
              <w:top w:val="nil"/>
              <w:bottom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w:t>
            </w:r>
          </w:p>
        </w:tc>
        <w:tc>
          <w:tcPr>
            <w:tcW w:w="1051" w:type="dxa"/>
            <w:tcBorders>
              <w:top w:val="nil"/>
              <w:bottom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.756</w:t>
            </w:r>
          </w:p>
        </w:tc>
        <w:tc>
          <w:tcPr>
            <w:tcW w:w="1051" w:type="dxa"/>
            <w:tcBorders>
              <w:top w:val="nil"/>
              <w:bottom w:val="single" w:sz="16" w:space="0" w:color="000000"/>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.534</w:t>
            </w:r>
          </w:p>
        </w:tc>
      </w:tr>
      <w:tr w:rsidR="00A01875" w:rsidRPr="008A7AED">
        <w:trPr>
          <w:cantSplit/>
        </w:trPr>
        <w:tc>
          <w:tcPr>
            <w:tcW w:w="9787" w:type="dxa"/>
            <w:gridSpan w:val="8"/>
            <w:tcBorders>
              <w:top w:val="nil"/>
              <w:left w:val="nil"/>
              <w:bottom w:val="nil"/>
              <w:right w:val="nil"/>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a. Variable(s) entered on step 1: resp_age, gender, edu, income, Buy_imp_Score, FOR_rej_concern, FOR_acc_anxiety, CSC_desc_mak_score, CSC_info_acq_score, ALT_stranger_help_score, ALT_public_fav_score, ALT_selfl_act_score, Rel_type.</w:t>
            </w:r>
          </w:p>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8A7AED" w:rsidRDefault="00A01875" w:rsidP="008A7AED">
      <w:pPr>
        <w:autoSpaceDE w:val="0"/>
        <w:autoSpaceDN w:val="0"/>
        <w:adjustRightInd w:val="0"/>
        <w:spacing w:line="400" w:lineRule="atLeast"/>
        <w:rPr>
          <w:rFonts w:ascii="Times New Roman" w:hAnsi="Times New Roman"/>
          <w:lang w:val="en-US"/>
        </w:rPr>
      </w:pPr>
    </w:p>
    <w:p w:rsidR="00A01875" w:rsidRPr="003C4F73" w:rsidRDefault="00A01875" w:rsidP="003C4F73">
      <w:pPr>
        <w:autoSpaceDE w:val="0"/>
        <w:autoSpaceDN w:val="0"/>
        <w:adjustRightInd w:val="0"/>
        <w:rPr>
          <w:rFonts w:ascii="Arial" w:hAnsi="Arial" w:cs="Arial"/>
          <w:b/>
          <w:bCs/>
          <w:color w:val="000000"/>
          <w:sz w:val="26"/>
          <w:szCs w:val="26"/>
          <w:lang w:val="en-US"/>
        </w:rPr>
      </w:pPr>
      <w:r w:rsidRPr="003C4F73">
        <w:rPr>
          <w:rFonts w:ascii="Arial" w:hAnsi="Arial" w:cs="Arial"/>
          <w:b/>
          <w:bCs/>
          <w:color w:val="000000"/>
          <w:sz w:val="26"/>
          <w:szCs w:val="26"/>
          <w:lang w:val="en-US"/>
        </w:rPr>
        <w:t>Block 1: Method = Enter</w:t>
      </w:r>
    </w:p>
    <w:tbl>
      <w:tblPr>
        <w:tblW w:w="53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07"/>
        <w:gridCol w:w="872"/>
        <w:gridCol w:w="1365"/>
        <w:gridCol w:w="1118"/>
        <w:gridCol w:w="1120"/>
      </w:tblGrid>
      <w:tr w:rsidR="00A01875" w:rsidRPr="003C4F73">
        <w:trPr>
          <w:cantSplit/>
          <w:tblHeader/>
        </w:trPr>
        <w:tc>
          <w:tcPr>
            <w:tcW w:w="5380" w:type="dxa"/>
            <w:gridSpan w:val="5"/>
            <w:tcBorders>
              <w:top w:val="nil"/>
              <w:left w:val="nil"/>
              <w:bottom w:val="nil"/>
              <w:right w:val="nil"/>
            </w:tcBorders>
            <w:shd w:val="clear" w:color="auto" w:fill="FFFFFF"/>
            <w:vAlign w:val="center"/>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b/>
                <w:bCs/>
                <w:color w:val="000000"/>
                <w:sz w:val="18"/>
                <w:szCs w:val="18"/>
                <w:lang w:val="en-US"/>
              </w:rPr>
              <w:t>Omnibus Tests of Model Coefficients</w:t>
            </w:r>
          </w:p>
        </w:tc>
      </w:tr>
      <w:tr w:rsidR="00A01875" w:rsidRPr="003C4F73">
        <w:trPr>
          <w:cantSplit/>
          <w:tblHeader/>
        </w:trPr>
        <w:tc>
          <w:tcPr>
            <w:tcW w:w="1778"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3C4F73" w:rsidRDefault="00A01875" w:rsidP="003C4F73">
            <w:pPr>
              <w:autoSpaceDE w:val="0"/>
              <w:autoSpaceDN w:val="0"/>
              <w:adjustRightInd w:val="0"/>
              <w:jc w:val="center"/>
              <w:rPr>
                <w:rFonts w:ascii="Times New Roman" w:hAnsi="Times New Roman"/>
                <w:lang w:val="en-US"/>
              </w:rPr>
            </w:pPr>
          </w:p>
        </w:tc>
        <w:tc>
          <w:tcPr>
            <w:tcW w:w="1364" w:type="dxa"/>
            <w:tcBorders>
              <w:top w:val="single" w:sz="16" w:space="0" w:color="000000"/>
              <w:left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Chi-square</w:t>
            </w:r>
          </w:p>
        </w:tc>
        <w:tc>
          <w:tcPr>
            <w:tcW w:w="1118"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df</w:t>
            </w:r>
          </w:p>
        </w:tc>
        <w:tc>
          <w:tcPr>
            <w:tcW w:w="1120" w:type="dxa"/>
            <w:tcBorders>
              <w:top w:val="single" w:sz="16" w:space="0" w:color="000000"/>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Sig.</w:t>
            </w:r>
          </w:p>
        </w:tc>
      </w:tr>
      <w:tr w:rsidR="00A01875" w:rsidRPr="003C4F73">
        <w:trPr>
          <w:cantSplit/>
          <w:tblHeader/>
        </w:trPr>
        <w:tc>
          <w:tcPr>
            <w:tcW w:w="906" w:type="dxa"/>
            <w:vMerge w:val="restart"/>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 1</w:t>
            </w:r>
          </w:p>
        </w:tc>
        <w:tc>
          <w:tcPr>
            <w:tcW w:w="872" w:type="dxa"/>
            <w:tcBorders>
              <w:top w:val="single" w:sz="16" w:space="0" w:color="000000"/>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w:t>
            </w:r>
          </w:p>
        </w:tc>
        <w:tc>
          <w:tcPr>
            <w:tcW w:w="1364" w:type="dxa"/>
            <w:tcBorders>
              <w:top w:val="single" w:sz="16" w:space="0" w:color="000000"/>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69.221</w:t>
            </w:r>
          </w:p>
        </w:tc>
        <w:tc>
          <w:tcPr>
            <w:tcW w:w="1118"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11</w:t>
            </w:r>
          </w:p>
        </w:tc>
        <w:tc>
          <w:tcPr>
            <w:tcW w:w="1120" w:type="dxa"/>
            <w:tcBorders>
              <w:top w:val="single" w:sz="16" w:space="0" w:color="000000"/>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r>
      <w:tr w:rsidR="00A01875" w:rsidRPr="003C4F73">
        <w:trPr>
          <w:cantSplit/>
          <w:tblHeader/>
        </w:trPr>
        <w:tc>
          <w:tcPr>
            <w:tcW w:w="906"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872"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Block</w:t>
            </w:r>
          </w:p>
        </w:tc>
        <w:tc>
          <w:tcPr>
            <w:tcW w:w="1364"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69.221</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11</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r>
      <w:tr w:rsidR="00A01875" w:rsidRPr="003C4F73">
        <w:trPr>
          <w:cantSplit/>
        </w:trPr>
        <w:tc>
          <w:tcPr>
            <w:tcW w:w="906"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872" w:type="dxa"/>
            <w:tcBorders>
              <w:top w:val="nil"/>
              <w:left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Model</w:t>
            </w:r>
          </w:p>
        </w:tc>
        <w:tc>
          <w:tcPr>
            <w:tcW w:w="1364" w:type="dxa"/>
            <w:tcBorders>
              <w:top w:val="nil"/>
              <w:left w:val="single" w:sz="16" w:space="0" w:color="000000"/>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69.221</w:t>
            </w:r>
          </w:p>
        </w:tc>
        <w:tc>
          <w:tcPr>
            <w:tcW w:w="1118"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11</w:t>
            </w:r>
          </w:p>
        </w:tc>
        <w:tc>
          <w:tcPr>
            <w:tcW w:w="1120" w:type="dxa"/>
            <w:tcBorders>
              <w:top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r>
    </w:tbl>
    <w:p w:rsidR="00A01875" w:rsidRPr="003C4F73" w:rsidRDefault="00A01875" w:rsidP="003C4F73">
      <w:pPr>
        <w:autoSpaceDE w:val="0"/>
        <w:autoSpaceDN w:val="0"/>
        <w:adjustRightInd w:val="0"/>
        <w:spacing w:line="400" w:lineRule="atLeast"/>
        <w:rPr>
          <w:rFonts w:ascii="Times New Roman" w:hAnsi="Times New Roman"/>
          <w:lang w:val="en-US"/>
        </w:rPr>
      </w:pPr>
    </w:p>
    <w:tbl>
      <w:tblPr>
        <w:tblW w:w="5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05"/>
        <w:gridCol w:w="1614"/>
        <w:gridCol w:w="1612"/>
        <w:gridCol w:w="1614"/>
      </w:tblGrid>
      <w:tr w:rsidR="00A01875" w:rsidRPr="003C4F73">
        <w:trPr>
          <w:cantSplit/>
          <w:tblHeader/>
        </w:trPr>
        <w:tc>
          <w:tcPr>
            <w:tcW w:w="5643" w:type="dxa"/>
            <w:gridSpan w:val="4"/>
            <w:tcBorders>
              <w:top w:val="nil"/>
              <w:left w:val="nil"/>
              <w:bottom w:val="nil"/>
              <w:right w:val="nil"/>
            </w:tcBorders>
            <w:shd w:val="clear" w:color="auto" w:fill="FFFFFF"/>
            <w:vAlign w:val="center"/>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b/>
                <w:bCs/>
                <w:color w:val="000000"/>
                <w:sz w:val="18"/>
                <w:szCs w:val="18"/>
                <w:lang w:val="en-US"/>
              </w:rPr>
              <w:t>Model Summary</w:t>
            </w:r>
          </w:p>
        </w:tc>
      </w:tr>
      <w:tr w:rsidR="00A01875" w:rsidRPr="003C4F73">
        <w:trPr>
          <w:cantSplit/>
          <w:tblHeader/>
        </w:trPr>
        <w:tc>
          <w:tcPr>
            <w:tcW w:w="806"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w:t>
            </w:r>
          </w:p>
        </w:tc>
        <w:tc>
          <w:tcPr>
            <w:tcW w:w="1613" w:type="dxa"/>
            <w:tcBorders>
              <w:top w:val="single" w:sz="16" w:space="0" w:color="000000"/>
              <w:left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-2 Log likelihood</w:t>
            </w:r>
          </w:p>
        </w:tc>
        <w:tc>
          <w:tcPr>
            <w:tcW w:w="1611"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Cox &amp; Snell R Square</w:t>
            </w:r>
          </w:p>
        </w:tc>
        <w:tc>
          <w:tcPr>
            <w:tcW w:w="1613" w:type="dxa"/>
            <w:tcBorders>
              <w:top w:val="single" w:sz="16" w:space="0" w:color="000000"/>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Nagelkerke R Square</w:t>
            </w:r>
          </w:p>
        </w:tc>
      </w:tr>
      <w:tr w:rsidR="00A01875" w:rsidRPr="003C4F73">
        <w:trPr>
          <w:cantSplit/>
          <w:tblHeader/>
        </w:trPr>
        <w:tc>
          <w:tcPr>
            <w:tcW w:w="806" w:type="dxa"/>
            <w:tcBorders>
              <w:top w:val="single" w:sz="16" w:space="0" w:color="000000"/>
              <w:left w:val="single" w:sz="16" w:space="0" w:color="000000"/>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1</w:t>
            </w:r>
          </w:p>
        </w:tc>
        <w:tc>
          <w:tcPr>
            <w:tcW w:w="1613" w:type="dxa"/>
            <w:tcBorders>
              <w:top w:val="single" w:sz="16" w:space="0" w:color="000000"/>
              <w:left w:val="single" w:sz="16" w:space="0" w:color="000000"/>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416.077</w:t>
            </w:r>
            <w:r w:rsidRPr="003C4F73">
              <w:rPr>
                <w:rFonts w:ascii="Arial" w:hAnsi="Arial" w:cs="Arial"/>
                <w:color w:val="000000"/>
                <w:sz w:val="18"/>
                <w:szCs w:val="18"/>
                <w:vertAlign w:val="superscript"/>
                <w:lang w:val="en-US"/>
              </w:rPr>
              <w:t>a</w:t>
            </w:r>
          </w:p>
        </w:tc>
        <w:tc>
          <w:tcPr>
            <w:tcW w:w="1611" w:type="dxa"/>
            <w:tcBorders>
              <w:top w:val="single" w:sz="16" w:space="0" w:color="000000"/>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.177</w:t>
            </w:r>
          </w:p>
        </w:tc>
        <w:tc>
          <w:tcPr>
            <w:tcW w:w="1613" w:type="dxa"/>
            <w:tcBorders>
              <w:top w:val="single" w:sz="16" w:space="0" w:color="000000"/>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.237</w:t>
            </w:r>
          </w:p>
        </w:tc>
      </w:tr>
      <w:tr w:rsidR="00A01875" w:rsidRPr="003C4F73">
        <w:trPr>
          <w:cantSplit/>
        </w:trPr>
        <w:tc>
          <w:tcPr>
            <w:tcW w:w="5643" w:type="dxa"/>
            <w:gridSpan w:val="4"/>
            <w:tcBorders>
              <w:top w:val="nil"/>
              <w:left w:val="nil"/>
              <w:bottom w:val="nil"/>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 Estimation terminated at iteration number 4 because parameter estimates changed by less than .001.</w:t>
            </w:r>
          </w:p>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3C4F73" w:rsidRDefault="00A01875" w:rsidP="003C4F73">
      <w:pPr>
        <w:autoSpaceDE w:val="0"/>
        <w:autoSpaceDN w:val="0"/>
        <w:adjustRightInd w:val="0"/>
        <w:spacing w:line="400" w:lineRule="atLeast"/>
        <w:rPr>
          <w:rFonts w:ascii="Times New Roman" w:hAnsi="Times New Roman"/>
          <w:lang w:val="en-US"/>
        </w:rPr>
      </w:pPr>
    </w:p>
    <w:tbl>
      <w:tblPr>
        <w:tblW w:w="78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07"/>
        <w:gridCol w:w="1023"/>
        <w:gridCol w:w="2066"/>
        <w:gridCol w:w="1120"/>
        <w:gridCol w:w="1118"/>
        <w:gridCol w:w="1614"/>
      </w:tblGrid>
      <w:tr w:rsidR="00A01875" w:rsidRPr="003C4F73">
        <w:trPr>
          <w:cantSplit/>
          <w:tblHeader/>
        </w:trPr>
        <w:tc>
          <w:tcPr>
            <w:tcW w:w="7845" w:type="dxa"/>
            <w:gridSpan w:val="6"/>
            <w:tcBorders>
              <w:top w:val="nil"/>
              <w:left w:val="nil"/>
              <w:bottom w:val="nil"/>
              <w:right w:val="nil"/>
            </w:tcBorders>
            <w:shd w:val="clear" w:color="auto" w:fill="FFFFFF"/>
            <w:vAlign w:val="center"/>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b/>
                <w:bCs/>
                <w:color w:val="000000"/>
                <w:sz w:val="18"/>
                <w:szCs w:val="18"/>
                <w:lang w:val="en-US"/>
              </w:rPr>
              <w:t>Classification Table</w:t>
            </w:r>
            <w:r w:rsidRPr="003C4F73">
              <w:rPr>
                <w:rFonts w:ascii="Arial" w:hAnsi="Arial" w:cs="Arial"/>
                <w:b/>
                <w:bCs/>
                <w:color w:val="000000"/>
                <w:sz w:val="18"/>
                <w:szCs w:val="18"/>
                <w:vertAlign w:val="superscript"/>
                <w:lang w:val="en-US"/>
              </w:rPr>
              <w:t>a</w:t>
            </w:r>
          </w:p>
        </w:tc>
      </w:tr>
      <w:tr w:rsidR="00A01875" w:rsidRPr="003C4F73">
        <w:trPr>
          <w:cantSplit/>
          <w:tblHeader/>
        </w:trPr>
        <w:tc>
          <w:tcPr>
            <w:tcW w:w="906" w:type="dxa"/>
            <w:tcBorders>
              <w:top w:val="single" w:sz="16" w:space="0" w:color="000000"/>
              <w:left w:val="single" w:sz="16" w:space="0" w:color="000000"/>
              <w:bottom w:val="nil"/>
              <w:right w:val="nil"/>
            </w:tcBorders>
            <w:shd w:val="clear" w:color="auto" w:fill="FFFFFF"/>
          </w:tcPr>
          <w:p w:rsidR="00A01875" w:rsidRPr="003C4F73" w:rsidRDefault="00A01875" w:rsidP="003C4F73">
            <w:pPr>
              <w:autoSpaceDE w:val="0"/>
              <w:autoSpaceDN w:val="0"/>
              <w:adjustRightInd w:val="0"/>
              <w:rPr>
                <w:rFonts w:ascii="Times New Roman" w:hAnsi="Times New Roman"/>
                <w:lang w:val="en-US"/>
              </w:rPr>
            </w:pPr>
          </w:p>
        </w:tc>
        <w:tc>
          <w:tcPr>
            <w:tcW w:w="3088" w:type="dxa"/>
            <w:gridSpan w:val="2"/>
            <w:vMerge w:val="restart"/>
            <w:tcBorders>
              <w:top w:val="single" w:sz="16" w:space="0" w:color="000000"/>
              <w:left w:val="nil"/>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Observed</w:t>
            </w:r>
          </w:p>
        </w:tc>
        <w:tc>
          <w:tcPr>
            <w:tcW w:w="3851" w:type="dxa"/>
            <w:gridSpan w:val="3"/>
            <w:tcBorders>
              <w:top w:val="single" w:sz="16" w:space="0" w:color="000000"/>
              <w:left w:val="single" w:sz="16" w:space="0" w:color="000000"/>
              <w:bottom w:val="nil"/>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Predicted</w:t>
            </w:r>
          </w:p>
        </w:tc>
      </w:tr>
      <w:tr w:rsidR="00A01875" w:rsidRPr="003C4F73">
        <w:trPr>
          <w:cantSplit/>
          <w:tblHeader/>
        </w:trPr>
        <w:tc>
          <w:tcPr>
            <w:tcW w:w="906" w:type="dxa"/>
            <w:tcBorders>
              <w:top w:val="nil"/>
              <w:left w:val="single" w:sz="16" w:space="0" w:color="000000"/>
              <w:bottom w:val="nil"/>
              <w:right w:val="nil"/>
            </w:tcBorders>
            <w:shd w:val="clear" w:color="auto" w:fill="FFFFFF"/>
          </w:tcPr>
          <w:p w:rsidR="00A01875" w:rsidRPr="003C4F73" w:rsidRDefault="00A01875" w:rsidP="003C4F73">
            <w:pPr>
              <w:autoSpaceDE w:val="0"/>
              <w:autoSpaceDN w:val="0"/>
              <w:adjustRightInd w:val="0"/>
              <w:rPr>
                <w:rFonts w:ascii="Times New Roman" w:hAnsi="Times New Roman"/>
                <w:lang w:val="en-US"/>
              </w:rPr>
            </w:pPr>
          </w:p>
        </w:tc>
        <w:tc>
          <w:tcPr>
            <w:tcW w:w="3088" w:type="dxa"/>
            <w:gridSpan w:val="2"/>
            <w:vMerge/>
            <w:tcBorders>
              <w:top w:val="single" w:sz="16" w:space="0" w:color="000000"/>
              <w:left w:val="nil"/>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rPr>
                <w:rFonts w:ascii="Times New Roman" w:hAnsi="Times New Roman"/>
                <w:lang w:val="en-US"/>
              </w:rPr>
            </w:pPr>
          </w:p>
        </w:tc>
        <w:tc>
          <w:tcPr>
            <w:tcW w:w="2238" w:type="dxa"/>
            <w:gridSpan w:val="2"/>
            <w:tcBorders>
              <w:lef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Rel_gift</w:t>
            </w:r>
          </w:p>
        </w:tc>
        <w:tc>
          <w:tcPr>
            <w:tcW w:w="1613" w:type="dxa"/>
            <w:vMerge w:val="restart"/>
            <w:tcBorders>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Percentage Correct</w:t>
            </w:r>
          </w:p>
        </w:tc>
      </w:tr>
      <w:tr w:rsidR="00A01875" w:rsidRPr="003C4F73">
        <w:trPr>
          <w:cantSplit/>
          <w:tblHeader/>
        </w:trPr>
        <w:tc>
          <w:tcPr>
            <w:tcW w:w="906" w:type="dxa"/>
            <w:tcBorders>
              <w:top w:val="nil"/>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Times New Roman" w:hAnsi="Times New Roman"/>
                <w:lang w:val="en-US"/>
              </w:rPr>
            </w:pPr>
          </w:p>
        </w:tc>
        <w:tc>
          <w:tcPr>
            <w:tcW w:w="3088" w:type="dxa"/>
            <w:gridSpan w:val="2"/>
            <w:vMerge/>
            <w:tcBorders>
              <w:top w:val="single" w:sz="16" w:space="0" w:color="000000"/>
              <w:left w:val="nil"/>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rPr>
                <w:rFonts w:ascii="Times New Roman" w:hAnsi="Times New Roman"/>
                <w:lang w:val="en-US"/>
              </w:rPr>
            </w:pPr>
          </w:p>
        </w:tc>
        <w:tc>
          <w:tcPr>
            <w:tcW w:w="1120" w:type="dxa"/>
            <w:tcBorders>
              <w:left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surprise</w:t>
            </w:r>
          </w:p>
        </w:tc>
        <w:tc>
          <w:tcPr>
            <w:tcW w:w="1118" w:type="dxa"/>
            <w:tcBorders>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request</w:t>
            </w:r>
          </w:p>
        </w:tc>
        <w:tc>
          <w:tcPr>
            <w:tcW w:w="1613" w:type="dxa"/>
            <w:vMerge/>
            <w:tcBorders>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rPr>
                <w:rFonts w:ascii="Arial" w:hAnsi="Arial" w:cs="Arial"/>
                <w:color w:val="000000"/>
                <w:sz w:val="18"/>
                <w:szCs w:val="18"/>
                <w:lang w:val="en-US"/>
              </w:rPr>
            </w:pPr>
          </w:p>
        </w:tc>
      </w:tr>
      <w:tr w:rsidR="00A01875" w:rsidRPr="003C4F73">
        <w:trPr>
          <w:cantSplit/>
          <w:tblHeader/>
        </w:trPr>
        <w:tc>
          <w:tcPr>
            <w:tcW w:w="906" w:type="dxa"/>
            <w:vMerge w:val="restart"/>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 1</w:t>
            </w:r>
          </w:p>
        </w:tc>
        <w:tc>
          <w:tcPr>
            <w:tcW w:w="1023" w:type="dxa"/>
            <w:vMerge w:val="restart"/>
            <w:tcBorders>
              <w:top w:val="single" w:sz="16" w:space="0" w:color="000000"/>
              <w:left w:val="nil"/>
              <w:bottom w:val="nil"/>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Rel_gift</w:t>
            </w:r>
          </w:p>
        </w:tc>
        <w:tc>
          <w:tcPr>
            <w:tcW w:w="2065" w:type="dxa"/>
            <w:tcBorders>
              <w:top w:val="single" w:sz="16" w:space="0" w:color="000000"/>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surprise</w:t>
            </w:r>
          </w:p>
        </w:tc>
        <w:tc>
          <w:tcPr>
            <w:tcW w:w="1120" w:type="dxa"/>
            <w:tcBorders>
              <w:top w:val="single" w:sz="16" w:space="0" w:color="000000"/>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169</w:t>
            </w:r>
          </w:p>
        </w:tc>
        <w:tc>
          <w:tcPr>
            <w:tcW w:w="1118"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36</w:t>
            </w:r>
          </w:p>
        </w:tc>
        <w:tc>
          <w:tcPr>
            <w:tcW w:w="1613" w:type="dxa"/>
            <w:tcBorders>
              <w:top w:val="single" w:sz="16" w:space="0" w:color="000000"/>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82.4</w:t>
            </w:r>
          </w:p>
        </w:tc>
      </w:tr>
      <w:tr w:rsidR="00A01875" w:rsidRPr="003C4F73">
        <w:trPr>
          <w:cantSplit/>
          <w:tblHeader/>
        </w:trPr>
        <w:tc>
          <w:tcPr>
            <w:tcW w:w="906"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023" w:type="dxa"/>
            <w:vMerge/>
            <w:tcBorders>
              <w:top w:val="single" w:sz="16" w:space="0" w:color="000000"/>
              <w:left w:val="nil"/>
              <w:bottom w:val="nil"/>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2065"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request</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70</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81</w:t>
            </w:r>
          </w:p>
        </w:tc>
        <w:tc>
          <w:tcPr>
            <w:tcW w:w="1613"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53.6</w:t>
            </w:r>
          </w:p>
        </w:tc>
      </w:tr>
      <w:tr w:rsidR="00A01875" w:rsidRPr="003C4F73">
        <w:trPr>
          <w:cantSplit/>
          <w:tblHeader/>
        </w:trPr>
        <w:tc>
          <w:tcPr>
            <w:tcW w:w="906"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3088" w:type="dxa"/>
            <w:gridSpan w:val="2"/>
            <w:tcBorders>
              <w:top w:val="nil"/>
              <w:left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Overall Percentage</w:t>
            </w:r>
          </w:p>
        </w:tc>
        <w:tc>
          <w:tcPr>
            <w:tcW w:w="1120" w:type="dxa"/>
            <w:tcBorders>
              <w:top w:val="nil"/>
              <w:left w:val="single" w:sz="16" w:space="0" w:color="000000"/>
              <w:bottom w:val="single" w:sz="16" w:space="0" w:color="000000"/>
            </w:tcBorders>
            <w:shd w:val="clear" w:color="auto" w:fill="FFFFFF"/>
            <w:vAlign w:val="center"/>
          </w:tcPr>
          <w:p w:rsidR="00A01875" w:rsidRPr="003C4F73" w:rsidRDefault="00A01875" w:rsidP="003C4F73">
            <w:pPr>
              <w:autoSpaceDE w:val="0"/>
              <w:autoSpaceDN w:val="0"/>
              <w:adjustRightInd w:val="0"/>
              <w:jc w:val="center"/>
              <w:rPr>
                <w:rFonts w:ascii="Times New Roman" w:hAnsi="Times New Roman"/>
                <w:lang w:val="en-US"/>
              </w:rPr>
            </w:pPr>
          </w:p>
        </w:tc>
        <w:tc>
          <w:tcPr>
            <w:tcW w:w="1118" w:type="dxa"/>
            <w:tcBorders>
              <w:top w:val="nil"/>
              <w:bottom w:val="single" w:sz="16" w:space="0" w:color="000000"/>
            </w:tcBorders>
            <w:shd w:val="clear" w:color="auto" w:fill="FFFFFF"/>
            <w:vAlign w:val="center"/>
          </w:tcPr>
          <w:p w:rsidR="00A01875" w:rsidRPr="003C4F73" w:rsidRDefault="00A01875" w:rsidP="003C4F73">
            <w:pPr>
              <w:autoSpaceDE w:val="0"/>
              <w:autoSpaceDN w:val="0"/>
              <w:adjustRightInd w:val="0"/>
              <w:jc w:val="center"/>
              <w:rPr>
                <w:rFonts w:ascii="Times New Roman" w:hAnsi="Times New Roman"/>
                <w:lang w:val="en-US"/>
              </w:rPr>
            </w:pPr>
          </w:p>
        </w:tc>
        <w:tc>
          <w:tcPr>
            <w:tcW w:w="1613" w:type="dxa"/>
            <w:tcBorders>
              <w:top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70.2</w:t>
            </w:r>
          </w:p>
        </w:tc>
      </w:tr>
      <w:tr w:rsidR="00A01875" w:rsidRPr="003C4F73">
        <w:trPr>
          <w:cantSplit/>
        </w:trPr>
        <w:tc>
          <w:tcPr>
            <w:tcW w:w="7845" w:type="dxa"/>
            <w:gridSpan w:val="6"/>
            <w:tcBorders>
              <w:top w:val="nil"/>
              <w:left w:val="nil"/>
              <w:bottom w:val="nil"/>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 The cut value is .500</w:t>
            </w:r>
          </w:p>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3C4F73" w:rsidRDefault="00A01875" w:rsidP="003C4F73">
      <w:pPr>
        <w:autoSpaceDE w:val="0"/>
        <w:autoSpaceDN w:val="0"/>
        <w:adjustRightInd w:val="0"/>
        <w:spacing w:line="400" w:lineRule="atLeast"/>
        <w:rPr>
          <w:rFonts w:ascii="Times New Roman" w:hAnsi="Times New Roman"/>
          <w:lang w:val="en-US"/>
        </w:rPr>
      </w:pPr>
    </w:p>
    <w:tbl>
      <w:tblPr>
        <w:tblW w:w="96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023"/>
        <w:gridCol w:w="1914"/>
        <w:gridCol w:w="1120"/>
        <w:gridCol w:w="1119"/>
        <w:gridCol w:w="1121"/>
        <w:gridCol w:w="1121"/>
        <w:gridCol w:w="1121"/>
        <w:gridCol w:w="1121"/>
      </w:tblGrid>
      <w:tr w:rsidR="00A01875" w:rsidRPr="003C4F73">
        <w:trPr>
          <w:cantSplit/>
          <w:tblHeader/>
        </w:trPr>
        <w:tc>
          <w:tcPr>
            <w:tcW w:w="9655" w:type="dxa"/>
            <w:gridSpan w:val="8"/>
            <w:tcBorders>
              <w:top w:val="nil"/>
              <w:left w:val="nil"/>
              <w:bottom w:val="nil"/>
              <w:right w:val="nil"/>
            </w:tcBorders>
            <w:shd w:val="clear" w:color="auto" w:fill="FFFFFF"/>
            <w:vAlign w:val="center"/>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b/>
                <w:bCs/>
                <w:color w:val="000000"/>
                <w:sz w:val="18"/>
                <w:szCs w:val="18"/>
                <w:lang w:val="en-US"/>
              </w:rPr>
              <w:t>Variables in the Equation</w:t>
            </w:r>
          </w:p>
        </w:tc>
      </w:tr>
      <w:tr w:rsidR="00A01875" w:rsidRPr="003C4F73">
        <w:trPr>
          <w:cantSplit/>
          <w:tblHeader/>
        </w:trPr>
        <w:tc>
          <w:tcPr>
            <w:tcW w:w="2937"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3C4F73" w:rsidRDefault="00A01875" w:rsidP="003C4F73">
            <w:pPr>
              <w:autoSpaceDE w:val="0"/>
              <w:autoSpaceDN w:val="0"/>
              <w:adjustRightInd w:val="0"/>
              <w:jc w:val="center"/>
              <w:rPr>
                <w:rFonts w:ascii="Times New Roman" w:hAnsi="Times New Roman"/>
                <w:lang w:val="en-US"/>
              </w:rPr>
            </w:pPr>
          </w:p>
        </w:tc>
        <w:tc>
          <w:tcPr>
            <w:tcW w:w="1120" w:type="dxa"/>
            <w:tcBorders>
              <w:top w:val="single" w:sz="16" w:space="0" w:color="000000"/>
              <w:left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B</w:t>
            </w:r>
          </w:p>
        </w:tc>
        <w:tc>
          <w:tcPr>
            <w:tcW w:w="1118"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S.E.</w:t>
            </w:r>
          </w:p>
        </w:tc>
        <w:tc>
          <w:tcPr>
            <w:tcW w:w="1120"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Wald</w:t>
            </w:r>
          </w:p>
        </w:tc>
        <w:tc>
          <w:tcPr>
            <w:tcW w:w="1120"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df</w:t>
            </w:r>
          </w:p>
        </w:tc>
        <w:tc>
          <w:tcPr>
            <w:tcW w:w="1120" w:type="dxa"/>
            <w:tcBorders>
              <w:top w:val="single" w:sz="16" w:space="0" w:color="000000"/>
              <w:bottom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Sig.</w:t>
            </w:r>
          </w:p>
        </w:tc>
        <w:tc>
          <w:tcPr>
            <w:tcW w:w="1120" w:type="dxa"/>
            <w:tcBorders>
              <w:top w:val="single" w:sz="16" w:space="0" w:color="000000"/>
              <w:bottom w:val="single" w:sz="16" w:space="0" w:color="000000"/>
              <w:right w:val="single" w:sz="16" w:space="0" w:color="000000"/>
            </w:tcBorders>
            <w:shd w:val="clear" w:color="auto" w:fill="FFFFFF"/>
            <w:vAlign w:val="bottom"/>
          </w:tcPr>
          <w:p w:rsidR="00A01875" w:rsidRPr="003C4F73" w:rsidRDefault="00A01875" w:rsidP="003C4F73">
            <w:pPr>
              <w:autoSpaceDE w:val="0"/>
              <w:autoSpaceDN w:val="0"/>
              <w:adjustRightInd w:val="0"/>
              <w:spacing w:line="320" w:lineRule="atLeast"/>
              <w:ind w:left="60" w:right="60"/>
              <w:jc w:val="center"/>
              <w:rPr>
                <w:rFonts w:ascii="Arial" w:hAnsi="Arial" w:cs="Arial"/>
                <w:color w:val="000000"/>
                <w:sz w:val="18"/>
                <w:szCs w:val="18"/>
                <w:lang w:val="en-US"/>
              </w:rPr>
            </w:pPr>
            <w:r w:rsidRPr="003C4F73">
              <w:rPr>
                <w:rFonts w:ascii="Arial" w:hAnsi="Arial" w:cs="Arial"/>
                <w:color w:val="000000"/>
                <w:sz w:val="18"/>
                <w:szCs w:val="18"/>
                <w:lang w:val="en-US"/>
              </w:rPr>
              <w:t>Exp(B)</w:t>
            </w:r>
          </w:p>
        </w:tc>
      </w:tr>
      <w:tr w:rsidR="00A01875" w:rsidRPr="003C4F73">
        <w:trPr>
          <w:cantSplit/>
          <w:tblHeader/>
        </w:trPr>
        <w:tc>
          <w:tcPr>
            <w:tcW w:w="1023" w:type="dxa"/>
            <w:vMerge w:val="restart"/>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Step 1</w:t>
            </w:r>
            <w:r w:rsidRPr="003C4F73">
              <w:rPr>
                <w:rFonts w:ascii="Arial" w:hAnsi="Arial" w:cs="Arial"/>
                <w:color w:val="000000"/>
                <w:sz w:val="18"/>
                <w:szCs w:val="18"/>
                <w:vertAlign w:val="superscript"/>
                <w:lang w:val="en-US"/>
              </w:rPr>
              <w:t>a</w:t>
            </w:r>
          </w:p>
        </w:tc>
        <w:tc>
          <w:tcPr>
            <w:tcW w:w="1914" w:type="dxa"/>
            <w:tcBorders>
              <w:top w:val="single" w:sz="16" w:space="0" w:color="000000"/>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FOR_total_Score</w:t>
            </w:r>
          </w:p>
        </w:tc>
        <w:tc>
          <w:tcPr>
            <w:tcW w:w="1120" w:type="dxa"/>
            <w:tcBorders>
              <w:top w:val="single" w:sz="16" w:space="0" w:color="000000"/>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-.014</w:t>
            </w:r>
          </w:p>
        </w:tc>
        <w:tc>
          <w:tcPr>
            <w:tcW w:w="1118"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.010</w:t>
            </w:r>
          </w:p>
        </w:tc>
        <w:tc>
          <w:tcPr>
            <w:tcW w:w="1120"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1.991</w:t>
            </w:r>
          </w:p>
        </w:tc>
        <w:tc>
          <w:tcPr>
            <w:tcW w:w="1120"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.158</w:t>
            </w:r>
          </w:p>
        </w:tc>
        <w:tc>
          <w:tcPr>
            <w:tcW w:w="1120" w:type="dxa"/>
            <w:tcBorders>
              <w:top w:val="single" w:sz="16" w:space="0" w:color="000000"/>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.987</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914"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CSC_total_Score</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.067</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.035</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3.631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.057</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1.070</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914"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Buy_imp_Score</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.186</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.183</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1.025</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.311</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1.204</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914"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ALT_score</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-.076</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.128</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.356</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.550</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.927</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914"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resp_age</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-.200</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.128</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2.442</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.118</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.819</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914"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income</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-.070</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.143</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.239</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.625</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.932</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914"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edu</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.094</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.123</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.584</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.445</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1.099</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914"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gender</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.425</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.250</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2.896</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.089</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1.529</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914"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rel_dummy_rom</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-2.552</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.372</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46.989</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.078</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914"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rel_dummy_par</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-1.483</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.330</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20.243</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.227</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914" w:type="dxa"/>
            <w:tcBorders>
              <w:top w:val="nil"/>
              <w:left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rel_dummy_fri</w:t>
            </w:r>
          </w:p>
        </w:tc>
        <w:tc>
          <w:tcPr>
            <w:tcW w:w="1120" w:type="dxa"/>
            <w:tcBorders>
              <w:top w:val="nil"/>
              <w:left w:val="single" w:sz="16" w:space="0" w:color="000000"/>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-1.337</w:t>
            </w:r>
          </w:p>
        </w:tc>
        <w:tc>
          <w:tcPr>
            <w:tcW w:w="1118"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.327</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16.677</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nil"/>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.000</w:t>
            </w:r>
          </w:p>
        </w:tc>
        <w:tc>
          <w:tcPr>
            <w:tcW w:w="1120" w:type="dxa"/>
            <w:tcBorders>
              <w:top w:val="nil"/>
              <w:bottom w:val="nil"/>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.263</w:t>
            </w:r>
          </w:p>
        </w:tc>
      </w:tr>
      <w:tr w:rsidR="00A01875" w:rsidRPr="003C4F73">
        <w:trPr>
          <w:cantSplit/>
          <w:tblHeader/>
        </w:trPr>
        <w:tc>
          <w:tcPr>
            <w:tcW w:w="1023" w:type="dxa"/>
            <w:vMerge/>
            <w:tcBorders>
              <w:top w:val="single" w:sz="16" w:space="0" w:color="000000"/>
              <w:left w:val="single" w:sz="16" w:space="0" w:color="000000"/>
              <w:bottom w:val="single" w:sz="16" w:space="0" w:color="000000"/>
              <w:right w:val="nil"/>
            </w:tcBorders>
            <w:shd w:val="clear" w:color="auto" w:fill="FFFFFF"/>
          </w:tcPr>
          <w:p w:rsidR="00A01875" w:rsidRPr="003C4F73" w:rsidRDefault="00A01875" w:rsidP="003C4F73">
            <w:pPr>
              <w:autoSpaceDE w:val="0"/>
              <w:autoSpaceDN w:val="0"/>
              <w:adjustRightInd w:val="0"/>
              <w:rPr>
                <w:rFonts w:ascii="Arial" w:hAnsi="Arial" w:cs="Arial"/>
                <w:color w:val="000000"/>
                <w:sz w:val="18"/>
                <w:szCs w:val="18"/>
                <w:lang w:val="en-US"/>
              </w:rPr>
            </w:pPr>
          </w:p>
        </w:tc>
        <w:tc>
          <w:tcPr>
            <w:tcW w:w="1914" w:type="dxa"/>
            <w:tcBorders>
              <w:top w:val="nil"/>
              <w:left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Constant</w:t>
            </w:r>
          </w:p>
        </w:tc>
        <w:tc>
          <w:tcPr>
            <w:tcW w:w="1120" w:type="dxa"/>
            <w:tcBorders>
              <w:top w:val="nil"/>
              <w:left w:val="single" w:sz="16" w:space="0" w:color="000000"/>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.432</w:t>
            </w:r>
          </w:p>
        </w:tc>
        <w:tc>
          <w:tcPr>
            <w:tcW w:w="1118"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1.499</w:t>
            </w:r>
          </w:p>
        </w:tc>
        <w:tc>
          <w:tcPr>
            <w:tcW w:w="1120"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.083</w:t>
            </w:r>
          </w:p>
        </w:tc>
        <w:tc>
          <w:tcPr>
            <w:tcW w:w="1120"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w:t>
            </w:r>
          </w:p>
        </w:tc>
        <w:tc>
          <w:tcPr>
            <w:tcW w:w="1120" w:type="dxa"/>
            <w:tcBorders>
              <w:top w:val="nil"/>
              <w:bottom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.773</w:t>
            </w:r>
          </w:p>
        </w:tc>
        <w:tc>
          <w:tcPr>
            <w:tcW w:w="1120" w:type="dxa"/>
            <w:tcBorders>
              <w:top w:val="nil"/>
              <w:bottom w:val="single" w:sz="16" w:space="0" w:color="000000"/>
              <w:right w:val="single" w:sz="16" w:space="0" w:color="000000"/>
            </w:tcBorders>
            <w:shd w:val="clear" w:color="auto" w:fill="FFFFFF"/>
          </w:tcPr>
          <w:p w:rsidR="00A01875" w:rsidRPr="003C4F73" w:rsidRDefault="00A01875" w:rsidP="003C4F73">
            <w:pPr>
              <w:autoSpaceDE w:val="0"/>
              <w:autoSpaceDN w:val="0"/>
              <w:adjustRightInd w:val="0"/>
              <w:spacing w:line="320" w:lineRule="atLeast"/>
              <w:ind w:left="60" w:right="60"/>
              <w:jc w:val="right"/>
              <w:rPr>
                <w:rFonts w:ascii="Arial" w:hAnsi="Arial" w:cs="Arial"/>
                <w:color w:val="000000"/>
                <w:sz w:val="18"/>
                <w:szCs w:val="18"/>
                <w:lang w:val="en-US"/>
              </w:rPr>
            </w:pPr>
            <w:r w:rsidRPr="003C4F73">
              <w:rPr>
                <w:rFonts w:ascii="Arial" w:hAnsi="Arial" w:cs="Arial"/>
                <w:color w:val="000000"/>
                <w:sz w:val="18"/>
                <w:szCs w:val="18"/>
                <w:lang w:val="en-US"/>
              </w:rPr>
              <w:t>1.540</w:t>
            </w:r>
          </w:p>
        </w:tc>
      </w:tr>
      <w:tr w:rsidR="00A01875" w:rsidRPr="003C4F73">
        <w:trPr>
          <w:cantSplit/>
        </w:trPr>
        <w:tc>
          <w:tcPr>
            <w:tcW w:w="9655" w:type="dxa"/>
            <w:gridSpan w:val="8"/>
            <w:tcBorders>
              <w:top w:val="nil"/>
              <w:left w:val="nil"/>
              <w:bottom w:val="nil"/>
              <w:right w:val="nil"/>
            </w:tcBorders>
            <w:shd w:val="clear" w:color="auto" w:fill="FFFFFF"/>
          </w:tcPr>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r w:rsidRPr="003C4F73">
              <w:rPr>
                <w:rFonts w:ascii="Arial" w:hAnsi="Arial" w:cs="Arial"/>
                <w:color w:val="000000"/>
                <w:sz w:val="18"/>
                <w:szCs w:val="18"/>
                <w:lang w:val="en-US"/>
              </w:rPr>
              <w:t>a. Variable(s) entered on step 1: FOR_total_Score, CSC_total_Score, Buy_imp_Score, ALT_score, resp_age, income, edu, gender, rel_dummy_rom, rel_dummy_par, rel_dummy_fri.</w:t>
            </w:r>
          </w:p>
          <w:p w:rsidR="00A01875" w:rsidRPr="003C4F73" w:rsidRDefault="00A01875" w:rsidP="003C4F73">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3C4F73" w:rsidRDefault="00A01875" w:rsidP="003C4F73">
      <w:pPr>
        <w:autoSpaceDE w:val="0"/>
        <w:autoSpaceDN w:val="0"/>
        <w:adjustRightInd w:val="0"/>
        <w:spacing w:line="400" w:lineRule="atLeast"/>
        <w:rPr>
          <w:rFonts w:ascii="Times New Roman" w:hAnsi="Times New Roman"/>
          <w:lang w:val="en-US"/>
        </w:rPr>
      </w:pPr>
    </w:p>
    <w:p w:rsidR="00A01875" w:rsidRPr="00906A04" w:rsidRDefault="00A01875" w:rsidP="00906A04">
      <w:pPr>
        <w:pStyle w:val="Heading2"/>
        <w:rPr>
          <w:lang w:val="en-US"/>
        </w:rPr>
      </w:pPr>
      <w:r w:rsidRPr="000F78AB">
        <w:rPr>
          <w:sz w:val="20"/>
          <w:lang w:val="en-US"/>
        </w:rPr>
        <w:br w:type="page"/>
      </w:r>
      <w:bookmarkStart w:id="163" w:name="_Toc305511052"/>
      <w:bookmarkStart w:id="164" w:name="_Toc305511559"/>
      <w:bookmarkStart w:id="165" w:name="_Toc180048394"/>
      <w:r w:rsidRPr="00906A04">
        <w:rPr>
          <w:lang w:val="en-US"/>
        </w:rPr>
        <w:t>11.7 Collinearity diagnostics</w:t>
      </w:r>
      <w:bookmarkEnd w:id="163"/>
      <w:bookmarkEnd w:id="164"/>
      <w:bookmarkEnd w:id="165"/>
    </w:p>
    <w:p w:rsidR="00A01875" w:rsidRPr="008A7AED" w:rsidRDefault="00A01875" w:rsidP="008A7AED">
      <w:pPr>
        <w:autoSpaceDE w:val="0"/>
        <w:autoSpaceDN w:val="0"/>
        <w:adjustRightInd w:val="0"/>
        <w:rPr>
          <w:rFonts w:ascii="Times New Roman" w:hAnsi="Times New Roman"/>
          <w:lang w:val="en-US"/>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tblPr>
      <w:tblGrid>
        <w:gridCol w:w="241"/>
        <w:gridCol w:w="2212"/>
        <w:gridCol w:w="868"/>
        <w:gridCol w:w="1133"/>
        <w:gridCol w:w="1791"/>
        <w:gridCol w:w="627"/>
        <w:gridCol w:w="491"/>
        <w:gridCol w:w="1039"/>
        <w:gridCol w:w="662"/>
      </w:tblGrid>
      <w:tr w:rsidR="00A01875" w:rsidRPr="008A7AED">
        <w:trPr>
          <w:cantSplit/>
          <w:tblHeader/>
        </w:trPr>
        <w:tc>
          <w:tcPr>
            <w:tcW w:w="5000" w:type="pct"/>
            <w:gridSpan w:val="9"/>
            <w:tcBorders>
              <w:top w:val="nil"/>
              <w:left w:val="nil"/>
              <w:bottom w:val="nil"/>
              <w:right w:val="nil"/>
            </w:tcBorders>
            <w:shd w:val="clear" w:color="auto" w:fill="FFFFFF"/>
            <w:vAlign w:val="center"/>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b/>
                <w:bCs/>
                <w:color w:val="000000"/>
                <w:sz w:val="18"/>
                <w:szCs w:val="18"/>
                <w:lang w:val="en-US"/>
              </w:rPr>
              <w:t>Coefficients</w:t>
            </w:r>
            <w:r w:rsidRPr="008A7AED">
              <w:rPr>
                <w:rFonts w:ascii="Arial" w:hAnsi="Arial" w:cs="Arial"/>
                <w:b/>
                <w:bCs/>
                <w:color w:val="000000"/>
                <w:sz w:val="18"/>
                <w:szCs w:val="18"/>
                <w:vertAlign w:val="superscript"/>
                <w:lang w:val="en-US"/>
              </w:rPr>
              <w:t>a</w:t>
            </w:r>
          </w:p>
        </w:tc>
      </w:tr>
      <w:tr w:rsidR="00A01875" w:rsidRPr="008A7AED">
        <w:trPr>
          <w:cantSplit/>
          <w:tblHeader/>
        </w:trPr>
        <w:tc>
          <w:tcPr>
            <w:tcW w:w="1353" w:type="pct"/>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Model</w:t>
            </w:r>
          </w:p>
        </w:tc>
        <w:tc>
          <w:tcPr>
            <w:tcW w:w="1104" w:type="pct"/>
            <w:gridSpan w:val="2"/>
            <w:tcBorders>
              <w:top w:val="single" w:sz="16" w:space="0" w:color="000000"/>
              <w:left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Unstandardized Coefficients</w:t>
            </w:r>
          </w:p>
        </w:tc>
        <w:tc>
          <w:tcPr>
            <w:tcW w:w="988" w:type="pct"/>
            <w:tcBorders>
              <w:top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Standardized Coefficients</w:t>
            </w:r>
          </w:p>
        </w:tc>
        <w:tc>
          <w:tcPr>
            <w:tcW w:w="346" w:type="pct"/>
            <w:vMerge w:val="restart"/>
            <w:tcBorders>
              <w:top w:val="single" w:sz="16" w:space="0" w:color="000000"/>
              <w:bottom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t</w:t>
            </w:r>
          </w:p>
        </w:tc>
        <w:tc>
          <w:tcPr>
            <w:tcW w:w="271" w:type="pct"/>
            <w:vMerge w:val="restart"/>
            <w:tcBorders>
              <w:top w:val="single" w:sz="16" w:space="0" w:color="000000"/>
              <w:bottom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Sig.</w:t>
            </w:r>
          </w:p>
        </w:tc>
        <w:tc>
          <w:tcPr>
            <w:tcW w:w="939" w:type="pct"/>
            <w:gridSpan w:val="2"/>
            <w:tcBorders>
              <w:top w:val="single" w:sz="16" w:space="0" w:color="000000"/>
              <w:right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Collinearity Statistics</w:t>
            </w:r>
          </w:p>
        </w:tc>
      </w:tr>
      <w:tr w:rsidR="00A01875" w:rsidRPr="008A7AED">
        <w:trPr>
          <w:cantSplit/>
          <w:tblHeader/>
        </w:trPr>
        <w:tc>
          <w:tcPr>
            <w:tcW w:w="1353" w:type="pct"/>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479" w:type="pct"/>
            <w:tcBorders>
              <w:left w:val="single" w:sz="16" w:space="0" w:color="000000"/>
              <w:bottom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B</w:t>
            </w:r>
          </w:p>
        </w:tc>
        <w:tc>
          <w:tcPr>
            <w:tcW w:w="625" w:type="pct"/>
            <w:tcBorders>
              <w:bottom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Std. Error</w:t>
            </w:r>
          </w:p>
        </w:tc>
        <w:tc>
          <w:tcPr>
            <w:tcW w:w="988" w:type="pct"/>
            <w:tcBorders>
              <w:bottom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Beta</w:t>
            </w:r>
          </w:p>
        </w:tc>
        <w:tc>
          <w:tcPr>
            <w:tcW w:w="346" w:type="pct"/>
            <w:vMerge/>
            <w:tcBorders>
              <w:top w:val="single" w:sz="16" w:space="0" w:color="000000"/>
              <w:bottom w:val="single" w:sz="16" w:space="0" w:color="000000"/>
            </w:tcBorders>
            <w:shd w:val="clear" w:color="auto" w:fill="FFFFFF"/>
            <w:vAlign w:val="bottom"/>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271" w:type="pct"/>
            <w:vMerge/>
            <w:tcBorders>
              <w:top w:val="single" w:sz="16" w:space="0" w:color="000000"/>
              <w:bottom w:val="single" w:sz="16" w:space="0" w:color="000000"/>
            </w:tcBorders>
            <w:shd w:val="clear" w:color="auto" w:fill="FFFFFF"/>
            <w:vAlign w:val="bottom"/>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573" w:type="pct"/>
            <w:tcBorders>
              <w:bottom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Tolerance</w:t>
            </w:r>
          </w:p>
        </w:tc>
        <w:tc>
          <w:tcPr>
            <w:tcW w:w="366" w:type="pct"/>
            <w:tcBorders>
              <w:bottom w:val="single" w:sz="16" w:space="0" w:color="000000"/>
              <w:right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VIF</w:t>
            </w:r>
          </w:p>
        </w:tc>
      </w:tr>
      <w:tr w:rsidR="00A01875" w:rsidRPr="008A7AED">
        <w:trPr>
          <w:cantSplit/>
          <w:tblHeader/>
        </w:trPr>
        <w:tc>
          <w:tcPr>
            <w:tcW w:w="133" w:type="pct"/>
            <w:vMerge w:val="restart"/>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1</w:t>
            </w:r>
          </w:p>
        </w:tc>
        <w:tc>
          <w:tcPr>
            <w:tcW w:w="1220" w:type="pct"/>
            <w:tcBorders>
              <w:top w:val="single" w:sz="16" w:space="0" w:color="000000"/>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(Constant)</w:t>
            </w:r>
          </w:p>
        </w:tc>
        <w:tc>
          <w:tcPr>
            <w:tcW w:w="479" w:type="pct"/>
            <w:tcBorders>
              <w:top w:val="single" w:sz="16" w:space="0" w:color="000000"/>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.400</w:t>
            </w:r>
          </w:p>
        </w:tc>
        <w:tc>
          <w:tcPr>
            <w:tcW w:w="625" w:type="pct"/>
            <w:tcBorders>
              <w:top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.415</w:t>
            </w:r>
          </w:p>
        </w:tc>
        <w:tc>
          <w:tcPr>
            <w:tcW w:w="988" w:type="pct"/>
            <w:tcBorders>
              <w:top w:val="single" w:sz="16" w:space="0" w:color="000000"/>
              <w:bottom w:val="nil"/>
            </w:tcBorders>
            <w:shd w:val="clear" w:color="auto" w:fill="FFFFFF"/>
            <w:vAlign w:val="center"/>
          </w:tcPr>
          <w:p w:rsidR="00A01875" w:rsidRPr="008A7AED" w:rsidRDefault="00A01875" w:rsidP="008A7AED">
            <w:pPr>
              <w:autoSpaceDE w:val="0"/>
              <w:autoSpaceDN w:val="0"/>
              <w:adjustRightInd w:val="0"/>
              <w:jc w:val="center"/>
              <w:rPr>
                <w:rFonts w:ascii="Times New Roman" w:hAnsi="Times New Roman"/>
                <w:lang w:val="en-US"/>
              </w:rPr>
            </w:pPr>
          </w:p>
        </w:tc>
        <w:tc>
          <w:tcPr>
            <w:tcW w:w="346" w:type="pct"/>
            <w:tcBorders>
              <w:top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.965</w:t>
            </w:r>
          </w:p>
        </w:tc>
        <w:tc>
          <w:tcPr>
            <w:tcW w:w="271" w:type="pct"/>
            <w:tcBorders>
              <w:top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.335</w:t>
            </w:r>
          </w:p>
        </w:tc>
        <w:tc>
          <w:tcPr>
            <w:tcW w:w="573" w:type="pct"/>
            <w:tcBorders>
              <w:top w:val="single" w:sz="16" w:space="0" w:color="000000"/>
              <w:bottom w:val="nil"/>
            </w:tcBorders>
            <w:shd w:val="clear" w:color="auto" w:fill="FFFFFF"/>
            <w:vAlign w:val="center"/>
          </w:tcPr>
          <w:p w:rsidR="00A01875" w:rsidRPr="008A7AED" w:rsidRDefault="00A01875" w:rsidP="008A7AED">
            <w:pPr>
              <w:autoSpaceDE w:val="0"/>
              <w:autoSpaceDN w:val="0"/>
              <w:adjustRightInd w:val="0"/>
              <w:jc w:val="center"/>
              <w:rPr>
                <w:rFonts w:ascii="Times New Roman" w:hAnsi="Times New Roman"/>
                <w:lang w:val="en-US"/>
              </w:rPr>
            </w:pPr>
          </w:p>
        </w:tc>
        <w:tc>
          <w:tcPr>
            <w:tcW w:w="366" w:type="pct"/>
            <w:tcBorders>
              <w:top w:val="single" w:sz="16" w:space="0" w:color="000000"/>
              <w:bottom w:val="nil"/>
              <w:right w:val="single" w:sz="16" w:space="0" w:color="000000"/>
            </w:tcBorders>
            <w:shd w:val="clear" w:color="auto" w:fill="FFFFFF"/>
            <w:vAlign w:val="center"/>
          </w:tcPr>
          <w:p w:rsidR="00A01875" w:rsidRPr="008A7AED" w:rsidRDefault="00A01875" w:rsidP="008A7AED">
            <w:pPr>
              <w:autoSpaceDE w:val="0"/>
              <w:autoSpaceDN w:val="0"/>
              <w:adjustRightInd w:val="0"/>
              <w:jc w:val="center"/>
              <w:rPr>
                <w:rFonts w:ascii="Times New Roman" w:hAnsi="Times New Roman"/>
                <w:lang w:val="en-US"/>
              </w:rPr>
            </w:pPr>
          </w:p>
        </w:tc>
      </w:tr>
      <w:tr w:rsidR="00A01875" w:rsidRPr="008A7AED">
        <w:trPr>
          <w:cantSplit/>
          <w:tblHeader/>
        </w:trPr>
        <w:tc>
          <w:tcPr>
            <w:tcW w:w="133" w:type="pct"/>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Times New Roman" w:hAnsi="Times New Roman"/>
                <w:lang w:val="en-US"/>
              </w:rPr>
            </w:pPr>
          </w:p>
        </w:tc>
        <w:tc>
          <w:tcPr>
            <w:tcW w:w="1220" w:type="pct"/>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resp_age</w:t>
            </w:r>
          </w:p>
        </w:tc>
        <w:tc>
          <w:tcPr>
            <w:tcW w:w="479" w:type="pct"/>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-.036</w:t>
            </w:r>
          </w:p>
        </w:tc>
        <w:tc>
          <w:tcPr>
            <w:tcW w:w="625"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.025</w:t>
            </w:r>
          </w:p>
        </w:tc>
        <w:tc>
          <w:tcPr>
            <w:tcW w:w="988"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-.094</w:t>
            </w:r>
          </w:p>
        </w:tc>
        <w:tc>
          <w:tcPr>
            <w:tcW w:w="346"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-1.449</w:t>
            </w:r>
          </w:p>
        </w:tc>
        <w:tc>
          <w:tcPr>
            <w:tcW w:w="271"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.148</w:t>
            </w:r>
          </w:p>
        </w:tc>
        <w:tc>
          <w:tcPr>
            <w:tcW w:w="573"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.576</w:t>
            </w:r>
          </w:p>
        </w:tc>
        <w:tc>
          <w:tcPr>
            <w:tcW w:w="366" w:type="pct"/>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1.737</w:t>
            </w:r>
          </w:p>
        </w:tc>
      </w:tr>
      <w:tr w:rsidR="00A01875" w:rsidRPr="008A7AED">
        <w:trPr>
          <w:cantSplit/>
          <w:tblHeader/>
        </w:trPr>
        <w:tc>
          <w:tcPr>
            <w:tcW w:w="133" w:type="pct"/>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1220" w:type="pct"/>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resp_gender</w:t>
            </w:r>
          </w:p>
        </w:tc>
        <w:tc>
          <w:tcPr>
            <w:tcW w:w="479" w:type="pct"/>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.081</w:t>
            </w:r>
          </w:p>
        </w:tc>
        <w:tc>
          <w:tcPr>
            <w:tcW w:w="625"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.053</w:t>
            </w:r>
          </w:p>
        </w:tc>
        <w:tc>
          <w:tcPr>
            <w:tcW w:w="988"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.081</w:t>
            </w:r>
          </w:p>
        </w:tc>
        <w:tc>
          <w:tcPr>
            <w:tcW w:w="346"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1.529</w:t>
            </w:r>
          </w:p>
        </w:tc>
        <w:tc>
          <w:tcPr>
            <w:tcW w:w="271"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.127</w:t>
            </w:r>
          </w:p>
        </w:tc>
        <w:tc>
          <w:tcPr>
            <w:tcW w:w="573"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.871</w:t>
            </w:r>
          </w:p>
        </w:tc>
        <w:tc>
          <w:tcPr>
            <w:tcW w:w="366" w:type="pct"/>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1.149</w:t>
            </w:r>
          </w:p>
        </w:tc>
      </w:tr>
      <w:tr w:rsidR="00A01875" w:rsidRPr="008A7AED">
        <w:trPr>
          <w:cantSplit/>
          <w:tblHeader/>
        </w:trPr>
        <w:tc>
          <w:tcPr>
            <w:tcW w:w="133" w:type="pct"/>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1220" w:type="pct"/>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resp_edu</w:t>
            </w:r>
          </w:p>
        </w:tc>
        <w:tc>
          <w:tcPr>
            <w:tcW w:w="479" w:type="pct"/>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.016</w:t>
            </w:r>
          </w:p>
        </w:tc>
        <w:tc>
          <w:tcPr>
            <w:tcW w:w="625"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.025</w:t>
            </w:r>
          </w:p>
        </w:tc>
        <w:tc>
          <w:tcPr>
            <w:tcW w:w="988"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.031</w:t>
            </w:r>
          </w:p>
        </w:tc>
        <w:tc>
          <w:tcPr>
            <w:tcW w:w="346"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.614</w:t>
            </w:r>
          </w:p>
        </w:tc>
        <w:tc>
          <w:tcPr>
            <w:tcW w:w="271"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.540</w:t>
            </w:r>
          </w:p>
        </w:tc>
        <w:tc>
          <w:tcPr>
            <w:tcW w:w="573"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.970</w:t>
            </w:r>
          </w:p>
        </w:tc>
        <w:tc>
          <w:tcPr>
            <w:tcW w:w="366" w:type="pct"/>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1.031</w:t>
            </w:r>
          </w:p>
        </w:tc>
      </w:tr>
      <w:tr w:rsidR="00A01875" w:rsidRPr="008A7AED">
        <w:trPr>
          <w:cantSplit/>
          <w:tblHeader/>
        </w:trPr>
        <w:tc>
          <w:tcPr>
            <w:tcW w:w="133" w:type="pct"/>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1220" w:type="pct"/>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resp_income</w:t>
            </w:r>
          </w:p>
        </w:tc>
        <w:tc>
          <w:tcPr>
            <w:tcW w:w="479" w:type="pct"/>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-.019</w:t>
            </w:r>
          </w:p>
        </w:tc>
        <w:tc>
          <w:tcPr>
            <w:tcW w:w="625"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.029</w:t>
            </w:r>
          </w:p>
        </w:tc>
        <w:tc>
          <w:tcPr>
            <w:tcW w:w="988"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-.040</w:t>
            </w:r>
          </w:p>
        </w:tc>
        <w:tc>
          <w:tcPr>
            <w:tcW w:w="346"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-.640</w:t>
            </w:r>
          </w:p>
        </w:tc>
        <w:tc>
          <w:tcPr>
            <w:tcW w:w="271"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.523</w:t>
            </w:r>
          </w:p>
        </w:tc>
        <w:tc>
          <w:tcPr>
            <w:tcW w:w="573"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.615</w:t>
            </w:r>
          </w:p>
        </w:tc>
        <w:tc>
          <w:tcPr>
            <w:tcW w:w="366" w:type="pct"/>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1.627</w:t>
            </w:r>
          </w:p>
        </w:tc>
      </w:tr>
      <w:tr w:rsidR="00A01875" w:rsidRPr="008A7AED">
        <w:trPr>
          <w:cantSplit/>
          <w:tblHeader/>
        </w:trPr>
        <w:tc>
          <w:tcPr>
            <w:tcW w:w="133" w:type="pct"/>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1220" w:type="pct"/>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buy_imp_score</w:t>
            </w:r>
          </w:p>
        </w:tc>
        <w:tc>
          <w:tcPr>
            <w:tcW w:w="479" w:type="pct"/>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.033</w:t>
            </w:r>
          </w:p>
        </w:tc>
        <w:tc>
          <w:tcPr>
            <w:tcW w:w="625"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.037</w:t>
            </w:r>
          </w:p>
        </w:tc>
        <w:tc>
          <w:tcPr>
            <w:tcW w:w="988"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.045</w:t>
            </w:r>
          </w:p>
        </w:tc>
        <w:tc>
          <w:tcPr>
            <w:tcW w:w="346"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.869</w:t>
            </w:r>
          </w:p>
        </w:tc>
        <w:tc>
          <w:tcPr>
            <w:tcW w:w="271"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.385</w:t>
            </w:r>
          </w:p>
        </w:tc>
        <w:tc>
          <w:tcPr>
            <w:tcW w:w="573"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.913</w:t>
            </w:r>
          </w:p>
        </w:tc>
        <w:tc>
          <w:tcPr>
            <w:tcW w:w="366" w:type="pct"/>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1.095</w:t>
            </w:r>
          </w:p>
        </w:tc>
      </w:tr>
      <w:tr w:rsidR="00A01875" w:rsidRPr="008A7AED">
        <w:trPr>
          <w:cantSplit/>
          <w:tblHeader/>
        </w:trPr>
        <w:tc>
          <w:tcPr>
            <w:tcW w:w="133" w:type="pct"/>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1220" w:type="pct"/>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FOR_rej_concern</w:t>
            </w:r>
          </w:p>
        </w:tc>
        <w:tc>
          <w:tcPr>
            <w:tcW w:w="479" w:type="pct"/>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-.021</w:t>
            </w:r>
          </w:p>
        </w:tc>
        <w:tc>
          <w:tcPr>
            <w:tcW w:w="625"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.031</w:t>
            </w:r>
          </w:p>
        </w:tc>
        <w:tc>
          <w:tcPr>
            <w:tcW w:w="988"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-.039</w:t>
            </w:r>
          </w:p>
        </w:tc>
        <w:tc>
          <w:tcPr>
            <w:tcW w:w="346"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-.685</w:t>
            </w:r>
          </w:p>
        </w:tc>
        <w:tc>
          <w:tcPr>
            <w:tcW w:w="271"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.494</w:t>
            </w:r>
          </w:p>
        </w:tc>
        <w:tc>
          <w:tcPr>
            <w:tcW w:w="573"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.757</w:t>
            </w:r>
          </w:p>
        </w:tc>
        <w:tc>
          <w:tcPr>
            <w:tcW w:w="366" w:type="pct"/>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1.320</w:t>
            </w:r>
          </w:p>
        </w:tc>
      </w:tr>
      <w:tr w:rsidR="00A01875" w:rsidRPr="008A7AED">
        <w:trPr>
          <w:cantSplit/>
          <w:tblHeader/>
        </w:trPr>
        <w:tc>
          <w:tcPr>
            <w:tcW w:w="133" w:type="pct"/>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1220" w:type="pct"/>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FOR_acc_anxiety</w:t>
            </w:r>
          </w:p>
        </w:tc>
        <w:tc>
          <w:tcPr>
            <w:tcW w:w="479" w:type="pct"/>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.064</w:t>
            </w:r>
          </w:p>
        </w:tc>
        <w:tc>
          <w:tcPr>
            <w:tcW w:w="625"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.046</w:t>
            </w:r>
          </w:p>
        </w:tc>
        <w:tc>
          <w:tcPr>
            <w:tcW w:w="988"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.080</w:t>
            </w:r>
          </w:p>
        </w:tc>
        <w:tc>
          <w:tcPr>
            <w:tcW w:w="346"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1.401</w:t>
            </w:r>
          </w:p>
        </w:tc>
        <w:tc>
          <w:tcPr>
            <w:tcW w:w="271"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.162</w:t>
            </w:r>
          </w:p>
        </w:tc>
        <w:tc>
          <w:tcPr>
            <w:tcW w:w="573"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.741</w:t>
            </w:r>
          </w:p>
        </w:tc>
        <w:tc>
          <w:tcPr>
            <w:tcW w:w="366" w:type="pct"/>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1.349</w:t>
            </w:r>
          </w:p>
        </w:tc>
      </w:tr>
      <w:tr w:rsidR="00A01875" w:rsidRPr="008A7AED">
        <w:trPr>
          <w:cantSplit/>
          <w:tblHeader/>
        </w:trPr>
        <w:tc>
          <w:tcPr>
            <w:tcW w:w="133" w:type="pct"/>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1220" w:type="pct"/>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CSC_desc_mak_score</w:t>
            </w:r>
          </w:p>
        </w:tc>
        <w:tc>
          <w:tcPr>
            <w:tcW w:w="479" w:type="pct"/>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.060</w:t>
            </w:r>
          </w:p>
        </w:tc>
        <w:tc>
          <w:tcPr>
            <w:tcW w:w="625"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.042</w:t>
            </w:r>
          </w:p>
        </w:tc>
        <w:tc>
          <w:tcPr>
            <w:tcW w:w="988"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.085</w:t>
            </w:r>
          </w:p>
        </w:tc>
        <w:tc>
          <w:tcPr>
            <w:tcW w:w="346"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1.412</w:t>
            </w:r>
          </w:p>
        </w:tc>
        <w:tc>
          <w:tcPr>
            <w:tcW w:w="271"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.159</w:t>
            </w:r>
          </w:p>
        </w:tc>
        <w:tc>
          <w:tcPr>
            <w:tcW w:w="573"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.673</w:t>
            </w:r>
          </w:p>
        </w:tc>
        <w:tc>
          <w:tcPr>
            <w:tcW w:w="366" w:type="pct"/>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1.486</w:t>
            </w:r>
          </w:p>
        </w:tc>
      </w:tr>
      <w:tr w:rsidR="00A01875" w:rsidRPr="008A7AED">
        <w:trPr>
          <w:cantSplit/>
          <w:tblHeader/>
        </w:trPr>
        <w:tc>
          <w:tcPr>
            <w:tcW w:w="133" w:type="pct"/>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1220" w:type="pct"/>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CSC_info_acq_score</w:t>
            </w:r>
          </w:p>
        </w:tc>
        <w:tc>
          <w:tcPr>
            <w:tcW w:w="479" w:type="pct"/>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.024</w:t>
            </w:r>
          </w:p>
        </w:tc>
        <w:tc>
          <w:tcPr>
            <w:tcW w:w="625"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.034</w:t>
            </w:r>
          </w:p>
        </w:tc>
        <w:tc>
          <w:tcPr>
            <w:tcW w:w="988"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.043</w:t>
            </w:r>
          </w:p>
        </w:tc>
        <w:tc>
          <w:tcPr>
            <w:tcW w:w="346"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.702</w:t>
            </w:r>
          </w:p>
        </w:tc>
        <w:tc>
          <w:tcPr>
            <w:tcW w:w="271"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.483</w:t>
            </w:r>
          </w:p>
        </w:tc>
        <w:tc>
          <w:tcPr>
            <w:tcW w:w="573"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.636</w:t>
            </w:r>
          </w:p>
        </w:tc>
        <w:tc>
          <w:tcPr>
            <w:tcW w:w="366" w:type="pct"/>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1.573</w:t>
            </w:r>
          </w:p>
        </w:tc>
      </w:tr>
      <w:tr w:rsidR="00A01875" w:rsidRPr="008A7AED">
        <w:trPr>
          <w:cantSplit/>
          <w:tblHeader/>
        </w:trPr>
        <w:tc>
          <w:tcPr>
            <w:tcW w:w="133" w:type="pct"/>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1220" w:type="pct"/>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ALT_stranger_help_score</w:t>
            </w:r>
          </w:p>
        </w:tc>
        <w:tc>
          <w:tcPr>
            <w:tcW w:w="479" w:type="pct"/>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.018</w:t>
            </w:r>
          </w:p>
        </w:tc>
        <w:tc>
          <w:tcPr>
            <w:tcW w:w="625"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.053</w:t>
            </w:r>
          </w:p>
        </w:tc>
        <w:tc>
          <w:tcPr>
            <w:tcW w:w="988"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.018</w:t>
            </w:r>
          </w:p>
        </w:tc>
        <w:tc>
          <w:tcPr>
            <w:tcW w:w="346"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.347</w:t>
            </w:r>
          </w:p>
        </w:tc>
        <w:tc>
          <w:tcPr>
            <w:tcW w:w="271"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.729</w:t>
            </w:r>
          </w:p>
        </w:tc>
        <w:tc>
          <w:tcPr>
            <w:tcW w:w="573"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.855</w:t>
            </w:r>
          </w:p>
        </w:tc>
        <w:tc>
          <w:tcPr>
            <w:tcW w:w="366" w:type="pct"/>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1.170</w:t>
            </w:r>
          </w:p>
        </w:tc>
      </w:tr>
      <w:tr w:rsidR="00A01875" w:rsidRPr="008A7AED">
        <w:trPr>
          <w:cantSplit/>
          <w:tblHeader/>
        </w:trPr>
        <w:tc>
          <w:tcPr>
            <w:tcW w:w="133" w:type="pct"/>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1220" w:type="pct"/>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ALT_public_fav_score</w:t>
            </w:r>
          </w:p>
        </w:tc>
        <w:tc>
          <w:tcPr>
            <w:tcW w:w="479" w:type="pct"/>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-.024</w:t>
            </w:r>
          </w:p>
        </w:tc>
        <w:tc>
          <w:tcPr>
            <w:tcW w:w="625"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.055</w:t>
            </w:r>
          </w:p>
        </w:tc>
        <w:tc>
          <w:tcPr>
            <w:tcW w:w="988"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-.023</w:t>
            </w:r>
          </w:p>
        </w:tc>
        <w:tc>
          <w:tcPr>
            <w:tcW w:w="346"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-.434</w:t>
            </w:r>
          </w:p>
        </w:tc>
        <w:tc>
          <w:tcPr>
            <w:tcW w:w="271"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.664</w:t>
            </w:r>
          </w:p>
        </w:tc>
        <w:tc>
          <w:tcPr>
            <w:tcW w:w="573"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.878</w:t>
            </w:r>
          </w:p>
        </w:tc>
        <w:tc>
          <w:tcPr>
            <w:tcW w:w="366" w:type="pct"/>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1.139</w:t>
            </w:r>
          </w:p>
        </w:tc>
      </w:tr>
      <w:tr w:rsidR="00A01875" w:rsidRPr="008A7AED">
        <w:trPr>
          <w:cantSplit/>
          <w:tblHeader/>
        </w:trPr>
        <w:tc>
          <w:tcPr>
            <w:tcW w:w="133" w:type="pct"/>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1220" w:type="pct"/>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ALT_selfl_act_score</w:t>
            </w:r>
          </w:p>
        </w:tc>
        <w:tc>
          <w:tcPr>
            <w:tcW w:w="479" w:type="pct"/>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-.022</w:t>
            </w:r>
          </w:p>
        </w:tc>
        <w:tc>
          <w:tcPr>
            <w:tcW w:w="625"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.034</w:t>
            </w:r>
          </w:p>
        </w:tc>
        <w:tc>
          <w:tcPr>
            <w:tcW w:w="988"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-.034</w:t>
            </w:r>
          </w:p>
        </w:tc>
        <w:tc>
          <w:tcPr>
            <w:tcW w:w="346"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-.650</w:t>
            </w:r>
          </w:p>
        </w:tc>
        <w:tc>
          <w:tcPr>
            <w:tcW w:w="271"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.516</w:t>
            </w:r>
          </w:p>
        </w:tc>
        <w:tc>
          <w:tcPr>
            <w:tcW w:w="573"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.870</w:t>
            </w:r>
          </w:p>
        </w:tc>
        <w:tc>
          <w:tcPr>
            <w:tcW w:w="366" w:type="pct"/>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1.150</w:t>
            </w:r>
          </w:p>
        </w:tc>
      </w:tr>
      <w:tr w:rsidR="00A01875" w:rsidRPr="008A7AED">
        <w:trPr>
          <w:cantSplit/>
          <w:tblHeader/>
        </w:trPr>
        <w:tc>
          <w:tcPr>
            <w:tcW w:w="133" w:type="pct"/>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1220" w:type="pct"/>
            <w:tcBorders>
              <w:top w:val="nil"/>
              <w:left w:val="nil"/>
              <w:bottom w:val="single" w:sz="16" w:space="0" w:color="000000"/>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Rel_type</w:t>
            </w:r>
          </w:p>
        </w:tc>
        <w:tc>
          <w:tcPr>
            <w:tcW w:w="479" w:type="pct"/>
            <w:tcBorders>
              <w:top w:val="nil"/>
              <w:left w:val="single" w:sz="16" w:space="0" w:color="000000"/>
              <w:bottom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-.165</w:t>
            </w:r>
          </w:p>
        </w:tc>
        <w:tc>
          <w:tcPr>
            <w:tcW w:w="625" w:type="pct"/>
            <w:tcBorders>
              <w:top w:val="nil"/>
              <w:bottom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.022</w:t>
            </w:r>
          </w:p>
        </w:tc>
        <w:tc>
          <w:tcPr>
            <w:tcW w:w="988" w:type="pct"/>
            <w:tcBorders>
              <w:top w:val="nil"/>
              <w:bottom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-.374</w:t>
            </w:r>
          </w:p>
        </w:tc>
        <w:tc>
          <w:tcPr>
            <w:tcW w:w="346" w:type="pct"/>
            <w:tcBorders>
              <w:top w:val="nil"/>
              <w:bottom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-7.597</w:t>
            </w:r>
          </w:p>
        </w:tc>
        <w:tc>
          <w:tcPr>
            <w:tcW w:w="271" w:type="pct"/>
            <w:tcBorders>
              <w:top w:val="nil"/>
              <w:bottom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.000</w:t>
            </w:r>
          </w:p>
        </w:tc>
        <w:tc>
          <w:tcPr>
            <w:tcW w:w="573" w:type="pct"/>
            <w:tcBorders>
              <w:top w:val="nil"/>
              <w:bottom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1.000</w:t>
            </w:r>
          </w:p>
        </w:tc>
        <w:tc>
          <w:tcPr>
            <w:tcW w:w="366" w:type="pct"/>
            <w:tcBorders>
              <w:top w:val="nil"/>
              <w:bottom w:val="single" w:sz="16" w:space="0" w:color="000000"/>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1.000</w:t>
            </w:r>
          </w:p>
        </w:tc>
      </w:tr>
      <w:tr w:rsidR="00A01875" w:rsidRPr="008A7AED">
        <w:trPr>
          <w:cantSplit/>
        </w:trPr>
        <w:tc>
          <w:tcPr>
            <w:tcW w:w="5000" w:type="pct"/>
            <w:gridSpan w:val="9"/>
            <w:tcBorders>
              <w:top w:val="nil"/>
              <w:left w:val="nil"/>
              <w:bottom w:val="nil"/>
              <w:right w:val="nil"/>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a. Dependent Variable: Rel_gift</w:t>
            </w:r>
          </w:p>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p>
        </w:tc>
      </w:tr>
    </w:tbl>
    <w:p w:rsidR="00A01875" w:rsidRDefault="00A01875" w:rsidP="008A7AED">
      <w:pPr>
        <w:autoSpaceDE w:val="0"/>
        <w:autoSpaceDN w:val="0"/>
        <w:adjustRightInd w:val="0"/>
        <w:spacing w:line="400" w:lineRule="atLeast"/>
        <w:rPr>
          <w:rFonts w:ascii="Times New Roman" w:hAnsi="Times New Roman"/>
          <w:lang w:val="en-US"/>
        </w:rPr>
      </w:pPr>
    </w:p>
    <w:p w:rsidR="00A01875" w:rsidRPr="008A7AED" w:rsidRDefault="00A01875" w:rsidP="008A7AED">
      <w:pPr>
        <w:autoSpaceDE w:val="0"/>
        <w:autoSpaceDN w:val="0"/>
        <w:adjustRightInd w:val="0"/>
        <w:spacing w:line="400" w:lineRule="atLeast"/>
        <w:rPr>
          <w:rFonts w:ascii="Times New Roman" w:hAnsi="Times New Roman"/>
          <w:lang w:val="en-US"/>
        </w:rPr>
      </w:pPr>
      <w:r>
        <w:rPr>
          <w:rFonts w:ascii="Times New Roman" w:hAnsi="Times New Roman"/>
          <w:lang w:val="en-US"/>
        </w:rPr>
        <w:br w:type="page"/>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tblPr>
      <w:tblGrid>
        <w:gridCol w:w="608"/>
        <w:gridCol w:w="1501"/>
        <w:gridCol w:w="1115"/>
        <w:gridCol w:w="1113"/>
        <w:gridCol w:w="1226"/>
        <w:gridCol w:w="850"/>
        <w:gridCol w:w="850"/>
        <w:gridCol w:w="948"/>
        <w:gridCol w:w="853"/>
      </w:tblGrid>
      <w:tr w:rsidR="00A01875" w:rsidRPr="008A7AED">
        <w:trPr>
          <w:cantSplit/>
          <w:tblHeader/>
        </w:trPr>
        <w:tc>
          <w:tcPr>
            <w:tcW w:w="5000" w:type="pct"/>
            <w:gridSpan w:val="9"/>
            <w:tcBorders>
              <w:top w:val="nil"/>
              <w:left w:val="nil"/>
              <w:bottom w:val="nil"/>
              <w:right w:val="nil"/>
            </w:tcBorders>
            <w:shd w:val="clear" w:color="auto" w:fill="FFFFFF"/>
            <w:vAlign w:val="center"/>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b/>
                <w:bCs/>
                <w:color w:val="000000"/>
                <w:sz w:val="18"/>
                <w:szCs w:val="18"/>
                <w:lang w:val="en-US"/>
              </w:rPr>
              <w:t>Coefficients</w:t>
            </w:r>
            <w:r w:rsidRPr="008A7AED">
              <w:rPr>
                <w:rFonts w:ascii="Arial" w:hAnsi="Arial" w:cs="Arial"/>
                <w:b/>
                <w:bCs/>
                <w:color w:val="000000"/>
                <w:sz w:val="18"/>
                <w:szCs w:val="18"/>
                <w:vertAlign w:val="superscript"/>
                <w:lang w:val="en-US"/>
              </w:rPr>
              <w:t>a</w:t>
            </w:r>
          </w:p>
        </w:tc>
      </w:tr>
      <w:tr w:rsidR="00A01875" w:rsidRPr="008A7AED">
        <w:trPr>
          <w:cantSplit/>
          <w:tblHeader/>
        </w:trPr>
        <w:tc>
          <w:tcPr>
            <w:tcW w:w="1139" w:type="pct"/>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Model</w:t>
            </w:r>
          </w:p>
        </w:tc>
        <w:tc>
          <w:tcPr>
            <w:tcW w:w="1237" w:type="pct"/>
            <w:gridSpan w:val="2"/>
            <w:tcBorders>
              <w:top w:val="single" w:sz="16" w:space="0" w:color="000000"/>
              <w:left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Unstandardized Coefficients</w:t>
            </w:r>
          </w:p>
        </w:tc>
        <w:tc>
          <w:tcPr>
            <w:tcW w:w="680" w:type="pct"/>
            <w:tcBorders>
              <w:top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Standardized Coefficients</w:t>
            </w:r>
          </w:p>
        </w:tc>
        <w:tc>
          <w:tcPr>
            <w:tcW w:w="472" w:type="pct"/>
            <w:vMerge w:val="restart"/>
            <w:tcBorders>
              <w:top w:val="single" w:sz="16" w:space="0" w:color="000000"/>
              <w:bottom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t</w:t>
            </w:r>
          </w:p>
        </w:tc>
        <w:tc>
          <w:tcPr>
            <w:tcW w:w="472" w:type="pct"/>
            <w:vMerge w:val="restart"/>
            <w:tcBorders>
              <w:top w:val="single" w:sz="16" w:space="0" w:color="000000"/>
              <w:bottom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Sig.</w:t>
            </w:r>
          </w:p>
        </w:tc>
        <w:tc>
          <w:tcPr>
            <w:tcW w:w="999" w:type="pct"/>
            <w:gridSpan w:val="2"/>
            <w:tcBorders>
              <w:top w:val="single" w:sz="16" w:space="0" w:color="000000"/>
              <w:right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Collinearity Statistics</w:t>
            </w:r>
          </w:p>
        </w:tc>
      </w:tr>
      <w:tr w:rsidR="00A01875" w:rsidRPr="008A7AED">
        <w:trPr>
          <w:cantSplit/>
          <w:tblHeader/>
        </w:trPr>
        <w:tc>
          <w:tcPr>
            <w:tcW w:w="1139" w:type="pct"/>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619" w:type="pct"/>
            <w:tcBorders>
              <w:left w:val="single" w:sz="16" w:space="0" w:color="000000"/>
              <w:bottom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B</w:t>
            </w:r>
          </w:p>
        </w:tc>
        <w:tc>
          <w:tcPr>
            <w:tcW w:w="618" w:type="pct"/>
            <w:tcBorders>
              <w:bottom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Std. Error</w:t>
            </w:r>
          </w:p>
        </w:tc>
        <w:tc>
          <w:tcPr>
            <w:tcW w:w="680" w:type="pct"/>
            <w:tcBorders>
              <w:bottom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Beta</w:t>
            </w:r>
          </w:p>
        </w:tc>
        <w:tc>
          <w:tcPr>
            <w:tcW w:w="472" w:type="pct"/>
            <w:vMerge/>
            <w:tcBorders>
              <w:top w:val="single" w:sz="16" w:space="0" w:color="000000"/>
              <w:bottom w:val="single" w:sz="16" w:space="0" w:color="000000"/>
            </w:tcBorders>
            <w:shd w:val="clear" w:color="auto" w:fill="FFFFFF"/>
            <w:vAlign w:val="bottom"/>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472" w:type="pct"/>
            <w:vMerge/>
            <w:tcBorders>
              <w:top w:val="single" w:sz="16" w:space="0" w:color="000000"/>
              <w:bottom w:val="single" w:sz="16" w:space="0" w:color="000000"/>
            </w:tcBorders>
            <w:shd w:val="clear" w:color="auto" w:fill="FFFFFF"/>
            <w:vAlign w:val="bottom"/>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526" w:type="pct"/>
            <w:tcBorders>
              <w:bottom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Tolerance</w:t>
            </w:r>
          </w:p>
        </w:tc>
        <w:tc>
          <w:tcPr>
            <w:tcW w:w="474" w:type="pct"/>
            <w:tcBorders>
              <w:bottom w:val="single" w:sz="16" w:space="0" w:color="000000"/>
              <w:right w:val="single" w:sz="16" w:space="0" w:color="000000"/>
            </w:tcBorders>
            <w:shd w:val="clear" w:color="auto" w:fill="FFFFFF"/>
            <w:vAlign w:val="bottom"/>
          </w:tcPr>
          <w:p w:rsidR="00A01875" w:rsidRPr="008A7AED" w:rsidRDefault="00A01875" w:rsidP="008A7AED">
            <w:pPr>
              <w:autoSpaceDE w:val="0"/>
              <w:autoSpaceDN w:val="0"/>
              <w:adjustRightInd w:val="0"/>
              <w:spacing w:line="320" w:lineRule="atLeast"/>
              <w:ind w:left="60" w:right="60"/>
              <w:jc w:val="center"/>
              <w:rPr>
                <w:rFonts w:ascii="Arial" w:hAnsi="Arial" w:cs="Arial"/>
                <w:color w:val="000000"/>
                <w:sz w:val="18"/>
                <w:szCs w:val="18"/>
                <w:lang w:val="en-US"/>
              </w:rPr>
            </w:pPr>
            <w:r w:rsidRPr="008A7AED">
              <w:rPr>
                <w:rFonts w:ascii="Arial" w:hAnsi="Arial" w:cs="Arial"/>
                <w:color w:val="000000"/>
                <w:sz w:val="18"/>
                <w:szCs w:val="18"/>
                <w:lang w:val="en-US"/>
              </w:rPr>
              <w:t>VIF</w:t>
            </w:r>
          </w:p>
        </w:tc>
      </w:tr>
      <w:tr w:rsidR="00A01875" w:rsidRPr="008A7AED">
        <w:trPr>
          <w:cantSplit/>
          <w:tblHeader/>
        </w:trPr>
        <w:tc>
          <w:tcPr>
            <w:tcW w:w="339" w:type="pct"/>
            <w:vMerge w:val="restart"/>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1</w:t>
            </w:r>
          </w:p>
        </w:tc>
        <w:tc>
          <w:tcPr>
            <w:tcW w:w="800" w:type="pct"/>
            <w:tcBorders>
              <w:top w:val="single" w:sz="16" w:space="0" w:color="000000"/>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(Constant)</w:t>
            </w:r>
          </w:p>
        </w:tc>
        <w:tc>
          <w:tcPr>
            <w:tcW w:w="619" w:type="pct"/>
            <w:tcBorders>
              <w:top w:val="single" w:sz="16" w:space="0" w:color="000000"/>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.610</w:t>
            </w:r>
          </w:p>
        </w:tc>
        <w:tc>
          <w:tcPr>
            <w:tcW w:w="618" w:type="pct"/>
            <w:tcBorders>
              <w:top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.302</w:t>
            </w:r>
          </w:p>
        </w:tc>
        <w:tc>
          <w:tcPr>
            <w:tcW w:w="680" w:type="pct"/>
            <w:tcBorders>
              <w:top w:val="single" w:sz="16" w:space="0" w:color="000000"/>
              <w:bottom w:val="nil"/>
            </w:tcBorders>
            <w:shd w:val="clear" w:color="auto" w:fill="FFFFFF"/>
            <w:vAlign w:val="center"/>
          </w:tcPr>
          <w:p w:rsidR="00A01875" w:rsidRPr="008A7AED" w:rsidRDefault="00A01875" w:rsidP="008A7AED">
            <w:pPr>
              <w:autoSpaceDE w:val="0"/>
              <w:autoSpaceDN w:val="0"/>
              <w:adjustRightInd w:val="0"/>
              <w:jc w:val="center"/>
              <w:rPr>
                <w:rFonts w:ascii="Times New Roman" w:hAnsi="Times New Roman"/>
                <w:lang w:val="en-US"/>
              </w:rPr>
            </w:pPr>
          </w:p>
        </w:tc>
        <w:tc>
          <w:tcPr>
            <w:tcW w:w="472" w:type="pct"/>
            <w:tcBorders>
              <w:top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2.018</w:t>
            </w:r>
          </w:p>
        </w:tc>
        <w:tc>
          <w:tcPr>
            <w:tcW w:w="472" w:type="pct"/>
            <w:tcBorders>
              <w:top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.044</w:t>
            </w:r>
          </w:p>
        </w:tc>
        <w:tc>
          <w:tcPr>
            <w:tcW w:w="526" w:type="pct"/>
            <w:tcBorders>
              <w:top w:val="single" w:sz="16" w:space="0" w:color="000000"/>
              <w:bottom w:val="nil"/>
            </w:tcBorders>
            <w:shd w:val="clear" w:color="auto" w:fill="FFFFFF"/>
            <w:vAlign w:val="center"/>
          </w:tcPr>
          <w:p w:rsidR="00A01875" w:rsidRPr="008A7AED" w:rsidRDefault="00A01875" w:rsidP="008A7AED">
            <w:pPr>
              <w:autoSpaceDE w:val="0"/>
              <w:autoSpaceDN w:val="0"/>
              <w:adjustRightInd w:val="0"/>
              <w:jc w:val="center"/>
              <w:rPr>
                <w:rFonts w:ascii="Times New Roman" w:hAnsi="Times New Roman"/>
                <w:lang w:val="en-US"/>
              </w:rPr>
            </w:pPr>
          </w:p>
        </w:tc>
        <w:tc>
          <w:tcPr>
            <w:tcW w:w="474" w:type="pct"/>
            <w:tcBorders>
              <w:top w:val="single" w:sz="16" w:space="0" w:color="000000"/>
              <w:bottom w:val="nil"/>
              <w:right w:val="single" w:sz="16" w:space="0" w:color="000000"/>
            </w:tcBorders>
            <w:shd w:val="clear" w:color="auto" w:fill="FFFFFF"/>
            <w:vAlign w:val="center"/>
          </w:tcPr>
          <w:p w:rsidR="00A01875" w:rsidRPr="008A7AED" w:rsidRDefault="00A01875" w:rsidP="008A7AED">
            <w:pPr>
              <w:autoSpaceDE w:val="0"/>
              <w:autoSpaceDN w:val="0"/>
              <w:adjustRightInd w:val="0"/>
              <w:jc w:val="center"/>
              <w:rPr>
                <w:rFonts w:ascii="Times New Roman" w:hAnsi="Times New Roman"/>
                <w:lang w:val="en-US"/>
              </w:rPr>
            </w:pPr>
          </w:p>
        </w:tc>
      </w:tr>
      <w:tr w:rsidR="00A01875" w:rsidRPr="008A7AED">
        <w:trPr>
          <w:cantSplit/>
          <w:tblHeader/>
        </w:trPr>
        <w:tc>
          <w:tcPr>
            <w:tcW w:w="339" w:type="pct"/>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Times New Roman" w:hAnsi="Times New Roman"/>
                <w:lang w:val="en-US"/>
              </w:rPr>
            </w:pPr>
          </w:p>
        </w:tc>
        <w:tc>
          <w:tcPr>
            <w:tcW w:w="800" w:type="pct"/>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resp_age</w:t>
            </w:r>
          </w:p>
        </w:tc>
        <w:tc>
          <w:tcPr>
            <w:tcW w:w="619" w:type="pct"/>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-.037</w:t>
            </w:r>
          </w:p>
        </w:tc>
        <w:tc>
          <w:tcPr>
            <w:tcW w:w="618"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.025</w:t>
            </w:r>
          </w:p>
        </w:tc>
        <w:tc>
          <w:tcPr>
            <w:tcW w:w="680"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-.096</w:t>
            </w:r>
          </w:p>
        </w:tc>
        <w:tc>
          <w:tcPr>
            <w:tcW w:w="472"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-1.504</w:t>
            </w:r>
          </w:p>
        </w:tc>
        <w:tc>
          <w:tcPr>
            <w:tcW w:w="472"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.134</w:t>
            </w:r>
          </w:p>
        </w:tc>
        <w:tc>
          <w:tcPr>
            <w:tcW w:w="526"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.587</w:t>
            </w:r>
          </w:p>
        </w:tc>
        <w:tc>
          <w:tcPr>
            <w:tcW w:w="474" w:type="pct"/>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1.702</w:t>
            </w:r>
          </w:p>
        </w:tc>
      </w:tr>
      <w:tr w:rsidR="00A01875" w:rsidRPr="008A7AED">
        <w:trPr>
          <w:cantSplit/>
          <w:tblHeader/>
        </w:trPr>
        <w:tc>
          <w:tcPr>
            <w:tcW w:w="339" w:type="pct"/>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800" w:type="pct"/>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resp_gender</w:t>
            </w:r>
          </w:p>
        </w:tc>
        <w:tc>
          <w:tcPr>
            <w:tcW w:w="619" w:type="pct"/>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.085</w:t>
            </w:r>
          </w:p>
        </w:tc>
        <w:tc>
          <w:tcPr>
            <w:tcW w:w="618"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.051</w:t>
            </w:r>
          </w:p>
        </w:tc>
        <w:tc>
          <w:tcPr>
            <w:tcW w:w="680"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.085</w:t>
            </w:r>
          </w:p>
        </w:tc>
        <w:tc>
          <w:tcPr>
            <w:tcW w:w="472"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1.681</w:t>
            </w:r>
          </w:p>
        </w:tc>
        <w:tc>
          <w:tcPr>
            <w:tcW w:w="472"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.094</w:t>
            </w:r>
          </w:p>
        </w:tc>
        <w:tc>
          <w:tcPr>
            <w:tcW w:w="526"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.937</w:t>
            </w:r>
          </w:p>
        </w:tc>
        <w:tc>
          <w:tcPr>
            <w:tcW w:w="474" w:type="pct"/>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1.067</w:t>
            </w:r>
          </w:p>
        </w:tc>
      </w:tr>
      <w:tr w:rsidR="00A01875" w:rsidRPr="008A7AED">
        <w:trPr>
          <w:cantSplit/>
          <w:tblHeader/>
        </w:trPr>
        <w:tc>
          <w:tcPr>
            <w:tcW w:w="339" w:type="pct"/>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800" w:type="pct"/>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resp_edu</w:t>
            </w:r>
          </w:p>
        </w:tc>
        <w:tc>
          <w:tcPr>
            <w:tcW w:w="619" w:type="pct"/>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.018</w:t>
            </w:r>
          </w:p>
        </w:tc>
        <w:tc>
          <w:tcPr>
            <w:tcW w:w="618"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.025</w:t>
            </w:r>
          </w:p>
        </w:tc>
        <w:tc>
          <w:tcPr>
            <w:tcW w:w="680"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.035</w:t>
            </w:r>
          </w:p>
        </w:tc>
        <w:tc>
          <w:tcPr>
            <w:tcW w:w="472"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.706</w:t>
            </w:r>
          </w:p>
        </w:tc>
        <w:tc>
          <w:tcPr>
            <w:tcW w:w="472"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.481</w:t>
            </w:r>
          </w:p>
        </w:tc>
        <w:tc>
          <w:tcPr>
            <w:tcW w:w="526"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.985</w:t>
            </w:r>
          </w:p>
        </w:tc>
        <w:tc>
          <w:tcPr>
            <w:tcW w:w="474" w:type="pct"/>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1.015</w:t>
            </w:r>
          </w:p>
        </w:tc>
      </w:tr>
      <w:tr w:rsidR="00A01875" w:rsidRPr="008A7AED">
        <w:trPr>
          <w:cantSplit/>
          <w:tblHeader/>
        </w:trPr>
        <w:tc>
          <w:tcPr>
            <w:tcW w:w="339" w:type="pct"/>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800" w:type="pct"/>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resp_income</w:t>
            </w:r>
          </w:p>
        </w:tc>
        <w:tc>
          <w:tcPr>
            <w:tcW w:w="619" w:type="pct"/>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-.014</w:t>
            </w:r>
          </w:p>
        </w:tc>
        <w:tc>
          <w:tcPr>
            <w:tcW w:w="618"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.028</w:t>
            </w:r>
          </w:p>
        </w:tc>
        <w:tc>
          <w:tcPr>
            <w:tcW w:w="680"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-.031</w:t>
            </w:r>
          </w:p>
        </w:tc>
        <w:tc>
          <w:tcPr>
            <w:tcW w:w="472"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-.504</w:t>
            </w:r>
          </w:p>
        </w:tc>
        <w:tc>
          <w:tcPr>
            <w:tcW w:w="472"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.615</w:t>
            </w:r>
          </w:p>
        </w:tc>
        <w:tc>
          <w:tcPr>
            <w:tcW w:w="526"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.638</w:t>
            </w:r>
          </w:p>
        </w:tc>
        <w:tc>
          <w:tcPr>
            <w:tcW w:w="474" w:type="pct"/>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1.567</w:t>
            </w:r>
          </w:p>
        </w:tc>
      </w:tr>
      <w:tr w:rsidR="00A01875" w:rsidRPr="008A7AED">
        <w:trPr>
          <w:cantSplit/>
          <w:tblHeader/>
        </w:trPr>
        <w:tc>
          <w:tcPr>
            <w:tcW w:w="339" w:type="pct"/>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800" w:type="pct"/>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buy_imp_score</w:t>
            </w:r>
          </w:p>
        </w:tc>
        <w:tc>
          <w:tcPr>
            <w:tcW w:w="619" w:type="pct"/>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.035</w:t>
            </w:r>
          </w:p>
        </w:tc>
        <w:tc>
          <w:tcPr>
            <w:tcW w:w="618"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.037</w:t>
            </w:r>
          </w:p>
        </w:tc>
        <w:tc>
          <w:tcPr>
            <w:tcW w:w="680"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.049</w:t>
            </w:r>
          </w:p>
        </w:tc>
        <w:tc>
          <w:tcPr>
            <w:tcW w:w="472"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.957</w:t>
            </w:r>
          </w:p>
        </w:tc>
        <w:tc>
          <w:tcPr>
            <w:tcW w:w="472"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.339</w:t>
            </w:r>
          </w:p>
        </w:tc>
        <w:tc>
          <w:tcPr>
            <w:tcW w:w="526"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.925</w:t>
            </w:r>
          </w:p>
        </w:tc>
        <w:tc>
          <w:tcPr>
            <w:tcW w:w="474" w:type="pct"/>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1.081</w:t>
            </w:r>
          </w:p>
        </w:tc>
      </w:tr>
      <w:tr w:rsidR="00A01875" w:rsidRPr="008A7AED">
        <w:trPr>
          <w:cantSplit/>
          <w:tblHeader/>
        </w:trPr>
        <w:tc>
          <w:tcPr>
            <w:tcW w:w="339" w:type="pct"/>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800" w:type="pct"/>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FOR_total_score</w:t>
            </w:r>
          </w:p>
        </w:tc>
        <w:tc>
          <w:tcPr>
            <w:tcW w:w="619" w:type="pct"/>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-.003</w:t>
            </w:r>
          </w:p>
        </w:tc>
        <w:tc>
          <w:tcPr>
            <w:tcW w:w="618"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.002</w:t>
            </w:r>
          </w:p>
        </w:tc>
        <w:tc>
          <w:tcPr>
            <w:tcW w:w="680"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-.077</w:t>
            </w:r>
          </w:p>
        </w:tc>
        <w:tc>
          <w:tcPr>
            <w:tcW w:w="472"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-1.364</w:t>
            </w:r>
          </w:p>
        </w:tc>
        <w:tc>
          <w:tcPr>
            <w:tcW w:w="472"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.174</w:t>
            </w:r>
          </w:p>
        </w:tc>
        <w:tc>
          <w:tcPr>
            <w:tcW w:w="526"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.756</w:t>
            </w:r>
          </w:p>
        </w:tc>
        <w:tc>
          <w:tcPr>
            <w:tcW w:w="474" w:type="pct"/>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1.323</w:t>
            </w:r>
          </w:p>
        </w:tc>
      </w:tr>
      <w:tr w:rsidR="00A01875" w:rsidRPr="008A7AED">
        <w:trPr>
          <w:cantSplit/>
          <w:tblHeader/>
        </w:trPr>
        <w:tc>
          <w:tcPr>
            <w:tcW w:w="339" w:type="pct"/>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800" w:type="pct"/>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CSC_total_score</w:t>
            </w:r>
          </w:p>
        </w:tc>
        <w:tc>
          <w:tcPr>
            <w:tcW w:w="619" w:type="pct"/>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.014</w:t>
            </w:r>
          </w:p>
        </w:tc>
        <w:tc>
          <w:tcPr>
            <w:tcW w:w="618"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.007</w:t>
            </w:r>
          </w:p>
        </w:tc>
        <w:tc>
          <w:tcPr>
            <w:tcW w:w="680"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.109</w:t>
            </w:r>
          </w:p>
        </w:tc>
        <w:tc>
          <w:tcPr>
            <w:tcW w:w="472"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1.889</w:t>
            </w:r>
          </w:p>
        </w:tc>
        <w:tc>
          <w:tcPr>
            <w:tcW w:w="472"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.060</w:t>
            </w:r>
          </w:p>
        </w:tc>
        <w:tc>
          <w:tcPr>
            <w:tcW w:w="526"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.709</w:t>
            </w:r>
          </w:p>
        </w:tc>
        <w:tc>
          <w:tcPr>
            <w:tcW w:w="474" w:type="pct"/>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1.410</w:t>
            </w:r>
          </w:p>
        </w:tc>
      </w:tr>
      <w:tr w:rsidR="00A01875" w:rsidRPr="008A7AED">
        <w:trPr>
          <w:cantSplit/>
          <w:tblHeader/>
        </w:trPr>
        <w:tc>
          <w:tcPr>
            <w:tcW w:w="339" w:type="pct"/>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800" w:type="pct"/>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ALT_score</w:t>
            </w:r>
          </w:p>
        </w:tc>
        <w:tc>
          <w:tcPr>
            <w:tcW w:w="619" w:type="pct"/>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-.016</w:t>
            </w:r>
          </w:p>
        </w:tc>
        <w:tc>
          <w:tcPr>
            <w:tcW w:w="618"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.026</w:t>
            </w:r>
          </w:p>
        </w:tc>
        <w:tc>
          <w:tcPr>
            <w:tcW w:w="680"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-.030</w:t>
            </w:r>
          </w:p>
        </w:tc>
        <w:tc>
          <w:tcPr>
            <w:tcW w:w="472"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-.601</w:t>
            </w:r>
          </w:p>
        </w:tc>
        <w:tc>
          <w:tcPr>
            <w:tcW w:w="472"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.548</w:t>
            </w:r>
          </w:p>
        </w:tc>
        <w:tc>
          <w:tcPr>
            <w:tcW w:w="526"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.942</w:t>
            </w:r>
          </w:p>
        </w:tc>
        <w:tc>
          <w:tcPr>
            <w:tcW w:w="474" w:type="pct"/>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1.061</w:t>
            </w:r>
          </w:p>
        </w:tc>
      </w:tr>
      <w:tr w:rsidR="00A01875" w:rsidRPr="008A7AED">
        <w:trPr>
          <w:cantSplit/>
          <w:tblHeader/>
        </w:trPr>
        <w:tc>
          <w:tcPr>
            <w:tcW w:w="339" w:type="pct"/>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800" w:type="pct"/>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rel_dummy</w:t>
            </w:r>
          </w:p>
        </w:tc>
        <w:tc>
          <w:tcPr>
            <w:tcW w:w="619" w:type="pct"/>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-.539</w:t>
            </w:r>
          </w:p>
        </w:tc>
        <w:tc>
          <w:tcPr>
            <w:tcW w:w="618"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.068</w:t>
            </w:r>
          </w:p>
        </w:tc>
        <w:tc>
          <w:tcPr>
            <w:tcW w:w="680"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-.473</w:t>
            </w:r>
          </w:p>
        </w:tc>
        <w:tc>
          <w:tcPr>
            <w:tcW w:w="472"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-7.908</w:t>
            </w:r>
          </w:p>
        </w:tc>
        <w:tc>
          <w:tcPr>
            <w:tcW w:w="472"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.000</w:t>
            </w:r>
          </w:p>
        </w:tc>
        <w:tc>
          <w:tcPr>
            <w:tcW w:w="526"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.667</w:t>
            </w:r>
          </w:p>
        </w:tc>
        <w:tc>
          <w:tcPr>
            <w:tcW w:w="474" w:type="pct"/>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1.500</w:t>
            </w:r>
          </w:p>
        </w:tc>
      </w:tr>
      <w:tr w:rsidR="00A01875" w:rsidRPr="008A7AED">
        <w:trPr>
          <w:cantSplit/>
          <w:tblHeader/>
        </w:trPr>
        <w:tc>
          <w:tcPr>
            <w:tcW w:w="339" w:type="pct"/>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800" w:type="pct"/>
            <w:tcBorders>
              <w:top w:val="nil"/>
              <w:left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rel_dummy_par</w:t>
            </w:r>
          </w:p>
        </w:tc>
        <w:tc>
          <w:tcPr>
            <w:tcW w:w="619" w:type="pct"/>
            <w:tcBorders>
              <w:top w:val="nil"/>
              <w:left w:val="single" w:sz="16" w:space="0" w:color="000000"/>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-.337</w:t>
            </w:r>
          </w:p>
        </w:tc>
        <w:tc>
          <w:tcPr>
            <w:tcW w:w="618"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.068</w:t>
            </w:r>
          </w:p>
        </w:tc>
        <w:tc>
          <w:tcPr>
            <w:tcW w:w="680"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-.295</w:t>
            </w:r>
          </w:p>
        </w:tc>
        <w:tc>
          <w:tcPr>
            <w:tcW w:w="472"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-4.943</w:t>
            </w:r>
          </w:p>
        </w:tc>
        <w:tc>
          <w:tcPr>
            <w:tcW w:w="472"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.000</w:t>
            </w:r>
          </w:p>
        </w:tc>
        <w:tc>
          <w:tcPr>
            <w:tcW w:w="526" w:type="pct"/>
            <w:tcBorders>
              <w:top w:val="nil"/>
              <w:bottom w:val="nil"/>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.667</w:t>
            </w:r>
          </w:p>
        </w:tc>
        <w:tc>
          <w:tcPr>
            <w:tcW w:w="474" w:type="pct"/>
            <w:tcBorders>
              <w:top w:val="nil"/>
              <w:bottom w:val="nil"/>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1.500</w:t>
            </w:r>
          </w:p>
        </w:tc>
      </w:tr>
      <w:tr w:rsidR="00A01875" w:rsidRPr="008A7AED">
        <w:trPr>
          <w:cantSplit/>
          <w:tblHeader/>
        </w:trPr>
        <w:tc>
          <w:tcPr>
            <w:tcW w:w="339" w:type="pct"/>
            <w:vMerge/>
            <w:tcBorders>
              <w:top w:val="single" w:sz="16" w:space="0" w:color="000000"/>
              <w:left w:val="single" w:sz="16" w:space="0" w:color="000000"/>
              <w:bottom w:val="single" w:sz="16" w:space="0" w:color="000000"/>
              <w:right w:val="nil"/>
            </w:tcBorders>
            <w:shd w:val="clear" w:color="auto" w:fill="FFFFFF"/>
          </w:tcPr>
          <w:p w:rsidR="00A01875" w:rsidRPr="008A7AED" w:rsidRDefault="00A01875" w:rsidP="008A7AED">
            <w:pPr>
              <w:autoSpaceDE w:val="0"/>
              <w:autoSpaceDN w:val="0"/>
              <w:adjustRightInd w:val="0"/>
              <w:rPr>
                <w:rFonts w:ascii="Arial" w:hAnsi="Arial" w:cs="Arial"/>
                <w:color w:val="000000"/>
                <w:sz w:val="18"/>
                <w:szCs w:val="18"/>
                <w:lang w:val="en-US"/>
              </w:rPr>
            </w:pPr>
          </w:p>
        </w:tc>
        <w:tc>
          <w:tcPr>
            <w:tcW w:w="800" w:type="pct"/>
            <w:tcBorders>
              <w:top w:val="nil"/>
              <w:left w:val="nil"/>
              <w:bottom w:val="single" w:sz="16" w:space="0" w:color="000000"/>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rel_dummy_fri</w:t>
            </w:r>
          </w:p>
        </w:tc>
        <w:tc>
          <w:tcPr>
            <w:tcW w:w="619" w:type="pct"/>
            <w:tcBorders>
              <w:top w:val="nil"/>
              <w:left w:val="single" w:sz="16" w:space="0" w:color="000000"/>
              <w:bottom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-.303</w:t>
            </w:r>
          </w:p>
        </w:tc>
        <w:tc>
          <w:tcPr>
            <w:tcW w:w="618" w:type="pct"/>
            <w:tcBorders>
              <w:top w:val="nil"/>
              <w:bottom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.068</w:t>
            </w:r>
          </w:p>
        </w:tc>
        <w:tc>
          <w:tcPr>
            <w:tcW w:w="680" w:type="pct"/>
            <w:tcBorders>
              <w:top w:val="nil"/>
              <w:bottom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-.266</w:t>
            </w:r>
          </w:p>
        </w:tc>
        <w:tc>
          <w:tcPr>
            <w:tcW w:w="472" w:type="pct"/>
            <w:tcBorders>
              <w:top w:val="nil"/>
              <w:bottom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-4.448</w:t>
            </w:r>
          </w:p>
        </w:tc>
        <w:tc>
          <w:tcPr>
            <w:tcW w:w="472" w:type="pct"/>
            <w:tcBorders>
              <w:top w:val="nil"/>
              <w:bottom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.000</w:t>
            </w:r>
          </w:p>
        </w:tc>
        <w:tc>
          <w:tcPr>
            <w:tcW w:w="526" w:type="pct"/>
            <w:tcBorders>
              <w:top w:val="nil"/>
              <w:bottom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.667</w:t>
            </w:r>
          </w:p>
        </w:tc>
        <w:tc>
          <w:tcPr>
            <w:tcW w:w="474" w:type="pct"/>
            <w:tcBorders>
              <w:top w:val="nil"/>
              <w:bottom w:val="single" w:sz="16" w:space="0" w:color="000000"/>
              <w:right w:val="single" w:sz="16" w:space="0" w:color="000000"/>
            </w:tcBorders>
            <w:shd w:val="clear" w:color="auto" w:fill="FFFFFF"/>
          </w:tcPr>
          <w:p w:rsidR="00A01875" w:rsidRPr="008A7AED" w:rsidRDefault="00A01875" w:rsidP="008A7AED">
            <w:pPr>
              <w:autoSpaceDE w:val="0"/>
              <w:autoSpaceDN w:val="0"/>
              <w:adjustRightInd w:val="0"/>
              <w:spacing w:line="320" w:lineRule="atLeast"/>
              <w:ind w:left="60" w:right="60"/>
              <w:jc w:val="right"/>
              <w:rPr>
                <w:rFonts w:ascii="Arial" w:hAnsi="Arial" w:cs="Arial"/>
                <w:color w:val="000000"/>
                <w:sz w:val="18"/>
                <w:szCs w:val="18"/>
                <w:lang w:val="en-US"/>
              </w:rPr>
            </w:pPr>
            <w:r w:rsidRPr="008A7AED">
              <w:rPr>
                <w:rFonts w:ascii="Arial" w:hAnsi="Arial" w:cs="Arial"/>
                <w:color w:val="000000"/>
                <w:sz w:val="18"/>
                <w:szCs w:val="18"/>
                <w:lang w:val="en-US"/>
              </w:rPr>
              <w:t>1.500</w:t>
            </w:r>
          </w:p>
        </w:tc>
      </w:tr>
      <w:tr w:rsidR="00A01875" w:rsidRPr="008A7AED">
        <w:trPr>
          <w:cantSplit/>
        </w:trPr>
        <w:tc>
          <w:tcPr>
            <w:tcW w:w="5000" w:type="pct"/>
            <w:gridSpan w:val="9"/>
            <w:tcBorders>
              <w:top w:val="nil"/>
              <w:left w:val="nil"/>
              <w:bottom w:val="nil"/>
              <w:right w:val="nil"/>
            </w:tcBorders>
            <w:shd w:val="clear" w:color="auto" w:fill="FFFFFF"/>
          </w:tcPr>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r w:rsidRPr="008A7AED">
              <w:rPr>
                <w:rFonts w:ascii="Arial" w:hAnsi="Arial" w:cs="Arial"/>
                <w:color w:val="000000"/>
                <w:sz w:val="18"/>
                <w:szCs w:val="18"/>
                <w:lang w:val="en-US"/>
              </w:rPr>
              <w:t>a. Dependent Variable: Rel_gift</w:t>
            </w:r>
          </w:p>
          <w:p w:rsidR="00A01875" w:rsidRPr="008A7AED" w:rsidRDefault="00A01875" w:rsidP="008A7AED">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8A7AED" w:rsidRDefault="00A01875" w:rsidP="008A7AED">
      <w:pPr>
        <w:autoSpaceDE w:val="0"/>
        <w:autoSpaceDN w:val="0"/>
        <w:adjustRightInd w:val="0"/>
        <w:spacing w:line="400" w:lineRule="atLeast"/>
        <w:rPr>
          <w:rFonts w:ascii="Times New Roman" w:hAnsi="Times New Roman"/>
          <w:lang w:val="en-US"/>
        </w:rPr>
      </w:pPr>
    </w:p>
    <w:p w:rsidR="00A01875" w:rsidRPr="008A7AED" w:rsidRDefault="00A01875" w:rsidP="008A7AED">
      <w:pPr>
        <w:autoSpaceDE w:val="0"/>
        <w:autoSpaceDN w:val="0"/>
        <w:adjustRightInd w:val="0"/>
        <w:spacing w:line="400" w:lineRule="atLeast"/>
        <w:rPr>
          <w:rFonts w:ascii="Times New Roman" w:hAnsi="Times New Roman"/>
          <w:lang w:val="en-US"/>
        </w:rPr>
      </w:pPr>
    </w:p>
    <w:p w:rsidR="00A01875" w:rsidRDefault="00A01875" w:rsidP="000F78AB">
      <w:pPr>
        <w:pStyle w:val="ListParagraph"/>
        <w:ind w:left="0"/>
        <w:jc w:val="both"/>
        <w:rPr>
          <w:rFonts w:ascii="Calibri" w:hAnsi="Calibri"/>
          <w:b/>
          <w:bCs/>
          <w:lang w:val="en-US"/>
        </w:rPr>
        <w:sectPr w:rsidR="00A01875">
          <w:footerReference w:type="even" r:id="rId22"/>
          <w:footerReference w:type="default" r:id="rId23"/>
          <w:pgSz w:w="11900" w:h="16840"/>
          <w:pgMar w:top="1418" w:right="1418" w:bottom="1418" w:left="1418" w:header="720" w:footer="720" w:gutter="0"/>
          <w:cols w:space="720"/>
          <w:titlePg/>
        </w:sectPr>
      </w:pPr>
    </w:p>
    <w:p w:rsidR="00A01875" w:rsidRPr="000F78AB" w:rsidRDefault="00A01875" w:rsidP="00906A04">
      <w:pPr>
        <w:pStyle w:val="Heading2"/>
        <w:rPr>
          <w:lang w:val="en-US"/>
        </w:rPr>
      </w:pPr>
      <w:bookmarkStart w:id="166" w:name="_Toc305511053"/>
      <w:bookmarkStart w:id="167" w:name="_Toc305511560"/>
      <w:bookmarkStart w:id="168" w:name="_Toc180048395"/>
      <w:r w:rsidRPr="00906A04">
        <w:rPr>
          <w:lang w:val="en-US"/>
        </w:rPr>
        <w:t>11.8</w:t>
      </w:r>
      <w:r>
        <w:rPr>
          <w:sz w:val="16"/>
          <w:szCs w:val="16"/>
          <w:lang w:val="en-US"/>
        </w:rPr>
        <w:t xml:space="preserve"> </w:t>
      </w:r>
      <w:r w:rsidRPr="000F78AB">
        <w:rPr>
          <w:lang w:val="en-US"/>
        </w:rPr>
        <w:t>Correlations matrix</w:t>
      </w:r>
      <w:bookmarkEnd w:id="166"/>
      <w:bookmarkEnd w:id="167"/>
      <w:bookmarkEnd w:id="168"/>
    </w:p>
    <w:p w:rsidR="00A01875" w:rsidRPr="00E15DF9" w:rsidRDefault="00A01875" w:rsidP="00E15DF9">
      <w:pPr>
        <w:autoSpaceDE w:val="0"/>
        <w:autoSpaceDN w:val="0"/>
        <w:adjustRightInd w:val="0"/>
        <w:rPr>
          <w:rFonts w:ascii="Times New Roman" w:hAnsi="Times New Roman"/>
          <w:lang w:val="en-US"/>
        </w:rPr>
      </w:pPr>
    </w:p>
    <w:tbl>
      <w:tblPr>
        <w:tblW w:w="5464"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tblPr>
      <w:tblGrid>
        <w:gridCol w:w="1501"/>
        <w:gridCol w:w="959"/>
        <w:gridCol w:w="901"/>
        <w:gridCol w:w="1151"/>
        <w:gridCol w:w="891"/>
        <w:gridCol w:w="1171"/>
        <w:gridCol w:w="691"/>
        <w:gridCol w:w="751"/>
        <w:gridCol w:w="851"/>
        <w:gridCol w:w="1051"/>
        <w:gridCol w:w="1361"/>
        <w:gridCol w:w="1501"/>
        <w:gridCol w:w="1501"/>
        <w:gridCol w:w="1023"/>
      </w:tblGrid>
      <w:tr w:rsidR="00A01875" w:rsidRPr="00E15DF9">
        <w:trPr>
          <w:cantSplit/>
          <w:tblHeader/>
        </w:trPr>
        <w:tc>
          <w:tcPr>
            <w:tcW w:w="5000" w:type="pct"/>
            <w:gridSpan w:val="14"/>
            <w:tcBorders>
              <w:top w:val="nil"/>
              <w:left w:val="nil"/>
              <w:bottom w:val="nil"/>
              <w:right w:val="nil"/>
            </w:tcBorders>
            <w:shd w:val="clear" w:color="auto" w:fill="FFFFFF"/>
            <w:vAlign w:val="center"/>
          </w:tcPr>
          <w:p w:rsidR="00A01875" w:rsidRPr="00E15DF9" w:rsidRDefault="00A01875" w:rsidP="00E15DF9">
            <w:pPr>
              <w:autoSpaceDE w:val="0"/>
              <w:autoSpaceDN w:val="0"/>
              <w:adjustRightInd w:val="0"/>
              <w:spacing w:line="320" w:lineRule="atLeast"/>
              <w:ind w:left="60" w:right="60"/>
              <w:jc w:val="center"/>
              <w:rPr>
                <w:rFonts w:ascii="Arial" w:hAnsi="Arial" w:cs="Arial"/>
                <w:color w:val="000000"/>
                <w:sz w:val="18"/>
                <w:szCs w:val="18"/>
                <w:lang w:val="en-US"/>
              </w:rPr>
            </w:pPr>
            <w:r w:rsidRPr="00E15DF9">
              <w:rPr>
                <w:rFonts w:ascii="Arial" w:hAnsi="Arial" w:cs="Arial"/>
                <w:b/>
                <w:bCs/>
                <w:color w:val="000000"/>
                <w:sz w:val="18"/>
                <w:szCs w:val="18"/>
                <w:lang w:val="en-US"/>
              </w:rPr>
              <w:t>Correlations</w:t>
            </w:r>
          </w:p>
        </w:tc>
      </w:tr>
      <w:tr w:rsidR="00A01875" w:rsidRPr="00E15DF9">
        <w:trPr>
          <w:cantSplit/>
          <w:tblHeader/>
        </w:trPr>
        <w:tc>
          <w:tcPr>
            <w:tcW w:w="804" w:type="pct"/>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01875" w:rsidRPr="00E15DF9" w:rsidRDefault="00A01875" w:rsidP="00E15DF9">
            <w:pPr>
              <w:autoSpaceDE w:val="0"/>
              <w:autoSpaceDN w:val="0"/>
              <w:adjustRightInd w:val="0"/>
              <w:jc w:val="center"/>
              <w:rPr>
                <w:rFonts w:ascii="Times New Roman" w:hAnsi="Times New Roman"/>
                <w:lang w:val="en-US"/>
              </w:rPr>
            </w:pPr>
          </w:p>
        </w:tc>
        <w:tc>
          <w:tcPr>
            <w:tcW w:w="294" w:type="pct"/>
            <w:tcBorders>
              <w:top w:val="single" w:sz="16" w:space="0" w:color="000000"/>
              <w:left w:val="single" w:sz="16" w:space="0" w:color="000000"/>
              <w:bottom w:val="single" w:sz="16" w:space="0" w:color="000000"/>
            </w:tcBorders>
            <w:shd w:val="clear" w:color="auto" w:fill="FFFFFF"/>
            <w:vAlign w:val="bottom"/>
          </w:tcPr>
          <w:p w:rsidR="00A01875" w:rsidRPr="00E15DF9" w:rsidRDefault="00A01875" w:rsidP="00E15DF9">
            <w:pPr>
              <w:autoSpaceDE w:val="0"/>
              <w:autoSpaceDN w:val="0"/>
              <w:adjustRightInd w:val="0"/>
              <w:spacing w:line="320" w:lineRule="atLeast"/>
              <w:ind w:left="60" w:right="60"/>
              <w:jc w:val="center"/>
              <w:rPr>
                <w:rFonts w:ascii="Arial" w:hAnsi="Arial" w:cs="Arial"/>
                <w:color w:val="000000"/>
                <w:sz w:val="18"/>
                <w:szCs w:val="18"/>
                <w:lang w:val="en-US"/>
              </w:rPr>
            </w:pPr>
            <w:r w:rsidRPr="00E15DF9">
              <w:rPr>
                <w:rFonts w:ascii="Arial" w:hAnsi="Arial" w:cs="Arial"/>
                <w:color w:val="000000"/>
                <w:sz w:val="18"/>
                <w:szCs w:val="18"/>
                <w:lang w:val="en-US"/>
              </w:rPr>
              <w:t>resp_age</w:t>
            </w:r>
          </w:p>
        </w:tc>
        <w:tc>
          <w:tcPr>
            <w:tcW w:w="376" w:type="pct"/>
            <w:tcBorders>
              <w:top w:val="single" w:sz="16" w:space="0" w:color="000000"/>
              <w:bottom w:val="single" w:sz="16" w:space="0" w:color="000000"/>
            </w:tcBorders>
            <w:shd w:val="clear" w:color="auto" w:fill="FFFFFF"/>
            <w:vAlign w:val="bottom"/>
          </w:tcPr>
          <w:p w:rsidR="00A01875" w:rsidRPr="00E15DF9" w:rsidRDefault="00A01875" w:rsidP="00E15DF9">
            <w:pPr>
              <w:autoSpaceDE w:val="0"/>
              <w:autoSpaceDN w:val="0"/>
              <w:adjustRightInd w:val="0"/>
              <w:spacing w:line="320" w:lineRule="atLeast"/>
              <w:ind w:left="60" w:right="60"/>
              <w:jc w:val="center"/>
              <w:rPr>
                <w:rFonts w:ascii="Arial" w:hAnsi="Arial" w:cs="Arial"/>
                <w:color w:val="000000"/>
                <w:sz w:val="18"/>
                <w:szCs w:val="18"/>
                <w:lang w:val="en-US"/>
              </w:rPr>
            </w:pPr>
            <w:r w:rsidRPr="00E15DF9">
              <w:rPr>
                <w:rFonts w:ascii="Arial" w:hAnsi="Arial" w:cs="Arial"/>
                <w:color w:val="000000"/>
                <w:sz w:val="18"/>
                <w:szCs w:val="18"/>
                <w:lang w:val="en-US"/>
              </w:rPr>
              <w:t>resp_gender</w:t>
            </w:r>
          </w:p>
        </w:tc>
        <w:tc>
          <w:tcPr>
            <w:tcW w:w="291" w:type="pct"/>
            <w:tcBorders>
              <w:top w:val="single" w:sz="16" w:space="0" w:color="000000"/>
              <w:bottom w:val="single" w:sz="16" w:space="0" w:color="000000"/>
            </w:tcBorders>
            <w:shd w:val="clear" w:color="auto" w:fill="FFFFFF"/>
            <w:vAlign w:val="bottom"/>
          </w:tcPr>
          <w:p w:rsidR="00A01875" w:rsidRPr="00E15DF9" w:rsidRDefault="00A01875" w:rsidP="00E15DF9">
            <w:pPr>
              <w:autoSpaceDE w:val="0"/>
              <w:autoSpaceDN w:val="0"/>
              <w:adjustRightInd w:val="0"/>
              <w:spacing w:line="320" w:lineRule="atLeast"/>
              <w:ind w:left="60" w:right="60"/>
              <w:jc w:val="center"/>
              <w:rPr>
                <w:rFonts w:ascii="Arial" w:hAnsi="Arial" w:cs="Arial"/>
                <w:color w:val="000000"/>
                <w:sz w:val="18"/>
                <w:szCs w:val="18"/>
                <w:lang w:val="en-US"/>
              </w:rPr>
            </w:pPr>
            <w:r w:rsidRPr="00E15DF9">
              <w:rPr>
                <w:rFonts w:ascii="Arial" w:hAnsi="Arial" w:cs="Arial"/>
                <w:color w:val="000000"/>
                <w:sz w:val="18"/>
                <w:szCs w:val="18"/>
                <w:lang w:val="en-US"/>
              </w:rPr>
              <w:t>resp_edu</w:t>
            </w:r>
          </w:p>
        </w:tc>
        <w:tc>
          <w:tcPr>
            <w:tcW w:w="383" w:type="pct"/>
            <w:tcBorders>
              <w:top w:val="single" w:sz="16" w:space="0" w:color="000000"/>
              <w:bottom w:val="single" w:sz="16" w:space="0" w:color="000000"/>
            </w:tcBorders>
            <w:shd w:val="clear" w:color="auto" w:fill="FFFFFF"/>
            <w:vAlign w:val="bottom"/>
          </w:tcPr>
          <w:p w:rsidR="00A01875" w:rsidRPr="00E15DF9" w:rsidRDefault="00A01875" w:rsidP="00E15DF9">
            <w:pPr>
              <w:autoSpaceDE w:val="0"/>
              <w:autoSpaceDN w:val="0"/>
              <w:adjustRightInd w:val="0"/>
              <w:spacing w:line="320" w:lineRule="atLeast"/>
              <w:ind w:left="60" w:right="60"/>
              <w:jc w:val="center"/>
              <w:rPr>
                <w:rFonts w:ascii="Arial" w:hAnsi="Arial" w:cs="Arial"/>
                <w:color w:val="000000"/>
                <w:sz w:val="18"/>
                <w:szCs w:val="18"/>
                <w:lang w:val="en-US"/>
              </w:rPr>
            </w:pPr>
            <w:r w:rsidRPr="00E15DF9">
              <w:rPr>
                <w:rFonts w:ascii="Arial" w:hAnsi="Arial" w:cs="Arial"/>
                <w:color w:val="000000"/>
                <w:sz w:val="18"/>
                <w:szCs w:val="18"/>
                <w:lang w:val="en-US"/>
              </w:rPr>
              <w:t>resp_income</w:t>
            </w:r>
          </w:p>
        </w:tc>
        <w:tc>
          <w:tcPr>
            <w:tcW w:w="226" w:type="pct"/>
            <w:tcBorders>
              <w:top w:val="single" w:sz="16" w:space="0" w:color="000000"/>
              <w:bottom w:val="single" w:sz="16" w:space="0" w:color="000000"/>
            </w:tcBorders>
            <w:shd w:val="clear" w:color="auto" w:fill="FFFFFF"/>
            <w:vAlign w:val="bottom"/>
          </w:tcPr>
          <w:p w:rsidR="00A01875" w:rsidRPr="00E15DF9" w:rsidRDefault="00A01875" w:rsidP="00E15DF9">
            <w:pPr>
              <w:autoSpaceDE w:val="0"/>
              <w:autoSpaceDN w:val="0"/>
              <w:adjustRightInd w:val="0"/>
              <w:spacing w:line="320" w:lineRule="atLeast"/>
              <w:ind w:left="60" w:right="60"/>
              <w:jc w:val="center"/>
              <w:rPr>
                <w:rFonts w:ascii="Arial" w:hAnsi="Arial" w:cs="Arial"/>
                <w:color w:val="000000"/>
                <w:sz w:val="18"/>
                <w:szCs w:val="18"/>
                <w:lang w:val="en-US"/>
              </w:rPr>
            </w:pPr>
            <w:r w:rsidRPr="00E15DF9">
              <w:rPr>
                <w:rFonts w:ascii="Arial" w:hAnsi="Arial" w:cs="Arial"/>
                <w:color w:val="000000"/>
                <w:sz w:val="18"/>
                <w:szCs w:val="18"/>
                <w:lang w:val="en-US"/>
              </w:rPr>
              <w:t>fb_app</w:t>
            </w:r>
          </w:p>
        </w:tc>
        <w:tc>
          <w:tcPr>
            <w:tcW w:w="245" w:type="pct"/>
            <w:tcBorders>
              <w:top w:val="single" w:sz="16" w:space="0" w:color="000000"/>
              <w:bottom w:val="single" w:sz="16" w:space="0" w:color="000000"/>
            </w:tcBorders>
            <w:shd w:val="clear" w:color="auto" w:fill="FFFFFF"/>
            <w:vAlign w:val="bottom"/>
          </w:tcPr>
          <w:p w:rsidR="00A01875" w:rsidRPr="00E15DF9" w:rsidRDefault="00A01875" w:rsidP="00E15DF9">
            <w:pPr>
              <w:autoSpaceDE w:val="0"/>
              <w:autoSpaceDN w:val="0"/>
              <w:adjustRightInd w:val="0"/>
              <w:spacing w:line="320" w:lineRule="atLeast"/>
              <w:ind w:left="60" w:right="60"/>
              <w:jc w:val="center"/>
              <w:rPr>
                <w:rFonts w:ascii="Arial" w:hAnsi="Arial" w:cs="Arial"/>
                <w:color w:val="000000"/>
                <w:sz w:val="18"/>
                <w:szCs w:val="18"/>
                <w:lang w:val="en-US"/>
              </w:rPr>
            </w:pPr>
            <w:r w:rsidRPr="00E15DF9">
              <w:rPr>
                <w:rFonts w:ascii="Arial" w:hAnsi="Arial" w:cs="Arial"/>
                <w:color w:val="000000"/>
                <w:sz w:val="18"/>
                <w:szCs w:val="18"/>
                <w:lang w:val="en-US"/>
              </w:rPr>
              <w:t>Rel_gift</w:t>
            </w:r>
          </w:p>
        </w:tc>
        <w:tc>
          <w:tcPr>
            <w:tcW w:w="278" w:type="pct"/>
            <w:tcBorders>
              <w:top w:val="single" w:sz="16" w:space="0" w:color="000000"/>
              <w:bottom w:val="single" w:sz="16" w:space="0" w:color="000000"/>
            </w:tcBorders>
            <w:shd w:val="clear" w:color="auto" w:fill="FFFFFF"/>
            <w:vAlign w:val="bottom"/>
          </w:tcPr>
          <w:p w:rsidR="00A01875" w:rsidRPr="00E15DF9" w:rsidRDefault="00A01875" w:rsidP="00E15DF9">
            <w:pPr>
              <w:autoSpaceDE w:val="0"/>
              <w:autoSpaceDN w:val="0"/>
              <w:adjustRightInd w:val="0"/>
              <w:spacing w:line="320" w:lineRule="atLeast"/>
              <w:ind w:left="60" w:right="60"/>
              <w:jc w:val="center"/>
              <w:rPr>
                <w:rFonts w:ascii="Arial" w:hAnsi="Arial" w:cs="Arial"/>
                <w:color w:val="000000"/>
                <w:sz w:val="18"/>
                <w:szCs w:val="18"/>
                <w:lang w:val="en-US"/>
              </w:rPr>
            </w:pPr>
            <w:r w:rsidRPr="00E15DF9">
              <w:rPr>
                <w:rFonts w:ascii="Arial" w:hAnsi="Arial" w:cs="Arial"/>
                <w:color w:val="000000"/>
                <w:sz w:val="18"/>
                <w:szCs w:val="18"/>
                <w:lang w:val="en-US"/>
              </w:rPr>
              <w:t>Rel_time</w:t>
            </w:r>
          </w:p>
        </w:tc>
        <w:tc>
          <w:tcPr>
            <w:tcW w:w="343" w:type="pct"/>
            <w:tcBorders>
              <w:top w:val="single" w:sz="16" w:space="0" w:color="000000"/>
              <w:bottom w:val="single" w:sz="16" w:space="0" w:color="000000"/>
            </w:tcBorders>
            <w:shd w:val="clear" w:color="auto" w:fill="FFFFFF"/>
            <w:vAlign w:val="bottom"/>
          </w:tcPr>
          <w:p w:rsidR="00A01875" w:rsidRPr="00E15DF9" w:rsidRDefault="00A01875" w:rsidP="00E15DF9">
            <w:pPr>
              <w:autoSpaceDE w:val="0"/>
              <w:autoSpaceDN w:val="0"/>
              <w:adjustRightInd w:val="0"/>
              <w:spacing w:line="320" w:lineRule="atLeast"/>
              <w:ind w:left="60" w:right="60"/>
              <w:jc w:val="center"/>
              <w:rPr>
                <w:rFonts w:ascii="Arial" w:hAnsi="Arial" w:cs="Arial"/>
                <w:color w:val="000000"/>
                <w:sz w:val="18"/>
                <w:szCs w:val="18"/>
                <w:lang w:val="en-US"/>
              </w:rPr>
            </w:pPr>
            <w:r w:rsidRPr="00E15DF9">
              <w:rPr>
                <w:rFonts w:ascii="Arial" w:hAnsi="Arial" w:cs="Arial"/>
                <w:color w:val="000000"/>
                <w:sz w:val="18"/>
                <w:szCs w:val="18"/>
                <w:lang w:val="en-US"/>
              </w:rPr>
              <w:t>Rel_source</w:t>
            </w:r>
          </w:p>
        </w:tc>
        <w:tc>
          <w:tcPr>
            <w:tcW w:w="445" w:type="pct"/>
            <w:tcBorders>
              <w:top w:val="single" w:sz="16" w:space="0" w:color="000000"/>
              <w:bottom w:val="single" w:sz="16" w:space="0" w:color="000000"/>
            </w:tcBorders>
            <w:shd w:val="clear" w:color="auto" w:fill="FFFFFF"/>
            <w:vAlign w:val="bottom"/>
          </w:tcPr>
          <w:p w:rsidR="00A01875" w:rsidRPr="00E15DF9" w:rsidRDefault="00A01875" w:rsidP="00E15DF9">
            <w:pPr>
              <w:autoSpaceDE w:val="0"/>
              <w:autoSpaceDN w:val="0"/>
              <w:adjustRightInd w:val="0"/>
              <w:spacing w:line="320" w:lineRule="atLeast"/>
              <w:ind w:left="60" w:right="60"/>
              <w:jc w:val="center"/>
              <w:rPr>
                <w:rFonts w:ascii="Arial" w:hAnsi="Arial" w:cs="Arial"/>
                <w:color w:val="000000"/>
                <w:sz w:val="18"/>
                <w:szCs w:val="18"/>
                <w:lang w:val="en-US"/>
              </w:rPr>
            </w:pPr>
            <w:r w:rsidRPr="00E15DF9">
              <w:rPr>
                <w:rFonts w:ascii="Arial" w:hAnsi="Arial" w:cs="Arial"/>
                <w:color w:val="000000"/>
                <w:sz w:val="18"/>
                <w:szCs w:val="18"/>
                <w:lang w:val="en-US"/>
              </w:rPr>
              <w:t>buy_imp_score</w:t>
            </w:r>
          </w:p>
        </w:tc>
        <w:tc>
          <w:tcPr>
            <w:tcW w:w="490" w:type="pct"/>
            <w:tcBorders>
              <w:top w:val="single" w:sz="16" w:space="0" w:color="000000"/>
              <w:bottom w:val="single" w:sz="16" w:space="0" w:color="000000"/>
            </w:tcBorders>
            <w:shd w:val="clear" w:color="auto" w:fill="FFFFFF"/>
            <w:vAlign w:val="bottom"/>
          </w:tcPr>
          <w:p w:rsidR="00A01875" w:rsidRPr="00E15DF9" w:rsidRDefault="00A01875" w:rsidP="00E15DF9">
            <w:pPr>
              <w:autoSpaceDE w:val="0"/>
              <w:autoSpaceDN w:val="0"/>
              <w:adjustRightInd w:val="0"/>
              <w:spacing w:line="320" w:lineRule="atLeast"/>
              <w:ind w:left="60" w:right="60"/>
              <w:jc w:val="center"/>
              <w:rPr>
                <w:rFonts w:ascii="Arial" w:hAnsi="Arial" w:cs="Arial"/>
                <w:color w:val="000000"/>
                <w:sz w:val="18"/>
                <w:szCs w:val="18"/>
                <w:lang w:val="en-US"/>
              </w:rPr>
            </w:pPr>
            <w:r w:rsidRPr="00E15DF9">
              <w:rPr>
                <w:rFonts w:ascii="Arial" w:hAnsi="Arial" w:cs="Arial"/>
                <w:color w:val="000000"/>
                <w:sz w:val="18"/>
                <w:szCs w:val="18"/>
                <w:lang w:val="en-US"/>
              </w:rPr>
              <w:t>FOR_total_score</w:t>
            </w:r>
          </w:p>
        </w:tc>
        <w:tc>
          <w:tcPr>
            <w:tcW w:w="490" w:type="pct"/>
            <w:tcBorders>
              <w:top w:val="single" w:sz="16" w:space="0" w:color="000000"/>
              <w:bottom w:val="single" w:sz="16" w:space="0" w:color="000000"/>
            </w:tcBorders>
            <w:shd w:val="clear" w:color="auto" w:fill="FFFFFF"/>
            <w:vAlign w:val="bottom"/>
          </w:tcPr>
          <w:p w:rsidR="00A01875" w:rsidRPr="00E15DF9" w:rsidRDefault="00A01875" w:rsidP="00E15DF9">
            <w:pPr>
              <w:autoSpaceDE w:val="0"/>
              <w:autoSpaceDN w:val="0"/>
              <w:adjustRightInd w:val="0"/>
              <w:spacing w:line="320" w:lineRule="atLeast"/>
              <w:ind w:left="60" w:right="60"/>
              <w:jc w:val="center"/>
              <w:rPr>
                <w:rFonts w:ascii="Arial" w:hAnsi="Arial" w:cs="Arial"/>
                <w:color w:val="000000"/>
                <w:sz w:val="18"/>
                <w:szCs w:val="18"/>
                <w:lang w:val="en-US"/>
              </w:rPr>
            </w:pPr>
            <w:r w:rsidRPr="00E15DF9">
              <w:rPr>
                <w:rFonts w:ascii="Arial" w:hAnsi="Arial" w:cs="Arial"/>
                <w:color w:val="000000"/>
                <w:sz w:val="18"/>
                <w:szCs w:val="18"/>
                <w:lang w:val="en-US"/>
              </w:rPr>
              <w:t>CSC_total_score</w:t>
            </w:r>
          </w:p>
        </w:tc>
        <w:tc>
          <w:tcPr>
            <w:tcW w:w="334" w:type="pct"/>
            <w:tcBorders>
              <w:top w:val="single" w:sz="16" w:space="0" w:color="000000"/>
              <w:bottom w:val="single" w:sz="16" w:space="0" w:color="000000"/>
              <w:right w:val="single" w:sz="16" w:space="0" w:color="000000"/>
            </w:tcBorders>
            <w:shd w:val="clear" w:color="auto" w:fill="FFFFFF"/>
            <w:vAlign w:val="bottom"/>
          </w:tcPr>
          <w:p w:rsidR="00A01875" w:rsidRPr="00E15DF9" w:rsidRDefault="00A01875" w:rsidP="00E15DF9">
            <w:pPr>
              <w:autoSpaceDE w:val="0"/>
              <w:autoSpaceDN w:val="0"/>
              <w:adjustRightInd w:val="0"/>
              <w:spacing w:line="320" w:lineRule="atLeast"/>
              <w:ind w:left="60" w:right="60"/>
              <w:jc w:val="center"/>
              <w:rPr>
                <w:rFonts w:ascii="Arial" w:hAnsi="Arial" w:cs="Arial"/>
                <w:color w:val="000000"/>
                <w:sz w:val="18"/>
                <w:szCs w:val="18"/>
                <w:lang w:val="en-US"/>
              </w:rPr>
            </w:pPr>
            <w:r w:rsidRPr="00E15DF9">
              <w:rPr>
                <w:rFonts w:ascii="Arial" w:hAnsi="Arial" w:cs="Arial"/>
                <w:color w:val="000000"/>
                <w:sz w:val="18"/>
                <w:szCs w:val="18"/>
                <w:lang w:val="en-US"/>
              </w:rPr>
              <w:t>ALT_score</w:t>
            </w:r>
          </w:p>
        </w:tc>
      </w:tr>
      <w:tr w:rsidR="00A01875" w:rsidRPr="00E15DF9">
        <w:trPr>
          <w:cantSplit/>
          <w:tblHeader/>
        </w:trPr>
        <w:tc>
          <w:tcPr>
            <w:tcW w:w="490" w:type="pct"/>
            <w:vMerge w:val="restart"/>
            <w:tcBorders>
              <w:top w:val="single" w:sz="16" w:space="0" w:color="000000"/>
              <w:left w:val="single" w:sz="16" w:space="0" w:color="000000"/>
              <w:right w:val="nil"/>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resp_age</w:t>
            </w:r>
          </w:p>
        </w:tc>
        <w:tc>
          <w:tcPr>
            <w:tcW w:w="314" w:type="pct"/>
            <w:tcBorders>
              <w:top w:val="single" w:sz="16" w:space="0" w:color="000000"/>
              <w:left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P</w:t>
            </w:r>
            <w:r>
              <w:rPr>
                <w:rFonts w:ascii="Arial" w:hAnsi="Arial" w:cs="Arial"/>
                <w:color w:val="000000"/>
                <w:sz w:val="18"/>
                <w:szCs w:val="18"/>
                <w:lang w:val="en-US"/>
              </w:rPr>
              <w:t>’s Corr.</w:t>
            </w:r>
          </w:p>
        </w:tc>
        <w:tc>
          <w:tcPr>
            <w:tcW w:w="294" w:type="pct"/>
            <w:tcBorders>
              <w:top w:val="single" w:sz="16" w:space="0" w:color="000000"/>
              <w:left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w:t>
            </w:r>
          </w:p>
        </w:tc>
        <w:tc>
          <w:tcPr>
            <w:tcW w:w="376" w:type="pct"/>
            <w:tcBorders>
              <w:top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.038</w:t>
            </w:r>
          </w:p>
        </w:tc>
        <w:tc>
          <w:tcPr>
            <w:tcW w:w="291" w:type="pct"/>
            <w:tcBorders>
              <w:top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-.042</w:t>
            </w:r>
          </w:p>
        </w:tc>
        <w:tc>
          <w:tcPr>
            <w:tcW w:w="383" w:type="pct"/>
            <w:tcBorders>
              <w:top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.624</w:t>
            </w:r>
            <w:r w:rsidRPr="00E15DF9">
              <w:rPr>
                <w:rFonts w:ascii="Arial" w:hAnsi="Arial" w:cs="Arial"/>
                <w:color w:val="000000"/>
                <w:sz w:val="18"/>
                <w:szCs w:val="18"/>
                <w:vertAlign w:val="superscript"/>
                <w:lang w:val="en-US"/>
              </w:rPr>
              <w:t>**</w:t>
            </w:r>
          </w:p>
        </w:tc>
        <w:tc>
          <w:tcPr>
            <w:tcW w:w="226" w:type="pct"/>
            <w:tcBorders>
              <w:top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.160</w:t>
            </w:r>
            <w:r w:rsidRPr="00E15DF9">
              <w:rPr>
                <w:rFonts w:ascii="Arial" w:hAnsi="Arial" w:cs="Arial"/>
                <w:color w:val="000000"/>
                <w:sz w:val="18"/>
                <w:szCs w:val="18"/>
                <w:vertAlign w:val="superscript"/>
                <w:lang w:val="en-US"/>
              </w:rPr>
              <w:t>**</w:t>
            </w:r>
          </w:p>
        </w:tc>
        <w:tc>
          <w:tcPr>
            <w:tcW w:w="245" w:type="pct"/>
            <w:tcBorders>
              <w:top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-.051</w:t>
            </w:r>
          </w:p>
        </w:tc>
        <w:tc>
          <w:tcPr>
            <w:tcW w:w="278" w:type="pct"/>
            <w:tcBorders>
              <w:top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.083</w:t>
            </w:r>
          </w:p>
        </w:tc>
        <w:tc>
          <w:tcPr>
            <w:tcW w:w="343" w:type="pct"/>
            <w:tcBorders>
              <w:top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.008</w:t>
            </w:r>
          </w:p>
        </w:tc>
        <w:tc>
          <w:tcPr>
            <w:tcW w:w="445" w:type="pct"/>
            <w:tcBorders>
              <w:top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-.171</w:t>
            </w:r>
            <w:r w:rsidRPr="00E15DF9">
              <w:rPr>
                <w:rFonts w:ascii="Arial" w:hAnsi="Arial" w:cs="Arial"/>
                <w:color w:val="000000"/>
                <w:sz w:val="18"/>
                <w:szCs w:val="18"/>
                <w:vertAlign w:val="superscript"/>
                <w:lang w:val="en-US"/>
              </w:rPr>
              <w:t>**</w:t>
            </w:r>
          </w:p>
        </w:tc>
        <w:tc>
          <w:tcPr>
            <w:tcW w:w="490" w:type="pct"/>
            <w:tcBorders>
              <w:top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.275</w:t>
            </w:r>
            <w:r w:rsidRPr="00E15DF9">
              <w:rPr>
                <w:rFonts w:ascii="Arial" w:hAnsi="Arial" w:cs="Arial"/>
                <w:color w:val="000000"/>
                <w:sz w:val="18"/>
                <w:szCs w:val="18"/>
                <w:vertAlign w:val="superscript"/>
                <w:lang w:val="en-US"/>
              </w:rPr>
              <w:t>**</w:t>
            </w:r>
          </w:p>
        </w:tc>
        <w:tc>
          <w:tcPr>
            <w:tcW w:w="490" w:type="pct"/>
            <w:tcBorders>
              <w:top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.197</w:t>
            </w:r>
            <w:r w:rsidRPr="00E15DF9">
              <w:rPr>
                <w:rFonts w:ascii="Arial" w:hAnsi="Arial" w:cs="Arial"/>
                <w:color w:val="000000"/>
                <w:sz w:val="18"/>
                <w:szCs w:val="18"/>
                <w:vertAlign w:val="superscript"/>
                <w:lang w:val="en-US"/>
              </w:rPr>
              <w:t>**</w:t>
            </w:r>
          </w:p>
        </w:tc>
        <w:tc>
          <w:tcPr>
            <w:tcW w:w="334" w:type="pct"/>
            <w:tcBorders>
              <w:top w:val="single" w:sz="16" w:space="0" w:color="000000"/>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-.171</w:t>
            </w:r>
            <w:r w:rsidRPr="00E15DF9">
              <w:rPr>
                <w:rFonts w:ascii="Arial" w:hAnsi="Arial" w:cs="Arial"/>
                <w:color w:val="000000"/>
                <w:sz w:val="18"/>
                <w:szCs w:val="18"/>
                <w:vertAlign w:val="superscript"/>
                <w:lang w:val="en-US"/>
              </w:rPr>
              <w:t>**</w:t>
            </w:r>
          </w:p>
        </w:tc>
      </w:tr>
      <w:tr w:rsidR="00A01875" w:rsidRPr="00E15DF9">
        <w:trPr>
          <w:cantSplit/>
          <w:tblHeader/>
        </w:trPr>
        <w:tc>
          <w:tcPr>
            <w:tcW w:w="490" w:type="pct"/>
            <w:vMerge/>
            <w:tcBorders>
              <w:top w:val="single" w:sz="16" w:space="0" w:color="000000"/>
              <w:left w:val="single" w:sz="16" w:space="0" w:color="000000"/>
              <w:right w:val="nil"/>
            </w:tcBorders>
            <w:shd w:val="clear" w:color="auto" w:fill="FFFFFF"/>
          </w:tcPr>
          <w:p w:rsidR="00A01875" w:rsidRPr="00E15DF9" w:rsidRDefault="00A01875" w:rsidP="00E15DF9">
            <w:pPr>
              <w:autoSpaceDE w:val="0"/>
              <w:autoSpaceDN w:val="0"/>
              <w:adjustRightInd w:val="0"/>
              <w:rPr>
                <w:rFonts w:ascii="Arial" w:hAnsi="Arial" w:cs="Arial"/>
                <w:color w:val="000000"/>
                <w:sz w:val="18"/>
                <w:szCs w:val="18"/>
                <w:lang w:val="en-US"/>
              </w:rPr>
            </w:pPr>
          </w:p>
        </w:tc>
        <w:tc>
          <w:tcPr>
            <w:tcW w:w="314" w:type="pct"/>
            <w:tcBorders>
              <w:top w:val="nil"/>
              <w:left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Sig. (2-</w:t>
            </w:r>
            <w:r>
              <w:rPr>
                <w:rFonts w:ascii="Arial" w:hAnsi="Arial" w:cs="Arial"/>
                <w:color w:val="000000"/>
                <w:sz w:val="18"/>
                <w:szCs w:val="18"/>
                <w:lang w:val="en-US"/>
              </w:rPr>
              <w:t>t)</w:t>
            </w:r>
          </w:p>
        </w:tc>
        <w:tc>
          <w:tcPr>
            <w:tcW w:w="294" w:type="pct"/>
            <w:tcBorders>
              <w:top w:val="nil"/>
              <w:left w:val="single" w:sz="16" w:space="0" w:color="000000"/>
              <w:bottom w:val="nil"/>
            </w:tcBorders>
            <w:shd w:val="clear" w:color="auto" w:fill="FFFFFF"/>
            <w:vAlign w:val="center"/>
          </w:tcPr>
          <w:p w:rsidR="00A01875" w:rsidRPr="00E15DF9" w:rsidRDefault="00A01875" w:rsidP="00E15DF9">
            <w:pPr>
              <w:autoSpaceDE w:val="0"/>
              <w:autoSpaceDN w:val="0"/>
              <w:adjustRightInd w:val="0"/>
              <w:jc w:val="center"/>
              <w:rPr>
                <w:rFonts w:ascii="Times New Roman" w:hAnsi="Times New Roman"/>
                <w:lang w:val="en-US"/>
              </w:rPr>
            </w:pPr>
          </w:p>
        </w:tc>
        <w:tc>
          <w:tcPr>
            <w:tcW w:w="376"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.468</w:t>
            </w:r>
          </w:p>
        </w:tc>
        <w:tc>
          <w:tcPr>
            <w:tcW w:w="291"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.415</w:t>
            </w:r>
          </w:p>
        </w:tc>
        <w:tc>
          <w:tcPr>
            <w:tcW w:w="383"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.000</w:t>
            </w:r>
          </w:p>
        </w:tc>
        <w:tc>
          <w:tcPr>
            <w:tcW w:w="226"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.002</w:t>
            </w:r>
          </w:p>
        </w:tc>
        <w:tc>
          <w:tcPr>
            <w:tcW w:w="245"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.326</w:t>
            </w:r>
          </w:p>
        </w:tc>
        <w:tc>
          <w:tcPr>
            <w:tcW w:w="278"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.105</w:t>
            </w:r>
          </w:p>
        </w:tc>
        <w:tc>
          <w:tcPr>
            <w:tcW w:w="343"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.872</w:t>
            </w:r>
          </w:p>
        </w:tc>
        <w:tc>
          <w:tcPr>
            <w:tcW w:w="445"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.001</w:t>
            </w:r>
          </w:p>
        </w:tc>
        <w:tc>
          <w:tcPr>
            <w:tcW w:w="490"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.000</w:t>
            </w:r>
          </w:p>
        </w:tc>
        <w:tc>
          <w:tcPr>
            <w:tcW w:w="490"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.000</w:t>
            </w:r>
          </w:p>
        </w:tc>
        <w:tc>
          <w:tcPr>
            <w:tcW w:w="334" w:type="pct"/>
            <w:tcBorders>
              <w:top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.001</w:t>
            </w:r>
          </w:p>
        </w:tc>
      </w:tr>
      <w:tr w:rsidR="00A01875" w:rsidRPr="00E15DF9">
        <w:trPr>
          <w:cantSplit/>
          <w:tblHeader/>
        </w:trPr>
        <w:tc>
          <w:tcPr>
            <w:tcW w:w="490" w:type="pct"/>
            <w:vMerge/>
            <w:tcBorders>
              <w:top w:val="single" w:sz="16" w:space="0" w:color="000000"/>
              <w:left w:val="single" w:sz="16" w:space="0" w:color="000000"/>
              <w:right w:val="nil"/>
            </w:tcBorders>
            <w:shd w:val="clear" w:color="auto" w:fill="FFFFFF"/>
          </w:tcPr>
          <w:p w:rsidR="00A01875" w:rsidRPr="00E15DF9" w:rsidRDefault="00A01875" w:rsidP="00E15DF9">
            <w:pPr>
              <w:autoSpaceDE w:val="0"/>
              <w:autoSpaceDN w:val="0"/>
              <w:adjustRightInd w:val="0"/>
              <w:rPr>
                <w:rFonts w:ascii="Arial" w:hAnsi="Arial" w:cs="Arial"/>
                <w:color w:val="000000"/>
                <w:sz w:val="18"/>
                <w:szCs w:val="18"/>
                <w:lang w:val="en-US"/>
              </w:rPr>
            </w:pPr>
          </w:p>
        </w:tc>
        <w:tc>
          <w:tcPr>
            <w:tcW w:w="314" w:type="pct"/>
            <w:tcBorders>
              <w:top w:val="nil"/>
              <w:left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N</w:t>
            </w:r>
          </w:p>
        </w:tc>
        <w:tc>
          <w:tcPr>
            <w:tcW w:w="294" w:type="pct"/>
            <w:tcBorders>
              <w:top w:val="nil"/>
              <w:lef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376"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376</w:t>
            </w:r>
          </w:p>
        </w:tc>
        <w:tc>
          <w:tcPr>
            <w:tcW w:w="291"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383"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226"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245"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278"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343"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379</w:t>
            </w:r>
          </w:p>
        </w:tc>
        <w:tc>
          <w:tcPr>
            <w:tcW w:w="445"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372</w:t>
            </w:r>
          </w:p>
        </w:tc>
        <w:tc>
          <w:tcPr>
            <w:tcW w:w="490"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368</w:t>
            </w:r>
          </w:p>
        </w:tc>
        <w:tc>
          <w:tcPr>
            <w:tcW w:w="490"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334" w:type="pct"/>
            <w:tcBorders>
              <w:top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r>
      <w:tr w:rsidR="00A01875" w:rsidRPr="00E15DF9">
        <w:trPr>
          <w:cantSplit/>
          <w:tblHeader/>
        </w:trPr>
        <w:tc>
          <w:tcPr>
            <w:tcW w:w="490" w:type="pct"/>
            <w:vMerge w:val="restart"/>
            <w:tcBorders>
              <w:left w:val="single" w:sz="16" w:space="0" w:color="000000"/>
              <w:right w:val="nil"/>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resp_gender</w:t>
            </w:r>
          </w:p>
        </w:tc>
        <w:tc>
          <w:tcPr>
            <w:tcW w:w="314" w:type="pct"/>
            <w:tcBorders>
              <w:left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P</w:t>
            </w:r>
            <w:r>
              <w:rPr>
                <w:rFonts w:ascii="Arial" w:hAnsi="Arial" w:cs="Arial"/>
                <w:color w:val="000000"/>
                <w:sz w:val="18"/>
                <w:szCs w:val="18"/>
                <w:lang w:val="en-US"/>
              </w:rPr>
              <w:t>’s Corr.</w:t>
            </w:r>
          </w:p>
        </w:tc>
        <w:tc>
          <w:tcPr>
            <w:tcW w:w="294" w:type="pct"/>
            <w:tcBorders>
              <w:left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.038</w:t>
            </w:r>
          </w:p>
        </w:tc>
        <w:tc>
          <w:tcPr>
            <w:tcW w:w="376"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w:t>
            </w:r>
          </w:p>
        </w:tc>
        <w:tc>
          <w:tcPr>
            <w:tcW w:w="291"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.002</w:t>
            </w:r>
          </w:p>
        </w:tc>
        <w:tc>
          <w:tcPr>
            <w:tcW w:w="383"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-.010</w:t>
            </w:r>
          </w:p>
        </w:tc>
        <w:tc>
          <w:tcPr>
            <w:tcW w:w="226"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.024</w:t>
            </w:r>
          </w:p>
        </w:tc>
        <w:tc>
          <w:tcPr>
            <w:tcW w:w="245"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.038</w:t>
            </w:r>
          </w:p>
        </w:tc>
        <w:tc>
          <w:tcPr>
            <w:tcW w:w="278"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.278</w:t>
            </w:r>
            <w:r w:rsidRPr="00E15DF9">
              <w:rPr>
                <w:rFonts w:ascii="Arial" w:hAnsi="Arial" w:cs="Arial"/>
                <w:color w:val="000000"/>
                <w:sz w:val="18"/>
                <w:szCs w:val="18"/>
                <w:vertAlign w:val="superscript"/>
                <w:lang w:val="en-US"/>
              </w:rPr>
              <w:t>**</w:t>
            </w:r>
          </w:p>
        </w:tc>
        <w:tc>
          <w:tcPr>
            <w:tcW w:w="343"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.102</w:t>
            </w:r>
            <w:r w:rsidRPr="00E15DF9">
              <w:rPr>
                <w:rFonts w:ascii="Arial" w:hAnsi="Arial" w:cs="Arial"/>
                <w:color w:val="000000"/>
                <w:sz w:val="18"/>
                <w:szCs w:val="18"/>
                <w:vertAlign w:val="superscript"/>
                <w:lang w:val="en-US"/>
              </w:rPr>
              <w:t>*</w:t>
            </w:r>
          </w:p>
        </w:tc>
        <w:tc>
          <w:tcPr>
            <w:tcW w:w="445"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.148</w:t>
            </w:r>
            <w:r w:rsidRPr="00E15DF9">
              <w:rPr>
                <w:rFonts w:ascii="Arial" w:hAnsi="Arial" w:cs="Arial"/>
                <w:color w:val="000000"/>
                <w:sz w:val="18"/>
                <w:szCs w:val="18"/>
                <w:vertAlign w:val="superscript"/>
                <w:lang w:val="en-US"/>
              </w:rPr>
              <w:t>**</w:t>
            </w:r>
          </w:p>
        </w:tc>
        <w:tc>
          <w:tcPr>
            <w:tcW w:w="490"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.036</w:t>
            </w:r>
          </w:p>
        </w:tc>
        <w:tc>
          <w:tcPr>
            <w:tcW w:w="490"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-.089</w:t>
            </w:r>
          </w:p>
        </w:tc>
        <w:tc>
          <w:tcPr>
            <w:tcW w:w="334" w:type="pct"/>
            <w:tcBorders>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-.029</w:t>
            </w:r>
          </w:p>
        </w:tc>
      </w:tr>
      <w:tr w:rsidR="00A01875" w:rsidRPr="00E15DF9">
        <w:trPr>
          <w:cantSplit/>
          <w:tblHeader/>
        </w:trPr>
        <w:tc>
          <w:tcPr>
            <w:tcW w:w="490" w:type="pct"/>
            <w:vMerge/>
            <w:tcBorders>
              <w:left w:val="single" w:sz="16" w:space="0" w:color="000000"/>
              <w:right w:val="nil"/>
            </w:tcBorders>
            <w:shd w:val="clear" w:color="auto" w:fill="FFFFFF"/>
          </w:tcPr>
          <w:p w:rsidR="00A01875" w:rsidRPr="00E15DF9" w:rsidRDefault="00A01875" w:rsidP="00E15DF9">
            <w:pPr>
              <w:autoSpaceDE w:val="0"/>
              <w:autoSpaceDN w:val="0"/>
              <w:adjustRightInd w:val="0"/>
              <w:rPr>
                <w:rFonts w:ascii="Arial" w:hAnsi="Arial" w:cs="Arial"/>
                <w:color w:val="000000"/>
                <w:sz w:val="18"/>
                <w:szCs w:val="18"/>
                <w:lang w:val="en-US"/>
              </w:rPr>
            </w:pPr>
          </w:p>
        </w:tc>
        <w:tc>
          <w:tcPr>
            <w:tcW w:w="314" w:type="pct"/>
            <w:tcBorders>
              <w:top w:val="nil"/>
              <w:left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Sig. (2-</w:t>
            </w:r>
            <w:r>
              <w:rPr>
                <w:rFonts w:ascii="Arial" w:hAnsi="Arial" w:cs="Arial"/>
                <w:color w:val="000000"/>
                <w:sz w:val="18"/>
                <w:szCs w:val="18"/>
                <w:lang w:val="en-US"/>
              </w:rPr>
              <w:t>t)</w:t>
            </w:r>
          </w:p>
        </w:tc>
        <w:tc>
          <w:tcPr>
            <w:tcW w:w="294" w:type="pct"/>
            <w:tcBorders>
              <w:top w:val="nil"/>
              <w:left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.468</w:t>
            </w:r>
          </w:p>
        </w:tc>
        <w:tc>
          <w:tcPr>
            <w:tcW w:w="376" w:type="pct"/>
            <w:tcBorders>
              <w:top w:val="nil"/>
              <w:bottom w:val="nil"/>
            </w:tcBorders>
            <w:shd w:val="clear" w:color="auto" w:fill="FFFFFF"/>
            <w:vAlign w:val="center"/>
          </w:tcPr>
          <w:p w:rsidR="00A01875" w:rsidRPr="00E15DF9" w:rsidRDefault="00A01875" w:rsidP="00E15DF9">
            <w:pPr>
              <w:autoSpaceDE w:val="0"/>
              <w:autoSpaceDN w:val="0"/>
              <w:adjustRightInd w:val="0"/>
              <w:jc w:val="center"/>
              <w:rPr>
                <w:rFonts w:ascii="Times New Roman" w:hAnsi="Times New Roman"/>
                <w:lang w:val="en-US"/>
              </w:rPr>
            </w:pPr>
          </w:p>
        </w:tc>
        <w:tc>
          <w:tcPr>
            <w:tcW w:w="291"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.967</w:t>
            </w:r>
          </w:p>
        </w:tc>
        <w:tc>
          <w:tcPr>
            <w:tcW w:w="383"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.845</w:t>
            </w:r>
          </w:p>
        </w:tc>
        <w:tc>
          <w:tcPr>
            <w:tcW w:w="226"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.636</w:t>
            </w:r>
          </w:p>
        </w:tc>
        <w:tc>
          <w:tcPr>
            <w:tcW w:w="245"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.458</w:t>
            </w:r>
          </w:p>
        </w:tc>
        <w:tc>
          <w:tcPr>
            <w:tcW w:w="278"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.000</w:t>
            </w:r>
          </w:p>
        </w:tc>
        <w:tc>
          <w:tcPr>
            <w:tcW w:w="343"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.049</w:t>
            </w:r>
          </w:p>
        </w:tc>
        <w:tc>
          <w:tcPr>
            <w:tcW w:w="445"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.004</w:t>
            </w:r>
          </w:p>
        </w:tc>
        <w:tc>
          <w:tcPr>
            <w:tcW w:w="490"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.493</w:t>
            </w:r>
          </w:p>
        </w:tc>
        <w:tc>
          <w:tcPr>
            <w:tcW w:w="490"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.085</w:t>
            </w:r>
          </w:p>
        </w:tc>
        <w:tc>
          <w:tcPr>
            <w:tcW w:w="334" w:type="pct"/>
            <w:tcBorders>
              <w:top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.573</w:t>
            </w:r>
          </w:p>
        </w:tc>
      </w:tr>
      <w:tr w:rsidR="00A01875" w:rsidRPr="00E15DF9">
        <w:trPr>
          <w:cantSplit/>
          <w:tblHeader/>
        </w:trPr>
        <w:tc>
          <w:tcPr>
            <w:tcW w:w="490" w:type="pct"/>
            <w:vMerge/>
            <w:tcBorders>
              <w:left w:val="single" w:sz="16" w:space="0" w:color="000000"/>
              <w:right w:val="nil"/>
            </w:tcBorders>
            <w:shd w:val="clear" w:color="auto" w:fill="FFFFFF"/>
          </w:tcPr>
          <w:p w:rsidR="00A01875" w:rsidRPr="00E15DF9" w:rsidRDefault="00A01875" w:rsidP="00E15DF9">
            <w:pPr>
              <w:autoSpaceDE w:val="0"/>
              <w:autoSpaceDN w:val="0"/>
              <w:adjustRightInd w:val="0"/>
              <w:rPr>
                <w:rFonts w:ascii="Arial" w:hAnsi="Arial" w:cs="Arial"/>
                <w:color w:val="000000"/>
                <w:sz w:val="18"/>
                <w:szCs w:val="18"/>
                <w:lang w:val="en-US"/>
              </w:rPr>
            </w:pPr>
          </w:p>
        </w:tc>
        <w:tc>
          <w:tcPr>
            <w:tcW w:w="314" w:type="pct"/>
            <w:tcBorders>
              <w:top w:val="nil"/>
              <w:left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N</w:t>
            </w:r>
          </w:p>
        </w:tc>
        <w:tc>
          <w:tcPr>
            <w:tcW w:w="294" w:type="pct"/>
            <w:tcBorders>
              <w:top w:val="nil"/>
              <w:lef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376</w:t>
            </w:r>
          </w:p>
        </w:tc>
        <w:tc>
          <w:tcPr>
            <w:tcW w:w="376"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376</w:t>
            </w:r>
          </w:p>
        </w:tc>
        <w:tc>
          <w:tcPr>
            <w:tcW w:w="291"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376</w:t>
            </w:r>
          </w:p>
        </w:tc>
        <w:tc>
          <w:tcPr>
            <w:tcW w:w="383"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376</w:t>
            </w:r>
          </w:p>
        </w:tc>
        <w:tc>
          <w:tcPr>
            <w:tcW w:w="226"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376</w:t>
            </w:r>
          </w:p>
        </w:tc>
        <w:tc>
          <w:tcPr>
            <w:tcW w:w="245"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376</w:t>
            </w:r>
          </w:p>
        </w:tc>
        <w:tc>
          <w:tcPr>
            <w:tcW w:w="278"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376</w:t>
            </w:r>
          </w:p>
        </w:tc>
        <w:tc>
          <w:tcPr>
            <w:tcW w:w="343"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375</w:t>
            </w:r>
          </w:p>
        </w:tc>
        <w:tc>
          <w:tcPr>
            <w:tcW w:w="445"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368</w:t>
            </w:r>
          </w:p>
        </w:tc>
        <w:tc>
          <w:tcPr>
            <w:tcW w:w="490"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364</w:t>
            </w:r>
          </w:p>
        </w:tc>
        <w:tc>
          <w:tcPr>
            <w:tcW w:w="490"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376</w:t>
            </w:r>
          </w:p>
        </w:tc>
        <w:tc>
          <w:tcPr>
            <w:tcW w:w="334" w:type="pct"/>
            <w:tcBorders>
              <w:top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376</w:t>
            </w:r>
          </w:p>
        </w:tc>
      </w:tr>
      <w:tr w:rsidR="00A01875" w:rsidRPr="00E15DF9">
        <w:trPr>
          <w:cantSplit/>
          <w:tblHeader/>
        </w:trPr>
        <w:tc>
          <w:tcPr>
            <w:tcW w:w="490" w:type="pct"/>
            <w:vMerge w:val="restart"/>
            <w:tcBorders>
              <w:left w:val="single" w:sz="16" w:space="0" w:color="000000"/>
              <w:right w:val="nil"/>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resp_edu</w:t>
            </w:r>
          </w:p>
        </w:tc>
        <w:tc>
          <w:tcPr>
            <w:tcW w:w="314" w:type="pct"/>
            <w:tcBorders>
              <w:left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P</w:t>
            </w:r>
            <w:r>
              <w:rPr>
                <w:rFonts w:ascii="Arial" w:hAnsi="Arial" w:cs="Arial"/>
                <w:color w:val="000000"/>
                <w:sz w:val="18"/>
                <w:szCs w:val="18"/>
                <w:lang w:val="en-US"/>
              </w:rPr>
              <w:t>’s Corr.</w:t>
            </w:r>
          </w:p>
        </w:tc>
        <w:tc>
          <w:tcPr>
            <w:tcW w:w="294" w:type="pct"/>
            <w:tcBorders>
              <w:left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-.042</w:t>
            </w:r>
          </w:p>
        </w:tc>
        <w:tc>
          <w:tcPr>
            <w:tcW w:w="376"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.002</w:t>
            </w:r>
          </w:p>
        </w:tc>
        <w:tc>
          <w:tcPr>
            <w:tcW w:w="291"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w:t>
            </w:r>
          </w:p>
        </w:tc>
        <w:tc>
          <w:tcPr>
            <w:tcW w:w="383"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-.037</w:t>
            </w:r>
          </w:p>
        </w:tc>
        <w:tc>
          <w:tcPr>
            <w:tcW w:w="226"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.000</w:t>
            </w:r>
          </w:p>
        </w:tc>
        <w:tc>
          <w:tcPr>
            <w:tcW w:w="245"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.010</w:t>
            </w:r>
          </w:p>
        </w:tc>
        <w:tc>
          <w:tcPr>
            <w:tcW w:w="278"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-.149</w:t>
            </w:r>
            <w:r w:rsidRPr="00E15DF9">
              <w:rPr>
                <w:rFonts w:ascii="Arial" w:hAnsi="Arial" w:cs="Arial"/>
                <w:color w:val="000000"/>
                <w:sz w:val="18"/>
                <w:szCs w:val="18"/>
                <w:vertAlign w:val="superscript"/>
                <w:lang w:val="en-US"/>
              </w:rPr>
              <w:t>**</w:t>
            </w:r>
          </w:p>
        </w:tc>
        <w:tc>
          <w:tcPr>
            <w:tcW w:w="343"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-.081</w:t>
            </w:r>
          </w:p>
        </w:tc>
        <w:tc>
          <w:tcPr>
            <w:tcW w:w="445"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.026</w:t>
            </w:r>
          </w:p>
        </w:tc>
        <w:tc>
          <w:tcPr>
            <w:tcW w:w="490"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-.062</w:t>
            </w:r>
          </w:p>
        </w:tc>
        <w:tc>
          <w:tcPr>
            <w:tcW w:w="490"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-.035</w:t>
            </w:r>
          </w:p>
        </w:tc>
        <w:tc>
          <w:tcPr>
            <w:tcW w:w="334" w:type="pct"/>
            <w:tcBorders>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.075</w:t>
            </w:r>
          </w:p>
        </w:tc>
      </w:tr>
      <w:tr w:rsidR="00A01875" w:rsidRPr="00E15DF9">
        <w:trPr>
          <w:cantSplit/>
          <w:tblHeader/>
        </w:trPr>
        <w:tc>
          <w:tcPr>
            <w:tcW w:w="490" w:type="pct"/>
            <w:vMerge/>
            <w:tcBorders>
              <w:left w:val="single" w:sz="16" w:space="0" w:color="000000"/>
              <w:right w:val="nil"/>
            </w:tcBorders>
            <w:shd w:val="clear" w:color="auto" w:fill="FFFFFF"/>
          </w:tcPr>
          <w:p w:rsidR="00A01875" w:rsidRPr="00E15DF9" w:rsidRDefault="00A01875" w:rsidP="00E15DF9">
            <w:pPr>
              <w:autoSpaceDE w:val="0"/>
              <w:autoSpaceDN w:val="0"/>
              <w:adjustRightInd w:val="0"/>
              <w:rPr>
                <w:rFonts w:ascii="Arial" w:hAnsi="Arial" w:cs="Arial"/>
                <w:color w:val="000000"/>
                <w:sz w:val="18"/>
                <w:szCs w:val="18"/>
                <w:lang w:val="en-US"/>
              </w:rPr>
            </w:pPr>
          </w:p>
        </w:tc>
        <w:tc>
          <w:tcPr>
            <w:tcW w:w="314" w:type="pct"/>
            <w:tcBorders>
              <w:top w:val="nil"/>
              <w:left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Sig. (2-</w:t>
            </w:r>
            <w:r>
              <w:rPr>
                <w:rFonts w:ascii="Arial" w:hAnsi="Arial" w:cs="Arial"/>
                <w:color w:val="000000"/>
                <w:sz w:val="18"/>
                <w:szCs w:val="18"/>
                <w:lang w:val="en-US"/>
              </w:rPr>
              <w:t>t)</w:t>
            </w:r>
          </w:p>
        </w:tc>
        <w:tc>
          <w:tcPr>
            <w:tcW w:w="294" w:type="pct"/>
            <w:tcBorders>
              <w:top w:val="nil"/>
              <w:left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.415</w:t>
            </w:r>
          </w:p>
        </w:tc>
        <w:tc>
          <w:tcPr>
            <w:tcW w:w="376"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.967</w:t>
            </w:r>
          </w:p>
        </w:tc>
        <w:tc>
          <w:tcPr>
            <w:tcW w:w="291" w:type="pct"/>
            <w:tcBorders>
              <w:top w:val="nil"/>
              <w:bottom w:val="nil"/>
            </w:tcBorders>
            <w:shd w:val="clear" w:color="auto" w:fill="FFFFFF"/>
            <w:vAlign w:val="center"/>
          </w:tcPr>
          <w:p w:rsidR="00A01875" w:rsidRPr="00E15DF9" w:rsidRDefault="00A01875" w:rsidP="00E15DF9">
            <w:pPr>
              <w:autoSpaceDE w:val="0"/>
              <w:autoSpaceDN w:val="0"/>
              <w:adjustRightInd w:val="0"/>
              <w:jc w:val="center"/>
              <w:rPr>
                <w:rFonts w:ascii="Times New Roman" w:hAnsi="Times New Roman"/>
                <w:lang w:val="en-US"/>
              </w:rPr>
            </w:pPr>
          </w:p>
        </w:tc>
        <w:tc>
          <w:tcPr>
            <w:tcW w:w="383"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.467</w:t>
            </w:r>
          </w:p>
        </w:tc>
        <w:tc>
          <w:tcPr>
            <w:tcW w:w="226"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.995</w:t>
            </w:r>
          </w:p>
        </w:tc>
        <w:tc>
          <w:tcPr>
            <w:tcW w:w="245"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.849</w:t>
            </w:r>
          </w:p>
        </w:tc>
        <w:tc>
          <w:tcPr>
            <w:tcW w:w="278"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.004</w:t>
            </w:r>
          </w:p>
        </w:tc>
        <w:tc>
          <w:tcPr>
            <w:tcW w:w="343"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.116</w:t>
            </w:r>
          </w:p>
        </w:tc>
        <w:tc>
          <w:tcPr>
            <w:tcW w:w="445"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.618</w:t>
            </w:r>
          </w:p>
        </w:tc>
        <w:tc>
          <w:tcPr>
            <w:tcW w:w="490"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.239</w:t>
            </w:r>
          </w:p>
        </w:tc>
        <w:tc>
          <w:tcPr>
            <w:tcW w:w="490"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.494</w:t>
            </w:r>
          </w:p>
        </w:tc>
        <w:tc>
          <w:tcPr>
            <w:tcW w:w="334" w:type="pct"/>
            <w:tcBorders>
              <w:top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.144</w:t>
            </w:r>
          </w:p>
        </w:tc>
      </w:tr>
      <w:tr w:rsidR="00A01875" w:rsidRPr="00E15DF9">
        <w:trPr>
          <w:cantSplit/>
          <w:tblHeader/>
        </w:trPr>
        <w:tc>
          <w:tcPr>
            <w:tcW w:w="490" w:type="pct"/>
            <w:vMerge/>
            <w:tcBorders>
              <w:left w:val="single" w:sz="16" w:space="0" w:color="000000"/>
              <w:right w:val="nil"/>
            </w:tcBorders>
            <w:shd w:val="clear" w:color="auto" w:fill="FFFFFF"/>
          </w:tcPr>
          <w:p w:rsidR="00A01875" w:rsidRPr="00E15DF9" w:rsidRDefault="00A01875" w:rsidP="00E15DF9">
            <w:pPr>
              <w:autoSpaceDE w:val="0"/>
              <w:autoSpaceDN w:val="0"/>
              <w:adjustRightInd w:val="0"/>
              <w:rPr>
                <w:rFonts w:ascii="Arial" w:hAnsi="Arial" w:cs="Arial"/>
                <w:color w:val="000000"/>
                <w:sz w:val="18"/>
                <w:szCs w:val="18"/>
                <w:lang w:val="en-US"/>
              </w:rPr>
            </w:pPr>
          </w:p>
        </w:tc>
        <w:tc>
          <w:tcPr>
            <w:tcW w:w="314" w:type="pct"/>
            <w:tcBorders>
              <w:top w:val="nil"/>
              <w:left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N</w:t>
            </w:r>
          </w:p>
        </w:tc>
        <w:tc>
          <w:tcPr>
            <w:tcW w:w="294" w:type="pct"/>
            <w:tcBorders>
              <w:top w:val="nil"/>
              <w:lef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376"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376</w:t>
            </w:r>
          </w:p>
        </w:tc>
        <w:tc>
          <w:tcPr>
            <w:tcW w:w="291"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383"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226"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245"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278"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343"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379</w:t>
            </w:r>
          </w:p>
        </w:tc>
        <w:tc>
          <w:tcPr>
            <w:tcW w:w="445"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372</w:t>
            </w:r>
          </w:p>
        </w:tc>
        <w:tc>
          <w:tcPr>
            <w:tcW w:w="490"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368</w:t>
            </w:r>
          </w:p>
        </w:tc>
        <w:tc>
          <w:tcPr>
            <w:tcW w:w="490"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334" w:type="pct"/>
            <w:tcBorders>
              <w:top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r>
      <w:tr w:rsidR="00A01875" w:rsidRPr="00E15DF9">
        <w:trPr>
          <w:cantSplit/>
          <w:tblHeader/>
        </w:trPr>
        <w:tc>
          <w:tcPr>
            <w:tcW w:w="490" w:type="pct"/>
            <w:vMerge w:val="restart"/>
            <w:tcBorders>
              <w:left w:val="single" w:sz="16" w:space="0" w:color="000000"/>
              <w:right w:val="nil"/>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resp_income</w:t>
            </w:r>
          </w:p>
        </w:tc>
        <w:tc>
          <w:tcPr>
            <w:tcW w:w="314" w:type="pct"/>
            <w:tcBorders>
              <w:left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P</w:t>
            </w:r>
            <w:r>
              <w:rPr>
                <w:rFonts w:ascii="Arial" w:hAnsi="Arial" w:cs="Arial"/>
                <w:color w:val="000000"/>
                <w:sz w:val="18"/>
                <w:szCs w:val="18"/>
                <w:lang w:val="en-US"/>
              </w:rPr>
              <w:t>’s Corr.</w:t>
            </w:r>
          </w:p>
        </w:tc>
        <w:tc>
          <w:tcPr>
            <w:tcW w:w="294" w:type="pct"/>
            <w:tcBorders>
              <w:left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.624</w:t>
            </w:r>
            <w:r w:rsidRPr="00E15DF9">
              <w:rPr>
                <w:rFonts w:ascii="Arial" w:hAnsi="Arial" w:cs="Arial"/>
                <w:color w:val="000000"/>
                <w:sz w:val="18"/>
                <w:szCs w:val="18"/>
                <w:vertAlign w:val="superscript"/>
                <w:lang w:val="en-US"/>
              </w:rPr>
              <w:t>**</w:t>
            </w:r>
          </w:p>
        </w:tc>
        <w:tc>
          <w:tcPr>
            <w:tcW w:w="376"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-.010</w:t>
            </w:r>
          </w:p>
        </w:tc>
        <w:tc>
          <w:tcPr>
            <w:tcW w:w="291"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-.037</w:t>
            </w:r>
          </w:p>
        </w:tc>
        <w:tc>
          <w:tcPr>
            <w:tcW w:w="383"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w:t>
            </w:r>
          </w:p>
        </w:tc>
        <w:tc>
          <w:tcPr>
            <w:tcW w:w="226"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-.073</w:t>
            </w:r>
          </w:p>
        </w:tc>
        <w:tc>
          <w:tcPr>
            <w:tcW w:w="245"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-.011</w:t>
            </w:r>
          </w:p>
        </w:tc>
        <w:tc>
          <w:tcPr>
            <w:tcW w:w="278"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-.014</w:t>
            </w:r>
          </w:p>
        </w:tc>
        <w:tc>
          <w:tcPr>
            <w:tcW w:w="343"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.186</w:t>
            </w:r>
            <w:r w:rsidRPr="00E15DF9">
              <w:rPr>
                <w:rFonts w:ascii="Arial" w:hAnsi="Arial" w:cs="Arial"/>
                <w:color w:val="000000"/>
                <w:sz w:val="18"/>
                <w:szCs w:val="18"/>
                <w:vertAlign w:val="superscript"/>
                <w:lang w:val="en-US"/>
              </w:rPr>
              <w:t>**</w:t>
            </w:r>
          </w:p>
        </w:tc>
        <w:tc>
          <w:tcPr>
            <w:tcW w:w="445"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-.092</w:t>
            </w:r>
          </w:p>
        </w:tc>
        <w:tc>
          <w:tcPr>
            <w:tcW w:w="490"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.153</w:t>
            </w:r>
            <w:r w:rsidRPr="00E15DF9">
              <w:rPr>
                <w:rFonts w:ascii="Arial" w:hAnsi="Arial" w:cs="Arial"/>
                <w:color w:val="000000"/>
                <w:sz w:val="18"/>
                <w:szCs w:val="18"/>
                <w:vertAlign w:val="superscript"/>
                <w:lang w:val="en-US"/>
              </w:rPr>
              <w:t>**</w:t>
            </w:r>
          </w:p>
        </w:tc>
        <w:tc>
          <w:tcPr>
            <w:tcW w:w="490"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.183</w:t>
            </w:r>
            <w:r w:rsidRPr="00E15DF9">
              <w:rPr>
                <w:rFonts w:ascii="Arial" w:hAnsi="Arial" w:cs="Arial"/>
                <w:color w:val="000000"/>
                <w:sz w:val="18"/>
                <w:szCs w:val="18"/>
                <w:vertAlign w:val="superscript"/>
                <w:lang w:val="en-US"/>
              </w:rPr>
              <w:t>**</w:t>
            </w:r>
          </w:p>
        </w:tc>
        <w:tc>
          <w:tcPr>
            <w:tcW w:w="334" w:type="pct"/>
            <w:tcBorders>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-.102</w:t>
            </w:r>
            <w:r w:rsidRPr="00E15DF9">
              <w:rPr>
                <w:rFonts w:ascii="Arial" w:hAnsi="Arial" w:cs="Arial"/>
                <w:color w:val="000000"/>
                <w:sz w:val="18"/>
                <w:szCs w:val="18"/>
                <w:vertAlign w:val="superscript"/>
                <w:lang w:val="en-US"/>
              </w:rPr>
              <w:t>*</w:t>
            </w:r>
          </w:p>
        </w:tc>
      </w:tr>
      <w:tr w:rsidR="00A01875" w:rsidRPr="00E15DF9">
        <w:trPr>
          <w:cantSplit/>
          <w:tblHeader/>
        </w:trPr>
        <w:tc>
          <w:tcPr>
            <w:tcW w:w="490" w:type="pct"/>
            <w:vMerge/>
            <w:tcBorders>
              <w:left w:val="single" w:sz="16" w:space="0" w:color="000000"/>
              <w:right w:val="nil"/>
            </w:tcBorders>
            <w:shd w:val="clear" w:color="auto" w:fill="FFFFFF"/>
          </w:tcPr>
          <w:p w:rsidR="00A01875" w:rsidRPr="00E15DF9" w:rsidRDefault="00A01875" w:rsidP="00E15DF9">
            <w:pPr>
              <w:autoSpaceDE w:val="0"/>
              <w:autoSpaceDN w:val="0"/>
              <w:adjustRightInd w:val="0"/>
              <w:rPr>
                <w:rFonts w:ascii="Arial" w:hAnsi="Arial" w:cs="Arial"/>
                <w:color w:val="000000"/>
                <w:sz w:val="18"/>
                <w:szCs w:val="18"/>
                <w:lang w:val="en-US"/>
              </w:rPr>
            </w:pPr>
          </w:p>
        </w:tc>
        <w:tc>
          <w:tcPr>
            <w:tcW w:w="314" w:type="pct"/>
            <w:tcBorders>
              <w:top w:val="nil"/>
              <w:left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Sig. (2-</w:t>
            </w:r>
            <w:r>
              <w:rPr>
                <w:rFonts w:ascii="Arial" w:hAnsi="Arial" w:cs="Arial"/>
                <w:color w:val="000000"/>
                <w:sz w:val="18"/>
                <w:szCs w:val="18"/>
                <w:lang w:val="en-US"/>
              </w:rPr>
              <w:t>t)</w:t>
            </w:r>
          </w:p>
        </w:tc>
        <w:tc>
          <w:tcPr>
            <w:tcW w:w="294" w:type="pct"/>
            <w:tcBorders>
              <w:top w:val="nil"/>
              <w:left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.000</w:t>
            </w:r>
          </w:p>
        </w:tc>
        <w:tc>
          <w:tcPr>
            <w:tcW w:w="376"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.845</w:t>
            </w:r>
          </w:p>
        </w:tc>
        <w:tc>
          <w:tcPr>
            <w:tcW w:w="291"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.467</w:t>
            </w:r>
          </w:p>
        </w:tc>
        <w:tc>
          <w:tcPr>
            <w:tcW w:w="383" w:type="pct"/>
            <w:tcBorders>
              <w:top w:val="nil"/>
              <w:bottom w:val="nil"/>
            </w:tcBorders>
            <w:shd w:val="clear" w:color="auto" w:fill="FFFFFF"/>
            <w:vAlign w:val="center"/>
          </w:tcPr>
          <w:p w:rsidR="00A01875" w:rsidRPr="00E15DF9" w:rsidRDefault="00A01875" w:rsidP="00E15DF9">
            <w:pPr>
              <w:autoSpaceDE w:val="0"/>
              <w:autoSpaceDN w:val="0"/>
              <w:adjustRightInd w:val="0"/>
              <w:jc w:val="center"/>
              <w:rPr>
                <w:rFonts w:ascii="Times New Roman" w:hAnsi="Times New Roman"/>
                <w:lang w:val="en-US"/>
              </w:rPr>
            </w:pPr>
          </w:p>
        </w:tc>
        <w:tc>
          <w:tcPr>
            <w:tcW w:w="226"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.154</w:t>
            </w:r>
          </w:p>
        </w:tc>
        <w:tc>
          <w:tcPr>
            <w:tcW w:w="245"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.831</w:t>
            </w:r>
          </w:p>
        </w:tc>
        <w:tc>
          <w:tcPr>
            <w:tcW w:w="278"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.781</w:t>
            </w:r>
          </w:p>
        </w:tc>
        <w:tc>
          <w:tcPr>
            <w:tcW w:w="343"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.000</w:t>
            </w:r>
          </w:p>
        </w:tc>
        <w:tc>
          <w:tcPr>
            <w:tcW w:w="445"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.076</w:t>
            </w:r>
          </w:p>
        </w:tc>
        <w:tc>
          <w:tcPr>
            <w:tcW w:w="490"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.003</w:t>
            </w:r>
          </w:p>
        </w:tc>
        <w:tc>
          <w:tcPr>
            <w:tcW w:w="490"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.000</w:t>
            </w:r>
          </w:p>
        </w:tc>
        <w:tc>
          <w:tcPr>
            <w:tcW w:w="334" w:type="pct"/>
            <w:tcBorders>
              <w:top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.047</w:t>
            </w:r>
          </w:p>
        </w:tc>
      </w:tr>
      <w:tr w:rsidR="00A01875" w:rsidRPr="00E15DF9">
        <w:trPr>
          <w:cantSplit/>
          <w:tblHeader/>
        </w:trPr>
        <w:tc>
          <w:tcPr>
            <w:tcW w:w="490" w:type="pct"/>
            <w:vMerge/>
            <w:tcBorders>
              <w:left w:val="single" w:sz="16" w:space="0" w:color="000000"/>
              <w:right w:val="nil"/>
            </w:tcBorders>
            <w:shd w:val="clear" w:color="auto" w:fill="FFFFFF"/>
          </w:tcPr>
          <w:p w:rsidR="00A01875" w:rsidRPr="00E15DF9" w:rsidRDefault="00A01875" w:rsidP="00E15DF9">
            <w:pPr>
              <w:autoSpaceDE w:val="0"/>
              <w:autoSpaceDN w:val="0"/>
              <w:adjustRightInd w:val="0"/>
              <w:rPr>
                <w:rFonts w:ascii="Arial" w:hAnsi="Arial" w:cs="Arial"/>
                <w:color w:val="000000"/>
                <w:sz w:val="18"/>
                <w:szCs w:val="18"/>
                <w:lang w:val="en-US"/>
              </w:rPr>
            </w:pPr>
          </w:p>
        </w:tc>
        <w:tc>
          <w:tcPr>
            <w:tcW w:w="314" w:type="pct"/>
            <w:tcBorders>
              <w:top w:val="nil"/>
              <w:left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N</w:t>
            </w:r>
          </w:p>
        </w:tc>
        <w:tc>
          <w:tcPr>
            <w:tcW w:w="294" w:type="pct"/>
            <w:tcBorders>
              <w:top w:val="nil"/>
              <w:lef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376"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376</w:t>
            </w:r>
          </w:p>
        </w:tc>
        <w:tc>
          <w:tcPr>
            <w:tcW w:w="291"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383"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226"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245"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278"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343"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379</w:t>
            </w:r>
          </w:p>
        </w:tc>
        <w:tc>
          <w:tcPr>
            <w:tcW w:w="445"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372</w:t>
            </w:r>
          </w:p>
        </w:tc>
        <w:tc>
          <w:tcPr>
            <w:tcW w:w="490"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368</w:t>
            </w:r>
          </w:p>
        </w:tc>
        <w:tc>
          <w:tcPr>
            <w:tcW w:w="490"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334" w:type="pct"/>
            <w:tcBorders>
              <w:top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r>
      <w:tr w:rsidR="00A01875" w:rsidRPr="00E15DF9">
        <w:trPr>
          <w:cantSplit/>
          <w:tblHeader/>
        </w:trPr>
        <w:tc>
          <w:tcPr>
            <w:tcW w:w="490" w:type="pct"/>
            <w:vMerge w:val="restart"/>
            <w:tcBorders>
              <w:left w:val="single" w:sz="16" w:space="0" w:color="000000"/>
              <w:right w:val="nil"/>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fb_app</w:t>
            </w:r>
          </w:p>
        </w:tc>
        <w:tc>
          <w:tcPr>
            <w:tcW w:w="314" w:type="pct"/>
            <w:tcBorders>
              <w:left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P</w:t>
            </w:r>
            <w:r>
              <w:rPr>
                <w:rFonts w:ascii="Arial" w:hAnsi="Arial" w:cs="Arial"/>
                <w:color w:val="000000"/>
                <w:sz w:val="18"/>
                <w:szCs w:val="18"/>
                <w:lang w:val="en-US"/>
              </w:rPr>
              <w:t>’s Corr.</w:t>
            </w:r>
          </w:p>
        </w:tc>
        <w:tc>
          <w:tcPr>
            <w:tcW w:w="294" w:type="pct"/>
            <w:tcBorders>
              <w:left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.160</w:t>
            </w:r>
            <w:r w:rsidRPr="00E15DF9">
              <w:rPr>
                <w:rFonts w:ascii="Arial" w:hAnsi="Arial" w:cs="Arial"/>
                <w:color w:val="000000"/>
                <w:sz w:val="18"/>
                <w:szCs w:val="18"/>
                <w:vertAlign w:val="superscript"/>
                <w:lang w:val="en-US"/>
              </w:rPr>
              <w:t>**</w:t>
            </w:r>
          </w:p>
        </w:tc>
        <w:tc>
          <w:tcPr>
            <w:tcW w:w="376"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.024</w:t>
            </w:r>
          </w:p>
        </w:tc>
        <w:tc>
          <w:tcPr>
            <w:tcW w:w="291"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.000</w:t>
            </w:r>
          </w:p>
        </w:tc>
        <w:tc>
          <w:tcPr>
            <w:tcW w:w="383"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-.073</w:t>
            </w:r>
          </w:p>
        </w:tc>
        <w:tc>
          <w:tcPr>
            <w:tcW w:w="226"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w:t>
            </w:r>
          </w:p>
        </w:tc>
        <w:tc>
          <w:tcPr>
            <w:tcW w:w="245"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.035</w:t>
            </w:r>
          </w:p>
        </w:tc>
        <w:tc>
          <w:tcPr>
            <w:tcW w:w="278"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.168</w:t>
            </w:r>
            <w:r w:rsidRPr="00E15DF9">
              <w:rPr>
                <w:rFonts w:ascii="Arial" w:hAnsi="Arial" w:cs="Arial"/>
                <w:color w:val="000000"/>
                <w:sz w:val="18"/>
                <w:szCs w:val="18"/>
                <w:vertAlign w:val="superscript"/>
                <w:lang w:val="en-US"/>
              </w:rPr>
              <w:t>**</w:t>
            </w:r>
          </w:p>
        </w:tc>
        <w:tc>
          <w:tcPr>
            <w:tcW w:w="343"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.000</w:t>
            </w:r>
          </w:p>
        </w:tc>
        <w:tc>
          <w:tcPr>
            <w:tcW w:w="445"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-.024</w:t>
            </w:r>
          </w:p>
        </w:tc>
        <w:tc>
          <w:tcPr>
            <w:tcW w:w="490"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-.004</w:t>
            </w:r>
          </w:p>
        </w:tc>
        <w:tc>
          <w:tcPr>
            <w:tcW w:w="490"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-.104</w:t>
            </w:r>
            <w:r w:rsidRPr="00E15DF9">
              <w:rPr>
                <w:rFonts w:ascii="Arial" w:hAnsi="Arial" w:cs="Arial"/>
                <w:color w:val="000000"/>
                <w:sz w:val="18"/>
                <w:szCs w:val="18"/>
                <w:vertAlign w:val="superscript"/>
                <w:lang w:val="en-US"/>
              </w:rPr>
              <w:t>*</w:t>
            </w:r>
          </w:p>
        </w:tc>
        <w:tc>
          <w:tcPr>
            <w:tcW w:w="334" w:type="pct"/>
            <w:tcBorders>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.120</w:t>
            </w:r>
            <w:r w:rsidRPr="00E15DF9">
              <w:rPr>
                <w:rFonts w:ascii="Arial" w:hAnsi="Arial" w:cs="Arial"/>
                <w:color w:val="000000"/>
                <w:sz w:val="18"/>
                <w:szCs w:val="18"/>
                <w:vertAlign w:val="superscript"/>
                <w:lang w:val="en-US"/>
              </w:rPr>
              <w:t>*</w:t>
            </w:r>
          </w:p>
        </w:tc>
      </w:tr>
      <w:tr w:rsidR="00A01875" w:rsidRPr="00E15DF9">
        <w:trPr>
          <w:cantSplit/>
          <w:tblHeader/>
        </w:trPr>
        <w:tc>
          <w:tcPr>
            <w:tcW w:w="490" w:type="pct"/>
            <w:vMerge/>
            <w:tcBorders>
              <w:left w:val="single" w:sz="16" w:space="0" w:color="000000"/>
              <w:right w:val="nil"/>
            </w:tcBorders>
            <w:shd w:val="clear" w:color="auto" w:fill="FFFFFF"/>
          </w:tcPr>
          <w:p w:rsidR="00A01875" w:rsidRPr="00E15DF9" w:rsidRDefault="00A01875" w:rsidP="00E15DF9">
            <w:pPr>
              <w:autoSpaceDE w:val="0"/>
              <w:autoSpaceDN w:val="0"/>
              <w:adjustRightInd w:val="0"/>
              <w:rPr>
                <w:rFonts w:ascii="Arial" w:hAnsi="Arial" w:cs="Arial"/>
                <w:color w:val="000000"/>
                <w:sz w:val="18"/>
                <w:szCs w:val="18"/>
                <w:lang w:val="en-US"/>
              </w:rPr>
            </w:pPr>
          </w:p>
        </w:tc>
        <w:tc>
          <w:tcPr>
            <w:tcW w:w="314" w:type="pct"/>
            <w:tcBorders>
              <w:top w:val="nil"/>
              <w:left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Sig. (2-</w:t>
            </w:r>
            <w:r>
              <w:rPr>
                <w:rFonts w:ascii="Arial" w:hAnsi="Arial" w:cs="Arial"/>
                <w:color w:val="000000"/>
                <w:sz w:val="18"/>
                <w:szCs w:val="18"/>
                <w:lang w:val="en-US"/>
              </w:rPr>
              <w:t>t)</w:t>
            </w:r>
          </w:p>
        </w:tc>
        <w:tc>
          <w:tcPr>
            <w:tcW w:w="294" w:type="pct"/>
            <w:tcBorders>
              <w:top w:val="nil"/>
              <w:left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.002</w:t>
            </w:r>
          </w:p>
        </w:tc>
        <w:tc>
          <w:tcPr>
            <w:tcW w:w="376"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.636</w:t>
            </w:r>
          </w:p>
        </w:tc>
        <w:tc>
          <w:tcPr>
            <w:tcW w:w="291"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.995</w:t>
            </w:r>
          </w:p>
        </w:tc>
        <w:tc>
          <w:tcPr>
            <w:tcW w:w="383"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.154</w:t>
            </w:r>
          </w:p>
        </w:tc>
        <w:tc>
          <w:tcPr>
            <w:tcW w:w="226" w:type="pct"/>
            <w:tcBorders>
              <w:top w:val="nil"/>
              <w:bottom w:val="nil"/>
            </w:tcBorders>
            <w:shd w:val="clear" w:color="auto" w:fill="FFFFFF"/>
            <w:vAlign w:val="center"/>
          </w:tcPr>
          <w:p w:rsidR="00A01875" w:rsidRPr="00E15DF9" w:rsidRDefault="00A01875" w:rsidP="00E15DF9">
            <w:pPr>
              <w:autoSpaceDE w:val="0"/>
              <w:autoSpaceDN w:val="0"/>
              <w:adjustRightInd w:val="0"/>
              <w:jc w:val="center"/>
              <w:rPr>
                <w:rFonts w:ascii="Times New Roman" w:hAnsi="Times New Roman"/>
                <w:lang w:val="en-US"/>
              </w:rPr>
            </w:pPr>
          </w:p>
        </w:tc>
        <w:tc>
          <w:tcPr>
            <w:tcW w:w="245"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.484</w:t>
            </w:r>
          </w:p>
        </w:tc>
        <w:tc>
          <w:tcPr>
            <w:tcW w:w="278"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.001</w:t>
            </w:r>
          </w:p>
        </w:tc>
        <w:tc>
          <w:tcPr>
            <w:tcW w:w="343"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.995</w:t>
            </w:r>
          </w:p>
        </w:tc>
        <w:tc>
          <w:tcPr>
            <w:tcW w:w="445"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.631</w:t>
            </w:r>
          </w:p>
        </w:tc>
        <w:tc>
          <w:tcPr>
            <w:tcW w:w="490"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.942</w:t>
            </w:r>
          </w:p>
        </w:tc>
        <w:tc>
          <w:tcPr>
            <w:tcW w:w="490"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.040</w:t>
            </w:r>
          </w:p>
        </w:tc>
        <w:tc>
          <w:tcPr>
            <w:tcW w:w="334" w:type="pct"/>
            <w:tcBorders>
              <w:top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.018</w:t>
            </w:r>
          </w:p>
        </w:tc>
      </w:tr>
      <w:tr w:rsidR="00A01875" w:rsidRPr="00E15DF9">
        <w:trPr>
          <w:cantSplit/>
          <w:tblHeader/>
        </w:trPr>
        <w:tc>
          <w:tcPr>
            <w:tcW w:w="490" w:type="pct"/>
            <w:vMerge/>
            <w:tcBorders>
              <w:left w:val="single" w:sz="16" w:space="0" w:color="000000"/>
              <w:right w:val="nil"/>
            </w:tcBorders>
            <w:shd w:val="clear" w:color="auto" w:fill="FFFFFF"/>
          </w:tcPr>
          <w:p w:rsidR="00A01875" w:rsidRPr="00E15DF9" w:rsidRDefault="00A01875" w:rsidP="00E15DF9">
            <w:pPr>
              <w:autoSpaceDE w:val="0"/>
              <w:autoSpaceDN w:val="0"/>
              <w:adjustRightInd w:val="0"/>
              <w:rPr>
                <w:rFonts w:ascii="Arial" w:hAnsi="Arial" w:cs="Arial"/>
                <w:color w:val="000000"/>
                <w:sz w:val="18"/>
                <w:szCs w:val="18"/>
                <w:lang w:val="en-US"/>
              </w:rPr>
            </w:pPr>
          </w:p>
        </w:tc>
        <w:tc>
          <w:tcPr>
            <w:tcW w:w="314" w:type="pct"/>
            <w:tcBorders>
              <w:top w:val="nil"/>
              <w:left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N</w:t>
            </w:r>
          </w:p>
        </w:tc>
        <w:tc>
          <w:tcPr>
            <w:tcW w:w="294" w:type="pct"/>
            <w:tcBorders>
              <w:top w:val="nil"/>
              <w:lef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376"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376</w:t>
            </w:r>
          </w:p>
        </w:tc>
        <w:tc>
          <w:tcPr>
            <w:tcW w:w="291"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383"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226"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396</w:t>
            </w:r>
          </w:p>
        </w:tc>
        <w:tc>
          <w:tcPr>
            <w:tcW w:w="245"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396</w:t>
            </w:r>
          </w:p>
        </w:tc>
        <w:tc>
          <w:tcPr>
            <w:tcW w:w="278"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392</w:t>
            </w:r>
          </w:p>
        </w:tc>
        <w:tc>
          <w:tcPr>
            <w:tcW w:w="343"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389</w:t>
            </w:r>
          </w:p>
        </w:tc>
        <w:tc>
          <w:tcPr>
            <w:tcW w:w="445"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388</w:t>
            </w:r>
          </w:p>
        </w:tc>
        <w:tc>
          <w:tcPr>
            <w:tcW w:w="490"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384</w:t>
            </w:r>
          </w:p>
        </w:tc>
        <w:tc>
          <w:tcPr>
            <w:tcW w:w="490"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388</w:t>
            </w:r>
          </w:p>
        </w:tc>
        <w:tc>
          <w:tcPr>
            <w:tcW w:w="334" w:type="pct"/>
            <w:tcBorders>
              <w:top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388</w:t>
            </w:r>
          </w:p>
        </w:tc>
      </w:tr>
      <w:tr w:rsidR="00A01875" w:rsidRPr="00E15DF9">
        <w:trPr>
          <w:cantSplit/>
          <w:tblHeader/>
        </w:trPr>
        <w:tc>
          <w:tcPr>
            <w:tcW w:w="490" w:type="pct"/>
            <w:vMerge w:val="restart"/>
            <w:tcBorders>
              <w:left w:val="single" w:sz="16" w:space="0" w:color="000000"/>
              <w:right w:val="nil"/>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Rel_gift</w:t>
            </w:r>
          </w:p>
        </w:tc>
        <w:tc>
          <w:tcPr>
            <w:tcW w:w="314" w:type="pct"/>
            <w:tcBorders>
              <w:left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P</w:t>
            </w:r>
            <w:r>
              <w:rPr>
                <w:rFonts w:ascii="Arial" w:hAnsi="Arial" w:cs="Arial"/>
                <w:color w:val="000000"/>
                <w:sz w:val="18"/>
                <w:szCs w:val="18"/>
                <w:lang w:val="en-US"/>
              </w:rPr>
              <w:t>’s Corr.</w:t>
            </w:r>
          </w:p>
        </w:tc>
        <w:tc>
          <w:tcPr>
            <w:tcW w:w="294" w:type="pct"/>
            <w:tcBorders>
              <w:left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-.051</w:t>
            </w:r>
          </w:p>
        </w:tc>
        <w:tc>
          <w:tcPr>
            <w:tcW w:w="376"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.038</w:t>
            </w:r>
          </w:p>
        </w:tc>
        <w:tc>
          <w:tcPr>
            <w:tcW w:w="291"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.010</w:t>
            </w:r>
          </w:p>
        </w:tc>
        <w:tc>
          <w:tcPr>
            <w:tcW w:w="383"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-.011</w:t>
            </w:r>
          </w:p>
        </w:tc>
        <w:tc>
          <w:tcPr>
            <w:tcW w:w="226"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.035</w:t>
            </w:r>
          </w:p>
        </w:tc>
        <w:tc>
          <w:tcPr>
            <w:tcW w:w="245"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w:t>
            </w:r>
          </w:p>
        </w:tc>
        <w:tc>
          <w:tcPr>
            <w:tcW w:w="278"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-.139</w:t>
            </w:r>
            <w:r w:rsidRPr="00E15DF9">
              <w:rPr>
                <w:rFonts w:ascii="Arial" w:hAnsi="Arial" w:cs="Arial"/>
                <w:color w:val="000000"/>
                <w:sz w:val="18"/>
                <w:szCs w:val="18"/>
                <w:vertAlign w:val="superscript"/>
                <w:lang w:val="en-US"/>
              </w:rPr>
              <w:t>**</w:t>
            </w:r>
          </w:p>
        </w:tc>
        <w:tc>
          <w:tcPr>
            <w:tcW w:w="343"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-.145</w:t>
            </w:r>
            <w:r w:rsidRPr="00E15DF9">
              <w:rPr>
                <w:rFonts w:ascii="Arial" w:hAnsi="Arial" w:cs="Arial"/>
                <w:color w:val="000000"/>
                <w:sz w:val="18"/>
                <w:szCs w:val="18"/>
                <w:vertAlign w:val="superscript"/>
                <w:lang w:val="en-US"/>
              </w:rPr>
              <w:t>**</w:t>
            </w:r>
          </w:p>
        </w:tc>
        <w:tc>
          <w:tcPr>
            <w:tcW w:w="445"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.025</w:t>
            </w:r>
          </w:p>
        </w:tc>
        <w:tc>
          <w:tcPr>
            <w:tcW w:w="490"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-.038</w:t>
            </w:r>
          </w:p>
        </w:tc>
        <w:tc>
          <w:tcPr>
            <w:tcW w:w="490"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.024</w:t>
            </w:r>
          </w:p>
        </w:tc>
        <w:tc>
          <w:tcPr>
            <w:tcW w:w="334" w:type="pct"/>
            <w:tcBorders>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-.003</w:t>
            </w:r>
          </w:p>
        </w:tc>
      </w:tr>
      <w:tr w:rsidR="00A01875" w:rsidRPr="00E15DF9">
        <w:trPr>
          <w:cantSplit/>
          <w:tblHeader/>
        </w:trPr>
        <w:tc>
          <w:tcPr>
            <w:tcW w:w="490" w:type="pct"/>
            <w:vMerge/>
            <w:tcBorders>
              <w:left w:val="single" w:sz="16" w:space="0" w:color="000000"/>
              <w:right w:val="nil"/>
            </w:tcBorders>
            <w:shd w:val="clear" w:color="auto" w:fill="FFFFFF"/>
          </w:tcPr>
          <w:p w:rsidR="00A01875" w:rsidRPr="00E15DF9" w:rsidRDefault="00A01875" w:rsidP="00E15DF9">
            <w:pPr>
              <w:autoSpaceDE w:val="0"/>
              <w:autoSpaceDN w:val="0"/>
              <w:adjustRightInd w:val="0"/>
              <w:rPr>
                <w:rFonts w:ascii="Arial" w:hAnsi="Arial" w:cs="Arial"/>
                <w:color w:val="000000"/>
                <w:sz w:val="18"/>
                <w:szCs w:val="18"/>
                <w:lang w:val="en-US"/>
              </w:rPr>
            </w:pPr>
          </w:p>
        </w:tc>
        <w:tc>
          <w:tcPr>
            <w:tcW w:w="314" w:type="pct"/>
            <w:tcBorders>
              <w:top w:val="nil"/>
              <w:left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Sig. (2-</w:t>
            </w:r>
            <w:r>
              <w:rPr>
                <w:rFonts w:ascii="Arial" w:hAnsi="Arial" w:cs="Arial"/>
                <w:color w:val="000000"/>
                <w:sz w:val="18"/>
                <w:szCs w:val="18"/>
                <w:lang w:val="en-US"/>
              </w:rPr>
              <w:t>t)</w:t>
            </w:r>
          </w:p>
        </w:tc>
        <w:tc>
          <w:tcPr>
            <w:tcW w:w="294" w:type="pct"/>
            <w:tcBorders>
              <w:top w:val="nil"/>
              <w:left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.326</w:t>
            </w:r>
          </w:p>
        </w:tc>
        <w:tc>
          <w:tcPr>
            <w:tcW w:w="376"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.458</w:t>
            </w:r>
          </w:p>
        </w:tc>
        <w:tc>
          <w:tcPr>
            <w:tcW w:w="291"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.849</w:t>
            </w:r>
          </w:p>
        </w:tc>
        <w:tc>
          <w:tcPr>
            <w:tcW w:w="383"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.831</w:t>
            </w:r>
          </w:p>
        </w:tc>
        <w:tc>
          <w:tcPr>
            <w:tcW w:w="226"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.484</w:t>
            </w:r>
          </w:p>
        </w:tc>
        <w:tc>
          <w:tcPr>
            <w:tcW w:w="245" w:type="pct"/>
            <w:tcBorders>
              <w:top w:val="nil"/>
              <w:bottom w:val="nil"/>
            </w:tcBorders>
            <w:shd w:val="clear" w:color="auto" w:fill="FFFFFF"/>
            <w:vAlign w:val="center"/>
          </w:tcPr>
          <w:p w:rsidR="00A01875" w:rsidRPr="00E15DF9" w:rsidRDefault="00A01875" w:rsidP="00E15DF9">
            <w:pPr>
              <w:autoSpaceDE w:val="0"/>
              <w:autoSpaceDN w:val="0"/>
              <w:adjustRightInd w:val="0"/>
              <w:jc w:val="center"/>
              <w:rPr>
                <w:rFonts w:ascii="Times New Roman" w:hAnsi="Times New Roman"/>
                <w:lang w:val="en-US"/>
              </w:rPr>
            </w:pPr>
          </w:p>
        </w:tc>
        <w:tc>
          <w:tcPr>
            <w:tcW w:w="278"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.006</w:t>
            </w:r>
          </w:p>
        </w:tc>
        <w:tc>
          <w:tcPr>
            <w:tcW w:w="343"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.004</w:t>
            </w:r>
          </w:p>
        </w:tc>
        <w:tc>
          <w:tcPr>
            <w:tcW w:w="445"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.620</w:t>
            </w:r>
          </w:p>
        </w:tc>
        <w:tc>
          <w:tcPr>
            <w:tcW w:w="490"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.457</w:t>
            </w:r>
          </w:p>
        </w:tc>
        <w:tc>
          <w:tcPr>
            <w:tcW w:w="490"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.637</w:t>
            </w:r>
          </w:p>
        </w:tc>
        <w:tc>
          <w:tcPr>
            <w:tcW w:w="334" w:type="pct"/>
            <w:tcBorders>
              <w:top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.956</w:t>
            </w:r>
          </w:p>
        </w:tc>
      </w:tr>
      <w:tr w:rsidR="00A01875" w:rsidRPr="00E15DF9">
        <w:trPr>
          <w:cantSplit/>
          <w:tblHeader/>
        </w:trPr>
        <w:tc>
          <w:tcPr>
            <w:tcW w:w="490" w:type="pct"/>
            <w:vMerge/>
            <w:tcBorders>
              <w:left w:val="single" w:sz="16" w:space="0" w:color="000000"/>
              <w:right w:val="nil"/>
            </w:tcBorders>
            <w:shd w:val="clear" w:color="auto" w:fill="FFFFFF"/>
          </w:tcPr>
          <w:p w:rsidR="00A01875" w:rsidRPr="00E15DF9" w:rsidRDefault="00A01875" w:rsidP="00E15DF9">
            <w:pPr>
              <w:autoSpaceDE w:val="0"/>
              <w:autoSpaceDN w:val="0"/>
              <w:adjustRightInd w:val="0"/>
              <w:rPr>
                <w:rFonts w:ascii="Arial" w:hAnsi="Arial" w:cs="Arial"/>
                <w:color w:val="000000"/>
                <w:sz w:val="18"/>
                <w:szCs w:val="18"/>
                <w:lang w:val="en-US"/>
              </w:rPr>
            </w:pPr>
          </w:p>
        </w:tc>
        <w:tc>
          <w:tcPr>
            <w:tcW w:w="314" w:type="pct"/>
            <w:tcBorders>
              <w:top w:val="nil"/>
              <w:left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N</w:t>
            </w:r>
          </w:p>
        </w:tc>
        <w:tc>
          <w:tcPr>
            <w:tcW w:w="294" w:type="pct"/>
            <w:tcBorders>
              <w:top w:val="nil"/>
              <w:lef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376"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376</w:t>
            </w:r>
          </w:p>
        </w:tc>
        <w:tc>
          <w:tcPr>
            <w:tcW w:w="291"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383"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226"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396</w:t>
            </w:r>
          </w:p>
        </w:tc>
        <w:tc>
          <w:tcPr>
            <w:tcW w:w="245"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396</w:t>
            </w:r>
          </w:p>
        </w:tc>
        <w:tc>
          <w:tcPr>
            <w:tcW w:w="278"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392</w:t>
            </w:r>
          </w:p>
        </w:tc>
        <w:tc>
          <w:tcPr>
            <w:tcW w:w="343"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389</w:t>
            </w:r>
          </w:p>
        </w:tc>
        <w:tc>
          <w:tcPr>
            <w:tcW w:w="445"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388</w:t>
            </w:r>
          </w:p>
        </w:tc>
        <w:tc>
          <w:tcPr>
            <w:tcW w:w="490"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384</w:t>
            </w:r>
          </w:p>
        </w:tc>
        <w:tc>
          <w:tcPr>
            <w:tcW w:w="490"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388</w:t>
            </w:r>
          </w:p>
        </w:tc>
        <w:tc>
          <w:tcPr>
            <w:tcW w:w="334" w:type="pct"/>
            <w:tcBorders>
              <w:top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388</w:t>
            </w:r>
          </w:p>
        </w:tc>
      </w:tr>
      <w:tr w:rsidR="00A01875" w:rsidRPr="00E15DF9">
        <w:trPr>
          <w:cantSplit/>
          <w:tblHeader/>
        </w:trPr>
        <w:tc>
          <w:tcPr>
            <w:tcW w:w="490" w:type="pct"/>
            <w:vMerge w:val="restart"/>
            <w:tcBorders>
              <w:left w:val="single" w:sz="16" w:space="0" w:color="000000"/>
              <w:right w:val="nil"/>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Rel_time</w:t>
            </w:r>
          </w:p>
        </w:tc>
        <w:tc>
          <w:tcPr>
            <w:tcW w:w="314" w:type="pct"/>
            <w:tcBorders>
              <w:left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P</w:t>
            </w:r>
            <w:r>
              <w:rPr>
                <w:rFonts w:ascii="Arial" w:hAnsi="Arial" w:cs="Arial"/>
                <w:color w:val="000000"/>
                <w:sz w:val="18"/>
                <w:szCs w:val="18"/>
                <w:lang w:val="en-US"/>
              </w:rPr>
              <w:t>’s Corr.</w:t>
            </w:r>
          </w:p>
        </w:tc>
        <w:tc>
          <w:tcPr>
            <w:tcW w:w="294" w:type="pct"/>
            <w:tcBorders>
              <w:left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.083</w:t>
            </w:r>
          </w:p>
        </w:tc>
        <w:tc>
          <w:tcPr>
            <w:tcW w:w="376"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.278</w:t>
            </w:r>
            <w:r w:rsidRPr="00E15DF9">
              <w:rPr>
                <w:rFonts w:ascii="Arial" w:hAnsi="Arial" w:cs="Arial"/>
                <w:color w:val="000000"/>
                <w:sz w:val="18"/>
                <w:szCs w:val="18"/>
                <w:vertAlign w:val="superscript"/>
                <w:lang w:val="en-US"/>
              </w:rPr>
              <w:t>**</w:t>
            </w:r>
          </w:p>
        </w:tc>
        <w:tc>
          <w:tcPr>
            <w:tcW w:w="291"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-.149</w:t>
            </w:r>
            <w:r w:rsidRPr="00E15DF9">
              <w:rPr>
                <w:rFonts w:ascii="Arial" w:hAnsi="Arial" w:cs="Arial"/>
                <w:color w:val="000000"/>
                <w:sz w:val="18"/>
                <w:szCs w:val="18"/>
                <w:vertAlign w:val="superscript"/>
                <w:lang w:val="en-US"/>
              </w:rPr>
              <w:t>**</w:t>
            </w:r>
          </w:p>
        </w:tc>
        <w:tc>
          <w:tcPr>
            <w:tcW w:w="383"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-.014</w:t>
            </w:r>
          </w:p>
        </w:tc>
        <w:tc>
          <w:tcPr>
            <w:tcW w:w="226"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.168</w:t>
            </w:r>
            <w:r w:rsidRPr="00E15DF9">
              <w:rPr>
                <w:rFonts w:ascii="Arial" w:hAnsi="Arial" w:cs="Arial"/>
                <w:color w:val="000000"/>
                <w:sz w:val="18"/>
                <w:szCs w:val="18"/>
                <w:vertAlign w:val="superscript"/>
                <w:lang w:val="en-US"/>
              </w:rPr>
              <w:t>**</w:t>
            </w:r>
          </w:p>
        </w:tc>
        <w:tc>
          <w:tcPr>
            <w:tcW w:w="245"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-.139</w:t>
            </w:r>
            <w:r w:rsidRPr="00E15DF9">
              <w:rPr>
                <w:rFonts w:ascii="Arial" w:hAnsi="Arial" w:cs="Arial"/>
                <w:color w:val="000000"/>
                <w:sz w:val="18"/>
                <w:szCs w:val="18"/>
                <w:vertAlign w:val="superscript"/>
                <w:lang w:val="en-US"/>
              </w:rPr>
              <w:t>**</w:t>
            </w:r>
          </w:p>
        </w:tc>
        <w:tc>
          <w:tcPr>
            <w:tcW w:w="278"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w:t>
            </w:r>
          </w:p>
        </w:tc>
        <w:tc>
          <w:tcPr>
            <w:tcW w:w="343"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.338</w:t>
            </w:r>
            <w:r w:rsidRPr="00E15DF9">
              <w:rPr>
                <w:rFonts w:ascii="Arial" w:hAnsi="Arial" w:cs="Arial"/>
                <w:color w:val="000000"/>
                <w:sz w:val="18"/>
                <w:szCs w:val="18"/>
                <w:vertAlign w:val="superscript"/>
                <w:lang w:val="en-US"/>
              </w:rPr>
              <w:t>**</w:t>
            </w:r>
          </w:p>
        </w:tc>
        <w:tc>
          <w:tcPr>
            <w:tcW w:w="445"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.042</w:t>
            </w:r>
          </w:p>
        </w:tc>
        <w:tc>
          <w:tcPr>
            <w:tcW w:w="490"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.072</w:t>
            </w:r>
          </w:p>
        </w:tc>
        <w:tc>
          <w:tcPr>
            <w:tcW w:w="490"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-.083</w:t>
            </w:r>
          </w:p>
        </w:tc>
        <w:tc>
          <w:tcPr>
            <w:tcW w:w="334" w:type="pct"/>
            <w:tcBorders>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-.091</w:t>
            </w:r>
          </w:p>
        </w:tc>
      </w:tr>
      <w:tr w:rsidR="00A01875" w:rsidRPr="00E15DF9">
        <w:trPr>
          <w:cantSplit/>
          <w:tblHeader/>
        </w:trPr>
        <w:tc>
          <w:tcPr>
            <w:tcW w:w="490" w:type="pct"/>
            <w:vMerge/>
            <w:tcBorders>
              <w:left w:val="single" w:sz="16" w:space="0" w:color="000000"/>
              <w:right w:val="nil"/>
            </w:tcBorders>
            <w:shd w:val="clear" w:color="auto" w:fill="FFFFFF"/>
          </w:tcPr>
          <w:p w:rsidR="00A01875" w:rsidRPr="00E15DF9" w:rsidRDefault="00A01875" w:rsidP="00E15DF9">
            <w:pPr>
              <w:autoSpaceDE w:val="0"/>
              <w:autoSpaceDN w:val="0"/>
              <w:adjustRightInd w:val="0"/>
              <w:rPr>
                <w:rFonts w:ascii="Arial" w:hAnsi="Arial" w:cs="Arial"/>
                <w:color w:val="000000"/>
                <w:sz w:val="18"/>
                <w:szCs w:val="18"/>
                <w:lang w:val="en-US"/>
              </w:rPr>
            </w:pPr>
          </w:p>
        </w:tc>
        <w:tc>
          <w:tcPr>
            <w:tcW w:w="314" w:type="pct"/>
            <w:tcBorders>
              <w:top w:val="nil"/>
              <w:left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Sig. (2-</w:t>
            </w:r>
            <w:r>
              <w:rPr>
                <w:rFonts w:ascii="Arial" w:hAnsi="Arial" w:cs="Arial"/>
                <w:color w:val="000000"/>
                <w:sz w:val="18"/>
                <w:szCs w:val="18"/>
                <w:lang w:val="en-US"/>
              </w:rPr>
              <w:t>t)</w:t>
            </w:r>
          </w:p>
        </w:tc>
        <w:tc>
          <w:tcPr>
            <w:tcW w:w="294" w:type="pct"/>
            <w:tcBorders>
              <w:top w:val="nil"/>
              <w:left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.105</w:t>
            </w:r>
          </w:p>
        </w:tc>
        <w:tc>
          <w:tcPr>
            <w:tcW w:w="376"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.000</w:t>
            </w:r>
          </w:p>
        </w:tc>
        <w:tc>
          <w:tcPr>
            <w:tcW w:w="291"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.004</w:t>
            </w:r>
          </w:p>
        </w:tc>
        <w:tc>
          <w:tcPr>
            <w:tcW w:w="383"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.781</w:t>
            </w:r>
          </w:p>
        </w:tc>
        <w:tc>
          <w:tcPr>
            <w:tcW w:w="226"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.001</w:t>
            </w:r>
          </w:p>
        </w:tc>
        <w:tc>
          <w:tcPr>
            <w:tcW w:w="245"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.006</w:t>
            </w:r>
          </w:p>
        </w:tc>
        <w:tc>
          <w:tcPr>
            <w:tcW w:w="278" w:type="pct"/>
            <w:tcBorders>
              <w:top w:val="nil"/>
              <w:bottom w:val="nil"/>
            </w:tcBorders>
            <w:shd w:val="clear" w:color="auto" w:fill="FFFFFF"/>
            <w:vAlign w:val="center"/>
          </w:tcPr>
          <w:p w:rsidR="00A01875" w:rsidRPr="00E15DF9" w:rsidRDefault="00A01875" w:rsidP="00E15DF9">
            <w:pPr>
              <w:autoSpaceDE w:val="0"/>
              <w:autoSpaceDN w:val="0"/>
              <w:adjustRightInd w:val="0"/>
              <w:jc w:val="center"/>
              <w:rPr>
                <w:rFonts w:ascii="Times New Roman" w:hAnsi="Times New Roman"/>
                <w:lang w:val="en-US"/>
              </w:rPr>
            </w:pPr>
          </w:p>
        </w:tc>
        <w:tc>
          <w:tcPr>
            <w:tcW w:w="343"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.000</w:t>
            </w:r>
          </w:p>
        </w:tc>
        <w:tc>
          <w:tcPr>
            <w:tcW w:w="445"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.408</w:t>
            </w:r>
          </w:p>
        </w:tc>
        <w:tc>
          <w:tcPr>
            <w:tcW w:w="490"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.164</w:t>
            </w:r>
          </w:p>
        </w:tc>
        <w:tc>
          <w:tcPr>
            <w:tcW w:w="490"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.103</w:t>
            </w:r>
          </w:p>
        </w:tc>
        <w:tc>
          <w:tcPr>
            <w:tcW w:w="334" w:type="pct"/>
            <w:tcBorders>
              <w:top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.073</w:t>
            </w:r>
          </w:p>
        </w:tc>
      </w:tr>
      <w:tr w:rsidR="00A01875" w:rsidRPr="00E15DF9">
        <w:trPr>
          <w:cantSplit/>
          <w:tblHeader/>
        </w:trPr>
        <w:tc>
          <w:tcPr>
            <w:tcW w:w="490" w:type="pct"/>
            <w:vMerge/>
            <w:tcBorders>
              <w:left w:val="single" w:sz="16" w:space="0" w:color="000000"/>
              <w:right w:val="nil"/>
            </w:tcBorders>
            <w:shd w:val="clear" w:color="auto" w:fill="FFFFFF"/>
          </w:tcPr>
          <w:p w:rsidR="00A01875" w:rsidRPr="00E15DF9" w:rsidRDefault="00A01875" w:rsidP="00E15DF9">
            <w:pPr>
              <w:autoSpaceDE w:val="0"/>
              <w:autoSpaceDN w:val="0"/>
              <w:adjustRightInd w:val="0"/>
              <w:rPr>
                <w:rFonts w:ascii="Arial" w:hAnsi="Arial" w:cs="Arial"/>
                <w:color w:val="000000"/>
                <w:sz w:val="18"/>
                <w:szCs w:val="18"/>
                <w:lang w:val="en-US"/>
              </w:rPr>
            </w:pPr>
          </w:p>
        </w:tc>
        <w:tc>
          <w:tcPr>
            <w:tcW w:w="314" w:type="pct"/>
            <w:tcBorders>
              <w:top w:val="nil"/>
              <w:left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N</w:t>
            </w:r>
          </w:p>
        </w:tc>
        <w:tc>
          <w:tcPr>
            <w:tcW w:w="294" w:type="pct"/>
            <w:tcBorders>
              <w:top w:val="nil"/>
              <w:lef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376"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376</w:t>
            </w:r>
          </w:p>
        </w:tc>
        <w:tc>
          <w:tcPr>
            <w:tcW w:w="291"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383"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226"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392</w:t>
            </w:r>
          </w:p>
        </w:tc>
        <w:tc>
          <w:tcPr>
            <w:tcW w:w="245"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392</w:t>
            </w:r>
          </w:p>
        </w:tc>
        <w:tc>
          <w:tcPr>
            <w:tcW w:w="278"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392</w:t>
            </w:r>
          </w:p>
        </w:tc>
        <w:tc>
          <w:tcPr>
            <w:tcW w:w="343"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389</w:t>
            </w:r>
          </w:p>
        </w:tc>
        <w:tc>
          <w:tcPr>
            <w:tcW w:w="445"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384</w:t>
            </w:r>
          </w:p>
        </w:tc>
        <w:tc>
          <w:tcPr>
            <w:tcW w:w="490"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490"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388</w:t>
            </w:r>
          </w:p>
        </w:tc>
        <w:tc>
          <w:tcPr>
            <w:tcW w:w="334" w:type="pct"/>
            <w:tcBorders>
              <w:top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388</w:t>
            </w:r>
          </w:p>
        </w:tc>
      </w:tr>
      <w:tr w:rsidR="00A01875" w:rsidRPr="00E15DF9">
        <w:trPr>
          <w:cantSplit/>
          <w:tblHeader/>
        </w:trPr>
        <w:tc>
          <w:tcPr>
            <w:tcW w:w="490" w:type="pct"/>
            <w:vMerge w:val="restart"/>
            <w:tcBorders>
              <w:left w:val="single" w:sz="16" w:space="0" w:color="000000"/>
              <w:right w:val="nil"/>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Rel_source</w:t>
            </w:r>
          </w:p>
        </w:tc>
        <w:tc>
          <w:tcPr>
            <w:tcW w:w="314" w:type="pct"/>
            <w:tcBorders>
              <w:left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P</w:t>
            </w:r>
            <w:r>
              <w:rPr>
                <w:rFonts w:ascii="Arial" w:hAnsi="Arial" w:cs="Arial"/>
                <w:color w:val="000000"/>
                <w:sz w:val="18"/>
                <w:szCs w:val="18"/>
                <w:lang w:val="en-US"/>
              </w:rPr>
              <w:t>’s Corr.</w:t>
            </w:r>
          </w:p>
        </w:tc>
        <w:tc>
          <w:tcPr>
            <w:tcW w:w="294" w:type="pct"/>
            <w:tcBorders>
              <w:left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.008</w:t>
            </w:r>
          </w:p>
        </w:tc>
        <w:tc>
          <w:tcPr>
            <w:tcW w:w="376"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.102</w:t>
            </w:r>
            <w:r w:rsidRPr="00E15DF9">
              <w:rPr>
                <w:rFonts w:ascii="Arial" w:hAnsi="Arial" w:cs="Arial"/>
                <w:color w:val="000000"/>
                <w:sz w:val="18"/>
                <w:szCs w:val="18"/>
                <w:vertAlign w:val="superscript"/>
                <w:lang w:val="en-US"/>
              </w:rPr>
              <w:t>*</w:t>
            </w:r>
          </w:p>
        </w:tc>
        <w:tc>
          <w:tcPr>
            <w:tcW w:w="291"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-.081</w:t>
            </w:r>
          </w:p>
        </w:tc>
        <w:tc>
          <w:tcPr>
            <w:tcW w:w="383"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.186</w:t>
            </w:r>
            <w:r w:rsidRPr="00E15DF9">
              <w:rPr>
                <w:rFonts w:ascii="Arial" w:hAnsi="Arial" w:cs="Arial"/>
                <w:color w:val="000000"/>
                <w:sz w:val="18"/>
                <w:szCs w:val="18"/>
                <w:vertAlign w:val="superscript"/>
                <w:lang w:val="en-US"/>
              </w:rPr>
              <w:t>**</w:t>
            </w:r>
          </w:p>
        </w:tc>
        <w:tc>
          <w:tcPr>
            <w:tcW w:w="226"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.000</w:t>
            </w:r>
          </w:p>
        </w:tc>
        <w:tc>
          <w:tcPr>
            <w:tcW w:w="245"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-.145</w:t>
            </w:r>
            <w:r w:rsidRPr="00E15DF9">
              <w:rPr>
                <w:rFonts w:ascii="Arial" w:hAnsi="Arial" w:cs="Arial"/>
                <w:color w:val="000000"/>
                <w:sz w:val="18"/>
                <w:szCs w:val="18"/>
                <w:vertAlign w:val="superscript"/>
                <w:lang w:val="en-US"/>
              </w:rPr>
              <w:t>**</w:t>
            </w:r>
          </w:p>
        </w:tc>
        <w:tc>
          <w:tcPr>
            <w:tcW w:w="278"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.338</w:t>
            </w:r>
            <w:r w:rsidRPr="00E15DF9">
              <w:rPr>
                <w:rFonts w:ascii="Arial" w:hAnsi="Arial" w:cs="Arial"/>
                <w:color w:val="000000"/>
                <w:sz w:val="18"/>
                <w:szCs w:val="18"/>
                <w:vertAlign w:val="superscript"/>
                <w:lang w:val="en-US"/>
              </w:rPr>
              <w:t>**</w:t>
            </w:r>
          </w:p>
        </w:tc>
        <w:tc>
          <w:tcPr>
            <w:tcW w:w="343"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w:t>
            </w:r>
          </w:p>
        </w:tc>
        <w:tc>
          <w:tcPr>
            <w:tcW w:w="445"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-.036</w:t>
            </w:r>
          </w:p>
        </w:tc>
        <w:tc>
          <w:tcPr>
            <w:tcW w:w="490"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.112</w:t>
            </w:r>
            <w:r w:rsidRPr="00E15DF9">
              <w:rPr>
                <w:rFonts w:ascii="Arial" w:hAnsi="Arial" w:cs="Arial"/>
                <w:color w:val="000000"/>
                <w:sz w:val="18"/>
                <w:szCs w:val="18"/>
                <w:vertAlign w:val="superscript"/>
                <w:lang w:val="en-US"/>
              </w:rPr>
              <w:t>*</w:t>
            </w:r>
          </w:p>
        </w:tc>
        <w:tc>
          <w:tcPr>
            <w:tcW w:w="490"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.042</w:t>
            </w:r>
          </w:p>
        </w:tc>
        <w:tc>
          <w:tcPr>
            <w:tcW w:w="334" w:type="pct"/>
            <w:tcBorders>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-.085</w:t>
            </w:r>
          </w:p>
        </w:tc>
      </w:tr>
      <w:tr w:rsidR="00A01875" w:rsidRPr="00E15DF9">
        <w:trPr>
          <w:cantSplit/>
          <w:tblHeader/>
        </w:trPr>
        <w:tc>
          <w:tcPr>
            <w:tcW w:w="490" w:type="pct"/>
            <w:vMerge/>
            <w:tcBorders>
              <w:left w:val="single" w:sz="16" w:space="0" w:color="000000"/>
              <w:right w:val="nil"/>
            </w:tcBorders>
            <w:shd w:val="clear" w:color="auto" w:fill="FFFFFF"/>
          </w:tcPr>
          <w:p w:rsidR="00A01875" w:rsidRPr="00E15DF9" w:rsidRDefault="00A01875" w:rsidP="00E15DF9">
            <w:pPr>
              <w:autoSpaceDE w:val="0"/>
              <w:autoSpaceDN w:val="0"/>
              <w:adjustRightInd w:val="0"/>
              <w:rPr>
                <w:rFonts w:ascii="Arial" w:hAnsi="Arial" w:cs="Arial"/>
                <w:color w:val="000000"/>
                <w:sz w:val="18"/>
                <w:szCs w:val="18"/>
                <w:lang w:val="en-US"/>
              </w:rPr>
            </w:pPr>
          </w:p>
        </w:tc>
        <w:tc>
          <w:tcPr>
            <w:tcW w:w="314" w:type="pct"/>
            <w:tcBorders>
              <w:top w:val="nil"/>
              <w:left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Sig. (2-</w:t>
            </w:r>
            <w:r>
              <w:rPr>
                <w:rFonts w:ascii="Arial" w:hAnsi="Arial" w:cs="Arial"/>
                <w:color w:val="000000"/>
                <w:sz w:val="18"/>
                <w:szCs w:val="18"/>
                <w:lang w:val="en-US"/>
              </w:rPr>
              <w:t>t)</w:t>
            </w:r>
          </w:p>
        </w:tc>
        <w:tc>
          <w:tcPr>
            <w:tcW w:w="294" w:type="pct"/>
            <w:tcBorders>
              <w:top w:val="nil"/>
              <w:left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.872</w:t>
            </w:r>
          </w:p>
        </w:tc>
        <w:tc>
          <w:tcPr>
            <w:tcW w:w="376"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.049</w:t>
            </w:r>
          </w:p>
        </w:tc>
        <w:tc>
          <w:tcPr>
            <w:tcW w:w="291"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.116</w:t>
            </w:r>
          </w:p>
        </w:tc>
        <w:tc>
          <w:tcPr>
            <w:tcW w:w="383"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.000</w:t>
            </w:r>
          </w:p>
        </w:tc>
        <w:tc>
          <w:tcPr>
            <w:tcW w:w="226"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.995</w:t>
            </w:r>
          </w:p>
        </w:tc>
        <w:tc>
          <w:tcPr>
            <w:tcW w:w="245"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.004</w:t>
            </w:r>
          </w:p>
        </w:tc>
        <w:tc>
          <w:tcPr>
            <w:tcW w:w="278"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.000</w:t>
            </w:r>
          </w:p>
        </w:tc>
        <w:tc>
          <w:tcPr>
            <w:tcW w:w="343" w:type="pct"/>
            <w:tcBorders>
              <w:top w:val="nil"/>
              <w:bottom w:val="nil"/>
            </w:tcBorders>
            <w:shd w:val="clear" w:color="auto" w:fill="FFFFFF"/>
            <w:vAlign w:val="center"/>
          </w:tcPr>
          <w:p w:rsidR="00A01875" w:rsidRPr="00E15DF9" w:rsidRDefault="00A01875" w:rsidP="00E15DF9">
            <w:pPr>
              <w:autoSpaceDE w:val="0"/>
              <w:autoSpaceDN w:val="0"/>
              <w:adjustRightInd w:val="0"/>
              <w:jc w:val="center"/>
              <w:rPr>
                <w:rFonts w:ascii="Times New Roman" w:hAnsi="Times New Roman"/>
                <w:lang w:val="en-US"/>
              </w:rPr>
            </w:pPr>
          </w:p>
        </w:tc>
        <w:tc>
          <w:tcPr>
            <w:tcW w:w="445"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.483</w:t>
            </w:r>
          </w:p>
        </w:tc>
        <w:tc>
          <w:tcPr>
            <w:tcW w:w="490"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.030</w:t>
            </w:r>
          </w:p>
        </w:tc>
        <w:tc>
          <w:tcPr>
            <w:tcW w:w="490"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.408</w:t>
            </w:r>
          </w:p>
        </w:tc>
        <w:tc>
          <w:tcPr>
            <w:tcW w:w="334" w:type="pct"/>
            <w:tcBorders>
              <w:top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.094</w:t>
            </w:r>
          </w:p>
        </w:tc>
      </w:tr>
      <w:tr w:rsidR="00A01875" w:rsidRPr="00E15DF9">
        <w:trPr>
          <w:cantSplit/>
          <w:tblHeader/>
        </w:trPr>
        <w:tc>
          <w:tcPr>
            <w:tcW w:w="490" w:type="pct"/>
            <w:vMerge/>
            <w:tcBorders>
              <w:left w:val="single" w:sz="16" w:space="0" w:color="000000"/>
              <w:right w:val="nil"/>
            </w:tcBorders>
            <w:shd w:val="clear" w:color="auto" w:fill="FFFFFF"/>
          </w:tcPr>
          <w:p w:rsidR="00A01875" w:rsidRPr="00E15DF9" w:rsidRDefault="00A01875" w:rsidP="00E15DF9">
            <w:pPr>
              <w:autoSpaceDE w:val="0"/>
              <w:autoSpaceDN w:val="0"/>
              <w:adjustRightInd w:val="0"/>
              <w:rPr>
                <w:rFonts w:ascii="Arial" w:hAnsi="Arial" w:cs="Arial"/>
                <w:color w:val="000000"/>
                <w:sz w:val="18"/>
                <w:szCs w:val="18"/>
                <w:lang w:val="en-US"/>
              </w:rPr>
            </w:pPr>
          </w:p>
        </w:tc>
        <w:tc>
          <w:tcPr>
            <w:tcW w:w="314" w:type="pct"/>
            <w:tcBorders>
              <w:top w:val="nil"/>
              <w:left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N</w:t>
            </w:r>
          </w:p>
        </w:tc>
        <w:tc>
          <w:tcPr>
            <w:tcW w:w="294" w:type="pct"/>
            <w:tcBorders>
              <w:top w:val="nil"/>
              <w:lef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379</w:t>
            </w:r>
          </w:p>
        </w:tc>
        <w:tc>
          <w:tcPr>
            <w:tcW w:w="376"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375</w:t>
            </w:r>
          </w:p>
        </w:tc>
        <w:tc>
          <w:tcPr>
            <w:tcW w:w="291"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379</w:t>
            </w:r>
          </w:p>
        </w:tc>
        <w:tc>
          <w:tcPr>
            <w:tcW w:w="383"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379</w:t>
            </w:r>
          </w:p>
        </w:tc>
        <w:tc>
          <w:tcPr>
            <w:tcW w:w="226"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389</w:t>
            </w:r>
          </w:p>
        </w:tc>
        <w:tc>
          <w:tcPr>
            <w:tcW w:w="245"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389</w:t>
            </w:r>
          </w:p>
        </w:tc>
        <w:tc>
          <w:tcPr>
            <w:tcW w:w="278"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389</w:t>
            </w:r>
          </w:p>
        </w:tc>
        <w:tc>
          <w:tcPr>
            <w:tcW w:w="343"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389</w:t>
            </w:r>
          </w:p>
        </w:tc>
        <w:tc>
          <w:tcPr>
            <w:tcW w:w="445"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381</w:t>
            </w:r>
          </w:p>
        </w:tc>
        <w:tc>
          <w:tcPr>
            <w:tcW w:w="490"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377</w:t>
            </w:r>
          </w:p>
        </w:tc>
        <w:tc>
          <w:tcPr>
            <w:tcW w:w="490"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387</w:t>
            </w:r>
          </w:p>
        </w:tc>
        <w:tc>
          <w:tcPr>
            <w:tcW w:w="334" w:type="pct"/>
            <w:tcBorders>
              <w:top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387</w:t>
            </w:r>
          </w:p>
        </w:tc>
      </w:tr>
      <w:tr w:rsidR="00A01875" w:rsidRPr="00E15DF9">
        <w:trPr>
          <w:cantSplit/>
          <w:tblHeader/>
        </w:trPr>
        <w:tc>
          <w:tcPr>
            <w:tcW w:w="490" w:type="pct"/>
            <w:vMerge w:val="restart"/>
            <w:tcBorders>
              <w:left w:val="single" w:sz="16" w:space="0" w:color="000000"/>
              <w:right w:val="nil"/>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buy_imp_score</w:t>
            </w:r>
          </w:p>
        </w:tc>
        <w:tc>
          <w:tcPr>
            <w:tcW w:w="314" w:type="pct"/>
            <w:tcBorders>
              <w:left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P</w:t>
            </w:r>
            <w:r>
              <w:rPr>
                <w:rFonts w:ascii="Arial" w:hAnsi="Arial" w:cs="Arial"/>
                <w:color w:val="000000"/>
                <w:sz w:val="18"/>
                <w:szCs w:val="18"/>
                <w:lang w:val="en-US"/>
              </w:rPr>
              <w:t>’s Corr.</w:t>
            </w:r>
          </w:p>
        </w:tc>
        <w:tc>
          <w:tcPr>
            <w:tcW w:w="294" w:type="pct"/>
            <w:tcBorders>
              <w:left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-.171</w:t>
            </w:r>
            <w:r w:rsidRPr="00E15DF9">
              <w:rPr>
                <w:rFonts w:ascii="Arial" w:hAnsi="Arial" w:cs="Arial"/>
                <w:color w:val="000000"/>
                <w:sz w:val="18"/>
                <w:szCs w:val="18"/>
                <w:vertAlign w:val="superscript"/>
                <w:lang w:val="en-US"/>
              </w:rPr>
              <w:t>**</w:t>
            </w:r>
          </w:p>
        </w:tc>
        <w:tc>
          <w:tcPr>
            <w:tcW w:w="376"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.148</w:t>
            </w:r>
            <w:r w:rsidRPr="00E15DF9">
              <w:rPr>
                <w:rFonts w:ascii="Arial" w:hAnsi="Arial" w:cs="Arial"/>
                <w:color w:val="000000"/>
                <w:sz w:val="18"/>
                <w:szCs w:val="18"/>
                <w:vertAlign w:val="superscript"/>
                <w:lang w:val="en-US"/>
              </w:rPr>
              <w:t>**</w:t>
            </w:r>
          </w:p>
        </w:tc>
        <w:tc>
          <w:tcPr>
            <w:tcW w:w="291"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.026</w:t>
            </w:r>
          </w:p>
        </w:tc>
        <w:tc>
          <w:tcPr>
            <w:tcW w:w="383"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-.092</w:t>
            </w:r>
          </w:p>
        </w:tc>
        <w:tc>
          <w:tcPr>
            <w:tcW w:w="226"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-.024</w:t>
            </w:r>
          </w:p>
        </w:tc>
        <w:tc>
          <w:tcPr>
            <w:tcW w:w="245"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.025</w:t>
            </w:r>
          </w:p>
        </w:tc>
        <w:tc>
          <w:tcPr>
            <w:tcW w:w="278"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.042</w:t>
            </w:r>
          </w:p>
        </w:tc>
        <w:tc>
          <w:tcPr>
            <w:tcW w:w="343"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-.036</w:t>
            </w:r>
          </w:p>
        </w:tc>
        <w:tc>
          <w:tcPr>
            <w:tcW w:w="445"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w:t>
            </w:r>
          </w:p>
        </w:tc>
        <w:tc>
          <w:tcPr>
            <w:tcW w:w="490"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.014</w:t>
            </w:r>
          </w:p>
        </w:tc>
        <w:tc>
          <w:tcPr>
            <w:tcW w:w="490"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.107</w:t>
            </w:r>
            <w:r w:rsidRPr="00E15DF9">
              <w:rPr>
                <w:rFonts w:ascii="Arial" w:hAnsi="Arial" w:cs="Arial"/>
                <w:color w:val="000000"/>
                <w:sz w:val="18"/>
                <w:szCs w:val="18"/>
                <w:vertAlign w:val="superscript"/>
                <w:lang w:val="en-US"/>
              </w:rPr>
              <w:t>*</w:t>
            </w:r>
          </w:p>
        </w:tc>
        <w:tc>
          <w:tcPr>
            <w:tcW w:w="334" w:type="pct"/>
            <w:tcBorders>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-.070</w:t>
            </w:r>
          </w:p>
        </w:tc>
      </w:tr>
      <w:tr w:rsidR="00A01875" w:rsidRPr="00E15DF9">
        <w:trPr>
          <w:cantSplit/>
          <w:tblHeader/>
        </w:trPr>
        <w:tc>
          <w:tcPr>
            <w:tcW w:w="490" w:type="pct"/>
            <w:vMerge/>
            <w:tcBorders>
              <w:left w:val="single" w:sz="16" w:space="0" w:color="000000"/>
              <w:right w:val="nil"/>
            </w:tcBorders>
            <w:shd w:val="clear" w:color="auto" w:fill="FFFFFF"/>
          </w:tcPr>
          <w:p w:rsidR="00A01875" w:rsidRPr="00E15DF9" w:rsidRDefault="00A01875" w:rsidP="00E15DF9">
            <w:pPr>
              <w:autoSpaceDE w:val="0"/>
              <w:autoSpaceDN w:val="0"/>
              <w:adjustRightInd w:val="0"/>
              <w:rPr>
                <w:rFonts w:ascii="Arial" w:hAnsi="Arial" w:cs="Arial"/>
                <w:color w:val="000000"/>
                <w:sz w:val="18"/>
                <w:szCs w:val="18"/>
                <w:lang w:val="en-US"/>
              </w:rPr>
            </w:pPr>
          </w:p>
        </w:tc>
        <w:tc>
          <w:tcPr>
            <w:tcW w:w="314" w:type="pct"/>
            <w:tcBorders>
              <w:top w:val="nil"/>
              <w:left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Sig. (2-</w:t>
            </w:r>
            <w:r>
              <w:rPr>
                <w:rFonts w:ascii="Arial" w:hAnsi="Arial" w:cs="Arial"/>
                <w:color w:val="000000"/>
                <w:sz w:val="18"/>
                <w:szCs w:val="18"/>
                <w:lang w:val="en-US"/>
              </w:rPr>
              <w:t>t)</w:t>
            </w:r>
          </w:p>
        </w:tc>
        <w:tc>
          <w:tcPr>
            <w:tcW w:w="294" w:type="pct"/>
            <w:tcBorders>
              <w:top w:val="nil"/>
              <w:left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.001</w:t>
            </w:r>
          </w:p>
        </w:tc>
        <w:tc>
          <w:tcPr>
            <w:tcW w:w="376"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.004</w:t>
            </w:r>
          </w:p>
        </w:tc>
        <w:tc>
          <w:tcPr>
            <w:tcW w:w="291"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.618</w:t>
            </w:r>
          </w:p>
        </w:tc>
        <w:tc>
          <w:tcPr>
            <w:tcW w:w="383"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.076</w:t>
            </w:r>
          </w:p>
        </w:tc>
        <w:tc>
          <w:tcPr>
            <w:tcW w:w="226"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.631</w:t>
            </w:r>
          </w:p>
        </w:tc>
        <w:tc>
          <w:tcPr>
            <w:tcW w:w="245"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.620</w:t>
            </w:r>
          </w:p>
        </w:tc>
        <w:tc>
          <w:tcPr>
            <w:tcW w:w="278"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.408</w:t>
            </w:r>
          </w:p>
        </w:tc>
        <w:tc>
          <w:tcPr>
            <w:tcW w:w="343"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.483</w:t>
            </w:r>
          </w:p>
        </w:tc>
        <w:tc>
          <w:tcPr>
            <w:tcW w:w="445" w:type="pct"/>
            <w:tcBorders>
              <w:top w:val="nil"/>
              <w:bottom w:val="nil"/>
            </w:tcBorders>
            <w:shd w:val="clear" w:color="auto" w:fill="FFFFFF"/>
            <w:vAlign w:val="center"/>
          </w:tcPr>
          <w:p w:rsidR="00A01875" w:rsidRPr="00E15DF9" w:rsidRDefault="00A01875" w:rsidP="00E15DF9">
            <w:pPr>
              <w:autoSpaceDE w:val="0"/>
              <w:autoSpaceDN w:val="0"/>
              <w:adjustRightInd w:val="0"/>
              <w:jc w:val="center"/>
              <w:rPr>
                <w:rFonts w:ascii="Times New Roman" w:hAnsi="Times New Roman"/>
                <w:lang w:val="en-US"/>
              </w:rPr>
            </w:pPr>
          </w:p>
        </w:tc>
        <w:tc>
          <w:tcPr>
            <w:tcW w:w="490"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.792</w:t>
            </w:r>
          </w:p>
        </w:tc>
        <w:tc>
          <w:tcPr>
            <w:tcW w:w="490"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.038</w:t>
            </w:r>
          </w:p>
        </w:tc>
        <w:tc>
          <w:tcPr>
            <w:tcW w:w="334" w:type="pct"/>
            <w:tcBorders>
              <w:top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.174</w:t>
            </w:r>
          </w:p>
        </w:tc>
      </w:tr>
      <w:tr w:rsidR="00A01875" w:rsidRPr="00E15DF9">
        <w:trPr>
          <w:cantSplit/>
          <w:tblHeader/>
        </w:trPr>
        <w:tc>
          <w:tcPr>
            <w:tcW w:w="490" w:type="pct"/>
            <w:vMerge/>
            <w:tcBorders>
              <w:left w:val="single" w:sz="16" w:space="0" w:color="000000"/>
              <w:right w:val="nil"/>
            </w:tcBorders>
            <w:shd w:val="clear" w:color="auto" w:fill="FFFFFF"/>
          </w:tcPr>
          <w:p w:rsidR="00A01875" w:rsidRPr="00E15DF9" w:rsidRDefault="00A01875" w:rsidP="00E15DF9">
            <w:pPr>
              <w:autoSpaceDE w:val="0"/>
              <w:autoSpaceDN w:val="0"/>
              <w:adjustRightInd w:val="0"/>
              <w:rPr>
                <w:rFonts w:ascii="Arial" w:hAnsi="Arial" w:cs="Arial"/>
                <w:color w:val="000000"/>
                <w:sz w:val="18"/>
                <w:szCs w:val="18"/>
                <w:lang w:val="en-US"/>
              </w:rPr>
            </w:pPr>
          </w:p>
        </w:tc>
        <w:tc>
          <w:tcPr>
            <w:tcW w:w="314" w:type="pct"/>
            <w:tcBorders>
              <w:top w:val="nil"/>
              <w:left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N</w:t>
            </w:r>
          </w:p>
        </w:tc>
        <w:tc>
          <w:tcPr>
            <w:tcW w:w="294" w:type="pct"/>
            <w:tcBorders>
              <w:top w:val="nil"/>
              <w:lef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372</w:t>
            </w:r>
          </w:p>
        </w:tc>
        <w:tc>
          <w:tcPr>
            <w:tcW w:w="376"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368</w:t>
            </w:r>
          </w:p>
        </w:tc>
        <w:tc>
          <w:tcPr>
            <w:tcW w:w="291"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372</w:t>
            </w:r>
          </w:p>
        </w:tc>
        <w:tc>
          <w:tcPr>
            <w:tcW w:w="383"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372</w:t>
            </w:r>
          </w:p>
        </w:tc>
        <w:tc>
          <w:tcPr>
            <w:tcW w:w="226"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388</w:t>
            </w:r>
          </w:p>
        </w:tc>
        <w:tc>
          <w:tcPr>
            <w:tcW w:w="245"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388</w:t>
            </w:r>
          </w:p>
        </w:tc>
        <w:tc>
          <w:tcPr>
            <w:tcW w:w="278"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384</w:t>
            </w:r>
          </w:p>
        </w:tc>
        <w:tc>
          <w:tcPr>
            <w:tcW w:w="343"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381</w:t>
            </w:r>
          </w:p>
        </w:tc>
        <w:tc>
          <w:tcPr>
            <w:tcW w:w="445"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388</w:t>
            </w:r>
          </w:p>
        </w:tc>
        <w:tc>
          <w:tcPr>
            <w:tcW w:w="490"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376</w:t>
            </w:r>
          </w:p>
        </w:tc>
        <w:tc>
          <w:tcPr>
            <w:tcW w:w="490"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334" w:type="pct"/>
            <w:tcBorders>
              <w:top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r>
      <w:tr w:rsidR="00A01875" w:rsidRPr="00E15DF9">
        <w:trPr>
          <w:cantSplit/>
          <w:tblHeader/>
        </w:trPr>
        <w:tc>
          <w:tcPr>
            <w:tcW w:w="490" w:type="pct"/>
            <w:vMerge w:val="restart"/>
            <w:tcBorders>
              <w:left w:val="single" w:sz="16" w:space="0" w:color="000000"/>
              <w:right w:val="nil"/>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FOR_total_score</w:t>
            </w:r>
          </w:p>
        </w:tc>
        <w:tc>
          <w:tcPr>
            <w:tcW w:w="314" w:type="pct"/>
            <w:tcBorders>
              <w:left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P</w:t>
            </w:r>
            <w:r>
              <w:rPr>
                <w:rFonts w:ascii="Arial" w:hAnsi="Arial" w:cs="Arial"/>
                <w:color w:val="000000"/>
                <w:sz w:val="18"/>
                <w:szCs w:val="18"/>
                <w:lang w:val="en-US"/>
              </w:rPr>
              <w:t>’s Corr.</w:t>
            </w:r>
          </w:p>
        </w:tc>
        <w:tc>
          <w:tcPr>
            <w:tcW w:w="294" w:type="pct"/>
            <w:tcBorders>
              <w:left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.275</w:t>
            </w:r>
            <w:r w:rsidRPr="00E15DF9">
              <w:rPr>
                <w:rFonts w:ascii="Arial" w:hAnsi="Arial" w:cs="Arial"/>
                <w:color w:val="000000"/>
                <w:sz w:val="18"/>
                <w:szCs w:val="18"/>
                <w:vertAlign w:val="superscript"/>
                <w:lang w:val="en-US"/>
              </w:rPr>
              <w:t>**</w:t>
            </w:r>
          </w:p>
        </w:tc>
        <w:tc>
          <w:tcPr>
            <w:tcW w:w="376"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.036</w:t>
            </w:r>
          </w:p>
        </w:tc>
        <w:tc>
          <w:tcPr>
            <w:tcW w:w="291"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-.062</w:t>
            </w:r>
          </w:p>
        </w:tc>
        <w:tc>
          <w:tcPr>
            <w:tcW w:w="383"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.153</w:t>
            </w:r>
            <w:r w:rsidRPr="00E15DF9">
              <w:rPr>
                <w:rFonts w:ascii="Arial" w:hAnsi="Arial" w:cs="Arial"/>
                <w:color w:val="000000"/>
                <w:sz w:val="18"/>
                <w:szCs w:val="18"/>
                <w:vertAlign w:val="superscript"/>
                <w:lang w:val="en-US"/>
              </w:rPr>
              <w:t>**</w:t>
            </w:r>
          </w:p>
        </w:tc>
        <w:tc>
          <w:tcPr>
            <w:tcW w:w="226"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-.004</w:t>
            </w:r>
          </w:p>
        </w:tc>
        <w:tc>
          <w:tcPr>
            <w:tcW w:w="245"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-.038</w:t>
            </w:r>
          </w:p>
        </w:tc>
        <w:tc>
          <w:tcPr>
            <w:tcW w:w="278"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.072</w:t>
            </w:r>
          </w:p>
        </w:tc>
        <w:tc>
          <w:tcPr>
            <w:tcW w:w="343"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.112</w:t>
            </w:r>
            <w:r w:rsidRPr="00E15DF9">
              <w:rPr>
                <w:rFonts w:ascii="Arial" w:hAnsi="Arial" w:cs="Arial"/>
                <w:color w:val="000000"/>
                <w:sz w:val="18"/>
                <w:szCs w:val="18"/>
                <w:vertAlign w:val="superscript"/>
                <w:lang w:val="en-US"/>
              </w:rPr>
              <w:t>*</w:t>
            </w:r>
          </w:p>
        </w:tc>
        <w:tc>
          <w:tcPr>
            <w:tcW w:w="445"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.014</w:t>
            </w:r>
          </w:p>
        </w:tc>
        <w:tc>
          <w:tcPr>
            <w:tcW w:w="490"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w:t>
            </w:r>
          </w:p>
        </w:tc>
        <w:tc>
          <w:tcPr>
            <w:tcW w:w="490"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.457</w:t>
            </w:r>
            <w:r w:rsidRPr="00E15DF9">
              <w:rPr>
                <w:rFonts w:ascii="Arial" w:hAnsi="Arial" w:cs="Arial"/>
                <w:color w:val="000000"/>
                <w:sz w:val="18"/>
                <w:szCs w:val="18"/>
                <w:vertAlign w:val="superscript"/>
                <w:lang w:val="en-US"/>
              </w:rPr>
              <w:t>**</w:t>
            </w:r>
          </w:p>
        </w:tc>
        <w:tc>
          <w:tcPr>
            <w:tcW w:w="334" w:type="pct"/>
            <w:tcBorders>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-.047</w:t>
            </w:r>
          </w:p>
        </w:tc>
      </w:tr>
      <w:tr w:rsidR="00A01875" w:rsidRPr="00E15DF9">
        <w:trPr>
          <w:cantSplit/>
          <w:tblHeader/>
        </w:trPr>
        <w:tc>
          <w:tcPr>
            <w:tcW w:w="490" w:type="pct"/>
            <w:vMerge/>
            <w:tcBorders>
              <w:left w:val="single" w:sz="16" w:space="0" w:color="000000"/>
              <w:right w:val="nil"/>
            </w:tcBorders>
            <w:shd w:val="clear" w:color="auto" w:fill="FFFFFF"/>
          </w:tcPr>
          <w:p w:rsidR="00A01875" w:rsidRPr="00E15DF9" w:rsidRDefault="00A01875" w:rsidP="00E15DF9">
            <w:pPr>
              <w:autoSpaceDE w:val="0"/>
              <w:autoSpaceDN w:val="0"/>
              <w:adjustRightInd w:val="0"/>
              <w:rPr>
                <w:rFonts w:ascii="Arial" w:hAnsi="Arial" w:cs="Arial"/>
                <w:color w:val="000000"/>
                <w:sz w:val="18"/>
                <w:szCs w:val="18"/>
                <w:lang w:val="en-US"/>
              </w:rPr>
            </w:pPr>
          </w:p>
        </w:tc>
        <w:tc>
          <w:tcPr>
            <w:tcW w:w="314" w:type="pct"/>
            <w:tcBorders>
              <w:top w:val="nil"/>
              <w:left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Sig. (2-</w:t>
            </w:r>
            <w:r>
              <w:rPr>
                <w:rFonts w:ascii="Arial" w:hAnsi="Arial" w:cs="Arial"/>
                <w:color w:val="000000"/>
                <w:sz w:val="18"/>
                <w:szCs w:val="18"/>
                <w:lang w:val="en-US"/>
              </w:rPr>
              <w:t>t)</w:t>
            </w:r>
          </w:p>
        </w:tc>
        <w:tc>
          <w:tcPr>
            <w:tcW w:w="294" w:type="pct"/>
            <w:tcBorders>
              <w:top w:val="nil"/>
              <w:left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.000</w:t>
            </w:r>
          </w:p>
        </w:tc>
        <w:tc>
          <w:tcPr>
            <w:tcW w:w="376"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.493</w:t>
            </w:r>
          </w:p>
        </w:tc>
        <w:tc>
          <w:tcPr>
            <w:tcW w:w="291"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.239</w:t>
            </w:r>
          </w:p>
        </w:tc>
        <w:tc>
          <w:tcPr>
            <w:tcW w:w="383"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.003</w:t>
            </w:r>
          </w:p>
        </w:tc>
        <w:tc>
          <w:tcPr>
            <w:tcW w:w="226"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.942</w:t>
            </w:r>
          </w:p>
        </w:tc>
        <w:tc>
          <w:tcPr>
            <w:tcW w:w="245"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.457</w:t>
            </w:r>
          </w:p>
        </w:tc>
        <w:tc>
          <w:tcPr>
            <w:tcW w:w="278"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.164</w:t>
            </w:r>
          </w:p>
        </w:tc>
        <w:tc>
          <w:tcPr>
            <w:tcW w:w="343"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.030</w:t>
            </w:r>
          </w:p>
        </w:tc>
        <w:tc>
          <w:tcPr>
            <w:tcW w:w="445"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.792</w:t>
            </w:r>
          </w:p>
        </w:tc>
        <w:tc>
          <w:tcPr>
            <w:tcW w:w="490" w:type="pct"/>
            <w:tcBorders>
              <w:top w:val="nil"/>
              <w:bottom w:val="nil"/>
            </w:tcBorders>
            <w:shd w:val="clear" w:color="auto" w:fill="FFFFFF"/>
            <w:vAlign w:val="center"/>
          </w:tcPr>
          <w:p w:rsidR="00A01875" w:rsidRPr="00E15DF9" w:rsidRDefault="00A01875" w:rsidP="00E15DF9">
            <w:pPr>
              <w:autoSpaceDE w:val="0"/>
              <w:autoSpaceDN w:val="0"/>
              <w:adjustRightInd w:val="0"/>
              <w:jc w:val="center"/>
              <w:rPr>
                <w:rFonts w:ascii="Times New Roman" w:hAnsi="Times New Roman"/>
                <w:lang w:val="en-US"/>
              </w:rPr>
            </w:pPr>
          </w:p>
        </w:tc>
        <w:tc>
          <w:tcPr>
            <w:tcW w:w="490"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.000</w:t>
            </w:r>
          </w:p>
        </w:tc>
        <w:tc>
          <w:tcPr>
            <w:tcW w:w="334" w:type="pct"/>
            <w:tcBorders>
              <w:top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.363</w:t>
            </w:r>
          </w:p>
        </w:tc>
      </w:tr>
      <w:tr w:rsidR="00A01875" w:rsidRPr="00E15DF9">
        <w:trPr>
          <w:cantSplit/>
          <w:tblHeader/>
        </w:trPr>
        <w:tc>
          <w:tcPr>
            <w:tcW w:w="490" w:type="pct"/>
            <w:vMerge/>
            <w:tcBorders>
              <w:left w:val="single" w:sz="16" w:space="0" w:color="000000"/>
              <w:right w:val="nil"/>
            </w:tcBorders>
            <w:shd w:val="clear" w:color="auto" w:fill="FFFFFF"/>
          </w:tcPr>
          <w:p w:rsidR="00A01875" w:rsidRPr="00E15DF9" w:rsidRDefault="00A01875" w:rsidP="00E15DF9">
            <w:pPr>
              <w:autoSpaceDE w:val="0"/>
              <w:autoSpaceDN w:val="0"/>
              <w:adjustRightInd w:val="0"/>
              <w:rPr>
                <w:rFonts w:ascii="Arial" w:hAnsi="Arial" w:cs="Arial"/>
                <w:color w:val="000000"/>
                <w:sz w:val="18"/>
                <w:szCs w:val="18"/>
                <w:lang w:val="en-US"/>
              </w:rPr>
            </w:pPr>
          </w:p>
        </w:tc>
        <w:tc>
          <w:tcPr>
            <w:tcW w:w="314" w:type="pct"/>
            <w:tcBorders>
              <w:top w:val="nil"/>
              <w:left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N</w:t>
            </w:r>
          </w:p>
        </w:tc>
        <w:tc>
          <w:tcPr>
            <w:tcW w:w="294" w:type="pct"/>
            <w:tcBorders>
              <w:top w:val="nil"/>
              <w:lef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368</w:t>
            </w:r>
          </w:p>
        </w:tc>
        <w:tc>
          <w:tcPr>
            <w:tcW w:w="376"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364</w:t>
            </w:r>
          </w:p>
        </w:tc>
        <w:tc>
          <w:tcPr>
            <w:tcW w:w="291"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368</w:t>
            </w:r>
          </w:p>
        </w:tc>
        <w:tc>
          <w:tcPr>
            <w:tcW w:w="383"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368</w:t>
            </w:r>
          </w:p>
        </w:tc>
        <w:tc>
          <w:tcPr>
            <w:tcW w:w="226"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384</w:t>
            </w:r>
          </w:p>
        </w:tc>
        <w:tc>
          <w:tcPr>
            <w:tcW w:w="245"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384</w:t>
            </w:r>
          </w:p>
        </w:tc>
        <w:tc>
          <w:tcPr>
            <w:tcW w:w="278"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343"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377</w:t>
            </w:r>
          </w:p>
        </w:tc>
        <w:tc>
          <w:tcPr>
            <w:tcW w:w="445"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376</w:t>
            </w:r>
          </w:p>
        </w:tc>
        <w:tc>
          <w:tcPr>
            <w:tcW w:w="490"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384</w:t>
            </w:r>
          </w:p>
        </w:tc>
        <w:tc>
          <w:tcPr>
            <w:tcW w:w="490"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376</w:t>
            </w:r>
          </w:p>
        </w:tc>
        <w:tc>
          <w:tcPr>
            <w:tcW w:w="334" w:type="pct"/>
            <w:tcBorders>
              <w:top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376</w:t>
            </w:r>
          </w:p>
        </w:tc>
      </w:tr>
      <w:tr w:rsidR="00A01875" w:rsidRPr="00E15DF9">
        <w:trPr>
          <w:cantSplit/>
          <w:tblHeader/>
        </w:trPr>
        <w:tc>
          <w:tcPr>
            <w:tcW w:w="490" w:type="pct"/>
            <w:vMerge w:val="restart"/>
            <w:tcBorders>
              <w:left w:val="single" w:sz="16" w:space="0" w:color="000000"/>
              <w:right w:val="nil"/>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CSC_total_score</w:t>
            </w:r>
          </w:p>
        </w:tc>
        <w:tc>
          <w:tcPr>
            <w:tcW w:w="314" w:type="pct"/>
            <w:tcBorders>
              <w:left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P</w:t>
            </w:r>
            <w:r>
              <w:rPr>
                <w:rFonts w:ascii="Arial" w:hAnsi="Arial" w:cs="Arial"/>
                <w:color w:val="000000"/>
                <w:sz w:val="18"/>
                <w:szCs w:val="18"/>
                <w:lang w:val="en-US"/>
              </w:rPr>
              <w:t>’s Corr.</w:t>
            </w:r>
          </w:p>
        </w:tc>
        <w:tc>
          <w:tcPr>
            <w:tcW w:w="294" w:type="pct"/>
            <w:tcBorders>
              <w:left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.197</w:t>
            </w:r>
            <w:r w:rsidRPr="00E15DF9">
              <w:rPr>
                <w:rFonts w:ascii="Arial" w:hAnsi="Arial" w:cs="Arial"/>
                <w:color w:val="000000"/>
                <w:sz w:val="18"/>
                <w:szCs w:val="18"/>
                <w:vertAlign w:val="superscript"/>
                <w:lang w:val="en-US"/>
              </w:rPr>
              <w:t>**</w:t>
            </w:r>
          </w:p>
        </w:tc>
        <w:tc>
          <w:tcPr>
            <w:tcW w:w="376"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-.089</w:t>
            </w:r>
          </w:p>
        </w:tc>
        <w:tc>
          <w:tcPr>
            <w:tcW w:w="291"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-.035</w:t>
            </w:r>
          </w:p>
        </w:tc>
        <w:tc>
          <w:tcPr>
            <w:tcW w:w="383"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.183</w:t>
            </w:r>
            <w:r w:rsidRPr="00E15DF9">
              <w:rPr>
                <w:rFonts w:ascii="Arial" w:hAnsi="Arial" w:cs="Arial"/>
                <w:color w:val="000000"/>
                <w:sz w:val="18"/>
                <w:szCs w:val="18"/>
                <w:vertAlign w:val="superscript"/>
                <w:lang w:val="en-US"/>
              </w:rPr>
              <w:t>**</w:t>
            </w:r>
          </w:p>
        </w:tc>
        <w:tc>
          <w:tcPr>
            <w:tcW w:w="226"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-.104</w:t>
            </w:r>
            <w:r w:rsidRPr="00E15DF9">
              <w:rPr>
                <w:rFonts w:ascii="Arial" w:hAnsi="Arial" w:cs="Arial"/>
                <w:color w:val="000000"/>
                <w:sz w:val="18"/>
                <w:szCs w:val="18"/>
                <w:vertAlign w:val="superscript"/>
                <w:lang w:val="en-US"/>
              </w:rPr>
              <w:t>*</w:t>
            </w:r>
          </w:p>
        </w:tc>
        <w:tc>
          <w:tcPr>
            <w:tcW w:w="245"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.024</w:t>
            </w:r>
          </w:p>
        </w:tc>
        <w:tc>
          <w:tcPr>
            <w:tcW w:w="278"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-.083</w:t>
            </w:r>
          </w:p>
        </w:tc>
        <w:tc>
          <w:tcPr>
            <w:tcW w:w="343"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.042</w:t>
            </w:r>
          </w:p>
        </w:tc>
        <w:tc>
          <w:tcPr>
            <w:tcW w:w="445"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.107</w:t>
            </w:r>
            <w:r w:rsidRPr="00E15DF9">
              <w:rPr>
                <w:rFonts w:ascii="Arial" w:hAnsi="Arial" w:cs="Arial"/>
                <w:color w:val="000000"/>
                <w:sz w:val="18"/>
                <w:szCs w:val="18"/>
                <w:vertAlign w:val="superscript"/>
                <w:lang w:val="en-US"/>
              </w:rPr>
              <w:t>*</w:t>
            </w:r>
          </w:p>
        </w:tc>
        <w:tc>
          <w:tcPr>
            <w:tcW w:w="490"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.457</w:t>
            </w:r>
            <w:r w:rsidRPr="00E15DF9">
              <w:rPr>
                <w:rFonts w:ascii="Arial" w:hAnsi="Arial" w:cs="Arial"/>
                <w:color w:val="000000"/>
                <w:sz w:val="18"/>
                <w:szCs w:val="18"/>
                <w:vertAlign w:val="superscript"/>
                <w:lang w:val="en-US"/>
              </w:rPr>
              <w:t>**</w:t>
            </w:r>
          </w:p>
        </w:tc>
        <w:tc>
          <w:tcPr>
            <w:tcW w:w="490"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w:t>
            </w:r>
          </w:p>
        </w:tc>
        <w:tc>
          <w:tcPr>
            <w:tcW w:w="334" w:type="pct"/>
            <w:tcBorders>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.083</w:t>
            </w:r>
          </w:p>
        </w:tc>
      </w:tr>
      <w:tr w:rsidR="00A01875" w:rsidRPr="00E15DF9">
        <w:trPr>
          <w:cantSplit/>
          <w:tblHeader/>
        </w:trPr>
        <w:tc>
          <w:tcPr>
            <w:tcW w:w="490" w:type="pct"/>
            <w:vMerge/>
            <w:tcBorders>
              <w:left w:val="single" w:sz="16" w:space="0" w:color="000000"/>
              <w:right w:val="nil"/>
            </w:tcBorders>
            <w:shd w:val="clear" w:color="auto" w:fill="FFFFFF"/>
          </w:tcPr>
          <w:p w:rsidR="00A01875" w:rsidRPr="00E15DF9" w:rsidRDefault="00A01875" w:rsidP="00E15DF9">
            <w:pPr>
              <w:autoSpaceDE w:val="0"/>
              <w:autoSpaceDN w:val="0"/>
              <w:adjustRightInd w:val="0"/>
              <w:rPr>
                <w:rFonts w:ascii="Arial" w:hAnsi="Arial" w:cs="Arial"/>
                <w:color w:val="000000"/>
                <w:sz w:val="18"/>
                <w:szCs w:val="18"/>
                <w:lang w:val="en-US"/>
              </w:rPr>
            </w:pPr>
          </w:p>
        </w:tc>
        <w:tc>
          <w:tcPr>
            <w:tcW w:w="314" w:type="pct"/>
            <w:tcBorders>
              <w:top w:val="nil"/>
              <w:left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Sig. (2-</w:t>
            </w:r>
            <w:r>
              <w:rPr>
                <w:rFonts w:ascii="Arial" w:hAnsi="Arial" w:cs="Arial"/>
                <w:color w:val="000000"/>
                <w:sz w:val="18"/>
                <w:szCs w:val="18"/>
                <w:lang w:val="en-US"/>
              </w:rPr>
              <w:t>t)</w:t>
            </w:r>
          </w:p>
        </w:tc>
        <w:tc>
          <w:tcPr>
            <w:tcW w:w="294" w:type="pct"/>
            <w:tcBorders>
              <w:top w:val="nil"/>
              <w:left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.000</w:t>
            </w:r>
          </w:p>
        </w:tc>
        <w:tc>
          <w:tcPr>
            <w:tcW w:w="376"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.085</w:t>
            </w:r>
          </w:p>
        </w:tc>
        <w:tc>
          <w:tcPr>
            <w:tcW w:w="291"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.494</w:t>
            </w:r>
          </w:p>
        </w:tc>
        <w:tc>
          <w:tcPr>
            <w:tcW w:w="383"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.000</w:t>
            </w:r>
          </w:p>
        </w:tc>
        <w:tc>
          <w:tcPr>
            <w:tcW w:w="226"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.040</w:t>
            </w:r>
          </w:p>
        </w:tc>
        <w:tc>
          <w:tcPr>
            <w:tcW w:w="245"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.637</w:t>
            </w:r>
          </w:p>
        </w:tc>
        <w:tc>
          <w:tcPr>
            <w:tcW w:w="278"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.103</w:t>
            </w:r>
          </w:p>
        </w:tc>
        <w:tc>
          <w:tcPr>
            <w:tcW w:w="343"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.408</w:t>
            </w:r>
          </w:p>
        </w:tc>
        <w:tc>
          <w:tcPr>
            <w:tcW w:w="445"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.038</w:t>
            </w:r>
          </w:p>
        </w:tc>
        <w:tc>
          <w:tcPr>
            <w:tcW w:w="490"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.000</w:t>
            </w:r>
          </w:p>
        </w:tc>
        <w:tc>
          <w:tcPr>
            <w:tcW w:w="490" w:type="pct"/>
            <w:tcBorders>
              <w:top w:val="nil"/>
              <w:bottom w:val="nil"/>
            </w:tcBorders>
            <w:shd w:val="clear" w:color="auto" w:fill="FFFFFF"/>
            <w:vAlign w:val="center"/>
          </w:tcPr>
          <w:p w:rsidR="00A01875" w:rsidRPr="00E15DF9" w:rsidRDefault="00A01875" w:rsidP="00E15DF9">
            <w:pPr>
              <w:autoSpaceDE w:val="0"/>
              <w:autoSpaceDN w:val="0"/>
              <w:adjustRightInd w:val="0"/>
              <w:jc w:val="center"/>
              <w:rPr>
                <w:rFonts w:ascii="Times New Roman" w:hAnsi="Times New Roman"/>
                <w:lang w:val="en-US"/>
              </w:rPr>
            </w:pPr>
          </w:p>
        </w:tc>
        <w:tc>
          <w:tcPr>
            <w:tcW w:w="334" w:type="pct"/>
            <w:tcBorders>
              <w:top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.102</w:t>
            </w:r>
          </w:p>
        </w:tc>
      </w:tr>
      <w:tr w:rsidR="00A01875" w:rsidRPr="00E15DF9">
        <w:trPr>
          <w:cantSplit/>
          <w:tblHeader/>
        </w:trPr>
        <w:tc>
          <w:tcPr>
            <w:tcW w:w="490" w:type="pct"/>
            <w:vMerge/>
            <w:tcBorders>
              <w:left w:val="single" w:sz="16" w:space="0" w:color="000000"/>
              <w:right w:val="nil"/>
            </w:tcBorders>
            <w:shd w:val="clear" w:color="auto" w:fill="FFFFFF"/>
          </w:tcPr>
          <w:p w:rsidR="00A01875" w:rsidRPr="00E15DF9" w:rsidRDefault="00A01875" w:rsidP="00E15DF9">
            <w:pPr>
              <w:autoSpaceDE w:val="0"/>
              <w:autoSpaceDN w:val="0"/>
              <w:adjustRightInd w:val="0"/>
              <w:rPr>
                <w:rFonts w:ascii="Arial" w:hAnsi="Arial" w:cs="Arial"/>
                <w:color w:val="000000"/>
                <w:sz w:val="18"/>
                <w:szCs w:val="18"/>
                <w:lang w:val="en-US"/>
              </w:rPr>
            </w:pPr>
          </w:p>
        </w:tc>
        <w:tc>
          <w:tcPr>
            <w:tcW w:w="314" w:type="pct"/>
            <w:tcBorders>
              <w:top w:val="nil"/>
              <w:left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N</w:t>
            </w:r>
          </w:p>
        </w:tc>
        <w:tc>
          <w:tcPr>
            <w:tcW w:w="294" w:type="pct"/>
            <w:tcBorders>
              <w:top w:val="nil"/>
              <w:lef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376"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376</w:t>
            </w:r>
          </w:p>
        </w:tc>
        <w:tc>
          <w:tcPr>
            <w:tcW w:w="291"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383"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226"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388</w:t>
            </w:r>
          </w:p>
        </w:tc>
        <w:tc>
          <w:tcPr>
            <w:tcW w:w="245"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388</w:t>
            </w:r>
          </w:p>
        </w:tc>
        <w:tc>
          <w:tcPr>
            <w:tcW w:w="278"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388</w:t>
            </w:r>
          </w:p>
        </w:tc>
        <w:tc>
          <w:tcPr>
            <w:tcW w:w="343"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387</w:t>
            </w:r>
          </w:p>
        </w:tc>
        <w:tc>
          <w:tcPr>
            <w:tcW w:w="445"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490"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376</w:t>
            </w:r>
          </w:p>
        </w:tc>
        <w:tc>
          <w:tcPr>
            <w:tcW w:w="490" w:type="pct"/>
            <w:tcBorders>
              <w:top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388</w:t>
            </w:r>
          </w:p>
        </w:tc>
        <w:tc>
          <w:tcPr>
            <w:tcW w:w="334" w:type="pct"/>
            <w:tcBorders>
              <w:top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388</w:t>
            </w:r>
          </w:p>
        </w:tc>
      </w:tr>
      <w:tr w:rsidR="00A01875" w:rsidRPr="00E15DF9">
        <w:trPr>
          <w:cantSplit/>
          <w:tblHeader/>
        </w:trPr>
        <w:tc>
          <w:tcPr>
            <w:tcW w:w="490" w:type="pct"/>
            <w:vMerge w:val="restart"/>
            <w:tcBorders>
              <w:left w:val="single" w:sz="16" w:space="0" w:color="000000"/>
              <w:bottom w:val="single" w:sz="16" w:space="0" w:color="000000"/>
              <w:right w:val="nil"/>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ALT_score</w:t>
            </w:r>
          </w:p>
        </w:tc>
        <w:tc>
          <w:tcPr>
            <w:tcW w:w="314" w:type="pct"/>
            <w:tcBorders>
              <w:left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P</w:t>
            </w:r>
            <w:r>
              <w:rPr>
                <w:rFonts w:ascii="Arial" w:hAnsi="Arial" w:cs="Arial"/>
                <w:color w:val="000000"/>
                <w:sz w:val="18"/>
                <w:szCs w:val="18"/>
                <w:lang w:val="en-US"/>
              </w:rPr>
              <w:t>’s Corr.</w:t>
            </w:r>
          </w:p>
        </w:tc>
        <w:tc>
          <w:tcPr>
            <w:tcW w:w="294" w:type="pct"/>
            <w:tcBorders>
              <w:left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-.171</w:t>
            </w:r>
            <w:r w:rsidRPr="00E15DF9">
              <w:rPr>
                <w:rFonts w:ascii="Arial" w:hAnsi="Arial" w:cs="Arial"/>
                <w:color w:val="000000"/>
                <w:sz w:val="18"/>
                <w:szCs w:val="18"/>
                <w:vertAlign w:val="superscript"/>
                <w:lang w:val="en-US"/>
              </w:rPr>
              <w:t>**</w:t>
            </w:r>
          </w:p>
        </w:tc>
        <w:tc>
          <w:tcPr>
            <w:tcW w:w="376"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-.029</w:t>
            </w:r>
          </w:p>
        </w:tc>
        <w:tc>
          <w:tcPr>
            <w:tcW w:w="291"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.075</w:t>
            </w:r>
          </w:p>
        </w:tc>
        <w:tc>
          <w:tcPr>
            <w:tcW w:w="383"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-.102</w:t>
            </w:r>
            <w:r w:rsidRPr="00E15DF9">
              <w:rPr>
                <w:rFonts w:ascii="Arial" w:hAnsi="Arial" w:cs="Arial"/>
                <w:color w:val="000000"/>
                <w:sz w:val="18"/>
                <w:szCs w:val="18"/>
                <w:vertAlign w:val="superscript"/>
                <w:lang w:val="en-US"/>
              </w:rPr>
              <w:t>*</w:t>
            </w:r>
          </w:p>
        </w:tc>
        <w:tc>
          <w:tcPr>
            <w:tcW w:w="226"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.120</w:t>
            </w:r>
            <w:r w:rsidRPr="00E15DF9">
              <w:rPr>
                <w:rFonts w:ascii="Arial" w:hAnsi="Arial" w:cs="Arial"/>
                <w:color w:val="000000"/>
                <w:sz w:val="18"/>
                <w:szCs w:val="18"/>
                <w:vertAlign w:val="superscript"/>
                <w:lang w:val="en-US"/>
              </w:rPr>
              <w:t>*</w:t>
            </w:r>
          </w:p>
        </w:tc>
        <w:tc>
          <w:tcPr>
            <w:tcW w:w="245"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-.003</w:t>
            </w:r>
          </w:p>
        </w:tc>
        <w:tc>
          <w:tcPr>
            <w:tcW w:w="278"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-.091</w:t>
            </w:r>
          </w:p>
        </w:tc>
        <w:tc>
          <w:tcPr>
            <w:tcW w:w="343"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-.085</w:t>
            </w:r>
          </w:p>
        </w:tc>
        <w:tc>
          <w:tcPr>
            <w:tcW w:w="445"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-.070</w:t>
            </w:r>
          </w:p>
        </w:tc>
        <w:tc>
          <w:tcPr>
            <w:tcW w:w="490"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-.047</w:t>
            </w:r>
          </w:p>
        </w:tc>
        <w:tc>
          <w:tcPr>
            <w:tcW w:w="490" w:type="pct"/>
            <w:tcBorders>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.083</w:t>
            </w:r>
          </w:p>
        </w:tc>
        <w:tc>
          <w:tcPr>
            <w:tcW w:w="334" w:type="pct"/>
            <w:tcBorders>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w:t>
            </w:r>
          </w:p>
        </w:tc>
      </w:tr>
      <w:tr w:rsidR="00A01875" w:rsidRPr="00E15DF9">
        <w:trPr>
          <w:cantSplit/>
          <w:tblHeader/>
        </w:trPr>
        <w:tc>
          <w:tcPr>
            <w:tcW w:w="490" w:type="pct"/>
            <w:vMerge/>
            <w:tcBorders>
              <w:left w:val="single" w:sz="16" w:space="0" w:color="000000"/>
              <w:bottom w:val="single" w:sz="16" w:space="0" w:color="000000"/>
              <w:right w:val="nil"/>
            </w:tcBorders>
            <w:shd w:val="clear" w:color="auto" w:fill="FFFFFF"/>
          </w:tcPr>
          <w:p w:rsidR="00A01875" w:rsidRPr="00E15DF9" w:rsidRDefault="00A01875" w:rsidP="00E15DF9">
            <w:pPr>
              <w:autoSpaceDE w:val="0"/>
              <w:autoSpaceDN w:val="0"/>
              <w:adjustRightInd w:val="0"/>
              <w:rPr>
                <w:rFonts w:ascii="Arial" w:hAnsi="Arial" w:cs="Arial"/>
                <w:color w:val="000000"/>
                <w:sz w:val="18"/>
                <w:szCs w:val="18"/>
                <w:lang w:val="en-US"/>
              </w:rPr>
            </w:pPr>
          </w:p>
        </w:tc>
        <w:tc>
          <w:tcPr>
            <w:tcW w:w="314" w:type="pct"/>
            <w:tcBorders>
              <w:top w:val="nil"/>
              <w:left w:val="nil"/>
              <w:bottom w:val="nil"/>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Sig. (2-</w:t>
            </w:r>
            <w:r>
              <w:rPr>
                <w:rFonts w:ascii="Arial" w:hAnsi="Arial" w:cs="Arial"/>
                <w:color w:val="000000"/>
                <w:sz w:val="18"/>
                <w:szCs w:val="18"/>
                <w:lang w:val="en-US"/>
              </w:rPr>
              <w:t>t)</w:t>
            </w:r>
          </w:p>
        </w:tc>
        <w:tc>
          <w:tcPr>
            <w:tcW w:w="294" w:type="pct"/>
            <w:tcBorders>
              <w:top w:val="nil"/>
              <w:left w:val="single" w:sz="16" w:space="0" w:color="000000"/>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.001</w:t>
            </w:r>
          </w:p>
        </w:tc>
        <w:tc>
          <w:tcPr>
            <w:tcW w:w="376"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.573</w:t>
            </w:r>
          </w:p>
        </w:tc>
        <w:tc>
          <w:tcPr>
            <w:tcW w:w="291"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.144</w:t>
            </w:r>
          </w:p>
        </w:tc>
        <w:tc>
          <w:tcPr>
            <w:tcW w:w="383"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.047</w:t>
            </w:r>
          </w:p>
        </w:tc>
        <w:tc>
          <w:tcPr>
            <w:tcW w:w="226"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.018</w:t>
            </w:r>
          </w:p>
        </w:tc>
        <w:tc>
          <w:tcPr>
            <w:tcW w:w="245"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.956</w:t>
            </w:r>
          </w:p>
        </w:tc>
        <w:tc>
          <w:tcPr>
            <w:tcW w:w="278"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.073</w:t>
            </w:r>
          </w:p>
        </w:tc>
        <w:tc>
          <w:tcPr>
            <w:tcW w:w="343"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.094</w:t>
            </w:r>
          </w:p>
        </w:tc>
        <w:tc>
          <w:tcPr>
            <w:tcW w:w="445"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.174</w:t>
            </w:r>
          </w:p>
        </w:tc>
        <w:tc>
          <w:tcPr>
            <w:tcW w:w="490"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.363</w:t>
            </w:r>
          </w:p>
        </w:tc>
        <w:tc>
          <w:tcPr>
            <w:tcW w:w="490" w:type="pct"/>
            <w:tcBorders>
              <w:top w:val="nil"/>
              <w:bottom w:val="nil"/>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.102</w:t>
            </w:r>
          </w:p>
        </w:tc>
        <w:tc>
          <w:tcPr>
            <w:tcW w:w="334" w:type="pct"/>
            <w:tcBorders>
              <w:top w:val="nil"/>
              <w:bottom w:val="nil"/>
              <w:right w:val="single" w:sz="16" w:space="0" w:color="000000"/>
            </w:tcBorders>
            <w:shd w:val="clear" w:color="auto" w:fill="FFFFFF"/>
            <w:vAlign w:val="center"/>
          </w:tcPr>
          <w:p w:rsidR="00A01875" w:rsidRPr="00E15DF9" w:rsidRDefault="00A01875" w:rsidP="00E15DF9">
            <w:pPr>
              <w:autoSpaceDE w:val="0"/>
              <w:autoSpaceDN w:val="0"/>
              <w:adjustRightInd w:val="0"/>
              <w:jc w:val="center"/>
              <w:rPr>
                <w:rFonts w:ascii="Times New Roman" w:hAnsi="Times New Roman"/>
                <w:lang w:val="en-US"/>
              </w:rPr>
            </w:pPr>
          </w:p>
        </w:tc>
      </w:tr>
      <w:tr w:rsidR="00A01875" w:rsidRPr="00E15DF9">
        <w:trPr>
          <w:cantSplit/>
          <w:tblHeader/>
        </w:trPr>
        <w:tc>
          <w:tcPr>
            <w:tcW w:w="490" w:type="pct"/>
            <w:vMerge/>
            <w:tcBorders>
              <w:left w:val="single" w:sz="16" w:space="0" w:color="000000"/>
              <w:bottom w:val="single" w:sz="16" w:space="0" w:color="000000"/>
              <w:right w:val="nil"/>
            </w:tcBorders>
            <w:shd w:val="clear" w:color="auto" w:fill="FFFFFF"/>
          </w:tcPr>
          <w:p w:rsidR="00A01875" w:rsidRPr="00E15DF9" w:rsidRDefault="00A01875" w:rsidP="00E15DF9">
            <w:pPr>
              <w:autoSpaceDE w:val="0"/>
              <w:autoSpaceDN w:val="0"/>
              <w:adjustRightInd w:val="0"/>
              <w:rPr>
                <w:rFonts w:ascii="Times New Roman" w:hAnsi="Times New Roman"/>
                <w:lang w:val="en-US"/>
              </w:rPr>
            </w:pPr>
          </w:p>
        </w:tc>
        <w:tc>
          <w:tcPr>
            <w:tcW w:w="314" w:type="pct"/>
            <w:tcBorders>
              <w:top w:val="nil"/>
              <w:left w:val="nil"/>
              <w:bottom w:val="single" w:sz="16" w:space="0" w:color="000000"/>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N</w:t>
            </w:r>
          </w:p>
        </w:tc>
        <w:tc>
          <w:tcPr>
            <w:tcW w:w="294" w:type="pct"/>
            <w:tcBorders>
              <w:top w:val="nil"/>
              <w:left w:val="single" w:sz="16" w:space="0" w:color="000000"/>
              <w:bottom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376" w:type="pct"/>
            <w:tcBorders>
              <w:top w:val="nil"/>
              <w:bottom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376</w:t>
            </w:r>
          </w:p>
        </w:tc>
        <w:tc>
          <w:tcPr>
            <w:tcW w:w="291" w:type="pct"/>
            <w:tcBorders>
              <w:top w:val="nil"/>
              <w:bottom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383" w:type="pct"/>
            <w:tcBorders>
              <w:top w:val="nil"/>
              <w:bottom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226" w:type="pct"/>
            <w:tcBorders>
              <w:top w:val="nil"/>
              <w:bottom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388</w:t>
            </w:r>
          </w:p>
        </w:tc>
        <w:tc>
          <w:tcPr>
            <w:tcW w:w="245" w:type="pct"/>
            <w:tcBorders>
              <w:top w:val="nil"/>
              <w:bottom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388</w:t>
            </w:r>
          </w:p>
        </w:tc>
        <w:tc>
          <w:tcPr>
            <w:tcW w:w="278" w:type="pct"/>
            <w:tcBorders>
              <w:top w:val="nil"/>
              <w:bottom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388</w:t>
            </w:r>
          </w:p>
        </w:tc>
        <w:tc>
          <w:tcPr>
            <w:tcW w:w="343" w:type="pct"/>
            <w:tcBorders>
              <w:top w:val="nil"/>
              <w:bottom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387</w:t>
            </w:r>
          </w:p>
        </w:tc>
        <w:tc>
          <w:tcPr>
            <w:tcW w:w="445" w:type="pct"/>
            <w:tcBorders>
              <w:top w:val="nil"/>
              <w:bottom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380</w:t>
            </w:r>
          </w:p>
        </w:tc>
        <w:tc>
          <w:tcPr>
            <w:tcW w:w="490" w:type="pct"/>
            <w:tcBorders>
              <w:top w:val="nil"/>
              <w:bottom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376</w:t>
            </w:r>
          </w:p>
        </w:tc>
        <w:tc>
          <w:tcPr>
            <w:tcW w:w="490" w:type="pct"/>
            <w:tcBorders>
              <w:top w:val="nil"/>
              <w:bottom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388</w:t>
            </w:r>
          </w:p>
        </w:tc>
        <w:tc>
          <w:tcPr>
            <w:tcW w:w="334" w:type="pct"/>
            <w:tcBorders>
              <w:top w:val="nil"/>
              <w:bottom w:val="single" w:sz="16" w:space="0" w:color="000000"/>
              <w:right w:val="single" w:sz="16" w:space="0" w:color="000000"/>
            </w:tcBorders>
            <w:shd w:val="clear" w:color="auto" w:fill="FFFFFF"/>
          </w:tcPr>
          <w:p w:rsidR="00A01875" w:rsidRPr="00E15DF9" w:rsidRDefault="00A01875" w:rsidP="00E15DF9">
            <w:pPr>
              <w:autoSpaceDE w:val="0"/>
              <w:autoSpaceDN w:val="0"/>
              <w:adjustRightInd w:val="0"/>
              <w:spacing w:line="320" w:lineRule="atLeast"/>
              <w:ind w:left="60" w:right="60"/>
              <w:jc w:val="right"/>
              <w:rPr>
                <w:rFonts w:ascii="Arial" w:hAnsi="Arial" w:cs="Arial"/>
                <w:color w:val="000000"/>
                <w:sz w:val="18"/>
                <w:szCs w:val="18"/>
                <w:lang w:val="en-US"/>
              </w:rPr>
            </w:pPr>
            <w:r w:rsidRPr="00E15DF9">
              <w:rPr>
                <w:rFonts w:ascii="Arial" w:hAnsi="Arial" w:cs="Arial"/>
                <w:color w:val="000000"/>
                <w:sz w:val="18"/>
                <w:szCs w:val="18"/>
                <w:lang w:val="en-US"/>
              </w:rPr>
              <w:t>388</w:t>
            </w:r>
          </w:p>
        </w:tc>
      </w:tr>
      <w:tr w:rsidR="00A01875" w:rsidRPr="00E15DF9">
        <w:trPr>
          <w:cantSplit/>
        </w:trPr>
        <w:tc>
          <w:tcPr>
            <w:tcW w:w="5000" w:type="pct"/>
            <w:gridSpan w:val="14"/>
            <w:tcBorders>
              <w:top w:val="nil"/>
              <w:left w:val="nil"/>
              <w:bottom w:val="nil"/>
              <w:right w:val="nil"/>
            </w:tcBorders>
            <w:shd w:val="clear" w:color="auto" w:fill="FFFFFF"/>
          </w:tcPr>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 Correlation is significant at the 0.01 level (2-tailed).</w:t>
            </w:r>
          </w:p>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r w:rsidRPr="00E15DF9">
              <w:rPr>
                <w:rFonts w:ascii="Arial" w:hAnsi="Arial" w:cs="Arial"/>
                <w:color w:val="000000"/>
                <w:sz w:val="18"/>
                <w:szCs w:val="18"/>
                <w:lang w:val="en-US"/>
              </w:rPr>
              <w:t>*. Correlation is significant at the 0.05 level (2-tailed).</w:t>
            </w:r>
          </w:p>
          <w:p w:rsidR="00A01875" w:rsidRPr="00E15DF9" w:rsidRDefault="00A01875" w:rsidP="00E15DF9">
            <w:pPr>
              <w:autoSpaceDE w:val="0"/>
              <w:autoSpaceDN w:val="0"/>
              <w:adjustRightInd w:val="0"/>
              <w:spacing w:line="320" w:lineRule="atLeast"/>
              <w:ind w:left="60" w:right="60"/>
              <w:rPr>
                <w:rFonts w:ascii="Arial" w:hAnsi="Arial" w:cs="Arial"/>
                <w:color w:val="000000"/>
                <w:sz w:val="18"/>
                <w:szCs w:val="18"/>
                <w:lang w:val="en-US"/>
              </w:rPr>
            </w:pPr>
          </w:p>
        </w:tc>
      </w:tr>
    </w:tbl>
    <w:p w:rsidR="00A01875" w:rsidRPr="00E15DF9" w:rsidRDefault="00A01875" w:rsidP="00E15DF9">
      <w:pPr>
        <w:autoSpaceDE w:val="0"/>
        <w:autoSpaceDN w:val="0"/>
        <w:adjustRightInd w:val="0"/>
        <w:spacing w:line="400" w:lineRule="atLeast"/>
        <w:rPr>
          <w:rFonts w:ascii="Times New Roman" w:hAnsi="Times New Roman"/>
          <w:lang w:val="en-US"/>
        </w:rPr>
      </w:pPr>
    </w:p>
    <w:p w:rsidR="00A01875" w:rsidRPr="000F78AB" w:rsidRDefault="00A01875" w:rsidP="00A0527A">
      <w:pPr>
        <w:rPr>
          <w:rFonts w:ascii="Calibri" w:hAnsi="Calibri"/>
          <w:sz w:val="20"/>
          <w:lang w:val="en-US"/>
        </w:rPr>
      </w:pPr>
    </w:p>
    <w:sectPr w:rsidR="00A01875" w:rsidRPr="000F78AB" w:rsidSect="00D91FF5">
      <w:pgSz w:w="16840" w:h="11900" w:orient="landscape"/>
      <w:pgMar w:top="1418" w:right="1418" w:bottom="1418" w:left="1418"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278C" w:rsidRDefault="001F278C">
      <w:r>
        <w:separator/>
      </w:r>
    </w:p>
  </w:endnote>
  <w:endnote w:type="continuationSeparator" w:id="0">
    <w:p w:rsidR="001F278C" w:rsidRDefault="001F27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278C" w:rsidRDefault="00BE31F0" w:rsidP="003F69A7">
    <w:pPr>
      <w:pStyle w:val="Footer"/>
      <w:framePr w:wrap="around" w:vAnchor="text" w:hAnchor="margin" w:xAlign="right" w:y="1"/>
      <w:rPr>
        <w:rStyle w:val="PageNumber"/>
      </w:rPr>
    </w:pPr>
    <w:r>
      <w:rPr>
        <w:rStyle w:val="PageNumber"/>
      </w:rPr>
      <w:fldChar w:fldCharType="begin"/>
    </w:r>
    <w:r w:rsidR="001F278C">
      <w:rPr>
        <w:rStyle w:val="PageNumber"/>
      </w:rPr>
      <w:instrText xml:space="preserve">PAGE  </w:instrText>
    </w:r>
    <w:r>
      <w:rPr>
        <w:rStyle w:val="PageNumber"/>
      </w:rPr>
      <w:fldChar w:fldCharType="end"/>
    </w:r>
  </w:p>
  <w:p w:rsidR="001F278C" w:rsidRDefault="001F278C" w:rsidP="00D91FF5">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278C" w:rsidRDefault="00BE31F0" w:rsidP="003F69A7">
    <w:pPr>
      <w:pStyle w:val="Footer"/>
      <w:framePr w:wrap="around" w:vAnchor="text" w:hAnchor="margin" w:xAlign="right" w:y="1"/>
      <w:rPr>
        <w:rStyle w:val="PageNumber"/>
      </w:rPr>
    </w:pPr>
    <w:r>
      <w:rPr>
        <w:rStyle w:val="PageNumber"/>
      </w:rPr>
      <w:fldChar w:fldCharType="begin"/>
    </w:r>
    <w:r w:rsidR="001F278C">
      <w:rPr>
        <w:rStyle w:val="PageNumber"/>
      </w:rPr>
      <w:instrText xml:space="preserve">PAGE  </w:instrText>
    </w:r>
    <w:r>
      <w:rPr>
        <w:rStyle w:val="PageNumber"/>
      </w:rPr>
      <w:fldChar w:fldCharType="separate"/>
    </w:r>
    <w:r w:rsidR="00C622BF">
      <w:rPr>
        <w:rStyle w:val="PageNumber"/>
        <w:noProof/>
      </w:rPr>
      <w:t>2</w:t>
    </w:r>
    <w:r>
      <w:rPr>
        <w:rStyle w:val="PageNumber"/>
      </w:rPr>
      <w:fldChar w:fldCharType="end"/>
    </w:r>
  </w:p>
  <w:p w:rsidR="001F278C" w:rsidRDefault="001F278C" w:rsidP="00D91FF5">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278C" w:rsidRDefault="001F278C">
      <w:r>
        <w:separator/>
      </w:r>
    </w:p>
  </w:footnote>
  <w:footnote w:type="continuationSeparator" w:id="0">
    <w:p w:rsidR="001F278C" w:rsidRDefault="001F278C">
      <w:r>
        <w:continuationSeparator/>
      </w:r>
    </w:p>
  </w:footnote>
  <w:footnote w:id="1">
    <w:p w:rsidR="001F278C" w:rsidRDefault="001F278C" w:rsidP="0095770E">
      <w:pPr>
        <w:pStyle w:val="FootnoteText"/>
      </w:pPr>
      <w:r w:rsidRPr="0095770E">
        <w:rPr>
          <w:vertAlign w:val="superscript"/>
        </w:rPr>
        <w:t>1</w:t>
      </w:r>
      <w:r>
        <w:t xml:space="preserve"> </w:t>
      </w:r>
      <w:hyperlink r:id="rId1" w:history="1">
        <w:r w:rsidRPr="00C01EB0">
          <w:rPr>
            <w:rStyle w:val="Hyperlink"/>
          </w:rPr>
          <w:t>http://statline.cbs.nl/StatWeb/publication/?VW=T&amp;DM=SLNL&amp;PA=37312&amp;D1=a&amp;D2=a,!1-4,!6-7&amp;HD=111011-1500&amp;HDR=G1&amp;STB=T</w:t>
        </w:r>
      </w:hyperlink>
    </w:p>
    <w:p w:rsidR="001F278C" w:rsidRDefault="001F278C" w:rsidP="0095770E">
      <w:pPr>
        <w:pStyle w:val="FootnoteText"/>
      </w:pPr>
    </w:p>
  </w:footnote>
  <w:footnote w:id="2">
    <w:p w:rsidR="001F278C" w:rsidRDefault="001F278C">
      <w:pPr>
        <w:pStyle w:val="FootnoteText"/>
      </w:pPr>
      <w:r>
        <w:rPr>
          <w:rStyle w:val="FootnoteReference"/>
        </w:rPr>
        <w:footnoteRef/>
      </w:r>
      <w:r>
        <w:t xml:space="preserve"> Results from prior research and this study varied less than 5% from this estimation.</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281C2764"/>
    <w:lvl w:ilvl="0">
      <w:start w:val="1"/>
      <w:numFmt w:val="decimal"/>
      <w:lvlText w:val="%1."/>
      <w:lvlJc w:val="left"/>
      <w:pPr>
        <w:tabs>
          <w:tab w:val="num" w:pos="1800"/>
        </w:tabs>
        <w:ind w:left="1800" w:hanging="360"/>
      </w:pPr>
      <w:rPr>
        <w:rFonts w:cs="Times New Roman"/>
      </w:rPr>
    </w:lvl>
  </w:abstractNum>
  <w:abstractNum w:abstractNumId="1">
    <w:nsid w:val="FFFFFF7D"/>
    <w:multiLevelType w:val="singleLevel"/>
    <w:tmpl w:val="BDA88EAE"/>
    <w:lvl w:ilvl="0">
      <w:start w:val="1"/>
      <w:numFmt w:val="decimal"/>
      <w:lvlText w:val="%1."/>
      <w:lvlJc w:val="left"/>
      <w:pPr>
        <w:tabs>
          <w:tab w:val="num" w:pos="1440"/>
        </w:tabs>
        <w:ind w:left="1440" w:hanging="360"/>
      </w:pPr>
      <w:rPr>
        <w:rFonts w:cs="Times New Roman"/>
      </w:rPr>
    </w:lvl>
  </w:abstractNum>
  <w:abstractNum w:abstractNumId="2">
    <w:nsid w:val="FFFFFF7E"/>
    <w:multiLevelType w:val="singleLevel"/>
    <w:tmpl w:val="7160D4B4"/>
    <w:lvl w:ilvl="0">
      <w:start w:val="1"/>
      <w:numFmt w:val="decimal"/>
      <w:lvlText w:val="%1."/>
      <w:lvlJc w:val="left"/>
      <w:pPr>
        <w:tabs>
          <w:tab w:val="num" w:pos="1080"/>
        </w:tabs>
        <w:ind w:left="1080" w:hanging="360"/>
      </w:pPr>
      <w:rPr>
        <w:rFonts w:cs="Times New Roman"/>
      </w:rPr>
    </w:lvl>
  </w:abstractNum>
  <w:abstractNum w:abstractNumId="3">
    <w:nsid w:val="FFFFFF7F"/>
    <w:multiLevelType w:val="singleLevel"/>
    <w:tmpl w:val="9B6C22CC"/>
    <w:lvl w:ilvl="0">
      <w:start w:val="1"/>
      <w:numFmt w:val="decimal"/>
      <w:lvlText w:val="%1."/>
      <w:lvlJc w:val="left"/>
      <w:pPr>
        <w:tabs>
          <w:tab w:val="num" w:pos="720"/>
        </w:tabs>
        <w:ind w:left="720" w:hanging="360"/>
      </w:pPr>
      <w:rPr>
        <w:rFonts w:cs="Times New Roman"/>
      </w:rPr>
    </w:lvl>
  </w:abstractNum>
  <w:abstractNum w:abstractNumId="4">
    <w:nsid w:val="FFFFFF80"/>
    <w:multiLevelType w:val="singleLevel"/>
    <w:tmpl w:val="B9A43F12"/>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DBB41E32"/>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D1E8B1A"/>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5F8E50CE"/>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1D824CF4"/>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A3EE7502"/>
    <w:lvl w:ilvl="0">
      <w:start w:val="1"/>
      <w:numFmt w:val="bullet"/>
      <w:lvlText w:val=""/>
      <w:lvlJc w:val="left"/>
      <w:pPr>
        <w:tabs>
          <w:tab w:val="num" w:pos="360"/>
        </w:tabs>
        <w:ind w:left="360" w:hanging="360"/>
      </w:pPr>
      <w:rPr>
        <w:rFonts w:ascii="Symbol" w:hAnsi="Symbol" w:hint="default"/>
      </w:rPr>
    </w:lvl>
  </w:abstractNum>
  <w:abstractNum w:abstractNumId="10">
    <w:nsid w:val="030201CE"/>
    <w:multiLevelType w:val="multilevel"/>
    <w:tmpl w:val="FFFFFFF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07B55F35"/>
    <w:multiLevelType w:val="hybridMultilevel"/>
    <w:tmpl w:val="DE22732E"/>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nsid w:val="0E5344D6"/>
    <w:multiLevelType w:val="multilevel"/>
    <w:tmpl w:val="0409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13">
    <w:nsid w:val="123F2996"/>
    <w:multiLevelType w:val="hybridMultilevel"/>
    <w:tmpl w:val="B1BE5D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153A1957"/>
    <w:multiLevelType w:val="multilevel"/>
    <w:tmpl w:val="0409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15">
    <w:nsid w:val="156506CC"/>
    <w:multiLevelType w:val="multilevel"/>
    <w:tmpl w:val="0409001F"/>
    <w:styleLink w:val="111111"/>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6">
    <w:nsid w:val="163E004A"/>
    <w:multiLevelType w:val="hybridMultilevel"/>
    <w:tmpl w:val="A27015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96E50F8"/>
    <w:multiLevelType w:val="hybridMultilevel"/>
    <w:tmpl w:val="CF7073A0"/>
    <w:lvl w:ilvl="0" w:tplc="2266F07C">
      <w:start w:val="1"/>
      <w:numFmt w:val="decimal"/>
      <w:lvlText w:val="%1."/>
      <w:lvlJc w:val="left"/>
      <w:pPr>
        <w:tabs>
          <w:tab w:val="num" w:pos="720"/>
        </w:tabs>
        <w:ind w:left="720" w:hanging="360"/>
      </w:pPr>
      <w:rPr>
        <w:rFonts w:ascii="Calibri" w:hAnsi="Calibri" w:cs="Arial" w:hint="default"/>
        <w:b/>
        <w:bCs/>
        <w:sz w:val="2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nsid w:val="19D06BFA"/>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20063D61"/>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206204BC"/>
    <w:multiLevelType w:val="hybridMultilevel"/>
    <w:tmpl w:val="993AE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9E84398"/>
    <w:multiLevelType w:val="multilevel"/>
    <w:tmpl w:val="97E0D022"/>
    <w:lvl w:ilvl="0">
      <w:start w:val="1"/>
      <w:numFmt w:val="decimal"/>
      <w:lvlText w:val="%1."/>
      <w:lvlJc w:val="left"/>
      <w:pPr>
        <w:ind w:left="720" w:hanging="360"/>
      </w:pPr>
      <w:rPr>
        <w:rFonts w:cs="Times New Roman"/>
      </w:rPr>
    </w:lvl>
    <w:lvl w:ilvl="1">
      <w:start w:val="1"/>
      <w:numFmt w:val="decimal"/>
      <w:isLgl/>
      <w:lvlText w:val="%1.%2."/>
      <w:lvlJc w:val="left"/>
      <w:pPr>
        <w:tabs>
          <w:tab w:val="num" w:pos="780"/>
        </w:tabs>
        <w:ind w:left="780" w:hanging="42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2160"/>
        </w:tabs>
        <w:ind w:left="2160" w:hanging="1800"/>
      </w:pPr>
      <w:rPr>
        <w:rFonts w:cs="Times New Roman" w:hint="default"/>
      </w:rPr>
    </w:lvl>
  </w:abstractNum>
  <w:abstractNum w:abstractNumId="22">
    <w:nsid w:val="3BC650A9"/>
    <w:multiLevelType w:val="hybridMultilevel"/>
    <w:tmpl w:val="6F94F8D4"/>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3">
    <w:nsid w:val="3DA8295F"/>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4">
    <w:nsid w:val="43E738F1"/>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5">
    <w:nsid w:val="46683D94"/>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6">
    <w:nsid w:val="54ED50EA"/>
    <w:multiLevelType w:val="multilevel"/>
    <w:tmpl w:val="C07625CE"/>
    <w:lvl w:ilvl="0">
      <w:start w:val="1"/>
      <w:numFmt w:val="decimal"/>
      <w:lvlText w:val="%1."/>
      <w:lvlJc w:val="left"/>
      <w:pPr>
        <w:ind w:left="720" w:hanging="360"/>
      </w:pPr>
      <w:rPr>
        <w:rFonts w:cs="Times New Roman"/>
      </w:rPr>
    </w:lvl>
    <w:lvl w:ilvl="1">
      <w:start w:val="3"/>
      <w:numFmt w:val="decimal"/>
      <w:isLgl/>
      <w:lvlText w:val="%1.%2."/>
      <w:lvlJc w:val="left"/>
      <w:pPr>
        <w:tabs>
          <w:tab w:val="num" w:pos="960"/>
        </w:tabs>
        <w:ind w:left="960" w:hanging="600"/>
      </w:pPr>
      <w:rPr>
        <w:rFonts w:cs="Times New Roman" w:hint="default"/>
      </w:rPr>
    </w:lvl>
    <w:lvl w:ilvl="2">
      <w:start w:val="2"/>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2160"/>
        </w:tabs>
        <w:ind w:left="2160" w:hanging="1800"/>
      </w:pPr>
      <w:rPr>
        <w:rFonts w:cs="Times New Roman" w:hint="default"/>
      </w:rPr>
    </w:lvl>
  </w:abstractNum>
  <w:abstractNum w:abstractNumId="27">
    <w:nsid w:val="571F7CA8"/>
    <w:multiLevelType w:val="hybridMultilevel"/>
    <w:tmpl w:val="305CC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CD6487C"/>
    <w:multiLevelType w:val="multilevel"/>
    <w:tmpl w:val="0409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9">
    <w:nsid w:val="613B6449"/>
    <w:multiLevelType w:val="multilevel"/>
    <w:tmpl w:val="0409001F"/>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0">
    <w:nsid w:val="6449083A"/>
    <w:multiLevelType w:val="multilevel"/>
    <w:tmpl w:val="9B964B50"/>
    <w:lvl w:ilvl="0">
      <w:start w:val="1"/>
      <w:numFmt w:val="decimal"/>
      <w:lvlText w:val="%1."/>
      <w:lvlJc w:val="left"/>
      <w:pPr>
        <w:ind w:left="720" w:hanging="360"/>
      </w:pPr>
      <w:rPr>
        <w:rFonts w:cs="Times New Roman"/>
      </w:rPr>
    </w:lvl>
    <w:lvl w:ilvl="1">
      <w:start w:val="3"/>
      <w:numFmt w:val="decimal"/>
      <w:isLgl/>
      <w:lvlText w:val="%1.%2."/>
      <w:lvlJc w:val="left"/>
      <w:pPr>
        <w:tabs>
          <w:tab w:val="num" w:pos="1080"/>
        </w:tabs>
        <w:ind w:left="1080" w:hanging="720"/>
      </w:pPr>
      <w:rPr>
        <w:rFonts w:cs="Times New Roman" w:hint="default"/>
      </w:rPr>
    </w:lvl>
    <w:lvl w:ilvl="2">
      <w:start w:val="2"/>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440"/>
        </w:tabs>
        <w:ind w:left="1440" w:hanging="108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800"/>
        </w:tabs>
        <w:ind w:left="1800" w:hanging="144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2160"/>
        </w:tabs>
        <w:ind w:left="2160" w:hanging="1800"/>
      </w:pPr>
      <w:rPr>
        <w:rFonts w:cs="Times New Roman" w:hint="default"/>
      </w:rPr>
    </w:lvl>
    <w:lvl w:ilvl="8">
      <w:start w:val="1"/>
      <w:numFmt w:val="decimal"/>
      <w:isLgl/>
      <w:lvlText w:val="%1.%2.%3.%4.%5.%6.%7.%8.%9."/>
      <w:lvlJc w:val="left"/>
      <w:pPr>
        <w:tabs>
          <w:tab w:val="num" w:pos="2160"/>
        </w:tabs>
        <w:ind w:left="2160" w:hanging="1800"/>
      </w:pPr>
      <w:rPr>
        <w:rFonts w:cs="Times New Roman" w:hint="default"/>
      </w:rPr>
    </w:lvl>
  </w:abstractNum>
  <w:abstractNum w:abstractNumId="31">
    <w:nsid w:val="66DC5320"/>
    <w:multiLevelType w:val="multilevel"/>
    <w:tmpl w:val="0409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2">
    <w:nsid w:val="69C85E7E"/>
    <w:multiLevelType w:val="hybridMultilevel"/>
    <w:tmpl w:val="08ECAE84"/>
    <w:lvl w:ilvl="0" w:tplc="0409000F">
      <w:start w:val="8"/>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33">
    <w:nsid w:val="7A4631F0"/>
    <w:multiLevelType w:val="multilevel"/>
    <w:tmpl w:val="0409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num w:numId="1">
    <w:abstractNumId w:val="29"/>
  </w:num>
  <w:num w:numId="2">
    <w:abstractNumId w:val="22"/>
  </w:num>
  <w:num w:numId="3">
    <w:abstractNumId w:val="13"/>
  </w:num>
  <w:num w:numId="4">
    <w:abstractNumId w:val="15"/>
  </w:num>
  <w:num w:numId="5">
    <w:abstractNumId w:val="26"/>
  </w:num>
  <w:num w:numId="6">
    <w:abstractNumId w:val="21"/>
  </w:num>
  <w:num w:numId="7">
    <w:abstractNumId w:val="30"/>
  </w:num>
  <w:num w:numId="8">
    <w:abstractNumId w:val="20"/>
  </w:num>
  <w:num w:numId="9">
    <w:abstractNumId w:val="16"/>
  </w:num>
  <w:num w:numId="10">
    <w:abstractNumId w:val="27"/>
  </w:num>
  <w:num w:numId="11">
    <w:abstractNumId w:val="11"/>
  </w:num>
  <w:num w:numId="12">
    <w:abstractNumId w:val="17"/>
  </w:num>
  <w:num w:numId="13">
    <w:abstractNumId w:val="9"/>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 w:numId="23">
    <w:abstractNumId w:val="23"/>
  </w:num>
  <w:num w:numId="24">
    <w:abstractNumId w:val="12"/>
  </w:num>
  <w:num w:numId="25">
    <w:abstractNumId w:val="32"/>
  </w:num>
  <w:num w:numId="26">
    <w:abstractNumId w:val="18"/>
  </w:num>
  <w:num w:numId="27">
    <w:abstractNumId w:val="33"/>
  </w:num>
  <w:num w:numId="28">
    <w:abstractNumId w:val="25"/>
  </w:num>
  <w:num w:numId="29">
    <w:abstractNumId w:val="31"/>
  </w:num>
  <w:num w:numId="30">
    <w:abstractNumId w:val="24"/>
  </w:num>
  <w:num w:numId="31">
    <w:abstractNumId w:val="14"/>
  </w:num>
  <w:num w:numId="32">
    <w:abstractNumId w:val="19"/>
  </w:num>
  <w:num w:numId="33">
    <w:abstractNumId w:val="28"/>
  </w:num>
  <w:num w:numId="34">
    <w:abstractNumId w:val="10"/>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4097"/>
  </w:hdrShapeDefaults>
  <w:footnotePr>
    <w:footnote w:id="-1"/>
    <w:footnote w:id="0"/>
  </w:footnotePr>
  <w:endnotePr>
    <w:endnote w:id="-1"/>
    <w:endnote w:id="0"/>
  </w:endnotePr>
  <w:compat/>
  <w:rsids>
    <w:rsidRoot w:val="008C0076"/>
    <w:rsid w:val="0000635D"/>
    <w:rsid w:val="00007F3F"/>
    <w:rsid w:val="00015FA0"/>
    <w:rsid w:val="00020F10"/>
    <w:rsid w:val="0002140F"/>
    <w:rsid w:val="000236BB"/>
    <w:rsid w:val="00024238"/>
    <w:rsid w:val="00030962"/>
    <w:rsid w:val="0004735C"/>
    <w:rsid w:val="000572A1"/>
    <w:rsid w:val="00060049"/>
    <w:rsid w:val="000641BF"/>
    <w:rsid w:val="0006680D"/>
    <w:rsid w:val="000671BC"/>
    <w:rsid w:val="00074CE7"/>
    <w:rsid w:val="00076582"/>
    <w:rsid w:val="00081501"/>
    <w:rsid w:val="00082801"/>
    <w:rsid w:val="0008326D"/>
    <w:rsid w:val="000A32CD"/>
    <w:rsid w:val="000A4FCD"/>
    <w:rsid w:val="000A63B0"/>
    <w:rsid w:val="000B0CAE"/>
    <w:rsid w:val="000B2DD9"/>
    <w:rsid w:val="000B6DE5"/>
    <w:rsid w:val="000C3B62"/>
    <w:rsid w:val="000C4286"/>
    <w:rsid w:val="000D2A3B"/>
    <w:rsid w:val="000E7D30"/>
    <w:rsid w:val="000F78AB"/>
    <w:rsid w:val="00110A55"/>
    <w:rsid w:val="00111B95"/>
    <w:rsid w:val="001156DE"/>
    <w:rsid w:val="00122BB7"/>
    <w:rsid w:val="00127749"/>
    <w:rsid w:val="00130C72"/>
    <w:rsid w:val="00136427"/>
    <w:rsid w:val="00140C28"/>
    <w:rsid w:val="00161C35"/>
    <w:rsid w:val="00163219"/>
    <w:rsid w:val="00165174"/>
    <w:rsid w:val="0016521B"/>
    <w:rsid w:val="00182482"/>
    <w:rsid w:val="00183BAA"/>
    <w:rsid w:val="001A40CB"/>
    <w:rsid w:val="001A76FE"/>
    <w:rsid w:val="001B3A2A"/>
    <w:rsid w:val="001B6BA3"/>
    <w:rsid w:val="001C76F5"/>
    <w:rsid w:val="001C7C49"/>
    <w:rsid w:val="001D2274"/>
    <w:rsid w:val="001E277C"/>
    <w:rsid w:val="001F0C7E"/>
    <w:rsid w:val="001F278C"/>
    <w:rsid w:val="00203B93"/>
    <w:rsid w:val="00204824"/>
    <w:rsid w:val="00204D0D"/>
    <w:rsid w:val="002173BF"/>
    <w:rsid w:val="00221080"/>
    <w:rsid w:val="00222BFF"/>
    <w:rsid w:val="00223A86"/>
    <w:rsid w:val="002405A5"/>
    <w:rsid w:val="00240AB0"/>
    <w:rsid w:val="00241D63"/>
    <w:rsid w:val="0025003A"/>
    <w:rsid w:val="002510DE"/>
    <w:rsid w:val="0025128E"/>
    <w:rsid w:val="002613DC"/>
    <w:rsid w:val="0027083D"/>
    <w:rsid w:val="002753B6"/>
    <w:rsid w:val="002832F7"/>
    <w:rsid w:val="00291E8A"/>
    <w:rsid w:val="00293DD8"/>
    <w:rsid w:val="002A2359"/>
    <w:rsid w:val="002B18AA"/>
    <w:rsid w:val="002B66AE"/>
    <w:rsid w:val="002B6891"/>
    <w:rsid w:val="002C7A4A"/>
    <w:rsid w:val="002D41C8"/>
    <w:rsid w:val="002D5C5E"/>
    <w:rsid w:val="002D7C3C"/>
    <w:rsid w:val="002E08A4"/>
    <w:rsid w:val="002E3ECD"/>
    <w:rsid w:val="002E6F91"/>
    <w:rsid w:val="002F00AB"/>
    <w:rsid w:val="002F4459"/>
    <w:rsid w:val="002F5B52"/>
    <w:rsid w:val="00300A7A"/>
    <w:rsid w:val="003037D5"/>
    <w:rsid w:val="0031038C"/>
    <w:rsid w:val="00323734"/>
    <w:rsid w:val="00330BC9"/>
    <w:rsid w:val="00337B1E"/>
    <w:rsid w:val="00347E99"/>
    <w:rsid w:val="003551F1"/>
    <w:rsid w:val="003573CC"/>
    <w:rsid w:val="00364425"/>
    <w:rsid w:val="003668B2"/>
    <w:rsid w:val="00367652"/>
    <w:rsid w:val="003702BA"/>
    <w:rsid w:val="00375025"/>
    <w:rsid w:val="00393260"/>
    <w:rsid w:val="003A202B"/>
    <w:rsid w:val="003A60F5"/>
    <w:rsid w:val="003A722F"/>
    <w:rsid w:val="003A78C4"/>
    <w:rsid w:val="003B01DF"/>
    <w:rsid w:val="003B39EA"/>
    <w:rsid w:val="003C1169"/>
    <w:rsid w:val="003C202C"/>
    <w:rsid w:val="003C4F73"/>
    <w:rsid w:val="003D20AC"/>
    <w:rsid w:val="003E42E9"/>
    <w:rsid w:val="003F25F0"/>
    <w:rsid w:val="003F291D"/>
    <w:rsid w:val="003F4FDD"/>
    <w:rsid w:val="003F69A7"/>
    <w:rsid w:val="004007A1"/>
    <w:rsid w:val="00402D09"/>
    <w:rsid w:val="0040462A"/>
    <w:rsid w:val="00423072"/>
    <w:rsid w:val="004261BC"/>
    <w:rsid w:val="004347B1"/>
    <w:rsid w:val="0043519D"/>
    <w:rsid w:val="00436C4C"/>
    <w:rsid w:val="004371D6"/>
    <w:rsid w:val="004510DA"/>
    <w:rsid w:val="00452E04"/>
    <w:rsid w:val="004573F2"/>
    <w:rsid w:val="004759CC"/>
    <w:rsid w:val="004941DD"/>
    <w:rsid w:val="004A01B9"/>
    <w:rsid w:val="004B2794"/>
    <w:rsid w:val="004B5BA0"/>
    <w:rsid w:val="004B6608"/>
    <w:rsid w:val="004D2C52"/>
    <w:rsid w:val="004D3466"/>
    <w:rsid w:val="004D3D85"/>
    <w:rsid w:val="004E2860"/>
    <w:rsid w:val="004F123D"/>
    <w:rsid w:val="004F2082"/>
    <w:rsid w:val="004F291A"/>
    <w:rsid w:val="004F5B44"/>
    <w:rsid w:val="00506372"/>
    <w:rsid w:val="00507E54"/>
    <w:rsid w:val="00507E9A"/>
    <w:rsid w:val="00526B50"/>
    <w:rsid w:val="00551C85"/>
    <w:rsid w:val="00554723"/>
    <w:rsid w:val="005624BC"/>
    <w:rsid w:val="00564BF7"/>
    <w:rsid w:val="005728FA"/>
    <w:rsid w:val="00573041"/>
    <w:rsid w:val="00573983"/>
    <w:rsid w:val="005840F9"/>
    <w:rsid w:val="00594CB1"/>
    <w:rsid w:val="005A101A"/>
    <w:rsid w:val="005A2152"/>
    <w:rsid w:val="005A35B7"/>
    <w:rsid w:val="005D6D59"/>
    <w:rsid w:val="005D7093"/>
    <w:rsid w:val="006002DF"/>
    <w:rsid w:val="00601B25"/>
    <w:rsid w:val="00603CCD"/>
    <w:rsid w:val="00625D8D"/>
    <w:rsid w:val="00644975"/>
    <w:rsid w:val="00652FF2"/>
    <w:rsid w:val="006644AA"/>
    <w:rsid w:val="00671105"/>
    <w:rsid w:val="006843E7"/>
    <w:rsid w:val="00694BE1"/>
    <w:rsid w:val="0069554F"/>
    <w:rsid w:val="006C637A"/>
    <w:rsid w:val="006C773F"/>
    <w:rsid w:val="006D352A"/>
    <w:rsid w:val="006D3BC1"/>
    <w:rsid w:val="006E263E"/>
    <w:rsid w:val="006E36CE"/>
    <w:rsid w:val="006E426B"/>
    <w:rsid w:val="006E69EE"/>
    <w:rsid w:val="006F2B92"/>
    <w:rsid w:val="006F4AB5"/>
    <w:rsid w:val="00701456"/>
    <w:rsid w:val="00712350"/>
    <w:rsid w:val="0072383D"/>
    <w:rsid w:val="0073026D"/>
    <w:rsid w:val="00742B05"/>
    <w:rsid w:val="00745936"/>
    <w:rsid w:val="00746151"/>
    <w:rsid w:val="00747100"/>
    <w:rsid w:val="00755500"/>
    <w:rsid w:val="00767D69"/>
    <w:rsid w:val="00785946"/>
    <w:rsid w:val="007A008E"/>
    <w:rsid w:val="007A480F"/>
    <w:rsid w:val="007A796D"/>
    <w:rsid w:val="007B5393"/>
    <w:rsid w:val="007C6463"/>
    <w:rsid w:val="007D57A2"/>
    <w:rsid w:val="007D672D"/>
    <w:rsid w:val="007D67DB"/>
    <w:rsid w:val="007D7760"/>
    <w:rsid w:val="007E0F8B"/>
    <w:rsid w:val="007E71AD"/>
    <w:rsid w:val="007F04B8"/>
    <w:rsid w:val="007F1A68"/>
    <w:rsid w:val="007F2D9E"/>
    <w:rsid w:val="007F6C92"/>
    <w:rsid w:val="00811739"/>
    <w:rsid w:val="008146F6"/>
    <w:rsid w:val="00816D2E"/>
    <w:rsid w:val="00817E52"/>
    <w:rsid w:val="008226C8"/>
    <w:rsid w:val="00830569"/>
    <w:rsid w:val="00837F1B"/>
    <w:rsid w:val="00840253"/>
    <w:rsid w:val="008526F0"/>
    <w:rsid w:val="00860726"/>
    <w:rsid w:val="00861CD5"/>
    <w:rsid w:val="00863D55"/>
    <w:rsid w:val="00877A36"/>
    <w:rsid w:val="00880C28"/>
    <w:rsid w:val="00887C59"/>
    <w:rsid w:val="00894382"/>
    <w:rsid w:val="008A10BA"/>
    <w:rsid w:val="008A1818"/>
    <w:rsid w:val="008A44AD"/>
    <w:rsid w:val="008A7AED"/>
    <w:rsid w:val="008B060B"/>
    <w:rsid w:val="008B2C54"/>
    <w:rsid w:val="008C0076"/>
    <w:rsid w:val="008C6445"/>
    <w:rsid w:val="008D5FFA"/>
    <w:rsid w:val="008E2875"/>
    <w:rsid w:val="008E775B"/>
    <w:rsid w:val="008F3B26"/>
    <w:rsid w:val="008F6334"/>
    <w:rsid w:val="00906A04"/>
    <w:rsid w:val="009153BA"/>
    <w:rsid w:val="00920F8E"/>
    <w:rsid w:val="0093099C"/>
    <w:rsid w:val="009309E4"/>
    <w:rsid w:val="00941402"/>
    <w:rsid w:val="009429BF"/>
    <w:rsid w:val="00943CB0"/>
    <w:rsid w:val="00945435"/>
    <w:rsid w:val="009476DD"/>
    <w:rsid w:val="00951774"/>
    <w:rsid w:val="00956976"/>
    <w:rsid w:val="0095770E"/>
    <w:rsid w:val="00961453"/>
    <w:rsid w:val="009644DE"/>
    <w:rsid w:val="00966870"/>
    <w:rsid w:val="00967BC0"/>
    <w:rsid w:val="009708E9"/>
    <w:rsid w:val="009719A0"/>
    <w:rsid w:val="0097791C"/>
    <w:rsid w:val="0098490B"/>
    <w:rsid w:val="00992A7F"/>
    <w:rsid w:val="009C31AA"/>
    <w:rsid w:val="009C4165"/>
    <w:rsid w:val="009C7040"/>
    <w:rsid w:val="009D37FF"/>
    <w:rsid w:val="009D3E94"/>
    <w:rsid w:val="009E02ED"/>
    <w:rsid w:val="009F3FA8"/>
    <w:rsid w:val="00A010DF"/>
    <w:rsid w:val="00A01875"/>
    <w:rsid w:val="00A02602"/>
    <w:rsid w:val="00A0527A"/>
    <w:rsid w:val="00A067FB"/>
    <w:rsid w:val="00A07DEF"/>
    <w:rsid w:val="00A11334"/>
    <w:rsid w:val="00A11D90"/>
    <w:rsid w:val="00A15196"/>
    <w:rsid w:val="00A2658A"/>
    <w:rsid w:val="00A35802"/>
    <w:rsid w:val="00A35AC2"/>
    <w:rsid w:val="00A36ACB"/>
    <w:rsid w:val="00A543AB"/>
    <w:rsid w:val="00A571FE"/>
    <w:rsid w:val="00A60481"/>
    <w:rsid w:val="00A607BD"/>
    <w:rsid w:val="00A635B1"/>
    <w:rsid w:val="00A654CE"/>
    <w:rsid w:val="00A74D4B"/>
    <w:rsid w:val="00A753B6"/>
    <w:rsid w:val="00A76AEE"/>
    <w:rsid w:val="00A8233D"/>
    <w:rsid w:val="00A86745"/>
    <w:rsid w:val="00A874D5"/>
    <w:rsid w:val="00A94354"/>
    <w:rsid w:val="00AA217C"/>
    <w:rsid w:val="00AA368C"/>
    <w:rsid w:val="00AA5718"/>
    <w:rsid w:val="00AB3A50"/>
    <w:rsid w:val="00AC0AED"/>
    <w:rsid w:val="00AC2F27"/>
    <w:rsid w:val="00AD1B8A"/>
    <w:rsid w:val="00AD28C0"/>
    <w:rsid w:val="00AD5024"/>
    <w:rsid w:val="00AE4612"/>
    <w:rsid w:val="00AE56EF"/>
    <w:rsid w:val="00AF4B8D"/>
    <w:rsid w:val="00AF6254"/>
    <w:rsid w:val="00AF6D3B"/>
    <w:rsid w:val="00AF6E04"/>
    <w:rsid w:val="00B07107"/>
    <w:rsid w:val="00B115D1"/>
    <w:rsid w:val="00B1220B"/>
    <w:rsid w:val="00B20B58"/>
    <w:rsid w:val="00B26688"/>
    <w:rsid w:val="00B27442"/>
    <w:rsid w:val="00B36E3F"/>
    <w:rsid w:val="00B3777C"/>
    <w:rsid w:val="00B45E13"/>
    <w:rsid w:val="00B45FB8"/>
    <w:rsid w:val="00B60A83"/>
    <w:rsid w:val="00B60CBA"/>
    <w:rsid w:val="00B65207"/>
    <w:rsid w:val="00B720D4"/>
    <w:rsid w:val="00B80D5E"/>
    <w:rsid w:val="00B83351"/>
    <w:rsid w:val="00B85A3A"/>
    <w:rsid w:val="00B878AF"/>
    <w:rsid w:val="00B903BF"/>
    <w:rsid w:val="00BB1141"/>
    <w:rsid w:val="00BB7B32"/>
    <w:rsid w:val="00BC2371"/>
    <w:rsid w:val="00BC39FD"/>
    <w:rsid w:val="00BD0FA6"/>
    <w:rsid w:val="00BE206C"/>
    <w:rsid w:val="00BE31F0"/>
    <w:rsid w:val="00BF402A"/>
    <w:rsid w:val="00C06535"/>
    <w:rsid w:val="00C1670B"/>
    <w:rsid w:val="00C17229"/>
    <w:rsid w:val="00C24015"/>
    <w:rsid w:val="00C26A83"/>
    <w:rsid w:val="00C35552"/>
    <w:rsid w:val="00C476C1"/>
    <w:rsid w:val="00C50C69"/>
    <w:rsid w:val="00C51452"/>
    <w:rsid w:val="00C622BF"/>
    <w:rsid w:val="00C7648C"/>
    <w:rsid w:val="00C81C2E"/>
    <w:rsid w:val="00C85CDB"/>
    <w:rsid w:val="00CA5E64"/>
    <w:rsid w:val="00CD3D08"/>
    <w:rsid w:val="00CD6B62"/>
    <w:rsid w:val="00CD7F1D"/>
    <w:rsid w:val="00CE0FF3"/>
    <w:rsid w:val="00CE6759"/>
    <w:rsid w:val="00CF3E11"/>
    <w:rsid w:val="00CF5E73"/>
    <w:rsid w:val="00CF79A9"/>
    <w:rsid w:val="00D00D80"/>
    <w:rsid w:val="00D118EE"/>
    <w:rsid w:val="00D15022"/>
    <w:rsid w:val="00D17B74"/>
    <w:rsid w:val="00D315A0"/>
    <w:rsid w:val="00D33045"/>
    <w:rsid w:val="00D46217"/>
    <w:rsid w:val="00D501D7"/>
    <w:rsid w:val="00D50366"/>
    <w:rsid w:val="00D6165C"/>
    <w:rsid w:val="00D62CC3"/>
    <w:rsid w:val="00D640A6"/>
    <w:rsid w:val="00D65D0D"/>
    <w:rsid w:val="00D77EFC"/>
    <w:rsid w:val="00D86B4A"/>
    <w:rsid w:val="00D87037"/>
    <w:rsid w:val="00D91FF5"/>
    <w:rsid w:val="00D9422C"/>
    <w:rsid w:val="00DA3389"/>
    <w:rsid w:val="00DA3AD0"/>
    <w:rsid w:val="00DA7F1C"/>
    <w:rsid w:val="00DC648F"/>
    <w:rsid w:val="00DD2531"/>
    <w:rsid w:val="00DE21C5"/>
    <w:rsid w:val="00DE54C1"/>
    <w:rsid w:val="00DF1DDB"/>
    <w:rsid w:val="00DF3F93"/>
    <w:rsid w:val="00E10012"/>
    <w:rsid w:val="00E11664"/>
    <w:rsid w:val="00E11943"/>
    <w:rsid w:val="00E15DF9"/>
    <w:rsid w:val="00E17AC9"/>
    <w:rsid w:val="00E22FF6"/>
    <w:rsid w:val="00E366D1"/>
    <w:rsid w:val="00E42085"/>
    <w:rsid w:val="00E436CB"/>
    <w:rsid w:val="00E6378D"/>
    <w:rsid w:val="00E83111"/>
    <w:rsid w:val="00E838E3"/>
    <w:rsid w:val="00E85CD4"/>
    <w:rsid w:val="00E90359"/>
    <w:rsid w:val="00E92B6E"/>
    <w:rsid w:val="00E93D3A"/>
    <w:rsid w:val="00E97BBE"/>
    <w:rsid w:val="00E97CEC"/>
    <w:rsid w:val="00EB02CB"/>
    <w:rsid w:val="00EB6A28"/>
    <w:rsid w:val="00EB7EF0"/>
    <w:rsid w:val="00ED7FB6"/>
    <w:rsid w:val="00EE038B"/>
    <w:rsid w:val="00EE311F"/>
    <w:rsid w:val="00EF1588"/>
    <w:rsid w:val="00EF6005"/>
    <w:rsid w:val="00F04C31"/>
    <w:rsid w:val="00F11CF2"/>
    <w:rsid w:val="00F17E69"/>
    <w:rsid w:val="00F20B87"/>
    <w:rsid w:val="00F27934"/>
    <w:rsid w:val="00F412FD"/>
    <w:rsid w:val="00F61CDB"/>
    <w:rsid w:val="00F67317"/>
    <w:rsid w:val="00F677E7"/>
    <w:rsid w:val="00F704F7"/>
    <w:rsid w:val="00F851A4"/>
    <w:rsid w:val="00F86AF1"/>
    <w:rsid w:val="00F90D74"/>
    <w:rsid w:val="00F9490A"/>
    <w:rsid w:val="00F95222"/>
    <w:rsid w:val="00FA139E"/>
    <w:rsid w:val="00FA2DDA"/>
    <w:rsid w:val="00FA605B"/>
    <w:rsid w:val="00FB114D"/>
    <w:rsid w:val="00FB3D15"/>
    <w:rsid w:val="00FC0E69"/>
    <w:rsid w:val="00FC275B"/>
    <w:rsid w:val="00FC5E2A"/>
    <w:rsid w:val="00FC71E5"/>
    <w:rsid w:val="00FC7A5A"/>
    <w:rsid w:val="00FD20FA"/>
    <w:rsid w:val="00FD5C93"/>
    <w:rsid w:val="00FD7FFC"/>
  </w:rsids>
  <m:mathPr>
    <m:mathFont m:val="Cambria Math"/>
    <m:brkBin m:val="before"/>
    <m:brkBinSub m:val="--"/>
    <m:smallFrac m:val="off"/>
    <m:dispDef/>
    <m:lMargin m:val="0"/>
    <m:rMargin m:val="0"/>
    <m:defJc m:val="centerGroup"/>
    <m:wrapIndent m:val="1440"/>
    <m:intLim m:val="subSup"/>
    <m:naryLim m:val="undOvr"/>
  </m:mathPr>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sz w:val="22"/>
        <w:szCs w:val="22"/>
        <w:lang w:val="en-US" w:eastAsia="en-US" w:bidi="ar-SA"/>
      </w:rPr>
    </w:rPrDefault>
    <w:pPrDefault/>
  </w:docDefaults>
  <w:latentStyles w:defLockedState="0" w:defUIPriority="0" w:defSemiHidden="0" w:defUnhideWhenUsed="0" w:defQFormat="0" w:count="267"/>
  <w:style w:type="paragraph" w:default="1" w:styleId="Normal">
    <w:name w:val="Normal"/>
    <w:qFormat/>
    <w:rsid w:val="00CD6B62"/>
    <w:rPr>
      <w:sz w:val="24"/>
      <w:szCs w:val="24"/>
      <w:lang w:val="nl-NL"/>
    </w:rPr>
  </w:style>
  <w:style w:type="paragraph" w:styleId="Heading1">
    <w:name w:val="heading 1"/>
    <w:basedOn w:val="Normal"/>
    <w:next w:val="Normal"/>
    <w:link w:val="Heading1Char"/>
    <w:uiPriority w:val="99"/>
    <w:qFormat/>
    <w:rsid w:val="00861CD5"/>
    <w:pPr>
      <w:keepNext/>
      <w:keepLines/>
      <w:spacing w:before="480"/>
      <w:outlineLvl w:val="0"/>
    </w:pPr>
    <w:rPr>
      <w:rFonts w:ascii="Calibri" w:eastAsia="Times New Roman" w:hAnsi="Calibri"/>
      <w:b/>
      <w:bCs/>
      <w:color w:val="345A8A"/>
      <w:sz w:val="32"/>
      <w:szCs w:val="32"/>
    </w:rPr>
  </w:style>
  <w:style w:type="paragraph" w:styleId="Heading2">
    <w:name w:val="heading 2"/>
    <w:basedOn w:val="Normal"/>
    <w:next w:val="Normal"/>
    <w:link w:val="Heading2Char"/>
    <w:uiPriority w:val="99"/>
    <w:qFormat/>
    <w:rsid w:val="00861CD5"/>
    <w:pPr>
      <w:keepNext/>
      <w:keepLines/>
      <w:spacing w:before="200"/>
      <w:outlineLvl w:val="1"/>
    </w:pPr>
    <w:rPr>
      <w:rFonts w:ascii="Calibri" w:eastAsia="Times New Roman" w:hAnsi="Calibri"/>
      <w:b/>
      <w:bCs/>
      <w:color w:val="4F81BD"/>
      <w:sz w:val="26"/>
      <w:szCs w:val="26"/>
    </w:rPr>
  </w:style>
  <w:style w:type="paragraph" w:styleId="Heading3">
    <w:name w:val="heading 3"/>
    <w:basedOn w:val="Normal"/>
    <w:next w:val="Normal"/>
    <w:link w:val="Heading3Char"/>
    <w:uiPriority w:val="99"/>
    <w:qFormat/>
    <w:rsid w:val="0040462A"/>
    <w:pPr>
      <w:keepNext/>
      <w:keepLines/>
      <w:spacing w:before="200"/>
      <w:outlineLvl w:val="2"/>
    </w:pPr>
    <w:rPr>
      <w:rFonts w:ascii="Calibri" w:eastAsia="Times New Roman" w:hAnsi="Calibri"/>
      <w:b/>
      <w:bCs/>
      <w:color w:val="4F81BD"/>
    </w:rPr>
  </w:style>
  <w:style w:type="paragraph" w:styleId="Heading4">
    <w:name w:val="heading 4"/>
    <w:basedOn w:val="Normal"/>
    <w:next w:val="Normal"/>
    <w:link w:val="Heading4Char"/>
    <w:uiPriority w:val="99"/>
    <w:qFormat/>
    <w:locked/>
    <w:rsid w:val="00526B50"/>
    <w:pPr>
      <w:keepNext/>
      <w:spacing w:before="240" w:after="60"/>
      <w:outlineLvl w:val="3"/>
    </w:pPr>
    <w:rPr>
      <w:rFonts w:ascii="Times New Roman" w:hAnsi="Times New Roman"/>
      <w:b/>
      <w:bCs/>
      <w:sz w:val="28"/>
      <w:szCs w:val="28"/>
    </w:rPr>
  </w:style>
  <w:style w:type="paragraph" w:styleId="Heading7">
    <w:name w:val="heading 7"/>
    <w:basedOn w:val="Normal"/>
    <w:next w:val="Normal"/>
    <w:link w:val="Heading7Char"/>
    <w:uiPriority w:val="99"/>
    <w:qFormat/>
    <w:locked/>
    <w:rsid w:val="00526B50"/>
    <w:pPr>
      <w:spacing w:before="240" w:after="60"/>
      <w:outlineLvl w:val="6"/>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030962"/>
    <w:rPr>
      <w:rFonts w:ascii="Tahoma" w:hAnsi="Tahoma" w:cs="Tahoma"/>
      <w:sz w:val="16"/>
      <w:szCs w:val="16"/>
    </w:rPr>
  </w:style>
  <w:style w:type="character" w:customStyle="1" w:styleId="BallontekstTeken">
    <w:name w:val="Ballontekst Teken"/>
    <w:basedOn w:val="DefaultParagraphFont"/>
    <w:link w:val="BalloonText"/>
    <w:uiPriority w:val="99"/>
    <w:semiHidden/>
    <w:rsid w:val="003A0B9C"/>
    <w:rPr>
      <w:rFonts w:ascii="Lucida Grande" w:hAnsi="Lucida Grande"/>
      <w:sz w:val="18"/>
      <w:szCs w:val="18"/>
    </w:rPr>
  </w:style>
  <w:style w:type="character" w:customStyle="1" w:styleId="BallontekstTeken0">
    <w:name w:val="Ballontekst Teken"/>
    <w:basedOn w:val="DefaultParagraphFont"/>
    <w:link w:val="BalloonText"/>
    <w:uiPriority w:val="99"/>
    <w:semiHidden/>
    <w:rsid w:val="003A0B9C"/>
    <w:rPr>
      <w:rFonts w:ascii="Lucida Grande" w:hAnsi="Lucida Grande"/>
      <w:sz w:val="18"/>
      <w:szCs w:val="18"/>
    </w:rPr>
  </w:style>
  <w:style w:type="character" w:customStyle="1" w:styleId="BallontekstTeken1">
    <w:name w:val="Ballontekst Teken"/>
    <w:basedOn w:val="DefaultParagraphFont"/>
    <w:link w:val="BalloonText"/>
    <w:uiPriority w:val="99"/>
    <w:semiHidden/>
    <w:rsid w:val="003A0B9C"/>
    <w:rPr>
      <w:rFonts w:ascii="Lucida Grande" w:hAnsi="Lucida Grande"/>
      <w:sz w:val="18"/>
      <w:szCs w:val="18"/>
    </w:rPr>
  </w:style>
  <w:style w:type="character" w:customStyle="1" w:styleId="Heading1Char">
    <w:name w:val="Heading 1 Char"/>
    <w:basedOn w:val="DefaultParagraphFont"/>
    <w:link w:val="Heading1"/>
    <w:uiPriority w:val="99"/>
    <w:locked/>
    <w:rsid w:val="00861CD5"/>
    <w:rPr>
      <w:rFonts w:ascii="Calibri" w:hAnsi="Calibri" w:cs="Times New Roman"/>
      <w:b/>
      <w:bCs/>
      <w:color w:val="345A8A"/>
      <w:sz w:val="32"/>
      <w:szCs w:val="32"/>
      <w:lang w:val="nl-NL"/>
    </w:rPr>
  </w:style>
  <w:style w:type="character" w:customStyle="1" w:styleId="Heading2Char">
    <w:name w:val="Heading 2 Char"/>
    <w:basedOn w:val="DefaultParagraphFont"/>
    <w:link w:val="Heading2"/>
    <w:uiPriority w:val="99"/>
    <w:locked/>
    <w:rsid w:val="00861CD5"/>
    <w:rPr>
      <w:rFonts w:ascii="Calibri" w:hAnsi="Calibri" w:cs="Times New Roman"/>
      <w:b/>
      <w:bCs/>
      <w:color w:val="4F81BD"/>
      <w:sz w:val="26"/>
      <w:szCs w:val="26"/>
      <w:lang w:val="nl-NL"/>
    </w:rPr>
  </w:style>
  <w:style w:type="character" w:customStyle="1" w:styleId="Heading3Char">
    <w:name w:val="Heading 3 Char"/>
    <w:basedOn w:val="DefaultParagraphFont"/>
    <w:link w:val="Heading3"/>
    <w:uiPriority w:val="99"/>
    <w:locked/>
    <w:rsid w:val="0040462A"/>
    <w:rPr>
      <w:rFonts w:ascii="Calibri" w:hAnsi="Calibri" w:cs="Times New Roman"/>
      <w:b/>
      <w:bCs/>
      <w:color w:val="4F81BD"/>
      <w:lang w:val="nl-NL"/>
    </w:rPr>
  </w:style>
  <w:style w:type="character" w:customStyle="1" w:styleId="Heading4Char">
    <w:name w:val="Heading 4 Char"/>
    <w:basedOn w:val="DefaultParagraphFont"/>
    <w:link w:val="Heading4"/>
    <w:uiPriority w:val="99"/>
    <w:semiHidden/>
    <w:locked/>
    <w:rsid w:val="009D3E94"/>
    <w:rPr>
      <w:rFonts w:ascii="Calibri" w:hAnsi="Calibri" w:cs="Arial"/>
      <w:b/>
      <w:bCs/>
      <w:sz w:val="28"/>
      <w:szCs w:val="28"/>
      <w:lang w:val="nl-NL"/>
    </w:rPr>
  </w:style>
  <w:style w:type="character" w:customStyle="1" w:styleId="Heading7Char">
    <w:name w:val="Heading 7 Char"/>
    <w:basedOn w:val="DefaultParagraphFont"/>
    <w:link w:val="Heading7"/>
    <w:uiPriority w:val="99"/>
    <w:semiHidden/>
    <w:locked/>
    <w:rsid w:val="009D3E94"/>
    <w:rPr>
      <w:rFonts w:ascii="Calibri" w:hAnsi="Calibri" w:cs="Arial"/>
      <w:sz w:val="24"/>
      <w:szCs w:val="24"/>
      <w:lang w:val="nl-NL"/>
    </w:rPr>
  </w:style>
  <w:style w:type="paragraph" w:styleId="ListParagraph">
    <w:name w:val="List Paragraph"/>
    <w:basedOn w:val="Normal"/>
    <w:uiPriority w:val="99"/>
    <w:qFormat/>
    <w:rsid w:val="008C0076"/>
    <w:pPr>
      <w:ind w:left="720"/>
      <w:contextualSpacing/>
    </w:pPr>
  </w:style>
  <w:style w:type="character" w:styleId="Hyperlink">
    <w:name w:val="Hyperlink"/>
    <w:basedOn w:val="DefaultParagraphFont"/>
    <w:uiPriority w:val="99"/>
    <w:rsid w:val="00A36ACB"/>
    <w:rPr>
      <w:rFonts w:cs="Times New Roman"/>
      <w:color w:val="0000FF"/>
      <w:u w:val="single"/>
    </w:rPr>
  </w:style>
  <w:style w:type="character" w:styleId="HTMLCite">
    <w:name w:val="HTML Cite"/>
    <w:basedOn w:val="DefaultParagraphFont"/>
    <w:uiPriority w:val="99"/>
    <w:rsid w:val="00755500"/>
    <w:rPr>
      <w:rFonts w:cs="Times New Roman"/>
    </w:rPr>
  </w:style>
  <w:style w:type="character" w:customStyle="1" w:styleId="author">
    <w:name w:val="author"/>
    <w:basedOn w:val="DefaultParagraphFont"/>
    <w:uiPriority w:val="99"/>
    <w:rsid w:val="00755500"/>
    <w:rPr>
      <w:rFonts w:cs="Times New Roman"/>
    </w:rPr>
  </w:style>
  <w:style w:type="character" w:customStyle="1" w:styleId="pubyear">
    <w:name w:val="pubyear"/>
    <w:basedOn w:val="DefaultParagraphFont"/>
    <w:uiPriority w:val="99"/>
    <w:rsid w:val="00755500"/>
    <w:rPr>
      <w:rFonts w:cs="Times New Roman"/>
    </w:rPr>
  </w:style>
  <w:style w:type="character" w:customStyle="1" w:styleId="articletitle5">
    <w:name w:val="articletitle5"/>
    <w:basedOn w:val="DefaultParagraphFont"/>
    <w:uiPriority w:val="99"/>
    <w:rsid w:val="00755500"/>
    <w:rPr>
      <w:rFonts w:cs="Times New Roman"/>
    </w:rPr>
  </w:style>
  <w:style w:type="character" w:customStyle="1" w:styleId="journaltitle3">
    <w:name w:val="journaltitle3"/>
    <w:basedOn w:val="DefaultParagraphFont"/>
    <w:uiPriority w:val="99"/>
    <w:rsid w:val="00755500"/>
    <w:rPr>
      <w:rFonts w:cs="Times New Roman"/>
      <w:i/>
      <w:iCs/>
    </w:rPr>
  </w:style>
  <w:style w:type="character" w:customStyle="1" w:styleId="vol3">
    <w:name w:val="vol3"/>
    <w:basedOn w:val="DefaultParagraphFont"/>
    <w:uiPriority w:val="99"/>
    <w:rsid w:val="00755500"/>
    <w:rPr>
      <w:rFonts w:cs="Times New Roman"/>
      <w:b/>
      <w:bCs/>
    </w:rPr>
  </w:style>
  <w:style w:type="character" w:customStyle="1" w:styleId="pagefirst">
    <w:name w:val="pagefirst"/>
    <w:basedOn w:val="DefaultParagraphFont"/>
    <w:uiPriority w:val="99"/>
    <w:rsid w:val="00755500"/>
    <w:rPr>
      <w:rFonts w:cs="Times New Roman"/>
    </w:rPr>
  </w:style>
  <w:style w:type="character" w:customStyle="1" w:styleId="pagelast">
    <w:name w:val="pagelast"/>
    <w:basedOn w:val="DefaultParagraphFont"/>
    <w:uiPriority w:val="99"/>
    <w:rsid w:val="00755500"/>
    <w:rPr>
      <w:rFonts w:cs="Times New Roman"/>
    </w:rPr>
  </w:style>
  <w:style w:type="character" w:customStyle="1" w:styleId="booktitle3">
    <w:name w:val="booktitle3"/>
    <w:basedOn w:val="DefaultParagraphFont"/>
    <w:uiPriority w:val="99"/>
    <w:rsid w:val="00755500"/>
    <w:rPr>
      <w:rFonts w:cs="Times New Roman"/>
      <w:i/>
      <w:iCs/>
    </w:rPr>
  </w:style>
  <w:style w:type="character" w:customStyle="1" w:styleId="BalloonTextChar">
    <w:name w:val="Balloon Text Char"/>
    <w:basedOn w:val="DefaultParagraphFont"/>
    <w:link w:val="BalloonText"/>
    <w:uiPriority w:val="99"/>
    <w:semiHidden/>
    <w:locked/>
    <w:rsid w:val="00880C28"/>
    <w:rPr>
      <w:rFonts w:ascii="Times New Roman" w:hAnsi="Times New Roman" w:cs="Times New Roman"/>
      <w:sz w:val="2"/>
      <w:lang w:val="nl-NL"/>
    </w:rPr>
  </w:style>
  <w:style w:type="character" w:styleId="CommentReference">
    <w:name w:val="annotation reference"/>
    <w:basedOn w:val="DefaultParagraphFont"/>
    <w:uiPriority w:val="99"/>
    <w:semiHidden/>
    <w:rsid w:val="00030962"/>
    <w:rPr>
      <w:rFonts w:cs="Times New Roman"/>
      <w:sz w:val="16"/>
      <w:szCs w:val="16"/>
    </w:rPr>
  </w:style>
  <w:style w:type="paragraph" w:styleId="CommentText">
    <w:name w:val="annotation text"/>
    <w:basedOn w:val="Normal"/>
    <w:link w:val="CommentTextChar"/>
    <w:uiPriority w:val="99"/>
    <w:semiHidden/>
    <w:rsid w:val="00030962"/>
    <w:rPr>
      <w:sz w:val="20"/>
      <w:szCs w:val="20"/>
    </w:rPr>
  </w:style>
  <w:style w:type="character" w:customStyle="1" w:styleId="CommentTextChar">
    <w:name w:val="Comment Text Char"/>
    <w:basedOn w:val="DefaultParagraphFont"/>
    <w:link w:val="CommentText"/>
    <w:uiPriority w:val="99"/>
    <w:semiHidden/>
    <w:locked/>
    <w:rsid w:val="00880C28"/>
    <w:rPr>
      <w:rFonts w:cs="Times New Roman"/>
      <w:sz w:val="20"/>
      <w:szCs w:val="20"/>
      <w:lang w:val="nl-NL"/>
    </w:rPr>
  </w:style>
  <w:style w:type="paragraph" w:styleId="CommentSubject">
    <w:name w:val="annotation subject"/>
    <w:basedOn w:val="CommentText"/>
    <w:next w:val="CommentText"/>
    <w:link w:val="CommentSubjectChar"/>
    <w:uiPriority w:val="99"/>
    <w:semiHidden/>
    <w:rsid w:val="00030962"/>
    <w:rPr>
      <w:b/>
      <w:bCs/>
    </w:rPr>
  </w:style>
  <w:style w:type="character" w:customStyle="1" w:styleId="CommentSubjectChar">
    <w:name w:val="Comment Subject Char"/>
    <w:basedOn w:val="CommentTextChar"/>
    <w:link w:val="CommentSubject"/>
    <w:uiPriority w:val="99"/>
    <w:semiHidden/>
    <w:locked/>
    <w:rsid w:val="00880C28"/>
    <w:rPr>
      <w:b/>
      <w:bCs/>
    </w:rPr>
  </w:style>
  <w:style w:type="paragraph" w:styleId="NormalWeb">
    <w:name w:val="Normal (Web)"/>
    <w:basedOn w:val="Normal"/>
    <w:uiPriority w:val="99"/>
    <w:rsid w:val="00D33045"/>
    <w:pPr>
      <w:spacing w:before="100" w:beforeAutospacing="1" w:after="100" w:afterAutospacing="1"/>
    </w:pPr>
    <w:rPr>
      <w:rFonts w:ascii="Times New Roman" w:hAnsi="Times New Roman"/>
      <w:lang w:val="en-US"/>
    </w:rPr>
  </w:style>
  <w:style w:type="character" w:customStyle="1" w:styleId="texhtml">
    <w:name w:val="texhtml"/>
    <w:basedOn w:val="DefaultParagraphFont"/>
    <w:uiPriority w:val="99"/>
    <w:rsid w:val="00D33045"/>
    <w:rPr>
      <w:rFonts w:ascii="Times New Roman" w:hAnsi="Times New Roman" w:cs="Times New Roman"/>
      <w:sz w:val="29"/>
      <w:szCs w:val="29"/>
    </w:rPr>
  </w:style>
  <w:style w:type="paragraph" w:styleId="Date">
    <w:name w:val="Date"/>
    <w:basedOn w:val="Normal"/>
    <w:next w:val="Normal"/>
    <w:link w:val="DateChar"/>
    <w:uiPriority w:val="99"/>
    <w:rsid w:val="00DA3389"/>
  </w:style>
  <w:style w:type="character" w:customStyle="1" w:styleId="DateChar">
    <w:name w:val="Date Char"/>
    <w:basedOn w:val="DefaultParagraphFont"/>
    <w:link w:val="Date"/>
    <w:uiPriority w:val="99"/>
    <w:semiHidden/>
    <w:locked/>
    <w:rsid w:val="004A01B9"/>
    <w:rPr>
      <w:rFonts w:cs="Times New Roman"/>
      <w:sz w:val="24"/>
      <w:szCs w:val="24"/>
      <w:lang w:val="nl-NL"/>
    </w:rPr>
  </w:style>
  <w:style w:type="paragraph" w:styleId="BodyText3">
    <w:name w:val="Body Text 3"/>
    <w:basedOn w:val="Normal"/>
    <w:link w:val="BodyText3Char"/>
    <w:uiPriority w:val="99"/>
    <w:rsid w:val="00554723"/>
    <w:pPr>
      <w:spacing w:after="120"/>
    </w:pPr>
    <w:rPr>
      <w:sz w:val="16"/>
      <w:szCs w:val="16"/>
    </w:rPr>
  </w:style>
  <w:style w:type="character" w:customStyle="1" w:styleId="BodyText3Char">
    <w:name w:val="Body Text 3 Char"/>
    <w:basedOn w:val="DefaultParagraphFont"/>
    <w:link w:val="BodyText3"/>
    <w:uiPriority w:val="99"/>
    <w:locked/>
    <w:rsid w:val="00554723"/>
    <w:rPr>
      <w:rFonts w:ascii="Cambria" w:hAnsi="Cambria" w:cs="Times New Roman"/>
      <w:sz w:val="16"/>
      <w:szCs w:val="16"/>
      <w:lang w:val="nl-NL" w:eastAsia="en-US" w:bidi="ar-SA"/>
    </w:rPr>
  </w:style>
  <w:style w:type="paragraph" w:styleId="BlockText">
    <w:name w:val="Block Text"/>
    <w:basedOn w:val="Normal"/>
    <w:link w:val="BlockTextChar"/>
    <w:uiPriority w:val="99"/>
    <w:rsid w:val="00554723"/>
    <w:pPr>
      <w:spacing w:after="120"/>
      <w:ind w:left="1440" w:right="1440"/>
    </w:pPr>
  </w:style>
  <w:style w:type="character" w:customStyle="1" w:styleId="BlockTextChar">
    <w:name w:val="Block Text Char"/>
    <w:basedOn w:val="DefaultParagraphFont"/>
    <w:link w:val="BlockText"/>
    <w:uiPriority w:val="99"/>
    <w:locked/>
    <w:rsid w:val="00554723"/>
    <w:rPr>
      <w:rFonts w:ascii="Cambria" w:hAnsi="Cambria" w:cs="Times New Roman"/>
      <w:sz w:val="24"/>
      <w:szCs w:val="24"/>
      <w:lang w:val="nl-NL" w:eastAsia="en-US" w:bidi="ar-SA"/>
    </w:rPr>
  </w:style>
  <w:style w:type="paragraph" w:styleId="E-mailSignature">
    <w:name w:val="E-mail Signature"/>
    <w:basedOn w:val="Normal"/>
    <w:link w:val="E-mailSignatureChar"/>
    <w:uiPriority w:val="99"/>
    <w:rsid w:val="00554723"/>
  </w:style>
  <w:style w:type="character" w:customStyle="1" w:styleId="E-mailSignatureChar">
    <w:name w:val="E-mail Signature Char"/>
    <w:basedOn w:val="DefaultParagraphFont"/>
    <w:link w:val="E-mailSignature"/>
    <w:uiPriority w:val="99"/>
    <w:locked/>
    <w:rsid w:val="00554723"/>
    <w:rPr>
      <w:rFonts w:ascii="Cambria" w:hAnsi="Cambria" w:cs="Times New Roman"/>
      <w:sz w:val="24"/>
      <w:szCs w:val="24"/>
      <w:lang w:val="nl-NL" w:eastAsia="en-US" w:bidi="ar-SA"/>
    </w:rPr>
  </w:style>
  <w:style w:type="paragraph" w:styleId="TOC1">
    <w:name w:val="toc 1"/>
    <w:basedOn w:val="Normal"/>
    <w:next w:val="Normal"/>
    <w:autoRedefine/>
    <w:uiPriority w:val="39"/>
    <w:semiHidden/>
    <w:locked/>
    <w:rsid w:val="004F2082"/>
    <w:pPr>
      <w:spacing w:before="240" w:after="120"/>
    </w:pPr>
    <w:rPr>
      <w:rFonts w:asciiTheme="minorHAnsi" w:hAnsiTheme="minorHAnsi"/>
      <w:b/>
      <w:caps/>
      <w:sz w:val="22"/>
      <w:szCs w:val="22"/>
      <w:u w:val="single"/>
    </w:rPr>
  </w:style>
  <w:style w:type="paragraph" w:styleId="TOC2">
    <w:name w:val="toc 2"/>
    <w:basedOn w:val="Normal"/>
    <w:next w:val="Normal"/>
    <w:autoRedefine/>
    <w:uiPriority w:val="39"/>
    <w:semiHidden/>
    <w:locked/>
    <w:rsid w:val="004F2082"/>
    <w:rPr>
      <w:rFonts w:asciiTheme="minorHAnsi" w:hAnsiTheme="minorHAnsi"/>
      <w:b/>
      <w:smallCaps/>
      <w:sz w:val="22"/>
      <w:szCs w:val="22"/>
    </w:rPr>
  </w:style>
  <w:style w:type="paragraph" w:styleId="TOC3">
    <w:name w:val="toc 3"/>
    <w:basedOn w:val="Normal"/>
    <w:next w:val="Normal"/>
    <w:autoRedefine/>
    <w:uiPriority w:val="39"/>
    <w:semiHidden/>
    <w:locked/>
    <w:rsid w:val="004F2082"/>
    <w:rPr>
      <w:rFonts w:asciiTheme="minorHAnsi" w:hAnsiTheme="minorHAnsi"/>
      <w:smallCaps/>
      <w:sz w:val="22"/>
      <w:szCs w:val="22"/>
    </w:rPr>
  </w:style>
  <w:style w:type="paragraph" w:styleId="Footer">
    <w:name w:val="footer"/>
    <w:basedOn w:val="Normal"/>
    <w:link w:val="FooterChar"/>
    <w:uiPriority w:val="99"/>
    <w:rsid w:val="00D91FF5"/>
    <w:pPr>
      <w:tabs>
        <w:tab w:val="center" w:pos="4153"/>
        <w:tab w:val="right" w:pos="8306"/>
      </w:tabs>
    </w:pPr>
  </w:style>
  <w:style w:type="character" w:customStyle="1" w:styleId="FooterChar">
    <w:name w:val="Footer Char"/>
    <w:basedOn w:val="DefaultParagraphFont"/>
    <w:link w:val="Footer"/>
    <w:uiPriority w:val="99"/>
    <w:semiHidden/>
    <w:rsid w:val="003913B4"/>
    <w:rPr>
      <w:sz w:val="24"/>
      <w:szCs w:val="24"/>
      <w:lang w:val="nl-NL"/>
    </w:rPr>
  </w:style>
  <w:style w:type="character" w:styleId="PageNumber">
    <w:name w:val="page number"/>
    <w:basedOn w:val="DefaultParagraphFont"/>
    <w:uiPriority w:val="99"/>
    <w:rsid w:val="00D91FF5"/>
    <w:rPr>
      <w:rFonts w:cs="Times New Roman"/>
    </w:rPr>
  </w:style>
  <w:style w:type="paragraph" w:styleId="FootnoteText">
    <w:name w:val="footnote text"/>
    <w:basedOn w:val="Normal"/>
    <w:link w:val="FootnoteTextChar"/>
    <w:uiPriority w:val="99"/>
    <w:semiHidden/>
    <w:rsid w:val="00D91FF5"/>
    <w:rPr>
      <w:sz w:val="20"/>
      <w:szCs w:val="20"/>
    </w:rPr>
  </w:style>
  <w:style w:type="character" w:customStyle="1" w:styleId="FootnoteTextChar">
    <w:name w:val="Footnote Text Char"/>
    <w:basedOn w:val="DefaultParagraphFont"/>
    <w:link w:val="FootnoteText"/>
    <w:uiPriority w:val="99"/>
    <w:semiHidden/>
    <w:rsid w:val="003913B4"/>
    <w:rPr>
      <w:sz w:val="20"/>
      <w:szCs w:val="20"/>
      <w:lang w:val="nl-NL"/>
    </w:rPr>
  </w:style>
  <w:style w:type="character" w:styleId="FootnoteReference">
    <w:name w:val="footnote reference"/>
    <w:basedOn w:val="DefaultParagraphFont"/>
    <w:uiPriority w:val="99"/>
    <w:semiHidden/>
    <w:rsid w:val="00D91FF5"/>
    <w:rPr>
      <w:rFonts w:cs="Times New Roman"/>
      <w:vertAlign w:val="superscript"/>
    </w:rPr>
  </w:style>
  <w:style w:type="numbering" w:styleId="111111">
    <w:name w:val="Outline List 2"/>
    <w:basedOn w:val="NoList"/>
    <w:uiPriority w:val="99"/>
    <w:semiHidden/>
    <w:unhideWhenUsed/>
    <w:rsid w:val="003913B4"/>
    <w:pPr>
      <w:numPr>
        <w:numId w:val="4"/>
      </w:numPr>
    </w:pPr>
  </w:style>
  <w:style w:type="character" w:styleId="FollowedHyperlink">
    <w:name w:val="FollowedHyperlink"/>
    <w:basedOn w:val="DefaultParagraphFont"/>
    <w:uiPriority w:val="99"/>
    <w:semiHidden/>
    <w:unhideWhenUsed/>
    <w:rsid w:val="0095770E"/>
    <w:rPr>
      <w:color w:val="800080" w:themeColor="followedHyperlink"/>
      <w:u w:val="single"/>
    </w:rPr>
  </w:style>
  <w:style w:type="paragraph" w:styleId="TOCHeading">
    <w:name w:val="TOC Heading"/>
    <w:basedOn w:val="Heading1"/>
    <w:next w:val="Normal"/>
    <w:uiPriority w:val="39"/>
    <w:unhideWhenUsed/>
    <w:qFormat/>
    <w:rsid w:val="00AC2F27"/>
    <w:pPr>
      <w:spacing w:line="276" w:lineRule="auto"/>
      <w:outlineLvl w:val="9"/>
    </w:pPr>
    <w:rPr>
      <w:rFonts w:asciiTheme="majorHAnsi" w:eastAsiaTheme="majorEastAsia" w:hAnsiTheme="majorHAnsi" w:cstheme="majorBidi"/>
      <w:color w:val="365F91" w:themeColor="accent1" w:themeShade="BF"/>
      <w:sz w:val="28"/>
      <w:szCs w:val="28"/>
      <w:lang w:val="en-US" w:eastAsia="nl-NL"/>
    </w:rPr>
  </w:style>
  <w:style w:type="paragraph" w:styleId="TOC4">
    <w:name w:val="toc 4"/>
    <w:basedOn w:val="Normal"/>
    <w:next w:val="Normal"/>
    <w:autoRedefine/>
    <w:uiPriority w:val="39"/>
    <w:unhideWhenUsed/>
    <w:rsid w:val="00AC2F27"/>
    <w:rPr>
      <w:rFonts w:asciiTheme="minorHAnsi" w:hAnsiTheme="minorHAnsi"/>
      <w:sz w:val="22"/>
      <w:szCs w:val="22"/>
    </w:rPr>
  </w:style>
  <w:style w:type="paragraph" w:styleId="TOC5">
    <w:name w:val="toc 5"/>
    <w:basedOn w:val="Normal"/>
    <w:next w:val="Normal"/>
    <w:autoRedefine/>
    <w:uiPriority w:val="39"/>
    <w:unhideWhenUsed/>
    <w:rsid w:val="00AC2F27"/>
    <w:rPr>
      <w:rFonts w:asciiTheme="minorHAnsi" w:hAnsiTheme="minorHAnsi"/>
      <w:sz w:val="22"/>
      <w:szCs w:val="22"/>
    </w:rPr>
  </w:style>
  <w:style w:type="paragraph" w:styleId="TOC6">
    <w:name w:val="toc 6"/>
    <w:basedOn w:val="Normal"/>
    <w:next w:val="Normal"/>
    <w:autoRedefine/>
    <w:uiPriority w:val="39"/>
    <w:unhideWhenUsed/>
    <w:rsid w:val="00AC2F27"/>
    <w:rPr>
      <w:rFonts w:asciiTheme="minorHAnsi" w:hAnsiTheme="minorHAnsi"/>
      <w:sz w:val="22"/>
      <w:szCs w:val="22"/>
    </w:rPr>
  </w:style>
  <w:style w:type="paragraph" w:styleId="TOC7">
    <w:name w:val="toc 7"/>
    <w:basedOn w:val="Normal"/>
    <w:next w:val="Normal"/>
    <w:autoRedefine/>
    <w:uiPriority w:val="39"/>
    <w:unhideWhenUsed/>
    <w:rsid w:val="00AC2F27"/>
    <w:rPr>
      <w:rFonts w:asciiTheme="minorHAnsi" w:hAnsiTheme="minorHAnsi"/>
      <w:sz w:val="22"/>
      <w:szCs w:val="22"/>
    </w:rPr>
  </w:style>
  <w:style w:type="paragraph" w:styleId="TOC8">
    <w:name w:val="toc 8"/>
    <w:basedOn w:val="Normal"/>
    <w:next w:val="Normal"/>
    <w:autoRedefine/>
    <w:uiPriority w:val="39"/>
    <w:unhideWhenUsed/>
    <w:rsid w:val="00AC2F27"/>
    <w:rPr>
      <w:rFonts w:asciiTheme="minorHAnsi" w:hAnsiTheme="minorHAnsi"/>
      <w:sz w:val="22"/>
      <w:szCs w:val="22"/>
    </w:rPr>
  </w:style>
  <w:style w:type="paragraph" w:styleId="TOC9">
    <w:name w:val="toc 9"/>
    <w:basedOn w:val="Normal"/>
    <w:next w:val="Normal"/>
    <w:autoRedefine/>
    <w:uiPriority w:val="39"/>
    <w:unhideWhenUsed/>
    <w:rsid w:val="00AC2F27"/>
    <w:rPr>
      <w:rFonts w:asciiTheme="minorHAnsi" w:hAnsiTheme="minorHAnsi"/>
      <w:sz w:val="22"/>
      <w:szCs w:val="22"/>
    </w:rPr>
  </w:style>
  <w:style w:type="paragraph" w:styleId="Header">
    <w:name w:val="header"/>
    <w:basedOn w:val="Normal"/>
    <w:link w:val="HeaderChar"/>
    <w:rsid w:val="0043519D"/>
    <w:pPr>
      <w:tabs>
        <w:tab w:val="center" w:pos="4703"/>
        <w:tab w:val="right" w:pos="9406"/>
      </w:tabs>
    </w:pPr>
  </w:style>
  <w:style w:type="character" w:customStyle="1" w:styleId="HeaderChar">
    <w:name w:val="Header Char"/>
    <w:basedOn w:val="DefaultParagraphFont"/>
    <w:link w:val="Header"/>
    <w:rsid w:val="0043519D"/>
    <w:rPr>
      <w:sz w:val="24"/>
      <w:szCs w:val="24"/>
      <w:lang w:val="nl-NL"/>
    </w:rPr>
  </w:style>
</w:styles>
</file>

<file path=word/webSettings.xml><?xml version="1.0" encoding="utf-8"?>
<w:webSettings xmlns:r="http://schemas.openxmlformats.org/officeDocument/2006/relationships" xmlns:w="http://schemas.openxmlformats.org/wordprocessingml/2006/main">
  <w:divs>
    <w:div w:id="1762525293">
      <w:marLeft w:val="0"/>
      <w:marRight w:val="0"/>
      <w:marTop w:val="0"/>
      <w:marBottom w:val="0"/>
      <w:divBdr>
        <w:top w:val="none" w:sz="0" w:space="0" w:color="auto"/>
        <w:left w:val="none" w:sz="0" w:space="0" w:color="auto"/>
        <w:bottom w:val="none" w:sz="0" w:space="0" w:color="auto"/>
        <w:right w:val="none" w:sz="0" w:space="0" w:color="auto"/>
      </w:divBdr>
    </w:div>
    <w:div w:id="1762525294">
      <w:marLeft w:val="0"/>
      <w:marRight w:val="0"/>
      <w:marTop w:val="0"/>
      <w:marBottom w:val="0"/>
      <w:divBdr>
        <w:top w:val="none" w:sz="0" w:space="0" w:color="auto"/>
        <w:left w:val="none" w:sz="0" w:space="0" w:color="auto"/>
        <w:bottom w:val="none" w:sz="0" w:space="0" w:color="auto"/>
        <w:right w:val="none" w:sz="0" w:space="0" w:color="auto"/>
      </w:divBdr>
    </w:div>
    <w:div w:id="1762525295">
      <w:marLeft w:val="0"/>
      <w:marRight w:val="0"/>
      <w:marTop w:val="0"/>
      <w:marBottom w:val="0"/>
      <w:divBdr>
        <w:top w:val="none" w:sz="0" w:space="0" w:color="auto"/>
        <w:left w:val="none" w:sz="0" w:space="0" w:color="auto"/>
        <w:bottom w:val="none" w:sz="0" w:space="0" w:color="auto"/>
        <w:right w:val="none" w:sz="0" w:space="0" w:color="auto"/>
      </w:divBdr>
    </w:div>
    <w:div w:id="1762525297">
      <w:marLeft w:val="0"/>
      <w:marRight w:val="0"/>
      <w:marTop w:val="0"/>
      <w:marBottom w:val="0"/>
      <w:divBdr>
        <w:top w:val="none" w:sz="0" w:space="0" w:color="auto"/>
        <w:left w:val="none" w:sz="0" w:space="0" w:color="auto"/>
        <w:bottom w:val="none" w:sz="0" w:space="0" w:color="auto"/>
        <w:right w:val="none" w:sz="0" w:space="0" w:color="auto"/>
      </w:divBdr>
    </w:div>
    <w:div w:id="1762525298">
      <w:marLeft w:val="0"/>
      <w:marRight w:val="0"/>
      <w:marTop w:val="0"/>
      <w:marBottom w:val="0"/>
      <w:divBdr>
        <w:top w:val="none" w:sz="0" w:space="0" w:color="auto"/>
        <w:left w:val="none" w:sz="0" w:space="0" w:color="auto"/>
        <w:bottom w:val="none" w:sz="0" w:space="0" w:color="auto"/>
        <w:right w:val="none" w:sz="0" w:space="0" w:color="auto"/>
      </w:divBdr>
    </w:div>
    <w:div w:id="1762525299">
      <w:marLeft w:val="0"/>
      <w:marRight w:val="0"/>
      <w:marTop w:val="0"/>
      <w:marBottom w:val="0"/>
      <w:divBdr>
        <w:top w:val="none" w:sz="0" w:space="0" w:color="auto"/>
        <w:left w:val="none" w:sz="0" w:space="0" w:color="auto"/>
        <w:bottom w:val="none" w:sz="0" w:space="0" w:color="auto"/>
        <w:right w:val="none" w:sz="0" w:space="0" w:color="auto"/>
      </w:divBdr>
      <w:divsChild>
        <w:div w:id="1762525296">
          <w:marLeft w:val="0"/>
          <w:marRight w:val="0"/>
          <w:marTop w:val="0"/>
          <w:marBottom w:val="0"/>
          <w:divBdr>
            <w:top w:val="none" w:sz="0" w:space="0" w:color="auto"/>
            <w:left w:val="none" w:sz="0" w:space="0" w:color="auto"/>
            <w:bottom w:val="none" w:sz="0" w:space="0" w:color="auto"/>
            <w:right w:val="none" w:sz="0" w:space="0" w:color="auto"/>
          </w:divBdr>
          <w:divsChild>
            <w:div w:id="1762525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525301">
      <w:marLeft w:val="0"/>
      <w:marRight w:val="0"/>
      <w:marTop w:val="0"/>
      <w:marBottom w:val="0"/>
      <w:divBdr>
        <w:top w:val="none" w:sz="0" w:space="0" w:color="auto"/>
        <w:left w:val="none" w:sz="0" w:space="0" w:color="auto"/>
        <w:bottom w:val="none" w:sz="0" w:space="0" w:color="auto"/>
        <w:right w:val="none" w:sz="0" w:space="0" w:color="auto"/>
      </w:divBdr>
    </w:div>
    <w:div w:id="1762525302">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health.usnews.com/health-news/family-health/brain-and-behavior/articles/2011/02/11/gift-giving-for-many-men-means-avoiding-rejection" TargetMode="Externa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hyperlink" Target="http://www.thefreedictionary.com/gifting" TargetMode="Externa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tatline.cbs.nl/StatWeb/publication/?VW=T&amp;DM=SLNL&amp;PA=37312&amp;D1=a&amp;D2=a,!1-4,!6-7&amp;HD=111011-1500&amp;HDR=G1&amp;STB=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15220</Words>
  <Characters>86755</Characters>
  <Application>Microsoft Office Word</Application>
  <DocSecurity>4</DocSecurity>
  <Lines>722</Lines>
  <Paragraphs>203</Paragraphs>
  <ScaleCrop>false</ScaleCrop>
  <Company>Guapo BV</Company>
  <LinksUpToDate>false</LinksUpToDate>
  <CharactersWithSpaces>101772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Master Marketing Thesis</dc:title>
  <dc:creator>Peter Pernet</dc:creator>
  <cp:lastModifiedBy>Tulay Varisli</cp:lastModifiedBy>
  <cp:revision>2</cp:revision>
  <cp:lastPrinted>2011-10-12T14:00:00Z</cp:lastPrinted>
  <dcterms:created xsi:type="dcterms:W3CDTF">2011-10-12T15:12:00Z</dcterms:created>
  <dcterms:modified xsi:type="dcterms:W3CDTF">2011-10-12T15:12:00Z</dcterms:modified>
</cp:coreProperties>
</file>