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2F55" w:rsidRPr="00C763F7" w:rsidRDefault="003511A3" w:rsidP="00532F55">
      <w:pPr>
        <w:pStyle w:val="EndnoteText"/>
      </w:pPr>
      <w:bookmarkStart w:id="0" w:name="OLE_LINK2"/>
      <w:bookmarkStart w:id="1" w:name="OLE_LINK1"/>
      <w:r>
        <w:rPr>
          <w:noProof/>
        </w:rPr>
        <w:drawing>
          <wp:anchor distT="0" distB="0" distL="114300" distR="114300" simplePos="0" relativeHeight="251658240" behindDoc="0" locked="0" layoutInCell="1" allowOverlap="1">
            <wp:simplePos x="0" y="0"/>
            <wp:positionH relativeFrom="column">
              <wp:posOffset>492125</wp:posOffset>
            </wp:positionH>
            <wp:positionV relativeFrom="page">
              <wp:posOffset>1165860</wp:posOffset>
            </wp:positionV>
            <wp:extent cx="3695700" cy="1400175"/>
            <wp:effectExtent l="19050" t="0" r="0" b="0"/>
            <wp:wrapTopAndBottom/>
            <wp:docPr id="1363" name="Picture 136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a logo ISS-EUR"/>
                    <pic:cNvPicPr>
                      <a:picLocks noChangeAspect="1" noChangeArrowheads="1"/>
                    </pic:cNvPicPr>
                  </pic:nvPicPr>
                  <pic:blipFill>
                    <a:blip r:embed="rId8" cstate="print"/>
                    <a:srcRect/>
                    <a:stretch>
                      <a:fillRect/>
                    </a:stretch>
                  </pic:blipFill>
                  <pic:spPr bwMode="auto">
                    <a:xfrm>
                      <a:off x="0" y="0"/>
                      <a:ext cx="3695700" cy="1400175"/>
                    </a:xfrm>
                    <a:prstGeom prst="rect">
                      <a:avLst/>
                    </a:prstGeom>
                    <a:noFill/>
                    <a:ln w="9525">
                      <a:noFill/>
                      <a:miter lim="800000"/>
                      <a:headEnd/>
                      <a:tailEnd/>
                    </a:ln>
                  </pic:spPr>
                </pic:pic>
              </a:graphicData>
            </a:graphic>
          </wp:anchor>
        </w:drawing>
      </w:r>
    </w:p>
    <w:p w:rsidR="00532F55" w:rsidRPr="00085A0F" w:rsidRDefault="00532F55" w:rsidP="00485392">
      <w:pPr>
        <w:spacing w:after="100"/>
        <w:ind w:firstLine="0"/>
        <w:jc w:val="center"/>
        <w:rPr>
          <w:rFonts w:ascii="Arial" w:hAnsi="Arial" w:cs="Arial"/>
          <w:spacing w:val="4"/>
          <w:w w:val="115"/>
          <w:position w:val="-18"/>
        </w:rPr>
      </w:pPr>
      <w:smartTag w:uri="urn:schemas-microsoft-com:office:smarttags" w:element="place">
        <w:smartTag w:uri="urn:schemas-microsoft-com:office:smarttags" w:element="PlaceName">
          <w:r w:rsidRPr="00085A0F">
            <w:rPr>
              <w:rFonts w:ascii="Arial" w:hAnsi="Arial" w:cs="Arial"/>
              <w:spacing w:val="4"/>
              <w:w w:val="115"/>
              <w:position w:val="-18"/>
            </w:rPr>
            <w:t>Graduate</w:t>
          </w:r>
        </w:smartTag>
        <w:r w:rsidRPr="00085A0F">
          <w:rPr>
            <w:rFonts w:ascii="Arial" w:hAnsi="Arial" w:cs="Arial"/>
            <w:spacing w:val="4"/>
            <w:w w:val="115"/>
            <w:position w:val="-18"/>
          </w:rPr>
          <w:t xml:space="preserve"> </w:t>
        </w:r>
        <w:smartTag w:uri="urn:schemas-microsoft-com:office:smarttags" w:element="PlaceType">
          <w:r w:rsidRPr="00085A0F">
            <w:rPr>
              <w:rFonts w:ascii="Arial" w:hAnsi="Arial" w:cs="Arial"/>
              <w:spacing w:val="4"/>
              <w:w w:val="115"/>
              <w:position w:val="-18"/>
            </w:rPr>
            <w:t>School</w:t>
          </w:r>
        </w:smartTag>
      </w:smartTag>
      <w:r w:rsidRPr="00085A0F">
        <w:rPr>
          <w:rFonts w:ascii="Arial" w:hAnsi="Arial" w:cs="Arial"/>
          <w:spacing w:val="4"/>
          <w:w w:val="115"/>
          <w:position w:val="-18"/>
        </w:rPr>
        <w:t xml:space="preserve"> of Development Studies</w:t>
      </w:r>
    </w:p>
    <w:p w:rsidR="00532F55" w:rsidRPr="00C763F7" w:rsidRDefault="00CF006F" w:rsidP="001E3E52">
      <w:pPr>
        <w:ind w:firstLine="0"/>
        <w:rPr>
          <w:sz w:val="28"/>
        </w:rPr>
      </w:pPr>
      <w:r>
        <w:rPr>
          <w:b/>
          <w:noProof/>
          <w:spacing w:val="4"/>
          <w:position w:val="-6"/>
          <w:sz w:val="52"/>
          <w:lang w:val="en-US" w:eastAsia="en-US"/>
        </w:rPr>
        <w:pict>
          <v:shapetype id="_x0000_t202" coordsize="21600,21600" o:spt="202" path="m,l,21600r21600,l21600,xe">
            <v:stroke joinstyle="miter"/>
            <v:path gradientshapeok="t" o:connecttype="rect"/>
          </v:shapetype>
          <v:shape id="_x0000_s2385" type="#_x0000_t202" style="position:absolute;margin-left:1.25pt;margin-top:22.15pt;width:366pt;height:85.05pt;z-index:251657216" stroked="f">
            <v:textbox style="mso-next-textbox:#_x0000_s2385;mso-fit-shape-to-text:t" inset="5mm,5mm,5mm,5mm">
              <w:txbxContent>
                <w:p w:rsidR="009165B5" w:rsidRPr="006A2CE2" w:rsidRDefault="009165B5" w:rsidP="00532F55">
                  <w:pPr>
                    <w:spacing w:before="200"/>
                    <w:ind w:firstLine="0"/>
                    <w:jc w:val="center"/>
                    <w:outlineLvl w:val="0"/>
                    <w:rPr>
                      <w:b/>
                      <w:smallCaps/>
                      <w:sz w:val="28"/>
                      <w:szCs w:val="28"/>
                    </w:rPr>
                  </w:pPr>
                  <w:r w:rsidRPr="006A2CE2">
                    <w:rPr>
                      <w:b/>
                      <w:sz w:val="28"/>
                      <w:szCs w:val="28"/>
                    </w:rPr>
                    <w:t>Pubescent girls’ menstrual experiences and implica</w:t>
                  </w:r>
                  <w:r w:rsidR="003511A3">
                    <w:rPr>
                      <w:b/>
                      <w:sz w:val="28"/>
                      <w:szCs w:val="28"/>
                    </w:rPr>
                    <w:t xml:space="preserve">tions </w:t>
                  </w:r>
                  <w:r w:rsidR="003511A3">
                    <w:rPr>
                      <w:b/>
                      <w:sz w:val="28"/>
                      <w:szCs w:val="28"/>
                    </w:rPr>
                    <w:br/>
                    <w:t>for their schooling:</w:t>
                  </w:r>
                  <w:r w:rsidRPr="006A2CE2">
                    <w:rPr>
                      <w:b/>
                      <w:sz w:val="28"/>
                      <w:szCs w:val="28"/>
                    </w:rPr>
                    <w:t xml:space="preserve"> A Ugandan case study</w:t>
                  </w:r>
                </w:p>
                <w:p w:rsidR="009165B5" w:rsidRPr="006A2CE2" w:rsidRDefault="009165B5" w:rsidP="00532F55">
                  <w:pPr>
                    <w:spacing w:after="200"/>
                    <w:ind w:firstLine="0"/>
                    <w:jc w:val="center"/>
                    <w:outlineLvl w:val="0"/>
                    <w:rPr>
                      <w:b/>
                      <w:sz w:val="28"/>
                      <w:szCs w:val="28"/>
                    </w:rPr>
                  </w:pPr>
                </w:p>
              </w:txbxContent>
            </v:textbox>
            <w10:wrap type="topAndBottom"/>
          </v:shape>
        </w:pict>
      </w:r>
    </w:p>
    <w:p w:rsidR="00532F55" w:rsidRPr="00C763F7" w:rsidRDefault="00532F55" w:rsidP="00532F55">
      <w:pPr>
        <w:ind w:firstLine="0"/>
        <w:jc w:val="center"/>
        <w:rPr>
          <w:sz w:val="28"/>
        </w:rPr>
      </w:pPr>
    </w:p>
    <w:p w:rsidR="00532F55" w:rsidRPr="00D2197A" w:rsidRDefault="00532F55" w:rsidP="00532F55">
      <w:pPr>
        <w:ind w:firstLine="0"/>
        <w:jc w:val="center"/>
        <w:rPr>
          <w:sz w:val="26"/>
          <w:szCs w:val="26"/>
        </w:rPr>
      </w:pPr>
      <w:r w:rsidRPr="00D2197A">
        <w:rPr>
          <w:sz w:val="26"/>
          <w:szCs w:val="26"/>
        </w:rPr>
        <w:t>A  Research Paper presented by:</w:t>
      </w:r>
    </w:p>
    <w:p w:rsidR="00532F55" w:rsidRPr="001E3E52" w:rsidRDefault="005B19F3" w:rsidP="00532F55">
      <w:pPr>
        <w:spacing w:before="200"/>
        <w:ind w:firstLine="0"/>
        <w:jc w:val="center"/>
        <w:rPr>
          <w:b/>
          <w:sz w:val="30"/>
          <w:szCs w:val="30"/>
          <w:lang w:val="es-ES"/>
        </w:rPr>
      </w:pPr>
      <w:proofErr w:type="spellStart"/>
      <w:r w:rsidRPr="001E3E52">
        <w:rPr>
          <w:b/>
          <w:sz w:val="28"/>
          <w:szCs w:val="20"/>
        </w:rPr>
        <w:t>Nalubega</w:t>
      </w:r>
      <w:proofErr w:type="spellEnd"/>
      <w:r w:rsidRPr="001E3E52">
        <w:rPr>
          <w:b/>
          <w:sz w:val="28"/>
          <w:szCs w:val="20"/>
        </w:rPr>
        <w:t xml:space="preserve"> </w:t>
      </w:r>
      <w:proofErr w:type="spellStart"/>
      <w:r w:rsidRPr="001E3E52">
        <w:rPr>
          <w:b/>
          <w:sz w:val="28"/>
          <w:szCs w:val="20"/>
        </w:rPr>
        <w:t>Fatuma</w:t>
      </w:r>
      <w:proofErr w:type="spellEnd"/>
      <w:r w:rsidRPr="001E3E52">
        <w:rPr>
          <w:b/>
          <w:sz w:val="28"/>
          <w:szCs w:val="20"/>
        </w:rPr>
        <w:t xml:space="preserve"> </w:t>
      </w:r>
      <w:proofErr w:type="spellStart"/>
      <w:r w:rsidRPr="001E3E52">
        <w:rPr>
          <w:b/>
          <w:sz w:val="28"/>
          <w:szCs w:val="20"/>
        </w:rPr>
        <w:t>Matovu</w:t>
      </w:r>
      <w:proofErr w:type="spellEnd"/>
    </w:p>
    <w:p w:rsidR="00532F55" w:rsidRPr="00C763F7" w:rsidRDefault="00532F55" w:rsidP="00532F55">
      <w:pPr>
        <w:ind w:firstLine="0"/>
        <w:jc w:val="center"/>
        <w:rPr>
          <w:sz w:val="28"/>
        </w:rPr>
      </w:pPr>
      <w:r w:rsidRPr="00C763F7">
        <w:rPr>
          <w:sz w:val="28"/>
        </w:rPr>
        <w:t>(</w:t>
      </w:r>
      <w:r w:rsidR="005B19F3">
        <w:rPr>
          <w:sz w:val="28"/>
        </w:rPr>
        <w:t>Uganda</w:t>
      </w:r>
      <w:r w:rsidRPr="00C763F7">
        <w:rPr>
          <w:sz w:val="28"/>
        </w:rPr>
        <w:t>)</w:t>
      </w:r>
    </w:p>
    <w:p w:rsidR="00532F55" w:rsidRPr="00D2197A" w:rsidRDefault="00532F55" w:rsidP="00532F55">
      <w:pPr>
        <w:spacing w:before="500"/>
        <w:ind w:firstLine="0"/>
        <w:jc w:val="center"/>
        <w:rPr>
          <w:sz w:val="26"/>
          <w:szCs w:val="26"/>
        </w:rPr>
      </w:pPr>
      <w:r w:rsidRPr="00D2197A">
        <w:rPr>
          <w:sz w:val="26"/>
          <w:szCs w:val="26"/>
        </w:rPr>
        <w:t xml:space="preserve">in partial </w:t>
      </w:r>
      <w:proofErr w:type="spellStart"/>
      <w:r w:rsidRPr="00D2197A">
        <w:rPr>
          <w:sz w:val="26"/>
          <w:szCs w:val="26"/>
        </w:rPr>
        <w:t>fulfillment</w:t>
      </w:r>
      <w:proofErr w:type="spellEnd"/>
      <w:r w:rsidRPr="00D2197A">
        <w:rPr>
          <w:sz w:val="26"/>
          <w:szCs w:val="26"/>
        </w:rPr>
        <w:t xml:space="preserve"> of the requirements for obtaining the degree of</w:t>
      </w:r>
    </w:p>
    <w:p w:rsidR="00532F55" w:rsidRPr="00CA0105" w:rsidRDefault="00532F55" w:rsidP="00532F55">
      <w:pPr>
        <w:ind w:firstLine="0"/>
        <w:jc w:val="center"/>
        <w:rPr>
          <w:sz w:val="26"/>
          <w:szCs w:val="26"/>
        </w:rPr>
      </w:pPr>
      <w:r w:rsidRPr="00CA0105">
        <w:rPr>
          <w:sz w:val="26"/>
          <w:szCs w:val="26"/>
        </w:rPr>
        <w:t>MASTERS OF ARTS IN DEVELOPMENT STUDIES</w:t>
      </w:r>
    </w:p>
    <w:p w:rsidR="00532F55" w:rsidRPr="00D2197A" w:rsidRDefault="00DF3A75" w:rsidP="00532F55">
      <w:pPr>
        <w:spacing w:before="200"/>
        <w:ind w:firstLine="0"/>
        <w:jc w:val="center"/>
        <w:rPr>
          <w:sz w:val="26"/>
          <w:szCs w:val="26"/>
        </w:rPr>
      </w:pPr>
      <w:r>
        <w:rPr>
          <w:sz w:val="26"/>
          <w:szCs w:val="26"/>
        </w:rPr>
        <w:t>Specializ</w:t>
      </w:r>
      <w:r w:rsidR="00532F55" w:rsidRPr="00D2197A">
        <w:rPr>
          <w:sz w:val="26"/>
          <w:szCs w:val="26"/>
        </w:rPr>
        <w:t>ation:</w:t>
      </w:r>
    </w:p>
    <w:p w:rsidR="00532F55" w:rsidRPr="00D2197A" w:rsidRDefault="00D55DE0" w:rsidP="00532F55">
      <w:pPr>
        <w:ind w:firstLine="0"/>
        <w:jc w:val="center"/>
        <w:rPr>
          <w:b/>
          <w:sz w:val="26"/>
          <w:szCs w:val="26"/>
        </w:rPr>
      </w:pPr>
      <w:r>
        <w:rPr>
          <w:b/>
          <w:sz w:val="26"/>
          <w:szCs w:val="26"/>
        </w:rPr>
        <w:t>C</w:t>
      </w:r>
      <w:r w:rsidR="001E3E52" w:rsidRPr="00845974">
        <w:rPr>
          <w:b/>
        </w:rPr>
        <w:t>HILDREN AND YOUTH STUDIES</w:t>
      </w:r>
      <w:r w:rsidR="00532F55" w:rsidRPr="00D2197A">
        <w:rPr>
          <w:b/>
          <w:sz w:val="26"/>
          <w:szCs w:val="26"/>
        </w:rPr>
        <w:br/>
        <w:t>(</w:t>
      </w:r>
      <w:r w:rsidR="006A2CE2">
        <w:rPr>
          <w:b/>
          <w:sz w:val="26"/>
          <w:szCs w:val="26"/>
        </w:rPr>
        <w:t>CYS</w:t>
      </w:r>
      <w:r w:rsidR="00532F55" w:rsidRPr="00D2197A">
        <w:rPr>
          <w:b/>
          <w:sz w:val="26"/>
          <w:szCs w:val="26"/>
        </w:rPr>
        <w:t>)</w:t>
      </w:r>
    </w:p>
    <w:p w:rsidR="00532F55" w:rsidRPr="00D2197A" w:rsidRDefault="00532F55" w:rsidP="00532F55">
      <w:pPr>
        <w:spacing w:before="600" w:after="200"/>
        <w:ind w:firstLine="0"/>
        <w:jc w:val="center"/>
        <w:rPr>
          <w:sz w:val="26"/>
          <w:szCs w:val="26"/>
        </w:rPr>
      </w:pPr>
      <w:r w:rsidRPr="00D2197A">
        <w:rPr>
          <w:sz w:val="26"/>
          <w:szCs w:val="26"/>
        </w:rPr>
        <w:t>Members of the examining committee:</w:t>
      </w:r>
    </w:p>
    <w:p w:rsidR="00532F55" w:rsidRPr="00D2197A" w:rsidRDefault="00DF3A75" w:rsidP="00532F55">
      <w:pPr>
        <w:ind w:firstLine="0"/>
        <w:jc w:val="center"/>
        <w:rPr>
          <w:sz w:val="26"/>
          <w:szCs w:val="26"/>
        </w:rPr>
      </w:pPr>
      <w:r>
        <w:rPr>
          <w:sz w:val="26"/>
          <w:szCs w:val="26"/>
        </w:rPr>
        <w:t>Dr</w:t>
      </w:r>
      <w:r w:rsidR="006808F3">
        <w:rPr>
          <w:sz w:val="26"/>
          <w:szCs w:val="26"/>
        </w:rPr>
        <w:t>.</w:t>
      </w:r>
      <w:r>
        <w:rPr>
          <w:sz w:val="26"/>
          <w:szCs w:val="26"/>
        </w:rPr>
        <w:t xml:space="preserve"> </w:t>
      </w:r>
      <w:proofErr w:type="spellStart"/>
      <w:r w:rsidR="006808F3">
        <w:rPr>
          <w:sz w:val="26"/>
          <w:szCs w:val="26"/>
        </w:rPr>
        <w:t>Auma</w:t>
      </w:r>
      <w:proofErr w:type="spellEnd"/>
      <w:r w:rsidR="006808F3">
        <w:rPr>
          <w:sz w:val="26"/>
          <w:szCs w:val="26"/>
        </w:rPr>
        <w:t xml:space="preserve"> </w:t>
      </w:r>
      <w:proofErr w:type="spellStart"/>
      <w:r w:rsidR="006808F3">
        <w:rPr>
          <w:sz w:val="26"/>
          <w:szCs w:val="26"/>
        </w:rPr>
        <w:t>Okwany</w:t>
      </w:r>
      <w:proofErr w:type="spellEnd"/>
      <w:r w:rsidR="001E3E52">
        <w:rPr>
          <w:sz w:val="26"/>
          <w:szCs w:val="26"/>
        </w:rPr>
        <w:t xml:space="preserve"> (Supervisor)</w:t>
      </w:r>
    </w:p>
    <w:p w:rsidR="00532F55" w:rsidRPr="00D2197A" w:rsidRDefault="00532F55" w:rsidP="00532F55">
      <w:pPr>
        <w:ind w:firstLine="0"/>
        <w:jc w:val="center"/>
        <w:rPr>
          <w:sz w:val="26"/>
          <w:szCs w:val="26"/>
        </w:rPr>
      </w:pPr>
      <w:r w:rsidRPr="00D2197A">
        <w:rPr>
          <w:sz w:val="26"/>
          <w:szCs w:val="26"/>
        </w:rPr>
        <w:t>Dr</w:t>
      </w:r>
      <w:r w:rsidR="006808F3">
        <w:rPr>
          <w:sz w:val="26"/>
          <w:szCs w:val="26"/>
        </w:rPr>
        <w:t>. Kristen Cheney</w:t>
      </w:r>
      <w:r w:rsidR="006A2CE2">
        <w:rPr>
          <w:sz w:val="26"/>
          <w:szCs w:val="26"/>
        </w:rPr>
        <w:t xml:space="preserve"> (</w:t>
      </w:r>
      <w:proofErr w:type="spellStart"/>
      <w:r w:rsidR="001E3E52">
        <w:rPr>
          <w:sz w:val="26"/>
          <w:szCs w:val="26"/>
        </w:rPr>
        <w:t>Sceond</w:t>
      </w:r>
      <w:proofErr w:type="spellEnd"/>
      <w:r w:rsidR="001E3E52">
        <w:rPr>
          <w:sz w:val="26"/>
          <w:szCs w:val="26"/>
        </w:rPr>
        <w:t xml:space="preserve"> Reader)</w:t>
      </w:r>
      <w:r w:rsidRPr="00D2197A">
        <w:rPr>
          <w:sz w:val="26"/>
          <w:szCs w:val="26"/>
        </w:rPr>
        <w:t xml:space="preserve"> </w:t>
      </w:r>
    </w:p>
    <w:p w:rsidR="00532F55" w:rsidRPr="00D2197A" w:rsidRDefault="00532F55" w:rsidP="00532F55">
      <w:pPr>
        <w:spacing w:before="800"/>
        <w:ind w:firstLine="0"/>
        <w:jc w:val="center"/>
        <w:rPr>
          <w:sz w:val="26"/>
          <w:szCs w:val="26"/>
        </w:rPr>
      </w:pPr>
      <w:r w:rsidRPr="00D2197A">
        <w:rPr>
          <w:sz w:val="26"/>
          <w:szCs w:val="26"/>
        </w:rPr>
        <w:t>The Hague, The Netherlands</w:t>
      </w:r>
      <w:r w:rsidR="006808F3">
        <w:rPr>
          <w:sz w:val="26"/>
          <w:szCs w:val="26"/>
        </w:rPr>
        <w:br/>
        <w:t>November, 2011</w:t>
      </w:r>
    </w:p>
    <w:p w:rsidR="00532F55" w:rsidRPr="00F756EE" w:rsidRDefault="00532F55" w:rsidP="00532F55">
      <w:pPr>
        <w:pStyle w:val="disclaimer"/>
        <w:rPr>
          <w:rFonts w:ascii="Garamond" w:hAnsi="Garamond"/>
        </w:rPr>
      </w:pPr>
      <w:r w:rsidRPr="00F756EE">
        <w:rPr>
          <w:rFonts w:ascii="Garamond" w:hAnsi="Garamond"/>
          <w:sz w:val="28"/>
        </w:rPr>
        <w:br w:type="page"/>
      </w:r>
      <w:r w:rsidRPr="00F756EE">
        <w:rPr>
          <w:rFonts w:ascii="Garamond" w:hAnsi="Garamond"/>
        </w:rPr>
        <w:lastRenderedPageBreak/>
        <w:t>Disclaimer:</w:t>
      </w:r>
    </w:p>
    <w:p w:rsidR="00532F55" w:rsidRPr="00C763F7" w:rsidRDefault="00532F55" w:rsidP="00532F55">
      <w:pPr>
        <w:spacing w:after="100"/>
        <w:ind w:firstLine="0"/>
        <w:rPr>
          <w:szCs w:val="22"/>
        </w:rPr>
      </w:pPr>
      <w:r w:rsidRPr="00C763F7">
        <w:rPr>
          <w:szCs w:val="22"/>
        </w:rPr>
        <w:t xml:space="preserve">This document represents part of the author’s study programme while at the </w:t>
      </w:r>
      <w:smartTag w:uri="urn:schemas-microsoft-com:office:smarttags" w:element="place">
        <w:smartTag w:uri="urn:schemas-microsoft-com:office:smarttags" w:element="PlaceTyp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532F55" w:rsidRPr="00C763F7" w:rsidRDefault="00532F55" w:rsidP="00532F55">
      <w:pPr>
        <w:spacing w:after="100"/>
        <w:ind w:firstLine="0"/>
        <w:rPr>
          <w:szCs w:val="22"/>
        </w:rPr>
      </w:pPr>
      <w:r w:rsidRPr="00C763F7">
        <w:rPr>
          <w:szCs w:val="22"/>
        </w:rPr>
        <w:t>Research papers are not made available for circulation outside of the Institute.</w:t>
      </w:r>
    </w:p>
    <w:p w:rsidR="00532F55" w:rsidRPr="00C763F7" w:rsidRDefault="00532F55" w:rsidP="00532F55">
      <w:pPr>
        <w:rPr>
          <w:szCs w:val="22"/>
        </w:rPr>
      </w:pPr>
    </w:p>
    <w:p w:rsidR="00532F55" w:rsidRPr="00F756EE" w:rsidRDefault="00532F55" w:rsidP="00532F55">
      <w:pPr>
        <w:pStyle w:val="disclaimer"/>
        <w:rPr>
          <w:rFonts w:ascii="Garamond" w:hAnsi="Garamond"/>
        </w:rPr>
      </w:pPr>
      <w:r w:rsidRPr="00F756EE">
        <w:rPr>
          <w:rFonts w:ascii="Garamond" w:hAnsi="Garamond"/>
        </w:rPr>
        <w:t>Inquiries:</w:t>
      </w:r>
    </w:p>
    <w:p w:rsidR="00532F55" w:rsidRPr="00F756EE" w:rsidRDefault="00532F55" w:rsidP="00532F55">
      <w:pPr>
        <w:pStyle w:val="NormalWeb"/>
        <w:ind w:left="2280" w:hanging="2280"/>
        <w:rPr>
          <w:rFonts w:ascii="Garamond" w:hAnsi="Garamond"/>
          <w:szCs w:val="22"/>
        </w:rPr>
      </w:pPr>
      <w:r w:rsidRPr="00F756EE">
        <w:rPr>
          <w:rFonts w:ascii="Garamond" w:hAnsi="Garamond"/>
          <w:szCs w:val="22"/>
        </w:rPr>
        <w:t>Postal address:</w:t>
      </w:r>
      <w:r w:rsidRPr="00F756EE">
        <w:rPr>
          <w:rFonts w:ascii="Garamond" w:hAnsi="Garamond"/>
          <w:szCs w:val="22"/>
        </w:rPr>
        <w:tab/>
        <w:t>Institute of Social Studies</w:t>
      </w:r>
      <w:r w:rsidRPr="00F756EE">
        <w:rPr>
          <w:rFonts w:ascii="Garamond" w:hAnsi="Garamond"/>
          <w:szCs w:val="22"/>
        </w:rPr>
        <w:br/>
      </w:r>
      <w:smartTag w:uri="urn:schemas-microsoft-com:office:smarttags" w:element="address">
        <w:smartTag w:uri="urn:schemas-microsoft-com:office:smarttags" w:element="Street">
          <w:r w:rsidRPr="00F756EE">
            <w:rPr>
              <w:rFonts w:ascii="Garamond" w:hAnsi="Garamond"/>
              <w:szCs w:val="22"/>
            </w:rPr>
            <w:t>P.O. Box</w:t>
          </w:r>
        </w:smartTag>
        <w:r w:rsidRPr="00F756EE">
          <w:rPr>
            <w:rFonts w:ascii="Garamond" w:hAnsi="Garamond"/>
            <w:szCs w:val="22"/>
          </w:rPr>
          <w:t xml:space="preserve"> 29776</w:t>
        </w:r>
      </w:smartTag>
      <w:r w:rsidRPr="00F756EE">
        <w:rPr>
          <w:rFonts w:ascii="Garamond" w:hAnsi="Garamond"/>
          <w:szCs w:val="22"/>
        </w:rPr>
        <w:br/>
        <w:t xml:space="preserve">2502 LT </w:t>
      </w:r>
      <w:smartTag w:uri="urn:schemas-microsoft-com:office:smarttags" w:element="place">
        <w:smartTag w:uri="urn:schemas-microsoft-com:office:smarttags" w:element="City">
          <w:r w:rsidRPr="00F756EE">
            <w:rPr>
              <w:rFonts w:ascii="Garamond" w:hAnsi="Garamond"/>
              <w:szCs w:val="22"/>
            </w:rPr>
            <w:t>The Hague</w:t>
          </w:r>
        </w:smartTag>
      </w:smartTag>
      <w:r w:rsidRPr="00F756EE">
        <w:rPr>
          <w:rFonts w:ascii="Garamond" w:hAnsi="Garamond"/>
          <w:szCs w:val="22"/>
        </w:rPr>
        <w:br/>
        <w:t>The Netherlands</w:t>
      </w:r>
    </w:p>
    <w:p w:rsidR="00532F55" w:rsidRPr="00F756EE" w:rsidRDefault="00532F55" w:rsidP="00532F55">
      <w:pPr>
        <w:pStyle w:val="NormalWeb"/>
        <w:ind w:left="2280" w:hanging="2280"/>
        <w:rPr>
          <w:rFonts w:ascii="Garamond" w:hAnsi="Garamond"/>
          <w:szCs w:val="22"/>
        </w:rPr>
      </w:pPr>
      <w:r w:rsidRPr="00F756EE">
        <w:rPr>
          <w:rFonts w:ascii="Garamond" w:hAnsi="Garamond"/>
          <w:szCs w:val="22"/>
        </w:rPr>
        <w:t>Location:</w:t>
      </w:r>
      <w:r w:rsidRPr="00F756EE">
        <w:rPr>
          <w:rFonts w:ascii="Garamond" w:hAnsi="Garamond"/>
          <w:szCs w:val="22"/>
        </w:rPr>
        <w:tab/>
      </w:r>
      <w:proofErr w:type="spellStart"/>
      <w:r w:rsidRPr="00F756EE">
        <w:rPr>
          <w:rFonts w:ascii="Garamond" w:hAnsi="Garamond"/>
          <w:szCs w:val="22"/>
        </w:rPr>
        <w:t>Kortenaerkade</w:t>
      </w:r>
      <w:proofErr w:type="spellEnd"/>
      <w:r w:rsidRPr="00F756EE">
        <w:rPr>
          <w:rFonts w:ascii="Garamond" w:hAnsi="Garamond"/>
          <w:szCs w:val="22"/>
        </w:rPr>
        <w:t xml:space="preserve"> 12</w:t>
      </w:r>
      <w:r w:rsidRPr="00F756EE">
        <w:rPr>
          <w:rFonts w:ascii="Garamond" w:hAnsi="Garamond"/>
          <w:szCs w:val="22"/>
        </w:rPr>
        <w:br/>
        <w:t>2518 AX The Hague</w:t>
      </w:r>
      <w:r w:rsidRPr="00F756EE">
        <w:rPr>
          <w:rFonts w:ascii="Garamond" w:hAnsi="Garamond"/>
          <w:szCs w:val="22"/>
        </w:rPr>
        <w:br/>
        <w:t xml:space="preserve">The </w:t>
      </w:r>
      <w:smartTag w:uri="urn:schemas-microsoft-com:office:smarttags" w:element="place">
        <w:smartTag w:uri="urn:schemas-microsoft-com:office:smarttags" w:element="country-region">
          <w:r w:rsidRPr="00F756EE">
            <w:rPr>
              <w:rFonts w:ascii="Garamond" w:hAnsi="Garamond"/>
              <w:szCs w:val="22"/>
            </w:rPr>
            <w:t>Netherlands</w:t>
          </w:r>
        </w:smartTag>
      </w:smartTag>
    </w:p>
    <w:p w:rsidR="00532F55" w:rsidRPr="00F756EE" w:rsidRDefault="00532F55" w:rsidP="00532F55">
      <w:pPr>
        <w:pStyle w:val="NormalWeb"/>
        <w:ind w:left="2280" w:hanging="2280"/>
        <w:rPr>
          <w:rFonts w:ascii="Garamond" w:hAnsi="Garamond"/>
          <w:szCs w:val="22"/>
        </w:rPr>
      </w:pPr>
      <w:r w:rsidRPr="00F756EE">
        <w:rPr>
          <w:rFonts w:ascii="Garamond" w:hAnsi="Garamond"/>
          <w:szCs w:val="22"/>
        </w:rPr>
        <w:t xml:space="preserve">Telephone: </w:t>
      </w:r>
      <w:r w:rsidRPr="00F756EE">
        <w:rPr>
          <w:rFonts w:ascii="Garamond" w:hAnsi="Garamond"/>
          <w:szCs w:val="22"/>
        </w:rPr>
        <w:tab/>
        <w:t>+31 70 426 0460</w:t>
      </w:r>
    </w:p>
    <w:p w:rsidR="00532F55" w:rsidRDefault="00532F55" w:rsidP="00532F55">
      <w:pPr>
        <w:pStyle w:val="NormalWeb"/>
        <w:ind w:left="2280" w:hanging="2280"/>
        <w:rPr>
          <w:rFonts w:ascii="Garamond" w:hAnsi="Garamond"/>
          <w:szCs w:val="22"/>
        </w:rPr>
      </w:pPr>
      <w:r w:rsidRPr="00F756EE">
        <w:rPr>
          <w:rFonts w:ascii="Garamond" w:hAnsi="Garamond"/>
          <w:szCs w:val="22"/>
        </w:rPr>
        <w:t xml:space="preserve">Fax: </w:t>
      </w:r>
      <w:r w:rsidRPr="00F756EE">
        <w:rPr>
          <w:rFonts w:ascii="Garamond" w:hAnsi="Garamond"/>
          <w:szCs w:val="22"/>
        </w:rPr>
        <w:tab/>
        <w:t>+31 70 426 0799</w:t>
      </w:r>
    </w:p>
    <w:p w:rsidR="001E3E52" w:rsidRDefault="001E3E52" w:rsidP="00532F55">
      <w:pPr>
        <w:pStyle w:val="NormalWeb"/>
        <w:ind w:left="2280" w:hanging="2280"/>
        <w:rPr>
          <w:rFonts w:ascii="Garamond" w:hAnsi="Garamond"/>
          <w:szCs w:val="22"/>
        </w:rPr>
      </w:pPr>
    </w:p>
    <w:p w:rsidR="001E3E52" w:rsidRDefault="001E3E52" w:rsidP="00532F55">
      <w:pPr>
        <w:pStyle w:val="NormalWeb"/>
        <w:ind w:left="2280" w:hanging="2280"/>
        <w:rPr>
          <w:rFonts w:ascii="Garamond" w:hAnsi="Garamond"/>
          <w:szCs w:val="22"/>
        </w:rPr>
      </w:pPr>
    </w:p>
    <w:p w:rsidR="001E3E52" w:rsidRDefault="001E3E52" w:rsidP="00532F55">
      <w:pPr>
        <w:pStyle w:val="NormalWeb"/>
        <w:ind w:left="2280" w:hanging="2280"/>
        <w:rPr>
          <w:rFonts w:ascii="Garamond" w:hAnsi="Garamond"/>
          <w:szCs w:val="22"/>
        </w:rPr>
      </w:pPr>
    </w:p>
    <w:p w:rsidR="001E3E52" w:rsidRDefault="001E3E52" w:rsidP="00532F55">
      <w:pPr>
        <w:pStyle w:val="NormalWeb"/>
        <w:ind w:left="2280" w:hanging="2280"/>
        <w:rPr>
          <w:rFonts w:ascii="Garamond" w:hAnsi="Garamond"/>
          <w:szCs w:val="22"/>
        </w:rPr>
      </w:pPr>
    </w:p>
    <w:p w:rsidR="001E3E52" w:rsidRDefault="001E3E52" w:rsidP="00532F55">
      <w:pPr>
        <w:pStyle w:val="NormalWeb"/>
        <w:ind w:left="2280" w:hanging="2280"/>
        <w:rPr>
          <w:rFonts w:ascii="Garamond" w:hAnsi="Garamond"/>
          <w:szCs w:val="22"/>
        </w:rPr>
      </w:pPr>
    </w:p>
    <w:p w:rsidR="001E3E52" w:rsidRDefault="001E3E52" w:rsidP="00532F55">
      <w:pPr>
        <w:pStyle w:val="NormalWeb"/>
        <w:ind w:left="2280" w:hanging="2280"/>
        <w:rPr>
          <w:rFonts w:ascii="Garamond" w:hAnsi="Garamond"/>
          <w:szCs w:val="22"/>
        </w:rPr>
      </w:pPr>
    </w:p>
    <w:p w:rsidR="001E3E52" w:rsidRDefault="001E3E52" w:rsidP="00532F55">
      <w:pPr>
        <w:pStyle w:val="NormalWeb"/>
        <w:ind w:left="2280" w:hanging="2280"/>
        <w:rPr>
          <w:rFonts w:ascii="Garamond" w:hAnsi="Garamond"/>
          <w:szCs w:val="22"/>
        </w:rPr>
      </w:pPr>
    </w:p>
    <w:p w:rsidR="001E3E52" w:rsidRDefault="001E3E52" w:rsidP="00532F55">
      <w:pPr>
        <w:pStyle w:val="NormalWeb"/>
        <w:ind w:left="2280" w:hanging="2280"/>
        <w:rPr>
          <w:rFonts w:ascii="Garamond" w:hAnsi="Garamond"/>
          <w:szCs w:val="22"/>
        </w:rPr>
      </w:pPr>
    </w:p>
    <w:p w:rsidR="001E3E52" w:rsidRDefault="001E3E52" w:rsidP="00532F55">
      <w:pPr>
        <w:pStyle w:val="NormalWeb"/>
        <w:ind w:left="2280" w:hanging="2280"/>
        <w:rPr>
          <w:rFonts w:ascii="Garamond" w:hAnsi="Garamond"/>
          <w:szCs w:val="22"/>
        </w:rPr>
      </w:pPr>
    </w:p>
    <w:p w:rsidR="001E3E52" w:rsidRDefault="001E3E52" w:rsidP="00532F55">
      <w:pPr>
        <w:pStyle w:val="NormalWeb"/>
        <w:ind w:left="2280" w:hanging="2280"/>
        <w:rPr>
          <w:rFonts w:ascii="Garamond" w:hAnsi="Garamond"/>
          <w:szCs w:val="22"/>
        </w:rPr>
      </w:pPr>
    </w:p>
    <w:p w:rsidR="001E3E52" w:rsidRDefault="001E3E52" w:rsidP="00532F55">
      <w:pPr>
        <w:pStyle w:val="NormalWeb"/>
        <w:ind w:left="2280" w:hanging="2280"/>
        <w:rPr>
          <w:rFonts w:ascii="Garamond" w:hAnsi="Garamond"/>
          <w:szCs w:val="22"/>
        </w:rPr>
      </w:pPr>
    </w:p>
    <w:p w:rsidR="001E3E52" w:rsidRDefault="001E3E52" w:rsidP="00532F55">
      <w:pPr>
        <w:pStyle w:val="NormalWeb"/>
        <w:ind w:left="2280" w:hanging="2280"/>
        <w:rPr>
          <w:rFonts w:ascii="Garamond" w:hAnsi="Garamond"/>
          <w:szCs w:val="22"/>
        </w:rPr>
      </w:pPr>
    </w:p>
    <w:p w:rsidR="001E3E52" w:rsidRDefault="001E3E52" w:rsidP="00532F55">
      <w:pPr>
        <w:pStyle w:val="NormalWeb"/>
        <w:ind w:left="2280" w:hanging="2280"/>
        <w:rPr>
          <w:rFonts w:ascii="Garamond" w:hAnsi="Garamond"/>
          <w:szCs w:val="22"/>
        </w:rPr>
      </w:pPr>
    </w:p>
    <w:p w:rsidR="001E3E52" w:rsidRDefault="001E3E52" w:rsidP="00532F55">
      <w:pPr>
        <w:pStyle w:val="NormalWeb"/>
        <w:ind w:left="2280" w:hanging="2280"/>
        <w:rPr>
          <w:rFonts w:ascii="Garamond" w:hAnsi="Garamond"/>
          <w:szCs w:val="22"/>
        </w:rPr>
      </w:pPr>
    </w:p>
    <w:p w:rsidR="001E3E52" w:rsidRDefault="001E3E52" w:rsidP="00532F55">
      <w:pPr>
        <w:pStyle w:val="NormalWeb"/>
        <w:ind w:left="2280" w:hanging="2280"/>
        <w:rPr>
          <w:rFonts w:ascii="Garamond" w:hAnsi="Garamond"/>
          <w:szCs w:val="22"/>
        </w:rPr>
      </w:pPr>
    </w:p>
    <w:p w:rsidR="001E3E52" w:rsidRPr="00587FC7" w:rsidRDefault="001E3E52" w:rsidP="001E3E52">
      <w:pPr>
        <w:jc w:val="center"/>
        <w:rPr>
          <w:b/>
          <w:bCs/>
        </w:rPr>
      </w:pPr>
      <w:r w:rsidRPr="00587FC7">
        <w:rPr>
          <w:b/>
          <w:bCs/>
        </w:rPr>
        <w:t>Acknowledgments</w:t>
      </w:r>
    </w:p>
    <w:p w:rsidR="001E3E52" w:rsidRDefault="001E3E52" w:rsidP="001E3E52">
      <w:pPr>
        <w:jc w:val="both"/>
      </w:pPr>
    </w:p>
    <w:p w:rsidR="001E3E52" w:rsidRDefault="001E3E52" w:rsidP="001E3E52">
      <w:pPr>
        <w:jc w:val="both"/>
      </w:pPr>
      <w:r>
        <w:t>The research process has been very demanding and challenging but it has enriched my understanding from a global perspe</w:t>
      </w:r>
      <w:r w:rsidR="003511A3">
        <w:t>ctive. My gratitude goes to my s</w:t>
      </w:r>
      <w:r>
        <w:t xml:space="preserve">upervisor Dr. </w:t>
      </w:r>
      <w:proofErr w:type="spellStart"/>
      <w:r>
        <w:t>Auma</w:t>
      </w:r>
      <w:proofErr w:type="spellEnd"/>
      <w:r>
        <w:t xml:space="preserve"> </w:t>
      </w:r>
      <w:proofErr w:type="spellStart"/>
      <w:r>
        <w:t>Okwany</w:t>
      </w:r>
      <w:proofErr w:type="spellEnd"/>
      <w:r>
        <w:t xml:space="preserve"> for your professional support and guidance, and my second reader Dr. Kristen Cheney, who is also my convenor, for her timely professional guidance which all proved to be so much resourceful to this paper.</w:t>
      </w:r>
    </w:p>
    <w:p w:rsidR="001E3E52" w:rsidRDefault="001E3E52" w:rsidP="001E3E52">
      <w:pPr>
        <w:jc w:val="both"/>
      </w:pPr>
      <w:r>
        <w:t>I thank the head teachers of all the study schools who gave me instant permission to carry out the study in their schools. I also appreciate the study participants for answering all the questions posed to them despite menstruation being a sensitive issue.</w:t>
      </w:r>
    </w:p>
    <w:p w:rsidR="001E3E52" w:rsidRDefault="001E3E52" w:rsidP="001E3E52">
      <w:pPr>
        <w:jc w:val="both"/>
      </w:pPr>
      <w:r>
        <w:rPr>
          <w:sz w:val="23"/>
          <w:szCs w:val="23"/>
        </w:rPr>
        <w:t xml:space="preserve">Many thanks to my family, My Husband for taking care of our children in my absence, my children Eid </w:t>
      </w:r>
      <w:proofErr w:type="spellStart"/>
      <w:r>
        <w:rPr>
          <w:sz w:val="23"/>
          <w:szCs w:val="23"/>
        </w:rPr>
        <w:t>Aslam</w:t>
      </w:r>
      <w:proofErr w:type="spellEnd"/>
      <w:r>
        <w:rPr>
          <w:sz w:val="23"/>
          <w:szCs w:val="23"/>
        </w:rPr>
        <w:t xml:space="preserve"> and Amir </w:t>
      </w:r>
      <w:proofErr w:type="spellStart"/>
      <w:r>
        <w:rPr>
          <w:sz w:val="23"/>
          <w:szCs w:val="23"/>
        </w:rPr>
        <w:t>Kyambadde</w:t>
      </w:r>
      <w:proofErr w:type="spellEnd"/>
      <w:r>
        <w:rPr>
          <w:sz w:val="23"/>
          <w:szCs w:val="23"/>
        </w:rPr>
        <w:t xml:space="preserve"> for their patience </w:t>
      </w:r>
    </w:p>
    <w:p w:rsidR="001E3E52" w:rsidRDefault="001E3E52" w:rsidP="001E3E52">
      <w:pPr>
        <w:jc w:val="both"/>
      </w:pPr>
      <w:r>
        <w:t xml:space="preserve">I thank the Netherlands Government for the financial support through NUFFIC scholarship.  </w:t>
      </w:r>
    </w:p>
    <w:p w:rsidR="001E3E52" w:rsidRPr="00587FC7" w:rsidRDefault="001E3E52" w:rsidP="001E3E52">
      <w:pPr>
        <w:jc w:val="both"/>
      </w:pPr>
      <w:r>
        <w:t>And lastly gratitude goes to my friends who helped me conceptualise this research.</w:t>
      </w:r>
      <w:r w:rsidRPr="00587FC7">
        <w:t xml:space="preserve"> </w:t>
      </w:r>
    </w:p>
    <w:p w:rsidR="001E3E52" w:rsidRDefault="001E3E52" w:rsidP="001E3E52">
      <w:pPr>
        <w:pStyle w:val="Heading1notchapter"/>
      </w:pPr>
    </w:p>
    <w:p w:rsidR="001E3E52" w:rsidRPr="00F756EE" w:rsidRDefault="001E3E52" w:rsidP="00532F55">
      <w:pPr>
        <w:pStyle w:val="NormalWeb"/>
        <w:ind w:left="2280" w:hanging="2280"/>
        <w:rPr>
          <w:rFonts w:ascii="Garamond" w:hAnsi="Garamond"/>
          <w:szCs w:val="22"/>
        </w:rPr>
      </w:pPr>
    </w:p>
    <w:p w:rsidR="00043460" w:rsidRDefault="00043460" w:rsidP="004A1BFD">
      <w:pPr>
        <w:rPr>
          <w:w w:val="115"/>
        </w:rPr>
      </w:pPr>
    </w:p>
    <w:p w:rsidR="00A41F75" w:rsidRPr="001A44F6" w:rsidRDefault="00532F55" w:rsidP="004F1642">
      <w:pPr>
        <w:pStyle w:val="TOC1"/>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br w:type="page"/>
      </w:r>
      <w:bookmarkStart w:id="12" w:name="_Toc212783950"/>
      <w:r w:rsidR="000908A6" w:rsidRPr="001A44F6">
        <w:lastRenderedPageBreak/>
        <w:t>C</w:t>
      </w:r>
      <w:r w:rsidR="00316EDA" w:rsidRPr="001A44F6">
        <w:t>ontents</w:t>
      </w:r>
      <w:bookmarkEnd w:id="2"/>
      <w:bookmarkEnd w:id="3"/>
      <w:bookmarkEnd w:id="4"/>
      <w:bookmarkEnd w:id="5"/>
      <w:bookmarkEnd w:id="6"/>
      <w:bookmarkEnd w:id="7"/>
      <w:bookmarkEnd w:id="8"/>
      <w:bookmarkEnd w:id="9"/>
      <w:bookmarkEnd w:id="10"/>
      <w:bookmarkEnd w:id="11"/>
      <w:bookmarkEnd w:id="12"/>
      <w:r w:rsidR="001F44B6">
        <w:tab/>
      </w:r>
      <w:r w:rsidR="001F44B6">
        <w:tab/>
      </w:r>
      <w:r w:rsidR="001F44B6">
        <w:tab/>
      </w:r>
      <w:r w:rsidR="001F44B6">
        <w:tab/>
      </w:r>
      <w:r w:rsidR="001F44B6">
        <w:tab/>
      </w:r>
      <w:r w:rsidR="001F44B6">
        <w:tab/>
      </w:r>
      <w:r w:rsidR="001F44B6">
        <w:tab/>
      </w:r>
      <w:r w:rsidR="001F44B6">
        <w:tab/>
        <w:t xml:space="preserve">      iv</w:t>
      </w:r>
    </w:p>
    <w:p w:rsidR="004F1642" w:rsidRDefault="00462B7C">
      <w:pPr>
        <w:pStyle w:val="TOC2"/>
        <w:rPr>
          <w:rFonts w:asciiTheme="minorHAnsi" w:eastAsiaTheme="minorEastAsia" w:hAnsiTheme="minorHAnsi" w:cstheme="minorBidi"/>
          <w:sz w:val="22"/>
          <w:szCs w:val="22"/>
          <w:lang w:val="en-US" w:eastAsia="en-US"/>
        </w:rPr>
      </w:pPr>
      <w:r>
        <w:rPr>
          <w:noProof w:val="0"/>
        </w:rPr>
        <w:fldChar w:fldCharType="begin"/>
      </w:r>
      <w:r>
        <w:rPr>
          <w:noProof w:val="0"/>
        </w:rPr>
        <w:instrText xml:space="preserve"> TOC \o "2-3" \h \z \t "Heading 1,1,Heading 1 not chapter,2" </w:instrText>
      </w:r>
      <w:r>
        <w:rPr>
          <w:noProof w:val="0"/>
        </w:rPr>
        <w:fldChar w:fldCharType="separate"/>
      </w:r>
      <w:hyperlink w:anchor="_Toc309206556" w:history="1">
        <w:r w:rsidR="004F1642" w:rsidRPr="009E575D">
          <w:rPr>
            <w:rStyle w:val="Hyperlink"/>
          </w:rPr>
          <w:t>List of Tables</w:t>
        </w:r>
        <w:r w:rsidR="004F1642">
          <w:rPr>
            <w:webHidden/>
          </w:rPr>
          <w:tab/>
        </w:r>
        <w:r w:rsidR="004F1642">
          <w:rPr>
            <w:webHidden/>
          </w:rPr>
          <w:fldChar w:fldCharType="begin"/>
        </w:r>
        <w:r w:rsidR="004F1642">
          <w:rPr>
            <w:webHidden/>
          </w:rPr>
          <w:instrText xml:space="preserve"> PAGEREF _Toc309206556 \h </w:instrText>
        </w:r>
        <w:r w:rsidR="004F1642">
          <w:rPr>
            <w:webHidden/>
          </w:rPr>
        </w:r>
        <w:r w:rsidR="004F1642">
          <w:rPr>
            <w:webHidden/>
          </w:rPr>
          <w:fldChar w:fldCharType="separate"/>
        </w:r>
        <w:r w:rsidR="004F1642">
          <w:rPr>
            <w:webHidden/>
          </w:rPr>
          <w:t>vi</w:t>
        </w:r>
        <w:r w:rsidR="004F1642">
          <w:rPr>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557" w:history="1">
        <w:r w:rsidR="004F1642" w:rsidRPr="009E575D">
          <w:rPr>
            <w:rStyle w:val="Hyperlink"/>
          </w:rPr>
          <w:t>List of Figures</w:t>
        </w:r>
        <w:r w:rsidR="004F1642">
          <w:rPr>
            <w:webHidden/>
          </w:rPr>
          <w:tab/>
        </w:r>
        <w:r w:rsidR="004F1642">
          <w:rPr>
            <w:webHidden/>
          </w:rPr>
          <w:fldChar w:fldCharType="begin"/>
        </w:r>
        <w:r w:rsidR="004F1642">
          <w:rPr>
            <w:webHidden/>
          </w:rPr>
          <w:instrText xml:space="preserve"> PAGEREF _Toc309206557 \h </w:instrText>
        </w:r>
        <w:r w:rsidR="004F1642">
          <w:rPr>
            <w:webHidden/>
          </w:rPr>
        </w:r>
        <w:r w:rsidR="004F1642">
          <w:rPr>
            <w:webHidden/>
          </w:rPr>
          <w:fldChar w:fldCharType="separate"/>
        </w:r>
        <w:r w:rsidR="004F1642">
          <w:rPr>
            <w:webHidden/>
          </w:rPr>
          <w:t>vi</w:t>
        </w:r>
        <w:r w:rsidR="004F1642">
          <w:rPr>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558" w:history="1">
        <w:r w:rsidR="004F1642" w:rsidRPr="009E575D">
          <w:rPr>
            <w:rStyle w:val="Hyperlink"/>
          </w:rPr>
          <w:t>Abstract</w:t>
        </w:r>
        <w:r w:rsidR="004F1642">
          <w:rPr>
            <w:webHidden/>
          </w:rPr>
          <w:tab/>
        </w:r>
        <w:r w:rsidR="004F1642">
          <w:rPr>
            <w:webHidden/>
          </w:rPr>
          <w:fldChar w:fldCharType="begin"/>
        </w:r>
        <w:r w:rsidR="004F1642">
          <w:rPr>
            <w:webHidden/>
          </w:rPr>
          <w:instrText xml:space="preserve"> PAGEREF _Toc309206558 \h </w:instrText>
        </w:r>
        <w:r w:rsidR="004F1642">
          <w:rPr>
            <w:webHidden/>
          </w:rPr>
        </w:r>
        <w:r w:rsidR="004F1642">
          <w:rPr>
            <w:webHidden/>
          </w:rPr>
          <w:fldChar w:fldCharType="separate"/>
        </w:r>
        <w:r w:rsidR="004F1642">
          <w:rPr>
            <w:webHidden/>
          </w:rPr>
          <w:t>viii</w:t>
        </w:r>
        <w:r w:rsidR="004F1642">
          <w:rPr>
            <w:webHidden/>
          </w:rPr>
          <w:fldChar w:fldCharType="end"/>
        </w:r>
      </w:hyperlink>
    </w:p>
    <w:p w:rsidR="004F1642" w:rsidRDefault="00CF006F">
      <w:pPr>
        <w:pStyle w:val="TOC1"/>
        <w:rPr>
          <w:rFonts w:asciiTheme="minorHAnsi" w:eastAsiaTheme="minorEastAsia" w:hAnsiTheme="minorHAnsi" w:cstheme="minorBidi"/>
          <w:b w:val="0"/>
          <w:sz w:val="22"/>
          <w:szCs w:val="22"/>
          <w:lang w:val="en-US" w:eastAsia="en-US"/>
        </w:rPr>
      </w:pPr>
      <w:hyperlink w:anchor="_Toc309206559" w:history="1">
        <w:r w:rsidR="004F1642" w:rsidRPr="009E575D">
          <w:rPr>
            <w:rStyle w:val="Hyperlink"/>
          </w:rPr>
          <w:t>Chapter 1</w:t>
        </w:r>
        <w:r w:rsidR="004F1642">
          <w:rPr>
            <w:rFonts w:asciiTheme="minorHAnsi" w:eastAsiaTheme="minorEastAsia" w:hAnsiTheme="minorHAnsi" w:cstheme="minorBidi"/>
            <w:b w:val="0"/>
            <w:sz w:val="22"/>
            <w:szCs w:val="22"/>
            <w:lang w:val="en-US" w:eastAsia="en-US"/>
          </w:rPr>
          <w:tab/>
        </w:r>
        <w:r w:rsidR="004F1642" w:rsidRPr="009E575D">
          <w:rPr>
            <w:rStyle w:val="Hyperlink"/>
          </w:rPr>
          <w:t>Introduction</w:t>
        </w:r>
        <w:r w:rsidR="004F1642">
          <w:rPr>
            <w:webHidden/>
          </w:rPr>
          <w:tab/>
        </w:r>
        <w:r w:rsidR="004F1642">
          <w:rPr>
            <w:webHidden/>
          </w:rPr>
          <w:fldChar w:fldCharType="begin"/>
        </w:r>
        <w:r w:rsidR="004F1642">
          <w:rPr>
            <w:webHidden/>
          </w:rPr>
          <w:instrText xml:space="preserve"> PAGEREF _Toc309206559 \h </w:instrText>
        </w:r>
        <w:r w:rsidR="004F1642">
          <w:rPr>
            <w:webHidden/>
          </w:rPr>
        </w:r>
        <w:r w:rsidR="004F1642">
          <w:rPr>
            <w:webHidden/>
          </w:rPr>
          <w:fldChar w:fldCharType="separate"/>
        </w:r>
        <w:r w:rsidR="004F1642">
          <w:rPr>
            <w:webHidden/>
          </w:rPr>
          <w:t>1</w:t>
        </w:r>
        <w:r w:rsidR="004F1642">
          <w:rPr>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560" w:history="1">
        <w:r w:rsidR="004F1642" w:rsidRPr="009E575D">
          <w:rPr>
            <w:rStyle w:val="Hyperlink"/>
          </w:rPr>
          <w:t>1.1</w:t>
        </w:r>
        <w:r w:rsidR="004F1642">
          <w:rPr>
            <w:rFonts w:asciiTheme="minorHAnsi" w:eastAsiaTheme="minorEastAsia" w:hAnsiTheme="minorHAnsi" w:cstheme="minorBidi"/>
            <w:sz w:val="22"/>
            <w:szCs w:val="22"/>
            <w:lang w:val="en-US" w:eastAsia="en-US"/>
          </w:rPr>
          <w:tab/>
        </w:r>
        <w:r w:rsidR="004F1642" w:rsidRPr="009E575D">
          <w:rPr>
            <w:rStyle w:val="Hyperlink"/>
          </w:rPr>
          <w:t>Background</w:t>
        </w:r>
        <w:r w:rsidR="004F1642">
          <w:rPr>
            <w:webHidden/>
          </w:rPr>
          <w:tab/>
        </w:r>
        <w:r w:rsidR="004F1642">
          <w:rPr>
            <w:webHidden/>
          </w:rPr>
          <w:fldChar w:fldCharType="begin"/>
        </w:r>
        <w:r w:rsidR="004F1642">
          <w:rPr>
            <w:webHidden/>
          </w:rPr>
          <w:instrText xml:space="preserve"> PAGEREF _Toc309206560 \h </w:instrText>
        </w:r>
        <w:r w:rsidR="004F1642">
          <w:rPr>
            <w:webHidden/>
          </w:rPr>
        </w:r>
        <w:r w:rsidR="004F1642">
          <w:rPr>
            <w:webHidden/>
          </w:rPr>
          <w:fldChar w:fldCharType="separate"/>
        </w:r>
        <w:r w:rsidR="004F1642">
          <w:rPr>
            <w:webHidden/>
          </w:rPr>
          <w:t>1</w:t>
        </w:r>
        <w:r w:rsidR="004F1642">
          <w:rPr>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561" w:history="1">
        <w:r w:rsidR="004F1642" w:rsidRPr="009E575D">
          <w:rPr>
            <w:rStyle w:val="Hyperlink"/>
          </w:rPr>
          <w:t>1.2</w:t>
        </w:r>
        <w:r w:rsidR="004F1642">
          <w:rPr>
            <w:rFonts w:asciiTheme="minorHAnsi" w:eastAsiaTheme="minorEastAsia" w:hAnsiTheme="minorHAnsi" w:cstheme="minorBidi"/>
            <w:sz w:val="22"/>
            <w:szCs w:val="22"/>
            <w:lang w:val="en-US" w:eastAsia="en-US"/>
          </w:rPr>
          <w:tab/>
        </w:r>
        <w:r w:rsidR="004F1642" w:rsidRPr="009E575D">
          <w:rPr>
            <w:rStyle w:val="Hyperlink"/>
          </w:rPr>
          <w:t>The need for Gender Parity in Education</w:t>
        </w:r>
        <w:r w:rsidR="004F1642">
          <w:rPr>
            <w:webHidden/>
          </w:rPr>
          <w:tab/>
        </w:r>
        <w:r w:rsidR="004F1642">
          <w:rPr>
            <w:webHidden/>
          </w:rPr>
          <w:fldChar w:fldCharType="begin"/>
        </w:r>
        <w:r w:rsidR="004F1642">
          <w:rPr>
            <w:webHidden/>
          </w:rPr>
          <w:instrText xml:space="preserve"> PAGEREF _Toc309206561 \h </w:instrText>
        </w:r>
        <w:r w:rsidR="004F1642">
          <w:rPr>
            <w:webHidden/>
          </w:rPr>
        </w:r>
        <w:r w:rsidR="004F1642">
          <w:rPr>
            <w:webHidden/>
          </w:rPr>
          <w:fldChar w:fldCharType="separate"/>
        </w:r>
        <w:r w:rsidR="004F1642">
          <w:rPr>
            <w:webHidden/>
          </w:rPr>
          <w:t>1</w:t>
        </w:r>
        <w:r w:rsidR="004F1642">
          <w:rPr>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562" w:history="1">
        <w:r w:rsidR="004F1642" w:rsidRPr="009E575D">
          <w:rPr>
            <w:rStyle w:val="Hyperlink"/>
          </w:rPr>
          <w:t>1.3</w:t>
        </w:r>
        <w:r w:rsidR="004F1642">
          <w:rPr>
            <w:rFonts w:asciiTheme="minorHAnsi" w:eastAsiaTheme="minorEastAsia" w:hAnsiTheme="minorHAnsi" w:cstheme="minorBidi"/>
            <w:sz w:val="22"/>
            <w:szCs w:val="22"/>
            <w:lang w:val="en-US" w:eastAsia="en-US"/>
          </w:rPr>
          <w:tab/>
        </w:r>
        <w:r w:rsidR="004F1642" w:rsidRPr="009E575D">
          <w:rPr>
            <w:rStyle w:val="Hyperlink"/>
          </w:rPr>
          <w:t>The Menstrual Dilemma</w:t>
        </w:r>
        <w:r w:rsidR="004F1642">
          <w:rPr>
            <w:webHidden/>
          </w:rPr>
          <w:tab/>
        </w:r>
        <w:r w:rsidR="004F1642">
          <w:rPr>
            <w:webHidden/>
          </w:rPr>
          <w:fldChar w:fldCharType="begin"/>
        </w:r>
        <w:r w:rsidR="004F1642">
          <w:rPr>
            <w:webHidden/>
          </w:rPr>
          <w:instrText xml:space="preserve"> PAGEREF _Toc309206562 \h </w:instrText>
        </w:r>
        <w:r w:rsidR="004F1642">
          <w:rPr>
            <w:webHidden/>
          </w:rPr>
        </w:r>
        <w:r w:rsidR="004F1642">
          <w:rPr>
            <w:webHidden/>
          </w:rPr>
          <w:fldChar w:fldCharType="separate"/>
        </w:r>
        <w:r w:rsidR="004F1642">
          <w:rPr>
            <w:webHidden/>
          </w:rPr>
          <w:t>2</w:t>
        </w:r>
        <w:r w:rsidR="004F1642">
          <w:rPr>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563" w:history="1">
        <w:r w:rsidR="004F1642" w:rsidRPr="009E575D">
          <w:rPr>
            <w:rStyle w:val="Hyperlink"/>
          </w:rPr>
          <w:t>1.4</w:t>
        </w:r>
        <w:r w:rsidR="004F1642">
          <w:rPr>
            <w:rFonts w:asciiTheme="minorHAnsi" w:eastAsiaTheme="minorEastAsia" w:hAnsiTheme="minorHAnsi" w:cstheme="minorBidi"/>
            <w:sz w:val="22"/>
            <w:szCs w:val="22"/>
            <w:lang w:val="en-US" w:eastAsia="en-US"/>
          </w:rPr>
          <w:tab/>
        </w:r>
        <w:r w:rsidR="004F1642" w:rsidRPr="009E575D">
          <w:rPr>
            <w:rStyle w:val="Hyperlink"/>
          </w:rPr>
          <w:t>Relevance and Justification</w:t>
        </w:r>
        <w:r w:rsidR="004F1642">
          <w:rPr>
            <w:webHidden/>
          </w:rPr>
          <w:tab/>
        </w:r>
        <w:r w:rsidR="004F1642">
          <w:rPr>
            <w:webHidden/>
          </w:rPr>
          <w:fldChar w:fldCharType="begin"/>
        </w:r>
        <w:r w:rsidR="004F1642">
          <w:rPr>
            <w:webHidden/>
          </w:rPr>
          <w:instrText xml:space="preserve"> PAGEREF _Toc309206563 \h </w:instrText>
        </w:r>
        <w:r w:rsidR="004F1642">
          <w:rPr>
            <w:webHidden/>
          </w:rPr>
        </w:r>
        <w:r w:rsidR="004F1642">
          <w:rPr>
            <w:webHidden/>
          </w:rPr>
          <w:fldChar w:fldCharType="separate"/>
        </w:r>
        <w:r w:rsidR="004F1642">
          <w:rPr>
            <w:webHidden/>
          </w:rPr>
          <w:t>3</w:t>
        </w:r>
        <w:r w:rsidR="004F1642">
          <w:rPr>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564" w:history="1">
        <w:r w:rsidR="004F1642" w:rsidRPr="009E575D">
          <w:rPr>
            <w:rStyle w:val="Hyperlink"/>
          </w:rPr>
          <w:t>1.5</w:t>
        </w:r>
        <w:r w:rsidR="004F1642">
          <w:rPr>
            <w:rFonts w:asciiTheme="minorHAnsi" w:eastAsiaTheme="minorEastAsia" w:hAnsiTheme="minorHAnsi" w:cstheme="minorBidi"/>
            <w:sz w:val="22"/>
            <w:szCs w:val="22"/>
            <w:lang w:val="en-US" w:eastAsia="en-US"/>
          </w:rPr>
          <w:tab/>
        </w:r>
        <w:r w:rsidR="004F1642" w:rsidRPr="009E575D">
          <w:rPr>
            <w:rStyle w:val="Hyperlink"/>
          </w:rPr>
          <w:t>Articulation of Research Objective and Questions</w:t>
        </w:r>
        <w:r w:rsidR="004F1642">
          <w:rPr>
            <w:webHidden/>
          </w:rPr>
          <w:tab/>
        </w:r>
        <w:r w:rsidR="004F1642">
          <w:rPr>
            <w:webHidden/>
          </w:rPr>
          <w:fldChar w:fldCharType="begin"/>
        </w:r>
        <w:r w:rsidR="004F1642">
          <w:rPr>
            <w:webHidden/>
          </w:rPr>
          <w:instrText xml:space="preserve"> PAGEREF _Toc309206564 \h </w:instrText>
        </w:r>
        <w:r w:rsidR="004F1642">
          <w:rPr>
            <w:webHidden/>
          </w:rPr>
        </w:r>
        <w:r w:rsidR="004F1642">
          <w:rPr>
            <w:webHidden/>
          </w:rPr>
          <w:fldChar w:fldCharType="separate"/>
        </w:r>
        <w:r w:rsidR="004F1642">
          <w:rPr>
            <w:webHidden/>
          </w:rPr>
          <w:t>4</w:t>
        </w:r>
        <w:r w:rsidR="004F1642">
          <w:rPr>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565" w:history="1">
        <w:r w:rsidR="004F1642" w:rsidRPr="009E575D">
          <w:rPr>
            <w:rStyle w:val="Hyperlink"/>
          </w:rPr>
          <w:t>1.6</w:t>
        </w:r>
        <w:r w:rsidR="004F1642">
          <w:rPr>
            <w:rFonts w:asciiTheme="minorHAnsi" w:eastAsiaTheme="minorEastAsia" w:hAnsiTheme="minorHAnsi" w:cstheme="minorBidi"/>
            <w:sz w:val="22"/>
            <w:szCs w:val="22"/>
            <w:lang w:val="en-US" w:eastAsia="en-US"/>
          </w:rPr>
          <w:tab/>
        </w:r>
        <w:r w:rsidR="004F1642" w:rsidRPr="009E575D">
          <w:rPr>
            <w:rStyle w:val="Hyperlink"/>
          </w:rPr>
          <w:t>Methods of Data Collection</w:t>
        </w:r>
        <w:r w:rsidR="004F1642">
          <w:rPr>
            <w:webHidden/>
          </w:rPr>
          <w:tab/>
        </w:r>
        <w:r w:rsidR="004F1642">
          <w:rPr>
            <w:webHidden/>
          </w:rPr>
          <w:fldChar w:fldCharType="begin"/>
        </w:r>
        <w:r w:rsidR="004F1642">
          <w:rPr>
            <w:webHidden/>
          </w:rPr>
          <w:instrText xml:space="preserve"> PAGEREF _Toc309206565 \h </w:instrText>
        </w:r>
        <w:r w:rsidR="004F1642">
          <w:rPr>
            <w:webHidden/>
          </w:rPr>
        </w:r>
        <w:r w:rsidR="004F1642">
          <w:rPr>
            <w:webHidden/>
          </w:rPr>
          <w:fldChar w:fldCharType="separate"/>
        </w:r>
        <w:r w:rsidR="004F1642">
          <w:rPr>
            <w:webHidden/>
          </w:rPr>
          <w:t>5</w:t>
        </w:r>
        <w:r w:rsidR="004F1642">
          <w:rPr>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66" w:history="1">
        <w:r w:rsidR="004F1642" w:rsidRPr="009E575D">
          <w:rPr>
            <w:rStyle w:val="Hyperlink"/>
            <w:noProof/>
          </w:rPr>
          <w:t>Primary Data</w:t>
        </w:r>
        <w:r w:rsidR="004F1642">
          <w:rPr>
            <w:noProof/>
            <w:webHidden/>
          </w:rPr>
          <w:tab/>
        </w:r>
        <w:r w:rsidR="004F1642">
          <w:rPr>
            <w:noProof/>
            <w:webHidden/>
          </w:rPr>
          <w:fldChar w:fldCharType="begin"/>
        </w:r>
        <w:r w:rsidR="004F1642">
          <w:rPr>
            <w:noProof/>
            <w:webHidden/>
          </w:rPr>
          <w:instrText xml:space="preserve"> PAGEREF _Toc309206566 \h </w:instrText>
        </w:r>
        <w:r w:rsidR="004F1642">
          <w:rPr>
            <w:noProof/>
            <w:webHidden/>
          </w:rPr>
        </w:r>
        <w:r w:rsidR="004F1642">
          <w:rPr>
            <w:noProof/>
            <w:webHidden/>
          </w:rPr>
          <w:fldChar w:fldCharType="separate"/>
        </w:r>
        <w:r w:rsidR="004F1642">
          <w:rPr>
            <w:noProof/>
            <w:webHidden/>
          </w:rPr>
          <w:t>5</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67" w:history="1">
        <w:r w:rsidR="004F1642" w:rsidRPr="009E575D">
          <w:rPr>
            <w:rStyle w:val="Hyperlink"/>
            <w:noProof/>
          </w:rPr>
          <w:t>Study Area</w:t>
        </w:r>
        <w:r w:rsidR="004F1642">
          <w:rPr>
            <w:noProof/>
            <w:webHidden/>
          </w:rPr>
          <w:tab/>
        </w:r>
        <w:r w:rsidR="004F1642">
          <w:rPr>
            <w:noProof/>
            <w:webHidden/>
          </w:rPr>
          <w:fldChar w:fldCharType="begin"/>
        </w:r>
        <w:r w:rsidR="004F1642">
          <w:rPr>
            <w:noProof/>
            <w:webHidden/>
          </w:rPr>
          <w:instrText xml:space="preserve"> PAGEREF _Toc309206567 \h </w:instrText>
        </w:r>
        <w:r w:rsidR="004F1642">
          <w:rPr>
            <w:noProof/>
            <w:webHidden/>
          </w:rPr>
        </w:r>
        <w:r w:rsidR="004F1642">
          <w:rPr>
            <w:noProof/>
            <w:webHidden/>
          </w:rPr>
          <w:fldChar w:fldCharType="separate"/>
        </w:r>
        <w:r w:rsidR="004F1642">
          <w:rPr>
            <w:noProof/>
            <w:webHidden/>
          </w:rPr>
          <w:t>7</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68" w:history="1">
        <w:r w:rsidR="004F1642" w:rsidRPr="009E575D">
          <w:rPr>
            <w:rStyle w:val="Hyperlink"/>
            <w:noProof/>
          </w:rPr>
          <w:t>Study Sample</w:t>
        </w:r>
        <w:r w:rsidR="004F1642">
          <w:rPr>
            <w:noProof/>
            <w:webHidden/>
          </w:rPr>
          <w:tab/>
        </w:r>
        <w:r w:rsidR="004F1642">
          <w:rPr>
            <w:noProof/>
            <w:webHidden/>
          </w:rPr>
          <w:fldChar w:fldCharType="begin"/>
        </w:r>
        <w:r w:rsidR="004F1642">
          <w:rPr>
            <w:noProof/>
            <w:webHidden/>
          </w:rPr>
          <w:instrText xml:space="preserve"> PAGEREF _Toc309206568 \h </w:instrText>
        </w:r>
        <w:r w:rsidR="004F1642">
          <w:rPr>
            <w:noProof/>
            <w:webHidden/>
          </w:rPr>
        </w:r>
        <w:r w:rsidR="004F1642">
          <w:rPr>
            <w:noProof/>
            <w:webHidden/>
          </w:rPr>
          <w:fldChar w:fldCharType="separate"/>
        </w:r>
        <w:r w:rsidR="004F1642">
          <w:rPr>
            <w:noProof/>
            <w:webHidden/>
          </w:rPr>
          <w:t>7</w:t>
        </w:r>
        <w:r w:rsidR="004F1642">
          <w:rPr>
            <w:noProof/>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569" w:history="1">
        <w:r w:rsidR="004F1642" w:rsidRPr="009E575D">
          <w:rPr>
            <w:rStyle w:val="Hyperlink"/>
          </w:rPr>
          <w:t>1.7</w:t>
        </w:r>
        <w:r w:rsidR="004F1642">
          <w:rPr>
            <w:rFonts w:asciiTheme="minorHAnsi" w:eastAsiaTheme="minorEastAsia" w:hAnsiTheme="minorHAnsi" w:cstheme="minorBidi"/>
            <w:sz w:val="22"/>
            <w:szCs w:val="22"/>
            <w:lang w:val="en-US" w:eastAsia="en-US"/>
          </w:rPr>
          <w:tab/>
        </w:r>
        <w:r w:rsidR="004F1642" w:rsidRPr="009E575D">
          <w:rPr>
            <w:rStyle w:val="Hyperlink"/>
          </w:rPr>
          <w:t>Ethical Considerations.</w:t>
        </w:r>
        <w:r w:rsidR="004F1642">
          <w:rPr>
            <w:webHidden/>
          </w:rPr>
          <w:tab/>
        </w:r>
        <w:r w:rsidR="004F1642">
          <w:rPr>
            <w:webHidden/>
          </w:rPr>
          <w:fldChar w:fldCharType="begin"/>
        </w:r>
        <w:r w:rsidR="004F1642">
          <w:rPr>
            <w:webHidden/>
          </w:rPr>
          <w:instrText xml:space="preserve"> PAGEREF _Toc309206569 \h </w:instrText>
        </w:r>
        <w:r w:rsidR="004F1642">
          <w:rPr>
            <w:webHidden/>
          </w:rPr>
        </w:r>
        <w:r w:rsidR="004F1642">
          <w:rPr>
            <w:webHidden/>
          </w:rPr>
          <w:fldChar w:fldCharType="separate"/>
        </w:r>
        <w:r w:rsidR="004F1642">
          <w:rPr>
            <w:webHidden/>
          </w:rPr>
          <w:t>8</w:t>
        </w:r>
        <w:r w:rsidR="004F1642">
          <w:rPr>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570" w:history="1">
        <w:r w:rsidR="004F1642" w:rsidRPr="009E575D">
          <w:rPr>
            <w:rStyle w:val="Hyperlink"/>
          </w:rPr>
          <w:t>1.8</w:t>
        </w:r>
        <w:r w:rsidR="004F1642">
          <w:rPr>
            <w:rFonts w:asciiTheme="minorHAnsi" w:eastAsiaTheme="minorEastAsia" w:hAnsiTheme="minorHAnsi" w:cstheme="minorBidi"/>
            <w:sz w:val="22"/>
            <w:szCs w:val="22"/>
            <w:lang w:val="en-US" w:eastAsia="en-US"/>
          </w:rPr>
          <w:tab/>
        </w:r>
        <w:r w:rsidR="004F1642" w:rsidRPr="009E575D">
          <w:rPr>
            <w:rStyle w:val="Hyperlink"/>
          </w:rPr>
          <w:t>Structure of the Paper</w:t>
        </w:r>
        <w:r w:rsidR="004F1642">
          <w:rPr>
            <w:webHidden/>
          </w:rPr>
          <w:tab/>
        </w:r>
        <w:r w:rsidR="004F1642">
          <w:rPr>
            <w:webHidden/>
          </w:rPr>
          <w:fldChar w:fldCharType="begin"/>
        </w:r>
        <w:r w:rsidR="004F1642">
          <w:rPr>
            <w:webHidden/>
          </w:rPr>
          <w:instrText xml:space="preserve"> PAGEREF _Toc309206570 \h </w:instrText>
        </w:r>
        <w:r w:rsidR="004F1642">
          <w:rPr>
            <w:webHidden/>
          </w:rPr>
        </w:r>
        <w:r w:rsidR="004F1642">
          <w:rPr>
            <w:webHidden/>
          </w:rPr>
          <w:fldChar w:fldCharType="separate"/>
        </w:r>
        <w:r w:rsidR="004F1642">
          <w:rPr>
            <w:webHidden/>
          </w:rPr>
          <w:t>8</w:t>
        </w:r>
        <w:r w:rsidR="004F1642">
          <w:rPr>
            <w:webHidden/>
          </w:rPr>
          <w:fldChar w:fldCharType="end"/>
        </w:r>
      </w:hyperlink>
    </w:p>
    <w:p w:rsidR="004F1642" w:rsidRDefault="00CF006F">
      <w:pPr>
        <w:pStyle w:val="TOC1"/>
        <w:rPr>
          <w:rFonts w:asciiTheme="minorHAnsi" w:eastAsiaTheme="minorEastAsia" w:hAnsiTheme="minorHAnsi" w:cstheme="minorBidi"/>
          <w:b w:val="0"/>
          <w:sz w:val="22"/>
          <w:szCs w:val="22"/>
          <w:lang w:val="en-US" w:eastAsia="en-US"/>
        </w:rPr>
      </w:pPr>
      <w:hyperlink w:anchor="_Toc309206571" w:history="1">
        <w:r w:rsidR="004F1642" w:rsidRPr="009E575D">
          <w:rPr>
            <w:rStyle w:val="Hyperlink"/>
          </w:rPr>
          <w:t>Chapter 2</w:t>
        </w:r>
        <w:r w:rsidR="004F1642">
          <w:rPr>
            <w:rFonts w:asciiTheme="minorHAnsi" w:eastAsiaTheme="minorEastAsia" w:hAnsiTheme="minorHAnsi" w:cstheme="minorBidi"/>
            <w:b w:val="0"/>
            <w:sz w:val="22"/>
            <w:szCs w:val="22"/>
            <w:lang w:val="en-US" w:eastAsia="en-US"/>
          </w:rPr>
          <w:tab/>
        </w:r>
        <w:r w:rsidR="004F1642" w:rsidRPr="009E575D">
          <w:rPr>
            <w:rStyle w:val="Hyperlink"/>
          </w:rPr>
          <w:t>Definitional and conceptual issues</w:t>
        </w:r>
        <w:r w:rsidR="004F1642">
          <w:rPr>
            <w:webHidden/>
          </w:rPr>
          <w:tab/>
        </w:r>
        <w:r w:rsidR="004F1642">
          <w:rPr>
            <w:webHidden/>
          </w:rPr>
          <w:fldChar w:fldCharType="begin"/>
        </w:r>
        <w:r w:rsidR="004F1642">
          <w:rPr>
            <w:webHidden/>
          </w:rPr>
          <w:instrText xml:space="preserve"> PAGEREF _Toc309206571 \h </w:instrText>
        </w:r>
        <w:r w:rsidR="004F1642">
          <w:rPr>
            <w:webHidden/>
          </w:rPr>
        </w:r>
        <w:r w:rsidR="004F1642">
          <w:rPr>
            <w:webHidden/>
          </w:rPr>
          <w:fldChar w:fldCharType="separate"/>
        </w:r>
        <w:r w:rsidR="004F1642">
          <w:rPr>
            <w:webHidden/>
          </w:rPr>
          <w:t>9</w:t>
        </w:r>
        <w:r w:rsidR="004F1642">
          <w:rPr>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572" w:history="1">
        <w:r w:rsidR="004F1642" w:rsidRPr="009E575D">
          <w:rPr>
            <w:rStyle w:val="Hyperlink"/>
          </w:rPr>
          <w:t>2.1</w:t>
        </w:r>
        <w:r w:rsidR="004F1642">
          <w:rPr>
            <w:rFonts w:asciiTheme="minorHAnsi" w:eastAsiaTheme="minorEastAsia" w:hAnsiTheme="minorHAnsi" w:cstheme="minorBidi"/>
            <w:sz w:val="22"/>
            <w:szCs w:val="22"/>
            <w:lang w:val="en-US" w:eastAsia="en-US"/>
          </w:rPr>
          <w:tab/>
        </w:r>
        <w:r w:rsidR="004F1642" w:rsidRPr="009E575D">
          <w:rPr>
            <w:rStyle w:val="Hyperlink"/>
          </w:rPr>
          <w:t>Menarche and Menstruation</w:t>
        </w:r>
        <w:r w:rsidR="004F1642">
          <w:rPr>
            <w:webHidden/>
          </w:rPr>
          <w:tab/>
        </w:r>
        <w:r w:rsidR="004F1642">
          <w:rPr>
            <w:webHidden/>
          </w:rPr>
          <w:fldChar w:fldCharType="begin"/>
        </w:r>
        <w:r w:rsidR="004F1642">
          <w:rPr>
            <w:webHidden/>
          </w:rPr>
          <w:instrText xml:space="preserve"> PAGEREF _Toc309206572 \h </w:instrText>
        </w:r>
        <w:r w:rsidR="004F1642">
          <w:rPr>
            <w:webHidden/>
          </w:rPr>
        </w:r>
        <w:r w:rsidR="004F1642">
          <w:rPr>
            <w:webHidden/>
          </w:rPr>
          <w:fldChar w:fldCharType="separate"/>
        </w:r>
        <w:r w:rsidR="004F1642">
          <w:rPr>
            <w:webHidden/>
          </w:rPr>
          <w:t>9</w:t>
        </w:r>
        <w:r w:rsidR="004F1642">
          <w:rPr>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573" w:history="1">
        <w:r w:rsidR="004F1642" w:rsidRPr="009E575D">
          <w:rPr>
            <w:rStyle w:val="Hyperlink"/>
          </w:rPr>
          <w:t>2.2</w:t>
        </w:r>
        <w:r w:rsidR="004F1642">
          <w:rPr>
            <w:rFonts w:asciiTheme="minorHAnsi" w:eastAsiaTheme="minorEastAsia" w:hAnsiTheme="minorHAnsi" w:cstheme="minorBidi"/>
            <w:sz w:val="22"/>
            <w:szCs w:val="22"/>
            <w:lang w:val="en-US" w:eastAsia="en-US"/>
          </w:rPr>
          <w:tab/>
        </w:r>
        <w:r w:rsidR="004F1642" w:rsidRPr="009E575D">
          <w:rPr>
            <w:rStyle w:val="Hyperlink"/>
          </w:rPr>
          <w:t>Right to Education</w:t>
        </w:r>
        <w:r w:rsidR="004F1642">
          <w:rPr>
            <w:webHidden/>
          </w:rPr>
          <w:tab/>
        </w:r>
        <w:r w:rsidR="004F1642">
          <w:rPr>
            <w:webHidden/>
          </w:rPr>
          <w:fldChar w:fldCharType="begin"/>
        </w:r>
        <w:r w:rsidR="004F1642">
          <w:rPr>
            <w:webHidden/>
          </w:rPr>
          <w:instrText xml:space="preserve"> PAGEREF _Toc309206573 \h </w:instrText>
        </w:r>
        <w:r w:rsidR="004F1642">
          <w:rPr>
            <w:webHidden/>
          </w:rPr>
        </w:r>
        <w:r w:rsidR="004F1642">
          <w:rPr>
            <w:webHidden/>
          </w:rPr>
          <w:fldChar w:fldCharType="separate"/>
        </w:r>
        <w:r w:rsidR="004F1642">
          <w:rPr>
            <w:webHidden/>
          </w:rPr>
          <w:t>9</w:t>
        </w:r>
        <w:r w:rsidR="004F1642">
          <w:rPr>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574" w:history="1">
        <w:r w:rsidR="004F1642" w:rsidRPr="009E575D">
          <w:rPr>
            <w:rStyle w:val="Hyperlink"/>
          </w:rPr>
          <w:t>2.3</w:t>
        </w:r>
        <w:r w:rsidR="004F1642">
          <w:rPr>
            <w:rFonts w:asciiTheme="minorHAnsi" w:eastAsiaTheme="minorEastAsia" w:hAnsiTheme="minorHAnsi" w:cstheme="minorBidi"/>
            <w:sz w:val="22"/>
            <w:szCs w:val="22"/>
            <w:lang w:val="en-US" w:eastAsia="en-US"/>
          </w:rPr>
          <w:tab/>
        </w:r>
        <w:r w:rsidR="004F1642" w:rsidRPr="009E575D">
          <w:rPr>
            <w:rStyle w:val="Hyperlink"/>
          </w:rPr>
          <w:t>Participation in Education</w:t>
        </w:r>
        <w:r w:rsidR="004F1642">
          <w:rPr>
            <w:webHidden/>
          </w:rPr>
          <w:tab/>
        </w:r>
        <w:r w:rsidR="004F1642">
          <w:rPr>
            <w:webHidden/>
          </w:rPr>
          <w:fldChar w:fldCharType="begin"/>
        </w:r>
        <w:r w:rsidR="004F1642">
          <w:rPr>
            <w:webHidden/>
          </w:rPr>
          <w:instrText xml:space="preserve"> PAGEREF _Toc309206574 \h </w:instrText>
        </w:r>
        <w:r w:rsidR="004F1642">
          <w:rPr>
            <w:webHidden/>
          </w:rPr>
        </w:r>
        <w:r w:rsidR="004F1642">
          <w:rPr>
            <w:webHidden/>
          </w:rPr>
          <w:fldChar w:fldCharType="separate"/>
        </w:r>
        <w:r w:rsidR="004F1642">
          <w:rPr>
            <w:webHidden/>
          </w:rPr>
          <w:t>10</w:t>
        </w:r>
        <w:r w:rsidR="004F1642">
          <w:rPr>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575" w:history="1">
        <w:r w:rsidR="004F1642" w:rsidRPr="009E575D">
          <w:rPr>
            <w:rStyle w:val="Hyperlink"/>
          </w:rPr>
          <w:t>2.4</w:t>
        </w:r>
        <w:r w:rsidR="004F1642">
          <w:rPr>
            <w:rFonts w:asciiTheme="minorHAnsi" w:eastAsiaTheme="minorEastAsia" w:hAnsiTheme="minorHAnsi" w:cstheme="minorBidi"/>
            <w:sz w:val="22"/>
            <w:szCs w:val="22"/>
            <w:lang w:val="en-US" w:eastAsia="en-US"/>
          </w:rPr>
          <w:tab/>
        </w:r>
        <w:r w:rsidR="004F1642" w:rsidRPr="009E575D">
          <w:rPr>
            <w:rStyle w:val="Hyperlink"/>
          </w:rPr>
          <w:t>Educational Exclusion</w:t>
        </w:r>
        <w:r w:rsidR="004F1642">
          <w:rPr>
            <w:webHidden/>
          </w:rPr>
          <w:tab/>
        </w:r>
        <w:r w:rsidR="004F1642">
          <w:rPr>
            <w:webHidden/>
          </w:rPr>
          <w:fldChar w:fldCharType="begin"/>
        </w:r>
        <w:r w:rsidR="004F1642">
          <w:rPr>
            <w:webHidden/>
          </w:rPr>
          <w:instrText xml:space="preserve"> PAGEREF _Toc309206575 \h </w:instrText>
        </w:r>
        <w:r w:rsidR="004F1642">
          <w:rPr>
            <w:webHidden/>
          </w:rPr>
        </w:r>
        <w:r w:rsidR="004F1642">
          <w:rPr>
            <w:webHidden/>
          </w:rPr>
          <w:fldChar w:fldCharType="separate"/>
        </w:r>
        <w:r w:rsidR="004F1642">
          <w:rPr>
            <w:webHidden/>
          </w:rPr>
          <w:t>11</w:t>
        </w:r>
        <w:r w:rsidR="004F1642">
          <w:rPr>
            <w:webHidden/>
          </w:rPr>
          <w:fldChar w:fldCharType="end"/>
        </w:r>
      </w:hyperlink>
    </w:p>
    <w:p w:rsidR="004F1642" w:rsidRDefault="00CF006F">
      <w:pPr>
        <w:pStyle w:val="TOC1"/>
        <w:rPr>
          <w:rFonts w:asciiTheme="minorHAnsi" w:eastAsiaTheme="minorEastAsia" w:hAnsiTheme="minorHAnsi" w:cstheme="minorBidi"/>
          <w:b w:val="0"/>
          <w:sz w:val="22"/>
          <w:szCs w:val="22"/>
          <w:lang w:val="en-US" w:eastAsia="en-US"/>
        </w:rPr>
      </w:pPr>
      <w:hyperlink w:anchor="_Toc309206576" w:history="1">
        <w:r w:rsidR="004F1642" w:rsidRPr="009E575D">
          <w:rPr>
            <w:rStyle w:val="Hyperlink"/>
          </w:rPr>
          <w:t>Chapter 3</w:t>
        </w:r>
        <w:r w:rsidR="004F1642">
          <w:rPr>
            <w:rFonts w:asciiTheme="minorHAnsi" w:eastAsiaTheme="minorEastAsia" w:hAnsiTheme="minorHAnsi" w:cstheme="minorBidi"/>
            <w:b w:val="0"/>
            <w:sz w:val="22"/>
            <w:szCs w:val="22"/>
            <w:lang w:val="en-US" w:eastAsia="en-US"/>
          </w:rPr>
          <w:tab/>
        </w:r>
        <w:r w:rsidR="004F1642" w:rsidRPr="009E575D">
          <w:rPr>
            <w:rStyle w:val="Hyperlink"/>
          </w:rPr>
          <w:t>Menstruation and girl’s participation in school: Debilitating Experiences for urban poor and rural girls</w:t>
        </w:r>
        <w:r w:rsidR="004F1642">
          <w:rPr>
            <w:webHidden/>
          </w:rPr>
          <w:tab/>
        </w:r>
        <w:r w:rsidR="004F1642">
          <w:rPr>
            <w:webHidden/>
          </w:rPr>
          <w:fldChar w:fldCharType="begin"/>
        </w:r>
        <w:r w:rsidR="004F1642">
          <w:rPr>
            <w:webHidden/>
          </w:rPr>
          <w:instrText xml:space="preserve"> PAGEREF _Toc309206576 \h </w:instrText>
        </w:r>
        <w:r w:rsidR="004F1642">
          <w:rPr>
            <w:webHidden/>
          </w:rPr>
        </w:r>
        <w:r w:rsidR="004F1642">
          <w:rPr>
            <w:webHidden/>
          </w:rPr>
          <w:fldChar w:fldCharType="separate"/>
        </w:r>
        <w:r w:rsidR="004F1642">
          <w:rPr>
            <w:webHidden/>
          </w:rPr>
          <w:t>13</w:t>
        </w:r>
        <w:r w:rsidR="004F1642">
          <w:rPr>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77" w:history="1">
        <w:r w:rsidR="004F1642" w:rsidRPr="009E575D">
          <w:rPr>
            <w:rStyle w:val="Hyperlink"/>
            <w:noProof/>
          </w:rPr>
          <w:t>Menstrual induced Absenteeism</w:t>
        </w:r>
        <w:r w:rsidR="004F1642">
          <w:rPr>
            <w:noProof/>
            <w:webHidden/>
          </w:rPr>
          <w:tab/>
        </w:r>
        <w:r w:rsidR="004F1642">
          <w:rPr>
            <w:noProof/>
            <w:webHidden/>
          </w:rPr>
          <w:fldChar w:fldCharType="begin"/>
        </w:r>
        <w:r w:rsidR="004F1642">
          <w:rPr>
            <w:noProof/>
            <w:webHidden/>
          </w:rPr>
          <w:instrText xml:space="preserve"> PAGEREF _Toc309206577 \h </w:instrText>
        </w:r>
        <w:r w:rsidR="004F1642">
          <w:rPr>
            <w:noProof/>
            <w:webHidden/>
          </w:rPr>
        </w:r>
        <w:r w:rsidR="004F1642">
          <w:rPr>
            <w:noProof/>
            <w:webHidden/>
          </w:rPr>
          <w:fldChar w:fldCharType="separate"/>
        </w:r>
        <w:r w:rsidR="004F1642">
          <w:rPr>
            <w:noProof/>
            <w:webHidden/>
          </w:rPr>
          <w:t>13</w:t>
        </w:r>
        <w:r w:rsidR="004F1642">
          <w:rPr>
            <w:noProof/>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578" w:history="1">
        <w:r w:rsidR="004F1642" w:rsidRPr="009E575D">
          <w:rPr>
            <w:rStyle w:val="Hyperlink"/>
          </w:rPr>
          <w:t>3.1</w:t>
        </w:r>
        <w:r w:rsidR="004F1642">
          <w:rPr>
            <w:rFonts w:asciiTheme="minorHAnsi" w:eastAsiaTheme="minorEastAsia" w:hAnsiTheme="minorHAnsi" w:cstheme="minorBidi"/>
            <w:sz w:val="22"/>
            <w:szCs w:val="22"/>
            <w:lang w:val="en-US" w:eastAsia="en-US"/>
          </w:rPr>
          <w:tab/>
        </w:r>
        <w:r w:rsidR="004F1642" w:rsidRPr="009E575D">
          <w:rPr>
            <w:rStyle w:val="Hyperlink"/>
          </w:rPr>
          <w:t>Social and cultural constructions of menstruation and their relation with girls schooling</w:t>
        </w:r>
        <w:r w:rsidR="004F1642">
          <w:rPr>
            <w:webHidden/>
          </w:rPr>
          <w:tab/>
        </w:r>
        <w:r w:rsidR="004F1642">
          <w:rPr>
            <w:webHidden/>
          </w:rPr>
          <w:fldChar w:fldCharType="begin"/>
        </w:r>
        <w:r w:rsidR="004F1642">
          <w:rPr>
            <w:webHidden/>
          </w:rPr>
          <w:instrText xml:space="preserve"> PAGEREF _Toc309206578 \h </w:instrText>
        </w:r>
        <w:r w:rsidR="004F1642">
          <w:rPr>
            <w:webHidden/>
          </w:rPr>
        </w:r>
        <w:r w:rsidR="004F1642">
          <w:rPr>
            <w:webHidden/>
          </w:rPr>
          <w:fldChar w:fldCharType="separate"/>
        </w:r>
        <w:r w:rsidR="004F1642">
          <w:rPr>
            <w:webHidden/>
          </w:rPr>
          <w:t>14</w:t>
        </w:r>
        <w:r w:rsidR="004F1642">
          <w:rPr>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79" w:history="1">
        <w:r w:rsidR="004F1642" w:rsidRPr="009E575D">
          <w:rPr>
            <w:rStyle w:val="Hyperlink"/>
            <w:noProof/>
          </w:rPr>
          <w:t>3.1.1</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Menstruation, a taboo or a blessing</w:t>
        </w:r>
        <w:r w:rsidR="004F1642">
          <w:rPr>
            <w:noProof/>
            <w:webHidden/>
          </w:rPr>
          <w:tab/>
        </w:r>
        <w:r w:rsidR="004F1642">
          <w:rPr>
            <w:noProof/>
            <w:webHidden/>
          </w:rPr>
          <w:fldChar w:fldCharType="begin"/>
        </w:r>
        <w:r w:rsidR="004F1642">
          <w:rPr>
            <w:noProof/>
            <w:webHidden/>
          </w:rPr>
          <w:instrText xml:space="preserve"> PAGEREF _Toc309206579 \h </w:instrText>
        </w:r>
        <w:r w:rsidR="004F1642">
          <w:rPr>
            <w:noProof/>
            <w:webHidden/>
          </w:rPr>
        </w:r>
        <w:r w:rsidR="004F1642">
          <w:rPr>
            <w:noProof/>
            <w:webHidden/>
          </w:rPr>
          <w:fldChar w:fldCharType="separate"/>
        </w:r>
        <w:r w:rsidR="004F1642">
          <w:rPr>
            <w:noProof/>
            <w:webHidden/>
          </w:rPr>
          <w:t>14</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80" w:history="1">
        <w:r w:rsidR="004F1642" w:rsidRPr="009E575D">
          <w:rPr>
            <w:rStyle w:val="Hyperlink"/>
            <w:noProof/>
          </w:rPr>
          <w:t>3.1.2</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Attitudes of teachers toward menstrual studies</w:t>
        </w:r>
        <w:r w:rsidR="004F1642">
          <w:rPr>
            <w:noProof/>
            <w:webHidden/>
          </w:rPr>
          <w:tab/>
        </w:r>
        <w:r w:rsidR="004F1642">
          <w:rPr>
            <w:noProof/>
            <w:webHidden/>
          </w:rPr>
          <w:fldChar w:fldCharType="begin"/>
        </w:r>
        <w:r w:rsidR="004F1642">
          <w:rPr>
            <w:noProof/>
            <w:webHidden/>
          </w:rPr>
          <w:instrText xml:space="preserve"> PAGEREF _Toc309206580 \h </w:instrText>
        </w:r>
        <w:r w:rsidR="004F1642">
          <w:rPr>
            <w:noProof/>
            <w:webHidden/>
          </w:rPr>
        </w:r>
        <w:r w:rsidR="004F1642">
          <w:rPr>
            <w:noProof/>
            <w:webHidden/>
          </w:rPr>
          <w:fldChar w:fldCharType="separate"/>
        </w:r>
        <w:r w:rsidR="004F1642">
          <w:rPr>
            <w:noProof/>
            <w:webHidden/>
          </w:rPr>
          <w:t>15</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81" w:history="1">
        <w:r w:rsidR="004F1642" w:rsidRPr="009E575D">
          <w:rPr>
            <w:rStyle w:val="Hyperlink"/>
            <w:noProof/>
          </w:rPr>
          <w:t>3.1.3</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School curriculum</w:t>
        </w:r>
        <w:r w:rsidR="004F1642">
          <w:rPr>
            <w:noProof/>
            <w:webHidden/>
          </w:rPr>
          <w:tab/>
        </w:r>
        <w:r w:rsidR="004F1642">
          <w:rPr>
            <w:noProof/>
            <w:webHidden/>
          </w:rPr>
          <w:fldChar w:fldCharType="begin"/>
        </w:r>
        <w:r w:rsidR="004F1642">
          <w:rPr>
            <w:noProof/>
            <w:webHidden/>
          </w:rPr>
          <w:instrText xml:space="preserve"> PAGEREF _Toc309206581 \h </w:instrText>
        </w:r>
        <w:r w:rsidR="004F1642">
          <w:rPr>
            <w:noProof/>
            <w:webHidden/>
          </w:rPr>
        </w:r>
        <w:r w:rsidR="004F1642">
          <w:rPr>
            <w:noProof/>
            <w:webHidden/>
          </w:rPr>
          <w:fldChar w:fldCharType="separate"/>
        </w:r>
        <w:r w:rsidR="004F1642">
          <w:rPr>
            <w:noProof/>
            <w:webHidden/>
          </w:rPr>
          <w:t>16</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82" w:history="1">
        <w:r w:rsidR="004F1642" w:rsidRPr="009E575D">
          <w:rPr>
            <w:rStyle w:val="Hyperlink"/>
            <w:noProof/>
          </w:rPr>
          <w:t>3.1.4</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Male</w:t>
        </w:r>
        <w:r w:rsidR="004F1642" w:rsidRPr="009E575D">
          <w:rPr>
            <w:rStyle w:val="Hyperlink"/>
            <w:rFonts w:cs="Calibri"/>
            <w:noProof/>
          </w:rPr>
          <w:t xml:space="preserve"> prejudice</w:t>
        </w:r>
        <w:r w:rsidR="004F1642">
          <w:rPr>
            <w:noProof/>
            <w:webHidden/>
          </w:rPr>
          <w:tab/>
        </w:r>
        <w:r w:rsidR="004F1642">
          <w:rPr>
            <w:noProof/>
            <w:webHidden/>
          </w:rPr>
          <w:fldChar w:fldCharType="begin"/>
        </w:r>
        <w:r w:rsidR="004F1642">
          <w:rPr>
            <w:noProof/>
            <w:webHidden/>
          </w:rPr>
          <w:instrText xml:space="preserve"> PAGEREF _Toc309206582 \h </w:instrText>
        </w:r>
        <w:r w:rsidR="004F1642">
          <w:rPr>
            <w:noProof/>
            <w:webHidden/>
          </w:rPr>
        </w:r>
        <w:r w:rsidR="004F1642">
          <w:rPr>
            <w:noProof/>
            <w:webHidden/>
          </w:rPr>
          <w:fldChar w:fldCharType="separate"/>
        </w:r>
        <w:r w:rsidR="004F1642">
          <w:rPr>
            <w:noProof/>
            <w:webHidden/>
          </w:rPr>
          <w:t>17</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83" w:history="1">
        <w:r w:rsidR="004F1642" w:rsidRPr="009E575D">
          <w:rPr>
            <w:rStyle w:val="Hyperlink"/>
            <w:noProof/>
          </w:rPr>
          <w:t>3.1.5</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Hygiene perceptions during menstruation</w:t>
        </w:r>
        <w:r w:rsidR="004F1642">
          <w:rPr>
            <w:noProof/>
            <w:webHidden/>
          </w:rPr>
          <w:tab/>
        </w:r>
        <w:r w:rsidR="004F1642">
          <w:rPr>
            <w:noProof/>
            <w:webHidden/>
          </w:rPr>
          <w:fldChar w:fldCharType="begin"/>
        </w:r>
        <w:r w:rsidR="004F1642">
          <w:rPr>
            <w:noProof/>
            <w:webHidden/>
          </w:rPr>
          <w:instrText xml:space="preserve"> PAGEREF _Toc309206583 \h </w:instrText>
        </w:r>
        <w:r w:rsidR="004F1642">
          <w:rPr>
            <w:noProof/>
            <w:webHidden/>
          </w:rPr>
        </w:r>
        <w:r w:rsidR="004F1642">
          <w:rPr>
            <w:noProof/>
            <w:webHidden/>
          </w:rPr>
          <w:fldChar w:fldCharType="separate"/>
        </w:r>
        <w:r w:rsidR="004F1642">
          <w:rPr>
            <w:noProof/>
            <w:webHidden/>
          </w:rPr>
          <w:t>18</w:t>
        </w:r>
        <w:r w:rsidR="004F1642">
          <w:rPr>
            <w:noProof/>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584" w:history="1">
        <w:r w:rsidR="004F1642" w:rsidRPr="009E575D">
          <w:rPr>
            <w:rStyle w:val="Hyperlink"/>
          </w:rPr>
          <w:t>3.2</w:t>
        </w:r>
        <w:r w:rsidR="004F1642">
          <w:rPr>
            <w:rFonts w:asciiTheme="minorHAnsi" w:eastAsiaTheme="minorEastAsia" w:hAnsiTheme="minorHAnsi" w:cstheme="minorBidi"/>
            <w:sz w:val="22"/>
            <w:szCs w:val="22"/>
            <w:lang w:val="en-US" w:eastAsia="en-US"/>
          </w:rPr>
          <w:tab/>
        </w:r>
        <w:r w:rsidR="004F1642" w:rsidRPr="009E575D">
          <w:rPr>
            <w:rStyle w:val="Hyperlink"/>
          </w:rPr>
          <w:t>Psychological and physical issues surrounding menstruation and their impact on girls participation in education</w:t>
        </w:r>
        <w:r w:rsidR="004F1642">
          <w:rPr>
            <w:webHidden/>
          </w:rPr>
          <w:tab/>
        </w:r>
        <w:r w:rsidR="004F1642">
          <w:rPr>
            <w:webHidden/>
          </w:rPr>
          <w:fldChar w:fldCharType="begin"/>
        </w:r>
        <w:r w:rsidR="004F1642">
          <w:rPr>
            <w:webHidden/>
          </w:rPr>
          <w:instrText xml:space="preserve"> PAGEREF _Toc309206584 \h </w:instrText>
        </w:r>
        <w:r w:rsidR="004F1642">
          <w:rPr>
            <w:webHidden/>
          </w:rPr>
        </w:r>
        <w:r w:rsidR="004F1642">
          <w:rPr>
            <w:webHidden/>
          </w:rPr>
          <w:fldChar w:fldCharType="separate"/>
        </w:r>
        <w:r w:rsidR="004F1642">
          <w:rPr>
            <w:webHidden/>
          </w:rPr>
          <w:t>18</w:t>
        </w:r>
        <w:r w:rsidR="004F1642">
          <w:rPr>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85" w:history="1">
        <w:r w:rsidR="004F1642" w:rsidRPr="009E575D">
          <w:rPr>
            <w:rStyle w:val="Hyperlink"/>
            <w:noProof/>
          </w:rPr>
          <w:t>3.2.1</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Sanitary protection during menstruation.</w:t>
        </w:r>
        <w:r w:rsidR="004F1642">
          <w:rPr>
            <w:noProof/>
            <w:webHidden/>
          </w:rPr>
          <w:tab/>
        </w:r>
        <w:r w:rsidR="004F1642">
          <w:rPr>
            <w:noProof/>
            <w:webHidden/>
          </w:rPr>
          <w:fldChar w:fldCharType="begin"/>
        </w:r>
        <w:r w:rsidR="004F1642">
          <w:rPr>
            <w:noProof/>
            <w:webHidden/>
          </w:rPr>
          <w:instrText xml:space="preserve"> PAGEREF _Toc309206585 \h </w:instrText>
        </w:r>
        <w:r w:rsidR="004F1642">
          <w:rPr>
            <w:noProof/>
            <w:webHidden/>
          </w:rPr>
        </w:r>
        <w:r w:rsidR="004F1642">
          <w:rPr>
            <w:noProof/>
            <w:webHidden/>
          </w:rPr>
          <w:fldChar w:fldCharType="separate"/>
        </w:r>
        <w:r w:rsidR="004F1642">
          <w:rPr>
            <w:noProof/>
            <w:webHidden/>
          </w:rPr>
          <w:t>18</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86" w:history="1">
        <w:r w:rsidR="004F1642" w:rsidRPr="009E575D">
          <w:rPr>
            <w:rStyle w:val="Hyperlink"/>
            <w:noProof/>
          </w:rPr>
          <w:t>3.2.3</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Age and place of menarche</w:t>
        </w:r>
        <w:r w:rsidR="004F1642">
          <w:rPr>
            <w:noProof/>
            <w:webHidden/>
          </w:rPr>
          <w:tab/>
        </w:r>
        <w:r w:rsidR="004F1642">
          <w:rPr>
            <w:noProof/>
            <w:webHidden/>
          </w:rPr>
          <w:fldChar w:fldCharType="begin"/>
        </w:r>
        <w:r w:rsidR="004F1642">
          <w:rPr>
            <w:noProof/>
            <w:webHidden/>
          </w:rPr>
          <w:instrText xml:space="preserve"> PAGEREF _Toc309206586 \h </w:instrText>
        </w:r>
        <w:r w:rsidR="004F1642">
          <w:rPr>
            <w:noProof/>
            <w:webHidden/>
          </w:rPr>
        </w:r>
        <w:r w:rsidR="004F1642">
          <w:rPr>
            <w:noProof/>
            <w:webHidden/>
          </w:rPr>
          <w:fldChar w:fldCharType="separate"/>
        </w:r>
        <w:r w:rsidR="004F1642">
          <w:rPr>
            <w:noProof/>
            <w:webHidden/>
          </w:rPr>
          <w:t>20</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87" w:history="1">
        <w:r w:rsidR="004F1642" w:rsidRPr="009E575D">
          <w:rPr>
            <w:rStyle w:val="Hyperlink"/>
            <w:noProof/>
          </w:rPr>
          <w:t>3.2.4</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Menstrual discomfort: Signs or symptoms of menstruation</w:t>
        </w:r>
        <w:r w:rsidR="004F1642">
          <w:rPr>
            <w:noProof/>
            <w:webHidden/>
          </w:rPr>
          <w:tab/>
        </w:r>
        <w:r w:rsidR="004F1642">
          <w:rPr>
            <w:noProof/>
            <w:webHidden/>
          </w:rPr>
          <w:fldChar w:fldCharType="begin"/>
        </w:r>
        <w:r w:rsidR="004F1642">
          <w:rPr>
            <w:noProof/>
            <w:webHidden/>
          </w:rPr>
          <w:instrText xml:space="preserve"> PAGEREF _Toc309206587 \h </w:instrText>
        </w:r>
        <w:r w:rsidR="004F1642">
          <w:rPr>
            <w:noProof/>
            <w:webHidden/>
          </w:rPr>
        </w:r>
        <w:r w:rsidR="004F1642">
          <w:rPr>
            <w:noProof/>
            <w:webHidden/>
          </w:rPr>
          <w:fldChar w:fldCharType="separate"/>
        </w:r>
        <w:r w:rsidR="004F1642">
          <w:rPr>
            <w:noProof/>
            <w:webHidden/>
          </w:rPr>
          <w:t>21</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88" w:history="1">
        <w:r w:rsidR="004F1642" w:rsidRPr="009E575D">
          <w:rPr>
            <w:rStyle w:val="Hyperlink"/>
            <w:noProof/>
          </w:rPr>
          <w:t>3.2.5    Preparation and communication before and during the menstrual experience</w:t>
        </w:r>
        <w:r w:rsidR="004F1642">
          <w:rPr>
            <w:noProof/>
            <w:webHidden/>
          </w:rPr>
          <w:tab/>
        </w:r>
        <w:r w:rsidR="004F1642">
          <w:rPr>
            <w:noProof/>
            <w:webHidden/>
          </w:rPr>
          <w:fldChar w:fldCharType="begin"/>
        </w:r>
        <w:r w:rsidR="004F1642">
          <w:rPr>
            <w:noProof/>
            <w:webHidden/>
          </w:rPr>
          <w:instrText xml:space="preserve"> PAGEREF _Toc309206588 \h </w:instrText>
        </w:r>
        <w:r w:rsidR="004F1642">
          <w:rPr>
            <w:noProof/>
            <w:webHidden/>
          </w:rPr>
        </w:r>
        <w:r w:rsidR="004F1642">
          <w:rPr>
            <w:noProof/>
            <w:webHidden/>
          </w:rPr>
          <w:fldChar w:fldCharType="separate"/>
        </w:r>
        <w:r w:rsidR="004F1642">
          <w:rPr>
            <w:noProof/>
            <w:webHidden/>
          </w:rPr>
          <w:t>22</w:t>
        </w:r>
        <w:r w:rsidR="004F1642">
          <w:rPr>
            <w:noProof/>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589" w:history="1">
        <w:r w:rsidR="004F1642" w:rsidRPr="009E575D">
          <w:rPr>
            <w:rStyle w:val="Hyperlink"/>
          </w:rPr>
          <w:t>3.3</w:t>
        </w:r>
        <w:r w:rsidR="004F1642">
          <w:rPr>
            <w:rFonts w:asciiTheme="minorHAnsi" w:eastAsiaTheme="minorEastAsia" w:hAnsiTheme="minorHAnsi" w:cstheme="minorBidi"/>
            <w:sz w:val="22"/>
            <w:szCs w:val="22"/>
            <w:lang w:val="en-US" w:eastAsia="en-US"/>
          </w:rPr>
          <w:tab/>
        </w:r>
        <w:r w:rsidR="004F1642" w:rsidRPr="009E575D">
          <w:rPr>
            <w:rStyle w:val="Hyperlink"/>
          </w:rPr>
          <w:t xml:space="preserve"> The scope and limits of existing support systems</w:t>
        </w:r>
        <w:r w:rsidR="004F1642">
          <w:rPr>
            <w:webHidden/>
          </w:rPr>
          <w:tab/>
        </w:r>
        <w:r w:rsidR="004F1642">
          <w:rPr>
            <w:webHidden/>
          </w:rPr>
          <w:fldChar w:fldCharType="begin"/>
        </w:r>
        <w:r w:rsidR="004F1642">
          <w:rPr>
            <w:webHidden/>
          </w:rPr>
          <w:instrText xml:space="preserve"> PAGEREF _Toc309206589 \h </w:instrText>
        </w:r>
        <w:r w:rsidR="004F1642">
          <w:rPr>
            <w:webHidden/>
          </w:rPr>
        </w:r>
        <w:r w:rsidR="004F1642">
          <w:rPr>
            <w:webHidden/>
          </w:rPr>
          <w:fldChar w:fldCharType="separate"/>
        </w:r>
        <w:r w:rsidR="004F1642">
          <w:rPr>
            <w:webHidden/>
          </w:rPr>
          <w:t>24</w:t>
        </w:r>
        <w:r w:rsidR="004F1642">
          <w:rPr>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90" w:history="1">
        <w:r w:rsidR="004F1642" w:rsidRPr="009E575D">
          <w:rPr>
            <w:rStyle w:val="Hyperlink"/>
            <w:noProof/>
          </w:rPr>
          <w:t>3.3.1</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Water and toilet facilities</w:t>
        </w:r>
        <w:r w:rsidR="004F1642">
          <w:rPr>
            <w:noProof/>
            <w:webHidden/>
          </w:rPr>
          <w:tab/>
        </w:r>
        <w:r w:rsidR="004F1642">
          <w:rPr>
            <w:noProof/>
            <w:webHidden/>
          </w:rPr>
          <w:fldChar w:fldCharType="begin"/>
        </w:r>
        <w:r w:rsidR="004F1642">
          <w:rPr>
            <w:noProof/>
            <w:webHidden/>
          </w:rPr>
          <w:instrText xml:space="preserve"> PAGEREF _Toc309206590 \h </w:instrText>
        </w:r>
        <w:r w:rsidR="004F1642">
          <w:rPr>
            <w:noProof/>
            <w:webHidden/>
          </w:rPr>
        </w:r>
        <w:r w:rsidR="004F1642">
          <w:rPr>
            <w:noProof/>
            <w:webHidden/>
          </w:rPr>
          <w:fldChar w:fldCharType="separate"/>
        </w:r>
        <w:r w:rsidR="004F1642">
          <w:rPr>
            <w:noProof/>
            <w:webHidden/>
          </w:rPr>
          <w:t>24</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91" w:history="1">
        <w:r w:rsidR="004F1642" w:rsidRPr="009E575D">
          <w:rPr>
            <w:rStyle w:val="Hyperlink"/>
            <w:noProof/>
          </w:rPr>
          <w:t>3.3.2</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Disposal mechanisms</w:t>
        </w:r>
        <w:r w:rsidR="004F1642">
          <w:rPr>
            <w:noProof/>
            <w:webHidden/>
          </w:rPr>
          <w:tab/>
        </w:r>
        <w:r w:rsidR="004F1642">
          <w:rPr>
            <w:noProof/>
            <w:webHidden/>
          </w:rPr>
          <w:fldChar w:fldCharType="begin"/>
        </w:r>
        <w:r w:rsidR="004F1642">
          <w:rPr>
            <w:noProof/>
            <w:webHidden/>
          </w:rPr>
          <w:instrText xml:space="preserve"> PAGEREF _Toc309206591 \h </w:instrText>
        </w:r>
        <w:r w:rsidR="004F1642">
          <w:rPr>
            <w:noProof/>
            <w:webHidden/>
          </w:rPr>
        </w:r>
        <w:r w:rsidR="004F1642">
          <w:rPr>
            <w:noProof/>
            <w:webHidden/>
          </w:rPr>
          <w:fldChar w:fldCharType="separate"/>
        </w:r>
        <w:r w:rsidR="004F1642">
          <w:rPr>
            <w:noProof/>
            <w:webHidden/>
          </w:rPr>
          <w:t>26</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92" w:history="1">
        <w:r w:rsidR="004F1642" w:rsidRPr="009E575D">
          <w:rPr>
            <w:rStyle w:val="Hyperlink"/>
            <w:noProof/>
          </w:rPr>
          <w:t>3.3.3</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Institution of senior women teachers in schools</w:t>
        </w:r>
        <w:r w:rsidR="004F1642">
          <w:rPr>
            <w:noProof/>
            <w:webHidden/>
          </w:rPr>
          <w:tab/>
        </w:r>
        <w:r w:rsidR="004F1642">
          <w:rPr>
            <w:noProof/>
            <w:webHidden/>
          </w:rPr>
          <w:fldChar w:fldCharType="begin"/>
        </w:r>
        <w:r w:rsidR="004F1642">
          <w:rPr>
            <w:noProof/>
            <w:webHidden/>
          </w:rPr>
          <w:instrText xml:space="preserve"> PAGEREF _Toc309206592 \h </w:instrText>
        </w:r>
        <w:r w:rsidR="004F1642">
          <w:rPr>
            <w:noProof/>
            <w:webHidden/>
          </w:rPr>
        </w:r>
        <w:r w:rsidR="004F1642">
          <w:rPr>
            <w:noProof/>
            <w:webHidden/>
          </w:rPr>
          <w:fldChar w:fldCharType="separate"/>
        </w:r>
        <w:r w:rsidR="004F1642">
          <w:rPr>
            <w:noProof/>
            <w:webHidden/>
          </w:rPr>
          <w:t>27</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93" w:history="1">
        <w:r w:rsidR="004F1642" w:rsidRPr="009E575D">
          <w:rPr>
            <w:rStyle w:val="Hyperlink"/>
            <w:noProof/>
          </w:rPr>
          <w:t>3.3.4</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Support systems existing at the household level</w:t>
        </w:r>
        <w:r w:rsidR="004F1642">
          <w:rPr>
            <w:noProof/>
            <w:webHidden/>
          </w:rPr>
          <w:tab/>
        </w:r>
        <w:r w:rsidR="004F1642">
          <w:rPr>
            <w:noProof/>
            <w:webHidden/>
          </w:rPr>
          <w:fldChar w:fldCharType="begin"/>
        </w:r>
        <w:r w:rsidR="004F1642">
          <w:rPr>
            <w:noProof/>
            <w:webHidden/>
          </w:rPr>
          <w:instrText xml:space="preserve"> PAGEREF _Toc309206593 \h </w:instrText>
        </w:r>
        <w:r w:rsidR="004F1642">
          <w:rPr>
            <w:noProof/>
            <w:webHidden/>
          </w:rPr>
        </w:r>
        <w:r w:rsidR="004F1642">
          <w:rPr>
            <w:noProof/>
            <w:webHidden/>
          </w:rPr>
          <w:fldChar w:fldCharType="separate"/>
        </w:r>
        <w:r w:rsidR="004F1642">
          <w:rPr>
            <w:noProof/>
            <w:webHidden/>
          </w:rPr>
          <w:t>27</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94" w:history="1">
        <w:r w:rsidR="004F1642" w:rsidRPr="009E575D">
          <w:rPr>
            <w:rStyle w:val="Hyperlink"/>
            <w:noProof/>
          </w:rPr>
          <w:t>Coping strategies for girls</w:t>
        </w:r>
        <w:r w:rsidR="004F1642">
          <w:rPr>
            <w:noProof/>
            <w:webHidden/>
          </w:rPr>
          <w:tab/>
        </w:r>
        <w:r w:rsidR="004F1642">
          <w:rPr>
            <w:noProof/>
            <w:webHidden/>
          </w:rPr>
          <w:fldChar w:fldCharType="begin"/>
        </w:r>
        <w:r w:rsidR="004F1642">
          <w:rPr>
            <w:noProof/>
            <w:webHidden/>
          </w:rPr>
          <w:instrText xml:space="preserve"> PAGEREF _Toc309206594 \h </w:instrText>
        </w:r>
        <w:r w:rsidR="004F1642">
          <w:rPr>
            <w:noProof/>
            <w:webHidden/>
          </w:rPr>
        </w:r>
        <w:r w:rsidR="004F1642">
          <w:rPr>
            <w:noProof/>
            <w:webHidden/>
          </w:rPr>
          <w:fldChar w:fldCharType="separate"/>
        </w:r>
        <w:r w:rsidR="004F1642">
          <w:rPr>
            <w:noProof/>
            <w:webHidden/>
          </w:rPr>
          <w:t>28</w:t>
        </w:r>
        <w:r w:rsidR="004F1642">
          <w:rPr>
            <w:noProof/>
            <w:webHidden/>
          </w:rPr>
          <w:fldChar w:fldCharType="end"/>
        </w:r>
      </w:hyperlink>
    </w:p>
    <w:p w:rsidR="004F1642" w:rsidRDefault="00CF006F">
      <w:pPr>
        <w:pStyle w:val="TOC1"/>
        <w:rPr>
          <w:rFonts w:asciiTheme="minorHAnsi" w:eastAsiaTheme="minorEastAsia" w:hAnsiTheme="minorHAnsi" w:cstheme="minorBidi"/>
          <w:b w:val="0"/>
          <w:sz w:val="22"/>
          <w:szCs w:val="22"/>
          <w:lang w:val="en-US" w:eastAsia="en-US"/>
        </w:rPr>
      </w:pPr>
      <w:hyperlink w:anchor="_Toc309206595" w:history="1">
        <w:r w:rsidR="004F1642" w:rsidRPr="009E575D">
          <w:rPr>
            <w:rStyle w:val="Hyperlink"/>
          </w:rPr>
          <w:t>Chapter 4            Cross cutting variables and how they relate to menstruation in hindering girls schooling</w:t>
        </w:r>
        <w:r w:rsidR="004F1642">
          <w:rPr>
            <w:webHidden/>
          </w:rPr>
          <w:tab/>
        </w:r>
        <w:r w:rsidR="004F1642">
          <w:rPr>
            <w:webHidden/>
          </w:rPr>
          <w:fldChar w:fldCharType="begin"/>
        </w:r>
        <w:r w:rsidR="004F1642">
          <w:rPr>
            <w:webHidden/>
          </w:rPr>
          <w:instrText xml:space="preserve"> PAGEREF _Toc309206595 \h </w:instrText>
        </w:r>
        <w:r w:rsidR="004F1642">
          <w:rPr>
            <w:webHidden/>
          </w:rPr>
        </w:r>
        <w:r w:rsidR="004F1642">
          <w:rPr>
            <w:webHidden/>
          </w:rPr>
          <w:fldChar w:fldCharType="separate"/>
        </w:r>
        <w:r w:rsidR="004F1642">
          <w:rPr>
            <w:webHidden/>
          </w:rPr>
          <w:t>30</w:t>
        </w:r>
        <w:r w:rsidR="004F1642">
          <w:rPr>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96" w:history="1">
        <w:r w:rsidR="004F1642" w:rsidRPr="009E575D">
          <w:rPr>
            <w:rStyle w:val="Hyperlink"/>
            <w:noProof/>
          </w:rPr>
          <w:t>4.1</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Poverty</w:t>
        </w:r>
        <w:r w:rsidR="004F1642">
          <w:rPr>
            <w:noProof/>
            <w:webHidden/>
          </w:rPr>
          <w:tab/>
        </w:r>
        <w:r w:rsidR="004F1642">
          <w:rPr>
            <w:noProof/>
            <w:webHidden/>
          </w:rPr>
          <w:fldChar w:fldCharType="begin"/>
        </w:r>
        <w:r w:rsidR="004F1642">
          <w:rPr>
            <w:noProof/>
            <w:webHidden/>
          </w:rPr>
          <w:instrText xml:space="preserve"> PAGEREF _Toc309206596 \h </w:instrText>
        </w:r>
        <w:r w:rsidR="004F1642">
          <w:rPr>
            <w:noProof/>
            <w:webHidden/>
          </w:rPr>
        </w:r>
        <w:r w:rsidR="004F1642">
          <w:rPr>
            <w:noProof/>
            <w:webHidden/>
          </w:rPr>
          <w:fldChar w:fldCharType="separate"/>
        </w:r>
        <w:r w:rsidR="004F1642">
          <w:rPr>
            <w:noProof/>
            <w:webHidden/>
          </w:rPr>
          <w:t>30</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97" w:history="1">
        <w:r w:rsidR="004F1642" w:rsidRPr="009E575D">
          <w:rPr>
            <w:rStyle w:val="Hyperlink"/>
            <w:noProof/>
          </w:rPr>
          <w:t>4.2</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Education achievement of Parents</w:t>
        </w:r>
        <w:r w:rsidR="004F1642">
          <w:rPr>
            <w:noProof/>
            <w:webHidden/>
          </w:rPr>
          <w:tab/>
        </w:r>
        <w:r w:rsidR="004F1642">
          <w:rPr>
            <w:noProof/>
            <w:webHidden/>
          </w:rPr>
          <w:fldChar w:fldCharType="begin"/>
        </w:r>
        <w:r w:rsidR="004F1642">
          <w:rPr>
            <w:noProof/>
            <w:webHidden/>
          </w:rPr>
          <w:instrText xml:space="preserve"> PAGEREF _Toc309206597 \h </w:instrText>
        </w:r>
        <w:r w:rsidR="004F1642">
          <w:rPr>
            <w:noProof/>
            <w:webHidden/>
          </w:rPr>
        </w:r>
        <w:r w:rsidR="004F1642">
          <w:rPr>
            <w:noProof/>
            <w:webHidden/>
          </w:rPr>
          <w:fldChar w:fldCharType="separate"/>
        </w:r>
        <w:r w:rsidR="004F1642">
          <w:rPr>
            <w:noProof/>
            <w:webHidden/>
          </w:rPr>
          <w:t>31</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98" w:history="1">
        <w:r w:rsidR="004F1642" w:rsidRPr="009E575D">
          <w:rPr>
            <w:rStyle w:val="Hyperlink"/>
            <w:noProof/>
          </w:rPr>
          <w:t>4.3</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Menstrual impact on mobility- Distance to school</w:t>
        </w:r>
        <w:r w:rsidR="004F1642">
          <w:rPr>
            <w:noProof/>
            <w:webHidden/>
          </w:rPr>
          <w:tab/>
        </w:r>
        <w:r w:rsidR="004F1642">
          <w:rPr>
            <w:noProof/>
            <w:webHidden/>
          </w:rPr>
          <w:fldChar w:fldCharType="begin"/>
        </w:r>
        <w:r w:rsidR="004F1642">
          <w:rPr>
            <w:noProof/>
            <w:webHidden/>
          </w:rPr>
          <w:instrText xml:space="preserve"> PAGEREF _Toc309206598 \h </w:instrText>
        </w:r>
        <w:r w:rsidR="004F1642">
          <w:rPr>
            <w:noProof/>
            <w:webHidden/>
          </w:rPr>
        </w:r>
        <w:r w:rsidR="004F1642">
          <w:rPr>
            <w:noProof/>
            <w:webHidden/>
          </w:rPr>
          <w:fldChar w:fldCharType="separate"/>
        </w:r>
        <w:r w:rsidR="004F1642">
          <w:rPr>
            <w:noProof/>
            <w:webHidden/>
          </w:rPr>
          <w:t>32</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599" w:history="1">
        <w:r w:rsidR="004F1642" w:rsidRPr="009E575D">
          <w:rPr>
            <w:rStyle w:val="Hyperlink"/>
            <w:noProof/>
          </w:rPr>
          <w:t>4.4</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Double Jeopardy for Disabled girls.</w:t>
        </w:r>
        <w:r w:rsidR="004F1642">
          <w:rPr>
            <w:noProof/>
            <w:webHidden/>
          </w:rPr>
          <w:tab/>
        </w:r>
        <w:r w:rsidR="004F1642">
          <w:rPr>
            <w:noProof/>
            <w:webHidden/>
          </w:rPr>
          <w:fldChar w:fldCharType="begin"/>
        </w:r>
        <w:r w:rsidR="004F1642">
          <w:rPr>
            <w:noProof/>
            <w:webHidden/>
          </w:rPr>
          <w:instrText xml:space="preserve"> PAGEREF _Toc309206599 \h </w:instrText>
        </w:r>
        <w:r w:rsidR="004F1642">
          <w:rPr>
            <w:noProof/>
            <w:webHidden/>
          </w:rPr>
        </w:r>
        <w:r w:rsidR="004F1642">
          <w:rPr>
            <w:noProof/>
            <w:webHidden/>
          </w:rPr>
          <w:fldChar w:fldCharType="separate"/>
        </w:r>
        <w:r w:rsidR="004F1642">
          <w:rPr>
            <w:noProof/>
            <w:webHidden/>
          </w:rPr>
          <w:t>32</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600" w:history="1">
        <w:r w:rsidR="004F1642" w:rsidRPr="009E575D">
          <w:rPr>
            <w:rStyle w:val="Hyperlink"/>
            <w:noProof/>
          </w:rPr>
          <w:t>4.5</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Domestic workload</w:t>
        </w:r>
        <w:r w:rsidR="004F1642">
          <w:rPr>
            <w:noProof/>
            <w:webHidden/>
          </w:rPr>
          <w:tab/>
        </w:r>
        <w:r w:rsidR="004F1642">
          <w:rPr>
            <w:noProof/>
            <w:webHidden/>
          </w:rPr>
          <w:fldChar w:fldCharType="begin"/>
        </w:r>
        <w:r w:rsidR="004F1642">
          <w:rPr>
            <w:noProof/>
            <w:webHidden/>
          </w:rPr>
          <w:instrText xml:space="preserve"> PAGEREF _Toc309206600 \h </w:instrText>
        </w:r>
        <w:r w:rsidR="004F1642">
          <w:rPr>
            <w:noProof/>
            <w:webHidden/>
          </w:rPr>
        </w:r>
        <w:r w:rsidR="004F1642">
          <w:rPr>
            <w:noProof/>
            <w:webHidden/>
          </w:rPr>
          <w:fldChar w:fldCharType="separate"/>
        </w:r>
        <w:r w:rsidR="004F1642">
          <w:rPr>
            <w:noProof/>
            <w:webHidden/>
          </w:rPr>
          <w:t>33</w:t>
        </w:r>
        <w:r w:rsidR="004F1642">
          <w:rPr>
            <w:noProof/>
            <w:webHidden/>
          </w:rPr>
          <w:fldChar w:fldCharType="end"/>
        </w:r>
      </w:hyperlink>
    </w:p>
    <w:p w:rsidR="004F1642" w:rsidRDefault="00CF006F">
      <w:pPr>
        <w:pStyle w:val="TOC1"/>
        <w:rPr>
          <w:rFonts w:asciiTheme="minorHAnsi" w:eastAsiaTheme="minorEastAsia" w:hAnsiTheme="minorHAnsi" w:cstheme="minorBidi"/>
          <w:b w:val="0"/>
          <w:sz w:val="22"/>
          <w:szCs w:val="22"/>
          <w:lang w:val="en-US" w:eastAsia="en-US"/>
        </w:rPr>
      </w:pPr>
      <w:hyperlink w:anchor="_Toc309206601" w:history="1">
        <w:r w:rsidR="004F1642" w:rsidRPr="009E575D">
          <w:rPr>
            <w:rStyle w:val="Hyperlink"/>
          </w:rPr>
          <w:t>Chapter 4</w:t>
        </w:r>
        <w:r w:rsidR="004F1642">
          <w:rPr>
            <w:rFonts w:asciiTheme="minorHAnsi" w:eastAsiaTheme="minorEastAsia" w:hAnsiTheme="minorHAnsi" w:cstheme="minorBidi"/>
            <w:b w:val="0"/>
            <w:sz w:val="22"/>
            <w:szCs w:val="22"/>
            <w:lang w:val="en-US" w:eastAsia="en-US"/>
          </w:rPr>
          <w:tab/>
        </w:r>
        <w:r w:rsidR="004F1642" w:rsidRPr="009E575D">
          <w:rPr>
            <w:rStyle w:val="Hyperlink"/>
          </w:rPr>
          <w:t>Chapter 5 Conclusion and Implications for Policy</w:t>
        </w:r>
        <w:r w:rsidR="004F1642">
          <w:rPr>
            <w:webHidden/>
          </w:rPr>
          <w:tab/>
        </w:r>
        <w:r w:rsidR="004F1642">
          <w:rPr>
            <w:webHidden/>
          </w:rPr>
          <w:fldChar w:fldCharType="begin"/>
        </w:r>
        <w:r w:rsidR="004F1642">
          <w:rPr>
            <w:webHidden/>
          </w:rPr>
          <w:instrText xml:space="preserve"> PAGEREF _Toc309206601 \h </w:instrText>
        </w:r>
        <w:r w:rsidR="004F1642">
          <w:rPr>
            <w:webHidden/>
          </w:rPr>
        </w:r>
        <w:r w:rsidR="004F1642">
          <w:rPr>
            <w:webHidden/>
          </w:rPr>
          <w:fldChar w:fldCharType="separate"/>
        </w:r>
        <w:r w:rsidR="004F1642">
          <w:rPr>
            <w:webHidden/>
          </w:rPr>
          <w:t>34</w:t>
        </w:r>
        <w:r w:rsidR="004F1642">
          <w:rPr>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602" w:history="1">
        <w:r w:rsidR="004F1642" w:rsidRPr="009E575D">
          <w:rPr>
            <w:rStyle w:val="Hyperlink"/>
          </w:rPr>
          <w:t>4.1</w:t>
        </w:r>
        <w:r w:rsidR="004F1642">
          <w:rPr>
            <w:rFonts w:asciiTheme="minorHAnsi" w:eastAsiaTheme="minorEastAsia" w:hAnsiTheme="minorHAnsi" w:cstheme="minorBidi"/>
            <w:sz w:val="22"/>
            <w:szCs w:val="22"/>
            <w:lang w:val="en-US" w:eastAsia="en-US"/>
          </w:rPr>
          <w:tab/>
        </w:r>
        <w:r w:rsidR="004F1642" w:rsidRPr="009E575D">
          <w:rPr>
            <w:rStyle w:val="Hyperlink"/>
          </w:rPr>
          <w:t>5.1 Summary of Findings and Policy Implications</w:t>
        </w:r>
        <w:r w:rsidR="004F1642">
          <w:rPr>
            <w:webHidden/>
          </w:rPr>
          <w:tab/>
        </w:r>
        <w:r w:rsidR="004F1642">
          <w:rPr>
            <w:webHidden/>
          </w:rPr>
          <w:fldChar w:fldCharType="begin"/>
        </w:r>
        <w:r w:rsidR="004F1642">
          <w:rPr>
            <w:webHidden/>
          </w:rPr>
          <w:instrText xml:space="preserve"> PAGEREF _Toc309206602 \h </w:instrText>
        </w:r>
        <w:r w:rsidR="004F1642">
          <w:rPr>
            <w:webHidden/>
          </w:rPr>
        </w:r>
        <w:r w:rsidR="004F1642">
          <w:rPr>
            <w:webHidden/>
          </w:rPr>
          <w:fldChar w:fldCharType="separate"/>
        </w:r>
        <w:r w:rsidR="004F1642">
          <w:rPr>
            <w:webHidden/>
          </w:rPr>
          <w:t>34</w:t>
        </w:r>
        <w:r w:rsidR="004F1642">
          <w:rPr>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603" w:history="1">
        <w:r w:rsidR="004F1642" w:rsidRPr="009E575D">
          <w:rPr>
            <w:rStyle w:val="Hyperlink"/>
            <w:noProof/>
          </w:rPr>
          <w:t>5.1.1</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Institutional Systems- In School Structures</w:t>
        </w:r>
        <w:r w:rsidR="004F1642">
          <w:rPr>
            <w:noProof/>
            <w:webHidden/>
          </w:rPr>
          <w:tab/>
        </w:r>
        <w:r w:rsidR="004F1642">
          <w:rPr>
            <w:noProof/>
            <w:webHidden/>
          </w:rPr>
          <w:fldChar w:fldCharType="begin"/>
        </w:r>
        <w:r w:rsidR="004F1642">
          <w:rPr>
            <w:noProof/>
            <w:webHidden/>
          </w:rPr>
          <w:instrText xml:space="preserve"> PAGEREF _Toc309206603 \h </w:instrText>
        </w:r>
        <w:r w:rsidR="004F1642">
          <w:rPr>
            <w:noProof/>
            <w:webHidden/>
          </w:rPr>
        </w:r>
        <w:r w:rsidR="004F1642">
          <w:rPr>
            <w:noProof/>
            <w:webHidden/>
          </w:rPr>
          <w:fldChar w:fldCharType="separate"/>
        </w:r>
        <w:r w:rsidR="004F1642">
          <w:rPr>
            <w:noProof/>
            <w:webHidden/>
          </w:rPr>
          <w:t>34</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604" w:history="1">
        <w:r w:rsidR="004F1642" w:rsidRPr="009E575D">
          <w:rPr>
            <w:rStyle w:val="Hyperlink"/>
            <w:noProof/>
            <w:lang w:val="en-US"/>
          </w:rPr>
          <w:t>A)</w:t>
        </w:r>
        <w:r w:rsidR="004F1642">
          <w:rPr>
            <w:rFonts w:asciiTheme="minorHAnsi" w:eastAsiaTheme="minorEastAsia" w:hAnsiTheme="minorHAnsi" w:cstheme="minorBidi"/>
            <w:noProof/>
            <w:sz w:val="22"/>
            <w:szCs w:val="22"/>
            <w:lang w:val="en-US" w:eastAsia="en-US"/>
          </w:rPr>
          <w:tab/>
        </w:r>
        <w:r w:rsidR="004F1642" w:rsidRPr="009E575D">
          <w:rPr>
            <w:rStyle w:val="Hyperlink"/>
            <w:noProof/>
            <w:lang w:val="en-US"/>
          </w:rPr>
          <w:t>Lack of protection materials</w:t>
        </w:r>
        <w:r w:rsidR="004F1642">
          <w:rPr>
            <w:noProof/>
            <w:webHidden/>
          </w:rPr>
          <w:tab/>
        </w:r>
        <w:r w:rsidR="004F1642">
          <w:rPr>
            <w:noProof/>
            <w:webHidden/>
          </w:rPr>
          <w:fldChar w:fldCharType="begin"/>
        </w:r>
        <w:r w:rsidR="004F1642">
          <w:rPr>
            <w:noProof/>
            <w:webHidden/>
          </w:rPr>
          <w:instrText xml:space="preserve"> PAGEREF _Toc309206604 \h </w:instrText>
        </w:r>
        <w:r w:rsidR="004F1642">
          <w:rPr>
            <w:noProof/>
            <w:webHidden/>
          </w:rPr>
        </w:r>
        <w:r w:rsidR="004F1642">
          <w:rPr>
            <w:noProof/>
            <w:webHidden/>
          </w:rPr>
          <w:fldChar w:fldCharType="separate"/>
        </w:r>
        <w:r w:rsidR="004F1642">
          <w:rPr>
            <w:noProof/>
            <w:webHidden/>
          </w:rPr>
          <w:t>35</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605" w:history="1">
        <w:r w:rsidR="004F1642" w:rsidRPr="009E575D">
          <w:rPr>
            <w:rStyle w:val="Hyperlink"/>
            <w:noProof/>
          </w:rPr>
          <w:t>B)</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Lack of an accommodating Curriculum</w:t>
        </w:r>
        <w:r w:rsidR="004F1642">
          <w:rPr>
            <w:noProof/>
            <w:webHidden/>
          </w:rPr>
          <w:tab/>
        </w:r>
        <w:r w:rsidR="004F1642">
          <w:rPr>
            <w:noProof/>
            <w:webHidden/>
          </w:rPr>
          <w:fldChar w:fldCharType="begin"/>
        </w:r>
        <w:r w:rsidR="004F1642">
          <w:rPr>
            <w:noProof/>
            <w:webHidden/>
          </w:rPr>
          <w:instrText xml:space="preserve"> PAGEREF _Toc309206605 \h </w:instrText>
        </w:r>
        <w:r w:rsidR="004F1642">
          <w:rPr>
            <w:noProof/>
            <w:webHidden/>
          </w:rPr>
        </w:r>
        <w:r w:rsidR="004F1642">
          <w:rPr>
            <w:noProof/>
            <w:webHidden/>
          </w:rPr>
          <w:fldChar w:fldCharType="separate"/>
        </w:r>
        <w:r w:rsidR="004F1642">
          <w:rPr>
            <w:noProof/>
            <w:webHidden/>
          </w:rPr>
          <w:t>35</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606" w:history="1">
        <w:r w:rsidR="004F1642" w:rsidRPr="009E575D">
          <w:rPr>
            <w:rStyle w:val="Hyperlink"/>
            <w:noProof/>
          </w:rPr>
          <w:t>C)</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Lacking Infrastructure</w:t>
        </w:r>
        <w:r w:rsidR="004F1642">
          <w:rPr>
            <w:noProof/>
            <w:webHidden/>
          </w:rPr>
          <w:tab/>
        </w:r>
        <w:r w:rsidR="004F1642">
          <w:rPr>
            <w:noProof/>
            <w:webHidden/>
          </w:rPr>
          <w:fldChar w:fldCharType="begin"/>
        </w:r>
        <w:r w:rsidR="004F1642">
          <w:rPr>
            <w:noProof/>
            <w:webHidden/>
          </w:rPr>
          <w:instrText xml:space="preserve"> PAGEREF _Toc309206606 \h </w:instrText>
        </w:r>
        <w:r w:rsidR="004F1642">
          <w:rPr>
            <w:noProof/>
            <w:webHidden/>
          </w:rPr>
        </w:r>
        <w:r w:rsidR="004F1642">
          <w:rPr>
            <w:noProof/>
            <w:webHidden/>
          </w:rPr>
          <w:fldChar w:fldCharType="separate"/>
        </w:r>
        <w:r w:rsidR="004F1642">
          <w:rPr>
            <w:noProof/>
            <w:webHidden/>
          </w:rPr>
          <w:t>36</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607" w:history="1">
        <w:r w:rsidR="004F1642" w:rsidRPr="009E575D">
          <w:rPr>
            <w:rStyle w:val="Hyperlink"/>
            <w:noProof/>
          </w:rPr>
          <w:t>D)</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Absence of a systemic system to monitor school attendance</w:t>
        </w:r>
        <w:r w:rsidR="004F1642">
          <w:rPr>
            <w:noProof/>
            <w:webHidden/>
          </w:rPr>
          <w:tab/>
        </w:r>
        <w:r w:rsidR="004F1642">
          <w:rPr>
            <w:noProof/>
            <w:webHidden/>
          </w:rPr>
          <w:fldChar w:fldCharType="begin"/>
        </w:r>
        <w:r w:rsidR="004F1642">
          <w:rPr>
            <w:noProof/>
            <w:webHidden/>
          </w:rPr>
          <w:instrText xml:space="preserve"> PAGEREF _Toc309206607 \h </w:instrText>
        </w:r>
        <w:r w:rsidR="004F1642">
          <w:rPr>
            <w:noProof/>
            <w:webHidden/>
          </w:rPr>
        </w:r>
        <w:r w:rsidR="004F1642">
          <w:rPr>
            <w:noProof/>
            <w:webHidden/>
          </w:rPr>
          <w:fldChar w:fldCharType="separate"/>
        </w:r>
        <w:r w:rsidR="004F1642">
          <w:rPr>
            <w:noProof/>
            <w:webHidden/>
          </w:rPr>
          <w:t>37</w:t>
        </w:r>
        <w:r w:rsidR="004F1642">
          <w:rPr>
            <w:noProof/>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608" w:history="1">
        <w:r w:rsidR="004F1642" w:rsidRPr="009E575D">
          <w:rPr>
            <w:rStyle w:val="Hyperlink"/>
            <w:lang w:val="en-US"/>
          </w:rPr>
          <w:t>4.2</w:t>
        </w:r>
        <w:r w:rsidR="004F1642">
          <w:rPr>
            <w:rFonts w:asciiTheme="minorHAnsi" w:eastAsiaTheme="minorEastAsia" w:hAnsiTheme="minorHAnsi" w:cstheme="minorBidi"/>
            <w:sz w:val="22"/>
            <w:szCs w:val="22"/>
            <w:lang w:val="en-US" w:eastAsia="en-US"/>
          </w:rPr>
          <w:tab/>
        </w:r>
        <w:r w:rsidR="004F1642" w:rsidRPr="009E575D">
          <w:rPr>
            <w:rStyle w:val="Hyperlink"/>
            <w:lang w:val="en-US"/>
          </w:rPr>
          <w:t>5.1.2  Community systems/Government systems</w:t>
        </w:r>
        <w:r w:rsidR="004F1642">
          <w:rPr>
            <w:webHidden/>
          </w:rPr>
          <w:tab/>
        </w:r>
        <w:r w:rsidR="004F1642">
          <w:rPr>
            <w:webHidden/>
          </w:rPr>
          <w:fldChar w:fldCharType="begin"/>
        </w:r>
        <w:r w:rsidR="004F1642">
          <w:rPr>
            <w:webHidden/>
          </w:rPr>
          <w:instrText xml:space="preserve"> PAGEREF _Toc309206608 \h </w:instrText>
        </w:r>
        <w:r w:rsidR="004F1642">
          <w:rPr>
            <w:webHidden/>
          </w:rPr>
        </w:r>
        <w:r w:rsidR="004F1642">
          <w:rPr>
            <w:webHidden/>
          </w:rPr>
          <w:fldChar w:fldCharType="separate"/>
        </w:r>
        <w:r w:rsidR="004F1642">
          <w:rPr>
            <w:webHidden/>
          </w:rPr>
          <w:t>37</w:t>
        </w:r>
        <w:r w:rsidR="004F1642">
          <w:rPr>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609" w:history="1">
        <w:r w:rsidR="004F1642" w:rsidRPr="009E575D">
          <w:rPr>
            <w:rStyle w:val="Hyperlink"/>
            <w:noProof/>
          </w:rPr>
          <w:t>A)</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Presence of excluding policies</w:t>
        </w:r>
        <w:r w:rsidR="004F1642">
          <w:rPr>
            <w:noProof/>
            <w:webHidden/>
          </w:rPr>
          <w:tab/>
        </w:r>
        <w:r w:rsidR="004F1642">
          <w:rPr>
            <w:noProof/>
            <w:webHidden/>
          </w:rPr>
          <w:fldChar w:fldCharType="begin"/>
        </w:r>
        <w:r w:rsidR="004F1642">
          <w:rPr>
            <w:noProof/>
            <w:webHidden/>
          </w:rPr>
          <w:instrText xml:space="preserve"> PAGEREF _Toc309206609 \h </w:instrText>
        </w:r>
        <w:r w:rsidR="004F1642">
          <w:rPr>
            <w:noProof/>
            <w:webHidden/>
          </w:rPr>
        </w:r>
        <w:r w:rsidR="004F1642">
          <w:rPr>
            <w:noProof/>
            <w:webHidden/>
          </w:rPr>
          <w:fldChar w:fldCharType="separate"/>
        </w:r>
        <w:r w:rsidR="004F1642">
          <w:rPr>
            <w:noProof/>
            <w:webHidden/>
          </w:rPr>
          <w:t>37</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610" w:history="1">
        <w:r w:rsidR="004F1642" w:rsidRPr="009E575D">
          <w:rPr>
            <w:rStyle w:val="Hyperlink"/>
            <w:noProof/>
          </w:rPr>
          <w:t>B)</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Government depending on other stakeholders efforts and keeping a blind eye</w:t>
        </w:r>
        <w:r w:rsidR="004F1642">
          <w:rPr>
            <w:noProof/>
            <w:webHidden/>
          </w:rPr>
          <w:tab/>
        </w:r>
        <w:r w:rsidR="004F1642">
          <w:rPr>
            <w:noProof/>
            <w:webHidden/>
          </w:rPr>
          <w:fldChar w:fldCharType="begin"/>
        </w:r>
        <w:r w:rsidR="004F1642">
          <w:rPr>
            <w:noProof/>
            <w:webHidden/>
          </w:rPr>
          <w:instrText xml:space="preserve"> PAGEREF _Toc309206610 \h </w:instrText>
        </w:r>
        <w:r w:rsidR="004F1642">
          <w:rPr>
            <w:noProof/>
            <w:webHidden/>
          </w:rPr>
        </w:r>
        <w:r w:rsidR="004F1642">
          <w:rPr>
            <w:noProof/>
            <w:webHidden/>
          </w:rPr>
          <w:fldChar w:fldCharType="separate"/>
        </w:r>
        <w:r w:rsidR="004F1642">
          <w:rPr>
            <w:noProof/>
            <w:webHidden/>
          </w:rPr>
          <w:t>38</w:t>
        </w:r>
        <w:r w:rsidR="004F1642">
          <w:rPr>
            <w:noProof/>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611" w:history="1">
        <w:r w:rsidR="004F1642" w:rsidRPr="009E575D">
          <w:rPr>
            <w:rStyle w:val="Hyperlink"/>
            <w:lang w:val="en-US"/>
          </w:rPr>
          <w:t>4.3</w:t>
        </w:r>
        <w:r w:rsidR="004F1642">
          <w:rPr>
            <w:rFonts w:asciiTheme="minorHAnsi" w:eastAsiaTheme="minorEastAsia" w:hAnsiTheme="minorHAnsi" w:cstheme="minorBidi"/>
            <w:sz w:val="22"/>
            <w:szCs w:val="22"/>
            <w:lang w:val="en-US" w:eastAsia="en-US"/>
          </w:rPr>
          <w:tab/>
        </w:r>
        <w:r w:rsidR="004F1642" w:rsidRPr="009E575D">
          <w:rPr>
            <w:rStyle w:val="Hyperlink"/>
            <w:lang w:val="en-US"/>
          </w:rPr>
          <w:t>5.1.3  Family support systems.</w:t>
        </w:r>
        <w:r w:rsidR="004F1642">
          <w:rPr>
            <w:webHidden/>
          </w:rPr>
          <w:tab/>
        </w:r>
        <w:r w:rsidR="004F1642">
          <w:rPr>
            <w:webHidden/>
          </w:rPr>
          <w:fldChar w:fldCharType="begin"/>
        </w:r>
        <w:r w:rsidR="004F1642">
          <w:rPr>
            <w:webHidden/>
          </w:rPr>
          <w:instrText xml:space="preserve"> PAGEREF _Toc309206611 \h </w:instrText>
        </w:r>
        <w:r w:rsidR="004F1642">
          <w:rPr>
            <w:webHidden/>
          </w:rPr>
        </w:r>
        <w:r w:rsidR="004F1642">
          <w:rPr>
            <w:webHidden/>
          </w:rPr>
          <w:fldChar w:fldCharType="separate"/>
        </w:r>
        <w:r w:rsidR="004F1642">
          <w:rPr>
            <w:webHidden/>
          </w:rPr>
          <w:t>39</w:t>
        </w:r>
        <w:r w:rsidR="004F1642">
          <w:rPr>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612" w:history="1">
        <w:r w:rsidR="004F1642" w:rsidRPr="009E575D">
          <w:rPr>
            <w:rStyle w:val="Hyperlink"/>
            <w:noProof/>
          </w:rPr>
          <w:t>A)</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Poverty</w:t>
        </w:r>
        <w:r w:rsidR="004F1642">
          <w:rPr>
            <w:noProof/>
            <w:webHidden/>
          </w:rPr>
          <w:tab/>
        </w:r>
        <w:r w:rsidR="004F1642">
          <w:rPr>
            <w:noProof/>
            <w:webHidden/>
          </w:rPr>
          <w:fldChar w:fldCharType="begin"/>
        </w:r>
        <w:r w:rsidR="004F1642">
          <w:rPr>
            <w:noProof/>
            <w:webHidden/>
          </w:rPr>
          <w:instrText xml:space="preserve"> PAGEREF _Toc309206612 \h </w:instrText>
        </w:r>
        <w:r w:rsidR="004F1642">
          <w:rPr>
            <w:noProof/>
            <w:webHidden/>
          </w:rPr>
        </w:r>
        <w:r w:rsidR="004F1642">
          <w:rPr>
            <w:noProof/>
            <w:webHidden/>
          </w:rPr>
          <w:fldChar w:fldCharType="separate"/>
        </w:r>
        <w:r w:rsidR="004F1642">
          <w:rPr>
            <w:noProof/>
            <w:webHidden/>
          </w:rPr>
          <w:t>40</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613" w:history="1">
        <w:r w:rsidR="004F1642" w:rsidRPr="009E575D">
          <w:rPr>
            <w:rStyle w:val="Hyperlink"/>
            <w:noProof/>
          </w:rPr>
          <w:t>B)</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Increased workload for girls at puberty</w:t>
        </w:r>
        <w:r w:rsidR="004F1642">
          <w:rPr>
            <w:noProof/>
            <w:webHidden/>
          </w:rPr>
          <w:tab/>
        </w:r>
        <w:r w:rsidR="004F1642">
          <w:rPr>
            <w:noProof/>
            <w:webHidden/>
          </w:rPr>
          <w:fldChar w:fldCharType="begin"/>
        </w:r>
        <w:r w:rsidR="004F1642">
          <w:rPr>
            <w:noProof/>
            <w:webHidden/>
          </w:rPr>
          <w:instrText xml:space="preserve"> PAGEREF _Toc309206613 \h </w:instrText>
        </w:r>
        <w:r w:rsidR="004F1642">
          <w:rPr>
            <w:noProof/>
            <w:webHidden/>
          </w:rPr>
        </w:r>
        <w:r w:rsidR="004F1642">
          <w:rPr>
            <w:noProof/>
            <w:webHidden/>
          </w:rPr>
          <w:fldChar w:fldCharType="separate"/>
        </w:r>
        <w:r w:rsidR="004F1642">
          <w:rPr>
            <w:noProof/>
            <w:webHidden/>
          </w:rPr>
          <w:t>40</w:t>
        </w:r>
        <w:r w:rsidR="004F1642">
          <w:rPr>
            <w:noProof/>
            <w:webHidden/>
          </w:rPr>
          <w:fldChar w:fldCharType="end"/>
        </w:r>
      </w:hyperlink>
    </w:p>
    <w:p w:rsidR="004F1642" w:rsidRDefault="00CF006F">
      <w:pPr>
        <w:pStyle w:val="TOC3"/>
        <w:rPr>
          <w:rFonts w:asciiTheme="minorHAnsi" w:eastAsiaTheme="minorEastAsia" w:hAnsiTheme="minorHAnsi" w:cstheme="minorBidi"/>
          <w:noProof/>
          <w:sz w:val="22"/>
          <w:szCs w:val="22"/>
          <w:lang w:val="en-US" w:eastAsia="en-US"/>
        </w:rPr>
      </w:pPr>
      <w:hyperlink w:anchor="_Toc309206614" w:history="1">
        <w:r w:rsidR="004F1642" w:rsidRPr="009E575D">
          <w:rPr>
            <w:rStyle w:val="Hyperlink"/>
            <w:noProof/>
          </w:rPr>
          <w:t>C)</w:t>
        </w:r>
        <w:r w:rsidR="004F1642">
          <w:rPr>
            <w:rFonts w:asciiTheme="minorHAnsi" w:eastAsiaTheme="minorEastAsia" w:hAnsiTheme="minorHAnsi" w:cstheme="minorBidi"/>
            <w:noProof/>
            <w:sz w:val="22"/>
            <w:szCs w:val="22"/>
            <w:lang w:val="en-US" w:eastAsia="en-US"/>
          </w:rPr>
          <w:tab/>
        </w:r>
        <w:r w:rsidR="004F1642" w:rsidRPr="009E575D">
          <w:rPr>
            <w:rStyle w:val="Hyperlink"/>
            <w:noProof/>
          </w:rPr>
          <w:t>Myths and taboos that surround menses</w:t>
        </w:r>
        <w:r w:rsidR="004F1642">
          <w:rPr>
            <w:noProof/>
            <w:webHidden/>
          </w:rPr>
          <w:tab/>
        </w:r>
        <w:r w:rsidR="004F1642">
          <w:rPr>
            <w:noProof/>
            <w:webHidden/>
          </w:rPr>
          <w:fldChar w:fldCharType="begin"/>
        </w:r>
        <w:r w:rsidR="004F1642">
          <w:rPr>
            <w:noProof/>
            <w:webHidden/>
          </w:rPr>
          <w:instrText xml:space="preserve"> PAGEREF _Toc309206614 \h </w:instrText>
        </w:r>
        <w:r w:rsidR="004F1642">
          <w:rPr>
            <w:noProof/>
            <w:webHidden/>
          </w:rPr>
        </w:r>
        <w:r w:rsidR="004F1642">
          <w:rPr>
            <w:noProof/>
            <w:webHidden/>
          </w:rPr>
          <w:fldChar w:fldCharType="separate"/>
        </w:r>
        <w:r w:rsidR="004F1642">
          <w:rPr>
            <w:noProof/>
            <w:webHidden/>
          </w:rPr>
          <w:t>41</w:t>
        </w:r>
        <w:r w:rsidR="004F1642">
          <w:rPr>
            <w:noProof/>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615" w:history="1">
        <w:r w:rsidR="004F1642" w:rsidRPr="009E575D">
          <w:rPr>
            <w:rStyle w:val="Hyperlink"/>
          </w:rPr>
          <w:t>4.4</w:t>
        </w:r>
        <w:r w:rsidR="004F1642">
          <w:rPr>
            <w:rFonts w:asciiTheme="minorHAnsi" w:eastAsiaTheme="minorEastAsia" w:hAnsiTheme="minorHAnsi" w:cstheme="minorBidi"/>
            <w:sz w:val="22"/>
            <w:szCs w:val="22"/>
            <w:lang w:val="en-US" w:eastAsia="en-US"/>
          </w:rPr>
          <w:tab/>
        </w:r>
        <w:r w:rsidR="004F1642" w:rsidRPr="009E575D">
          <w:rPr>
            <w:rStyle w:val="Hyperlink"/>
          </w:rPr>
          <w:t>5.2 Conclusion</w:t>
        </w:r>
        <w:r w:rsidR="004F1642">
          <w:rPr>
            <w:webHidden/>
          </w:rPr>
          <w:tab/>
        </w:r>
        <w:r w:rsidR="004F1642">
          <w:rPr>
            <w:webHidden/>
          </w:rPr>
          <w:fldChar w:fldCharType="begin"/>
        </w:r>
        <w:r w:rsidR="004F1642">
          <w:rPr>
            <w:webHidden/>
          </w:rPr>
          <w:instrText xml:space="preserve"> PAGEREF _Toc309206615 \h </w:instrText>
        </w:r>
        <w:r w:rsidR="004F1642">
          <w:rPr>
            <w:webHidden/>
          </w:rPr>
        </w:r>
        <w:r w:rsidR="004F1642">
          <w:rPr>
            <w:webHidden/>
          </w:rPr>
          <w:fldChar w:fldCharType="separate"/>
        </w:r>
        <w:r w:rsidR="004F1642">
          <w:rPr>
            <w:webHidden/>
          </w:rPr>
          <w:t>41</w:t>
        </w:r>
        <w:r w:rsidR="004F1642">
          <w:rPr>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616" w:history="1">
        <w:r w:rsidR="004F1642" w:rsidRPr="009E575D">
          <w:rPr>
            <w:rStyle w:val="Hyperlink"/>
          </w:rPr>
          <w:t>Appendices</w:t>
        </w:r>
        <w:r w:rsidR="004F1642">
          <w:rPr>
            <w:webHidden/>
          </w:rPr>
          <w:tab/>
        </w:r>
        <w:r w:rsidR="004F1642">
          <w:rPr>
            <w:webHidden/>
          </w:rPr>
          <w:fldChar w:fldCharType="begin"/>
        </w:r>
        <w:r w:rsidR="004F1642">
          <w:rPr>
            <w:webHidden/>
          </w:rPr>
          <w:instrText xml:space="preserve"> PAGEREF _Toc309206616 \h </w:instrText>
        </w:r>
        <w:r w:rsidR="004F1642">
          <w:rPr>
            <w:webHidden/>
          </w:rPr>
        </w:r>
        <w:r w:rsidR="004F1642">
          <w:rPr>
            <w:webHidden/>
          </w:rPr>
          <w:fldChar w:fldCharType="separate"/>
        </w:r>
        <w:r w:rsidR="004F1642">
          <w:rPr>
            <w:webHidden/>
          </w:rPr>
          <w:t>43</w:t>
        </w:r>
        <w:r w:rsidR="004F1642">
          <w:rPr>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617" w:history="1">
        <w:r w:rsidR="004F1642" w:rsidRPr="009E575D">
          <w:rPr>
            <w:rStyle w:val="Hyperlink"/>
          </w:rPr>
          <w:t>References</w:t>
        </w:r>
        <w:r w:rsidR="004F1642">
          <w:rPr>
            <w:webHidden/>
          </w:rPr>
          <w:tab/>
        </w:r>
        <w:r w:rsidR="004F1642">
          <w:rPr>
            <w:webHidden/>
          </w:rPr>
          <w:fldChar w:fldCharType="begin"/>
        </w:r>
        <w:r w:rsidR="004F1642">
          <w:rPr>
            <w:webHidden/>
          </w:rPr>
          <w:instrText xml:space="preserve"> PAGEREF _Toc309206617 \h </w:instrText>
        </w:r>
        <w:r w:rsidR="004F1642">
          <w:rPr>
            <w:webHidden/>
          </w:rPr>
        </w:r>
        <w:r w:rsidR="004F1642">
          <w:rPr>
            <w:webHidden/>
          </w:rPr>
          <w:fldChar w:fldCharType="separate"/>
        </w:r>
        <w:r w:rsidR="004F1642">
          <w:rPr>
            <w:webHidden/>
          </w:rPr>
          <w:t>50</w:t>
        </w:r>
        <w:r w:rsidR="004F1642">
          <w:rPr>
            <w:webHidden/>
          </w:rPr>
          <w:fldChar w:fldCharType="end"/>
        </w:r>
      </w:hyperlink>
    </w:p>
    <w:p w:rsidR="004F1642" w:rsidRDefault="00CF006F">
      <w:pPr>
        <w:pStyle w:val="TOC2"/>
        <w:rPr>
          <w:rFonts w:asciiTheme="minorHAnsi" w:eastAsiaTheme="minorEastAsia" w:hAnsiTheme="minorHAnsi" w:cstheme="minorBidi"/>
          <w:sz w:val="22"/>
          <w:szCs w:val="22"/>
          <w:lang w:val="en-US" w:eastAsia="en-US"/>
        </w:rPr>
      </w:pPr>
      <w:hyperlink w:anchor="_Toc309206618" w:history="1">
        <w:r w:rsidR="004F1642" w:rsidRPr="009E575D">
          <w:rPr>
            <w:rStyle w:val="Hyperlink"/>
          </w:rPr>
          <w:t>Appendices</w:t>
        </w:r>
        <w:r w:rsidR="004F1642">
          <w:rPr>
            <w:webHidden/>
          </w:rPr>
          <w:tab/>
        </w:r>
        <w:r w:rsidR="004F1642">
          <w:rPr>
            <w:webHidden/>
          </w:rPr>
          <w:fldChar w:fldCharType="begin"/>
        </w:r>
        <w:r w:rsidR="004F1642">
          <w:rPr>
            <w:webHidden/>
          </w:rPr>
          <w:instrText xml:space="preserve"> PAGEREF _Toc309206618 \h </w:instrText>
        </w:r>
        <w:r w:rsidR="004F1642">
          <w:rPr>
            <w:webHidden/>
          </w:rPr>
        </w:r>
        <w:r w:rsidR="004F1642">
          <w:rPr>
            <w:webHidden/>
          </w:rPr>
          <w:fldChar w:fldCharType="separate"/>
        </w:r>
        <w:r w:rsidR="004F1642">
          <w:rPr>
            <w:webHidden/>
          </w:rPr>
          <w:t>51</w:t>
        </w:r>
        <w:r w:rsidR="004F1642">
          <w:rPr>
            <w:webHidden/>
          </w:rPr>
          <w:fldChar w:fldCharType="end"/>
        </w:r>
      </w:hyperlink>
    </w:p>
    <w:p w:rsidR="00B567B0" w:rsidRDefault="00462B7C" w:rsidP="001F44B6">
      <w:pPr>
        <w:pStyle w:val="Heading1notchapter"/>
        <w:spacing w:after="300"/>
      </w:pPr>
      <w:r>
        <w:fldChar w:fldCharType="end"/>
      </w:r>
      <w:bookmarkStart w:id="13" w:name="_Toc307391357"/>
      <w:bookmarkStart w:id="14" w:name="_Toc309155141"/>
      <w:r w:rsidR="001F44B6" w:rsidRPr="001F44B6">
        <w:t xml:space="preserve"> </w:t>
      </w:r>
    </w:p>
    <w:p w:rsidR="00CF006F" w:rsidRDefault="00CF006F">
      <w:pPr>
        <w:suppressAutoHyphens w:val="0"/>
        <w:spacing w:after="0"/>
        <w:ind w:firstLine="0"/>
        <w:rPr>
          <w:b/>
          <w:kern w:val="28"/>
          <w:sz w:val="36"/>
          <w:szCs w:val="28"/>
        </w:rPr>
      </w:pPr>
      <w:bookmarkStart w:id="15" w:name="_Toc225573813"/>
      <w:bookmarkStart w:id="16" w:name="_Toc309206556"/>
      <w:r>
        <w:br w:type="page"/>
      </w:r>
    </w:p>
    <w:p w:rsidR="00B567B0" w:rsidRPr="00B567B0" w:rsidRDefault="00B567B0" w:rsidP="00B567B0">
      <w:pPr>
        <w:pStyle w:val="Heading1notchapter"/>
      </w:pPr>
      <w:bookmarkStart w:id="17" w:name="_GoBack"/>
      <w:bookmarkEnd w:id="17"/>
      <w:r w:rsidRPr="00B567B0">
        <w:lastRenderedPageBreak/>
        <w:t>List of Tables</w:t>
      </w:r>
      <w:bookmarkEnd w:id="15"/>
      <w:bookmarkEnd w:id="16"/>
    </w:p>
    <w:p w:rsidR="003511A3" w:rsidRDefault="00B567B0">
      <w:pPr>
        <w:pStyle w:val="TOC2"/>
        <w:rPr>
          <w:rFonts w:asciiTheme="minorHAnsi" w:eastAsiaTheme="minorEastAsia" w:hAnsiTheme="minorHAnsi" w:cstheme="minorBidi"/>
          <w:sz w:val="22"/>
          <w:szCs w:val="22"/>
          <w:lang w:val="en-US" w:eastAsia="en-US"/>
        </w:rPr>
      </w:pPr>
      <w:r w:rsidRPr="00B567B0">
        <w:rPr>
          <w:b/>
          <w:kern w:val="28"/>
          <w:sz w:val="36"/>
          <w:szCs w:val="28"/>
        </w:rPr>
        <w:fldChar w:fldCharType="begin"/>
      </w:r>
      <w:r w:rsidRPr="00B567B0">
        <w:rPr>
          <w:b/>
          <w:kern w:val="28"/>
          <w:sz w:val="36"/>
          <w:szCs w:val="28"/>
        </w:rPr>
        <w:instrText xml:space="preserve"> TOC \h \z \t "table title,2" </w:instrText>
      </w:r>
      <w:r w:rsidRPr="00B567B0">
        <w:rPr>
          <w:b/>
          <w:kern w:val="28"/>
          <w:sz w:val="36"/>
          <w:szCs w:val="28"/>
        </w:rPr>
        <w:fldChar w:fldCharType="separate"/>
      </w:r>
      <w:hyperlink w:anchor="_Toc309207776" w:history="1">
        <w:r w:rsidR="003511A3" w:rsidRPr="00986D99">
          <w:rPr>
            <w:rStyle w:val="Hyperlink"/>
          </w:rPr>
          <w:t>Table 1.1 Age and place of menarche per setting</w:t>
        </w:r>
        <w:r w:rsidR="003511A3">
          <w:rPr>
            <w:webHidden/>
          </w:rPr>
          <w:tab/>
        </w:r>
        <w:r w:rsidR="003511A3">
          <w:rPr>
            <w:webHidden/>
          </w:rPr>
          <w:fldChar w:fldCharType="begin"/>
        </w:r>
        <w:r w:rsidR="003511A3">
          <w:rPr>
            <w:webHidden/>
          </w:rPr>
          <w:instrText xml:space="preserve"> PAGEREF _Toc309207776 \h </w:instrText>
        </w:r>
        <w:r w:rsidR="003511A3">
          <w:rPr>
            <w:webHidden/>
          </w:rPr>
        </w:r>
        <w:r w:rsidR="003511A3">
          <w:rPr>
            <w:webHidden/>
          </w:rPr>
          <w:fldChar w:fldCharType="separate"/>
        </w:r>
        <w:r w:rsidR="003511A3">
          <w:rPr>
            <w:webHidden/>
          </w:rPr>
          <w:t>20</w:t>
        </w:r>
        <w:r w:rsidR="003511A3">
          <w:rPr>
            <w:webHidden/>
          </w:rPr>
          <w:fldChar w:fldCharType="end"/>
        </w:r>
      </w:hyperlink>
    </w:p>
    <w:p w:rsidR="003511A3" w:rsidRDefault="00CF006F">
      <w:pPr>
        <w:pStyle w:val="TOC2"/>
        <w:rPr>
          <w:rFonts w:asciiTheme="minorHAnsi" w:eastAsiaTheme="minorEastAsia" w:hAnsiTheme="minorHAnsi" w:cstheme="minorBidi"/>
          <w:sz w:val="22"/>
          <w:szCs w:val="22"/>
          <w:lang w:val="en-US" w:eastAsia="en-US"/>
        </w:rPr>
      </w:pPr>
      <w:hyperlink w:anchor="_Toc309207777" w:history="1">
        <w:r w:rsidR="003511A3" w:rsidRPr="00986D99">
          <w:rPr>
            <w:rStyle w:val="Hyperlink"/>
          </w:rPr>
          <w:t>Table 1.2   Signs, symptoms and other discomforts during menstruation</w:t>
        </w:r>
        <w:r w:rsidR="003511A3">
          <w:rPr>
            <w:webHidden/>
          </w:rPr>
          <w:tab/>
        </w:r>
        <w:r w:rsidR="003511A3">
          <w:rPr>
            <w:webHidden/>
          </w:rPr>
          <w:fldChar w:fldCharType="begin"/>
        </w:r>
        <w:r w:rsidR="003511A3">
          <w:rPr>
            <w:webHidden/>
          </w:rPr>
          <w:instrText xml:space="preserve"> PAGEREF _Toc309207777 \h </w:instrText>
        </w:r>
        <w:r w:rsidR="003511A3">
          <w:rPr>
            <w:webHidden/>
          </w:rPr>
        </w:r>
        <w:r w:rsidR="003511A3">
          <w:rPr>
            <w:webHidden/>
          </w:rPr>
          <w:fldChar w:fldCharType="separate"/>
        </w:r>
        <w:r w:rsidR="003511A3">
          <w:rPr>
            <w:webHidden/>
          </w:rPr>
          <w:t>22</w:t>
        </w:r>
        <w:r w:rsidR="003511A3">
          <w:rPr>
            <w:webHidden/>
          </w:rPr>
          <w:fldChar w:fldCharType="end"/>
        </w:r>
      </w:hyperlink>
    </w:p>
    <w:p w:rsidR="003511A3" w:rsidRDefault="00CF006F">
      <w:pPr>
        <w:pStyle w:val="TOC2"/>
        <w:rPr>
          <w:rFonts w:asciiTheme="minorHAnsi" w:eastAsiaTheme="minorEastAsia" w:hAnsiTheme="minorHAnsi" w:cstheme="minorBidi"/>
          <w:sz w:val="22"/>
          <w:szCs w:val="22"/>
          <w:lang w:val="en-US" w:eastAsia="en-US"/>
        </w:rPr>
      </w:pPr>
      <w:hyperlink w:anchor="_Toc309207778" w:history="1">
        <w:r w:rsidR="003511A3" w:rsidRPr="00986D99">
          <w:rPr>
            <w:rStyle w:val="Hyperlink"/>
          </w:rPr>
          <w:t>Table 1.3 Source of menstrual information</w:t>
        </w:r>
        <w:r w:rsidR="003511A3">
          <w:rPr>
            <w:webHidden/>
          </w:rPr>
          <w:tab/>
        </w:r>
        <w:r w:rsidR="003511A3">
          <w:rPr>
            <w:webHidden/>
          </w:rPr>
          <w:fldChar w:fldCharType="begin"/>
        </w:r>
        <w:r w:rsidR="003511A3">
          <w:rPr>
            <w:webHidden/>
          </w:rPr>
          <w:instrText xml:space="preserve"> PAGEREF _Toc309207778 \h </w:instrText>
        </w:r>
        <w:r w:rsidR="003511A3">
          <w:rPr>
            <w:webHidden/>
          </w:rPr>
        </w:r>
        <w:r w:rsidR="003511A3">
          <w:rPr>
            <w:webHidden/>
          </w:rPr>
          <w:fldChar w:fldCharType="separate"/>
        </w:r>
        <w:r w:rsidR="003511A3">
          <w:rPr>
            <w:webHidden/>
          </w:rPr>
          <w:t>23</w:t>
        </w:r>
        <w:r w:rsidR="003511A3">
          <w:rPr>
            <w:webHidden/>
          </w:rPr>
          <w:fldChar w:fldCharType="end"/>
        </w:r>
      </w:hyperlink>
    </w:p>
    <w:p w:rsidR="003511A3" w:rsidRDefault="00CF006F">
      <w:pPr>
        <w:pStyle w:val="TOC2"/>
        <w:rPr>
          <w:rFonts w:asciiTheme="minorHAnsi" w:eastAsiaTheme="minorEastAsia" w:hAnsiTheme="minorHAnsi" w:cstheme="minorBidi"/>
          <w:sz w:val="22"/>
          <w:szCs w:val="22"/>
          <w:lang w:val="en-US" w:eastAsia="en-US"/>
        </w:rPr>
      </w:pPr>
      <w:hyperlink w:anchor="_Toc309207779" w:history="1">
        <w:r w:rsidR="003511A3" w:rsidRPr="00986D99">
          <w:rPr>
            <w:rStyle w:val="Hyperlink"/>
          </w:rPr>
          <w:t>Table 1.4 No of girls per school and the number of toilets and washrooms</w:t>
        </w:r>
        <w:r w:rsidR="003511A3">
          <w:rPr>
            <w:webHidden/>
          </w:rPr>
          <w:tab/>
        </w:r>
        <w:r w:rsidR="003511A3">
          <w:rPr>
            <w:webHidden/>
          </w:rPr>
          <w:fldChar w:fldCharType="begin"/>
        </w:r>
        <w:r w:rsidR="003511A3">
          <w:rPr>
            <w:webHidden/>
          </w:rPr>
          <w:instrText xml:space="preserve"> PAGEREF _Toc309207779 \h </w:instrText>
        </w:r>
        <w:r w:rsidR="003511A3">
          <w:rPr>
            <w:webHidden/>
          </w:rPr>
        </w:r>
        <w:r w:rsidR="003511A3">
          <w:rPr>
            <w:webHidden/>
          </w:rPr>
          <w:fldChar w:fldCharType="separate"/>
        </w:r>
        <w:r w:rsidR="003511A3">
          <w:rPr>
            <w:webHidden/>
          </w:rPr>
          <w:t>25</w:t>
        </w:r>
        <w:r w:rsidR="003511A3">
          <w:rPr>
            <w:webHidden/>
          </w:rPr>
          <w:fldChar w:fldCharType="end"/>
        </w:r>
      </w:hyperlink>
    </w:p>
    <w:p w:rsidR="003511A3" w:rsidRDefault="00CF006F">
      <w:pPr>
        <w:pStyle w:val="TOC2"/>
        <w:rPr>
          <w:rFonts w:asciiTheme="minorHAnsi" w:eastAsiaTheme="minorEastAsia" w:hAnsiTheme="minorHAnsi" w:cstheme="minorBidi"/>
          <w:sz w:val="22"/>
          <w:szCs w:val="22"/>
          <w:lang w:val="en-US" w:eastAsia="en-US"/>
        </w:rPr>
      </w:pPr>
      <w:hyperlink w:anchor="_Toc309207780" w:history="1">
        <w:r w:rsidR="003511A3" w:rsidRPr="00986D99">
          <w:rPr>
            <w:rStyle w:val="Hyperlink"/>
          </w:rPr>
          <w:t>Table 1.5  Occupation of parents of the study population</w:t>
        </w:r>
        <w:r w:rsidR="003511A3">
          <w:rPr>
            <w:webHidden/>
          </w:rPr>
          <w:tab/>
        </w:r>
        <w:r w:rsidR="003511A3">
          <w:rPr>
            <w:webHidden/>
          </w:rPr>
          <w:fldChar w:fldCharType="begin"/>
        </w:r>
        <w:r w:rsidR="003511A3">
          <w:rPr>
            <w:webHidden/>
          </w:rPr>
          <w:instrText xml:space="preserve"> PAGEREF _Toc309207780 \h </w:instrText>
        </w:r>
        <w:r w:rsidR="003511A3">
          <w:rPr>
            <w:webHidden/>
          </w:rPr>
        </w:r>
        <w:r w:rsidR="003511A3">
          <w:rPr>
            <w:webHidden/>
          </w:rPr>
          <w:fldChar w:fldCharType="separate"/>
        </w:r>
        <w:r w:rsidR="003511A3">
          <w:rPr>
            <w:webHidden/>
          </w:rPr>
          <w:t>30</w:t>
        </w:r>
        <w:r w:rsidR="003511A3">
          <w:rPr>
            <w:webHidden/>
          </w:rPr>
          <w:fldChar w:fldCharType="end"/>
        </w:r>
      </w:hyperlink>
    </w:p>
    <w:p w:rsidR="003511A3" w:rsidRDefault="00CF006F">
      <w:pPr>
        <w:pStyle w:val="TOC2"/>
        <w:rPr>
          <w:rFonts w:asciiTheme="minorHAnsi" w:eastAsiaTheme="minorEastAsia" w:hAnsiTheme="minorHAnsi" w:cstheme="minorBidi"/>
          <w:sz w:val="22"/>
          <w:szCs w:val="22"/>
          <w:lang w:val="en-US" w:eastAsia="en-US"/>
        </w:rPr>
      </w:pPr>
      <w:hyperlink w:anchor="_Toc309207781" w:history="1">
        <w:r w:rsidR="003511A3" w:rsidRPr="00986D99">
          <w:rPr>
            <w:rStyle w:val="Hyperlink"/>
          </w:rPr>
          <w:t>Table 1.6  List of schools</w:t>
        </w:r>
        <w:r w:rsidR="003511A3">
          <w:rPr>
            <w:webHidden/>
          </w:rPr>
          <w:tab/>
        </w:r>
        <w:r w:rsidR="003511A3">
          <w:rPr>
            <w:webHidden/>
          </w:rPr>
          <w:fldChar w:fldCharType="begin"/>
        </w:r>
        <w:r w:rsidR="003511A3">
          <w:rPr>
            <w:webHidden/>
          </w:rPr>
          <w:instrText xml:space="preserve"> PAGEREF _Toc309207781 \h </w:instrText>
        </w:r>
        <w:r w:rsidR="003511A3">
          <w:rPr>
            <w:webHidden/>
          </w:rPr>
        </w:r>
        <w:r w:rsidR="003511A3">
          <w:rPr>
            <w:webHidden/>
          </w:rPr>
          <w:fldChar w:fldCharType="separate"/>
        </w:r>
        <w:r w:rsidR="003511A3">
          <w:rPr>
            <w:webHidden/>
          </w:rPr>
          <w:t>43</w:t>
        </w:r>
        <w:r w:rsidR="003511A3">
          <w:rPr>
            <w:webHidden/>
          </w:rPr>
          <w:fldChar w:fldCharType="end"/>
        </w:r>
      </w:hyperlink>
    </w:p>
    <w:p w:rsidR="003511A3" w:rsidRDefault="00CF006F">
      <w:pPr>
        <w:pStyle w:val="TOC2"/>
        <w:rPr>
          <w:rFonts w:asciiTheme="minorHAnsi" w:eastAsiaTheme="minorEastAsia" w:hAnsiTheme="minorHAnsi" w:cstheme="minorBidi"/>
          <w:sz w:val="22"/>
          <w:szCs w:val="22"/>
          <w:lang w:val="en-US" w:eastAsia="en-US"/>
        </w:rPr>
      </w:pPr>
      <w:hyperlink w:anchor="_Toc309207782" w:history="1">
        <w:r w:rsidR="003511A3" w:rsidRPr="00986D99">
          <w:rPr>
            <w:rStyle w:val="Hyperlink"/>
          </w:rPr>
          <w:t>Table 1.7  Place of menarche</w:t>
        </w:r>
        <w:r w:rsidR="003511A3">
          <w:rPr>
            <w:webHidden/>
          </w:rPr>
          <w:tab/>
        </w:r>
        <w:r w:rsidR="003511A3">
          <w:rPr>
            <w:webHidden/>
          </w:rPr>
          <w:fldChar w:fldCharType="begin"/>
        </w:r>
        <w:r w:rsidR="003511A3">
          <w:rPr>
            <w:webHidden/>
          </w:rPr>
          <w:instrText xml:space="preserve"> PAGEREF _Toc309207782 \h </w:instrText>
        </w:r>
        <w:r w:rsidR="003511A3">
          <w:rPr>
            <w:webHidden/>
          </w:rPr>
        </w:r>
        <w:r w:rsidR="003511A3">
          <w:rPr>
            <w:webHidden/>
          </w:rPr>
          <w:fldChar w:fldCharType="separate"/>
        </w:r>
        <w:r w:rsidR="003511A3">
          <w:rPr>
            <w:webHidden/>
          </w:rPr>
          <w:t>43</w:t>
        </w:r>
        <w:r w:rsidR="003511A3">
          <w:rPr>
            <w:webHidden/>
          </w:rPr>
          <w:fldChar w:fldCharType="end"/>
        </w:r>
      </w:hyperlink>
    </w:p>
    <w:p w:rsidR="003511A3" w:rsidRDefault="00CF006F">
      <w:pPr>
        <w:pStyle w:val="TOC2"/>
        <w:rPr>
          <w:rFonts w:asciiTheme="minorHAnsi" w:eastAsiaTheme="minorEastAsia" w:hAnsiTheme="minorHAnsi" w:cstheme="minorBidi"/>
          <w:sz w:val="22"/>
          <w:szCs w:val="22"/>
          <w:lang w:val="en-US" w:eastAsia="en-US"/>
        </w:rPr>
      </w:pPr>
      <w:hyperlink w:anchor="_Toc309207783" w:history="1">
        <w:r w:rsidR="003511A3" w:rsidRPr="00986D99">
          <w:rPr>
            <w:rStyle w:val="Hyperlink"/>
          </w:rPr>
          <w:t>Table 1.8 Sample Questions in semi structured Interviews</w:t>
        </w:r>
        <w:r w:rsidR="003511A3">
          <w:rPr>
            <w:webHidden/>
          </w:rPr>
          <w:tab/>
        </w:r>
        <w:r w:rsidR="003511A3">
          <w:rPr>
            <w:webHidden/>
          </w:rPr>
          <w:fldChar w:fldCharType="begin"/>
        </w:r>
        <w:r w:rsidR="003511A3">
          <w:rPr>
            <w:webHidden/>
          </w:rPr>
          <w:instrText xml:space="preserve"> PAGEREF _Toc309207783 \h </w:instrText>
        </w:r>
        <w:r w:rsidR="003511A3">
          <w:rPr>
            <w:webHidden/>
          </w:rPr>
        </w:r>
        <w:r w:rsidR="003511A3">
          <w:rPr>
            <w:webHidden/>
          </w:rPr>
          <w:fldChar w:fldCharType="separate"/>
        </w:r>
        <w:r w:rsidR="003511A3">
          <w:rPr>
            <w:webHidden/>
          </w:rPr>
          <w:t>44</w:t>
        </w:r>
        <w:r w:rsidR="003511A3">
          <w:rPr>
            <w:webHidden/>
          </w:rPr>
          <w:fldChar w:fldCharType="end"/>
        </w:r>
      </w:hyperlink>
    </w:p>
    <w:p w:rsidR="004F1642" w:rsidRDefault="00B567B0" w:rsidP="004F1642">
      <w:pPr>
        <w:pStyle w:val="Heading1notchapter"/>
        <w:spacing w:after="300"/>
      </w:pPr>
      <w:r w:rsidRPr="00B567B0">
        <w:fldChar w:fldCharType="end"/>
      </w:r>
      <w:bookmarkEnd w:id="13"/>
      <w:bookmarkEnd w:id="14"/>
    </w:p>
    <w:p w:rsidR="00E5231B" w:rsidRDefault="00E5231B" w:rsidP="004F1642">
      <w:pPr>
        <w:pStyle w:val="Heading1notchapter"/>
        <w:spacing w:after="300"/>
      </w:pPr>
      <w:bookmarkStart w:id="18" w:name="_Toc309206557"/>
      <w:r>
        <w:t>List of Figures</w:t>
      </w:r>
      <w:bookmarkEnd w:id="18"/>
    </w:p>
    <w:p w:rsidR="002A55C9" w:rsidRDefault="00E5231B">
      <w:pPr>
        <w:pStyle w:val="TOC2"/>
        <w:rPr>
          <w:rFonts w:asciiTheme="minorHAnsi" w:eastAsiaTheme="minorEastAsia" w:hAnsiTheme="minorHAnsi" w:cstheme="minorBidi"/>
          <w:sz w:val="22"/>
          <w:szCs w:val="22"/>
          <w:lang w:val="en-US" w:eastAsia="en-US"/>
        </w:rPr>
      </w:pPr>
      <w:r>
        <w:rPr>
          <w:b/>
        </w:rPr>
        <w:fldChar w:fldCharType="begin"/>
      </w:r>
      <w:r>
        <w:rPr>
          <w:b/>
        </w:rPr>
        <w:instrText xml:space="preserve"> TOC \h \z \t "Figure title,2" </w:instrText>
      </w:r>
      <w:r>
        <w:rPr>
          <w:b/>
        </w:rPr>
        <w:fldChar w:fldCharType="separate"/>
      </w:r>
      <w:hyperlink w:anchor="_Toc309206342" w:history="1">
        <w:r w:rsidR="002A55C9" w:rsidRPr="00647C52">
          <w:rPr>
            <w:rStyle w:val="Hyperlink"/>
          </w:rPr>
          <w:t>Figure 1</w:t>
        </w:r>
        <w:r w:rsidR="002A55C9">
          <w:rPr>
            <w:webHidden/>
          </w:rPr>
          <w:tab/>
        </w:r>
        <w:r w:rsidR="002A55C9">
          <w:rPr>
            <w:webHidden/>
          </w:rPr>
          <w:fldChar w:fldCharType="begin"/>
        </w:r>
        <w:r w:rsidR="002A55C9">
          <w:rPr>
            <w:webHidden/>
          </w:rPr>
          <w:instrText xml:space="preserve"> PAGEREF _Toc309206342 \h </w:instrText>
        </w:r>
        <w:r w:rsidR="002A55C9">
          <w:rPr>
            <w:webHidden/>
          </w:rPr>
        </w:r>
        <w:r w:rsidR="002A55C9">
          <w:rPr>
            <w:webHidden/>
          </w:rPr>
          <w:fldChar w:fldCharType="separate"/>
        </w:r>
        <w:r w:rsidR="002A55C9">
          <w:rPr>
            <w:webHidden/>
          </w:rPr>
          <w:t>13</w:t>
        </w:r>
        <w:r w:rsidR="002A55C9">
          <w:rPr>
            <w:webHidden/>
          </w:rPr>
          <w:fldChar w:fldCharType="end"/>
        </w:r>
      </w:hyperlink>
    </w:p>
    <w:p w:rsidR="002A55C9" w:rsidRDefault="00CF006F">
      <w:pPr>
        <w:pStyle w:val="TOC2"/>
        <w:rPr>
          <w:rFonts w:asciiTheme="minorHAnsi" w:eastAsiaTheme="minorEastAsia" w:hAnsiTheme="minorHAnsi" w:cstheme="minorBidi"/>
          <w:sz w:val="22"/>
          <w:szCs w:val="22"/>
          <w:lang w:val="en-US" w:eastAsia="en-US"/>
        </w:rPr>
      </w:pPr>
      <w:hyperlink w:anchor="_Toc309206343" w:history="1">
        <w:r w:rsidR="002A55C9" w:rsidRPr="00647C52">
          <w:rPr>
            <w:rStyle w:val="Hyperlink"/>
          </w:rPr>
          <w:t>Menstrual induced absenteeism</w:t>
        </w:r>
        <w:r w:rsidR="002A55C9">
          <w:rPr>
            <w:webHidden/>
          </w:rPr>
          <w:tab/>
        </w:r>
        <w:r w:rsidR="002A55C9">
          <w:rPr>
            <w:webHidden/>
          </w:rPr>
          <w:fldChar w:fldCharType="begin"/>
        </w:r>
        <w:r w:rsidR="002A55C9">
          <w:rPr>
            <w:webHidden/>
          </w:rPr>
          <w:instrText xml:space="preserve"> PAGEREF _Toc309206343 \h </w:instrText>
        </w:r>
        <w:r w:rsidR="002A55C9">
          <w:rPr>
            <w:webHidden/>
          </w:rPr>
        </w:r>
        <w:r w:rsidR="002A55C9">
          <w:rPr>
            <w:webHidden/>
          </w:rPr>
          <w:fldChar w:fldCharType="separate"/>
        </w:r>
        <w:r w:rsidR="002A55C9">
          <w:rPr>
            <w:webHidden/>
          </w:rPr>
          <w:t>13</w:t>
        </w:r>
        <w:r w:rsidR="002A55C9">
          <w:rPr>
            <w:webHidden/>
          </w:rPr>
          <w:fldChar w:fldCharType="end"/>
        </w:r>
      </w:hyperlink>
    </w:p>
    <w:p w:rsidR="000559C6" w:rsidRDefault="00E5231B" w:rsidP="000559C6">
      <w:pPr>
        <w:pStyle w:val="Heading1notchapter"/>
        <w:spacing w:before="800" w:after="300"/>
        <w:rPr>
          <w:b w:val="0"/>
        </w:rPr>
      </w:pPr>
      <w:r>
        <w:fldChar w:fldCharType="end"/>
      </w:r>
      <w:r w:rsidR="000559C6" w:rsidRPr="00D34CE3">
        <w:rPr>
          <w:b w:val="0"/>
        </w:rPr>
        <w:t xml:space="preserve"> </w:t>
      </w:r>
    </w:p>
    <w:p w:rsidR="004F1642" w:rsidRDefault="004F1642" w:rsidP="004F1642">
      <w:pPr>
        <w:pStyle w:val="Normalfirstparagraph"/>
      </w:pPr>
    </w:p>
    <w:p w:rsidR="004F1642" w:rsidRDefault="004F1642" w:rsidP="004F1642"/>
    <w:p w:rsidR="004F1642" w:rsidRDefault="004F1642" w:rsidP="004F1642"/>
    <w:p w:rsidR="004F1642" w:rsidRDefault="004F1642" w:rsidP="004F1642"/>
    <w:p w:rsidR="004F1642" w:rsidRDefault="004F1642" w:rsidP="004F1642"/>
    <w:p w:rsidR="004F1642" w:rsidRDefault="004F1642" w:rsidP="004F1642"/>
    <w:p w:rsidR="004F1642" w:rsidRDefault="004F1642" w:rsidP="004F1642"/>
    <w:p w:rsidR="004F1642" w:rsidRDefault="004F1642" w:rsidP="004F1642"/>
    <w:p w:rsidR="004F1642" w:rsidRDefault="004F1642" w:rsidP="004F1642"/>
    <w:p w:rsidR="004F1642" w:rsidRDefault="004F1642" w:rsidP="004F1642"/>
    <w:p w:rsidR="003511A3" w:rsidRDefault="003511A3" w:rsidP="004F1642"/>
    <w:p w:rsidR="003511A3" w:rsidRDefault="003511A3" w:rsidP="004F1642"/>
    <w:p w:rsidR="003511A3" w:rsidRDefault="003511A3" w:rsidP="004F1642"/>
    <w:p w:rsidR="003511A3" w:rsidRDefault="003511A3" w:rsidP="004F1642"/>
    <w:p w:rsidR="003511A3" w:rsidRDefault="003511A3" w:rsidP="004F1642"/>
    <w:p w:rsidR="003511A3" w:rsidRDefault="003511A3" w:rsidP="004F1642"/>
    <w:p w:rsidR="003511A3" w:rsidRDefault="003511A3" w:rsidP="004F1642"/>
    <w:p w:rsidR="004F1642" w:rsidRPr="004F1642" w:rsidRDefault="004F1642" w:rsidP="004F1642"/>
    <w:p w:rsidR="00283CF4" w:rsidRDefault="00283CF4">
      <w:pPr>
        <w:suppressAutoHyphens w:val="0"/>
        <w:spacing w:after="0"/>
        <w:ind w:firstLine="0"/>
        <w:rPr>
          <w:b/>
        </w:rPr>
      </w:pPr>
      <w:r>
        <w:rPr>
          <w:b/>
        </w:rPr>
        <w:br w:type="page"/>
      </w:r>
    </w:p>
    <w:p w:rsidR="00532F55" w:rsidRPr="001F44B6" w:rsidRDefault="00532F55" w:rsidP="002A55C9">
      <w:pPr>
        <w:pStyle w:val="Acronyms"/>
        <w:ind w:left="0" w:firstLine="0"/>
        <w:rPr>
          <w:b/>
        </w:rPr>
      </w:pPr>
      <w:r w:rsidRPr="001F44B6">
        <w:rPr>
          <w:b/>
        </w:rPr>
        <w:lastRenderedPageBreak/>
        <w:t xml:space="preserve"> Acronyms</w:t>
      </w:r>
    </w:p>
    <w:p w:rsidR="001F44B6" w:rsidRDefault="001F44B6" w:rsidP="001F44B6">
      <w:pPr>
        <w:pStyle w:val="Acronyms"/>
      </w:pPr>
    </w:p>
    <w:p w:rsidR="001E3E52" w:rsidRDefault="002A55C9" w:rsidP="002A55C9">
      <w:pPr>
        <w:ind w:firstLine="0"/>
      </w:pPr>
      <w:r>
        <w:t>CRC</w:t>
      </w:r>
      <w:r>
        <w:tab/>
      </w:r>
      <w:r>
        <w:tab/>
        <w:t>Convention on R</w:t>
      </w:r>
      <w:r w:rsidR="001E3E52" w:rsidRPr="00845974">
        <w:t>ights of a Child</w:t>
      </w:r>
    </w:p>
    <w:p w:rsidR="001E3E52" w:rsidRPr="00845974" w:rsidRDefault="001E3E52" w:rsidP="002A55C9">
      <w:pPr>
        <w:ind w:firstLine="0"/>
      </w:pPr>
      <w:r>
        <w:t>FAWE</w:t>
      </w:r>
      <w:r>
        <w:tab/>
      </w:r>
      <w:r>
        <w:tab/>
        <w:t>Forum for African women Educationalists</w:t>
      </w:r>
    </w:p>
    <w:p w:rsidR="001E3E52" w:rsidRDefault="001E3E52" w:rsidP="002A55C9">
      <w:pPr>
        <w:ind w:firstLine="0"/>
        <w:rPr>
          <w:rFonts w:cs="Calibri"/>
        </w:rPr>
      </w:pPr>
      <w:r w:rsidRPr="00845974">
        <w:rPr>
          <w:rFonts w:cs="Calibri"/>
        </w:rPr>
        <w:t>FGD</w:t>
      </w:r>
      <w:r w:rsidRPr="00845974">
        <w:rPr>
          <w:rFonts w:cs="Calibri"/>
        </w:rPr>
        <w:tab/>
      </w:r>
      <w:r w:rsidRPr="00845974">
        <w:rPr>
          <w:rFonts w:cs="Calibri"/>
        </w:rPr>
        <w:tab/>
        <w:t>Focus Group Discussions</w:t>
      </w:r>
    </w:p>
    <w:p w:rsidR="001E3E52" w:rsidRDefault="001E3E52" w:rsidP="002A55C9">
      <w:pPr>
        <w:ind w:firstLine="0"/>
        <w:rPr>
          <w:rFonts w:cs="Calibri"/>
        </w:rPr>
      </w:pPr>
      <w:r>
        <w:rPr>
          <w:rFonts w:cs="Calibri"/>
        </w:rPr>
        <w:t>MDG</w:t>
      </w:r>
      <w:r>
        <w:rPr>
          <w:rFonts w:cs="Calibri"/>
        </w:rPr>
        <w:tab/>
      </w:r>
      <w:r>
        <w:rPr>
          <w:rFonts w:cs="Calibri"/>
        </w:rPr>
        <w:tab/>
        <w:t>Millennium Development goals</w:t>
      </w:r>
    </w:p>
    <w:p w:rsidR="001E3E52" w:rsidRPr="00751424" w:rsidRDefault="001E3E52" w:rsidP="002A55C9">
      <w:pPr>
        <w:ind w:firstLine="0"/>
      </w:pPr>
      <w:proofErr w:type="spellStart"/>
      <w:r w:rsidRPr="00845974">
        <w:t>MoES</w:t>
      </w:r>
      <w:proofErr w:type="spellEnd"/>
      <w:r w:rsidRPr="00845974">
        <w:tab/>
      </w:r>
      <w:r w:rsidRPr="00845974">
        <w:tab/>
        <w:t>Ministry of Education and sports</w:t>
      </w:r>
    </w:p>
    <w:p w:rsidR="001E3E52" w:rsidRPr="00845974" w:rsidRDefault="001E3E52" w:rsidP="002A55C9">
      <w:pPr>
        <w:ind w:firstLine="0"/>
      </w:pPr>
      <w:r w:rsidRPr="00845974">
        <w:t>NGO</w:t>
      </w:r>
      <w:r w:rsidRPr="00845974">
        <w:tab/>
      </w:r>
      <w:r w:rsidRPr="00845974">
        <w:tab/>
        <w:t>Non Government Organisation</w:t>
      </w:r>
    </w:p>
    <w:p w:rsidR="001E3E52" w:rsidRPr="00721255" w:rsidRDefault="001E3E52" w:rsidP="002A55C9">
      <w:pPr>
        <w:ind w:firstLine="0"/>
      </w:pPr>
      <w:r w:rsidRPr="00845974">
        <w:t>UNDRC</w:t>
      </w:r>
      <w:r w:rsidRPr="00845974">
        <w:tab/>
      </w:r>
      <w:r w:rsidRPr="00721255">
        <w:t>United Nations Declaration on Rights of a child</w:t>
      </w:r>
    </w:p>
    <w:p w:rsidR="001E3E52" w:rsidRPr="00721255" w:rsidRDefault="001E3E52" w:rsidP="002A55C9">
      <w:pPr>
        <w:ind w:left="1440" w:hanging="1440"/>
      </w:pPr>
      <w:r w:rsidRPr="00721255">
        <w:t>UNESCO</w:t>
      </w:r>
      <w:r w:rsidRPr="00721255">
        <w:tab/>
      </w:r>
      <w:r w:rsidRPr="00721255">
        <w:rPr>
          <w:rFonts w:cs="Trebuchet MS"/>
          <w:lang w:val="en-US" w:eastAsia="en-US"/>
        </w:rPr>
        <w:t>United Nations Educational, Scientific and Cultural Organization</w:t>
      </w:r>
    </w:p>
    <w:p w:rsidR="001E3E52" w:rsidRPr="00721255" w:rsidRDefault="002A55C9" w:rsidP="002A55C9">
      <w:pPr>
        <w:ind w:firstLine="0"/>
      </w:pPr>
      <w:r>
        <w:t>PE</w:t>
      </w:r>
      <w:r>
        <w:tab/>
      </w:r>
      <w:r>
        <w:tab/>
      </w:r>
      <w:r w:rsidR="001E3E52" w:rsidRPr="00721255">
        <w:t>Physical Education</w:t>
      </w:r>
    </w:p>
    <w:p w:rsidR="001E3E52" w:rsidRDefault="001E3E52" w:rsidP="002A55C9">
      <w:pPr>
        <w:ind w:left="1440" w:hanging="1440"/>
        <w:rPr>
          <w:rFonts w:cs="Arial"/>
          <w:color w:val="000000"/>
          <w:shd w:val="clear" w:color="auto" w:fill="FFFFFF"/>
        </w:rPr>
      </w:pPr>
      <w:r w:rsidRPr="00721255">
        <w:rPr>
          <w:rFonts w:cs="Arial"/>
          <w:color w:val="000000"/>
          <w:shd w:val="clear" w:color="auto" w:fill="FFFFFF"/>
        </w:rPr>
        <w:t>PIASCY</w:t>
      </w:r>
      <w:r w:rsidRPr="00721255">
        <w:rPr>
          <w:rFonts w:cs="Arial"/>
          <w:color w:val="000000"/>
          <w:shd w:val="clear" w:color="auto" w:fill="FFFFFF"/>
        </w:rPr>
        <w:tab/>
        <w:t>Presidential Initiative on AIDS Strategy for Communication to Youth (Uganda)</w:t>
      </w:r>
    </w:p>
    <w:p w:rsidR="001E3E52" w:rsidRPr="00721255" w:rsidRDefault="001E3E52" w:rsidP="002A55C9">
      <w:pPr>
        <w:ind w:firstLine="0"/>
        <w:rPr>
          <w:rFonts w:cs="Arial"/>
          <w:color w:val="000000"/>
          <w:shd w:val="clear" w:color="auto" w:fill="FFFFFF"/>
        </w:rPr>
      </w:pPr>
      <w:r>
        <w:rPr>
          <w:rFonts w:cs="Arial"/>
          <w:color w:val="000000"/>
          <w:shd w:val="clear" w:color="auto" w:fill="FFFFFF"/>
        </w:rPr>
        <w:t>RTE</w:t>
      </w:r>
      <w:r>
        <w:rPr>
          <w:rFonts w:cs="Arial"/>
          <w:color w:val="000000"/>
          <w:shd w:val="clear" w:color="auto" w:fill="FFFFFF"/>
        </w:rPr>
        <w:tab/>
      </w:r>
      <w:r w:rsidR="002A55C9">
        <w:rPr>
          <w:rFonts w:cs="Arial"/>
          <w:color w:val="000000"/>
          <w:shd w:val="clear" w:color="auto" w:fill="FFFFFF"/>
        </w:rPr>
        <w:tab/>
      </w:r>
      <w:r>
        <w:rPr>
          <w:rFonts w:cs="Arial"/>
          <w:color w:val="000000"/>
          <w:shd w:val="clear" w:color="auto" w:fill="FFFFFF"/>
        </w:rPr>
        <w:t>Right to Education</w:t>
      </w:r>
    </w:p>
    <w:p w:rsidR="001E3E52" w:rsidRDefault="001E3E52" w:rsidP="002A55C9">
      <w:pPr>
        <w:ind w:firstLine="0"/>
        <w:rPr>
          <w:rFonts w:cs="Arial"/>
          <w:color w:val="000000"/>
          <w:shd w:val="clear" w:color="auto" w:fill="FFFFFF"/>
        </w:rPr>
      </w:pPr>
      <w:r w:rsidRPr="00721255">
        <w:rPr>
          <w:rFonts w:cs="Arial"/>
          <w:color w:val="000000"/>
          <w:shd w:val="clear" w:color="auto" w:fill="FFFFFF"/>
        </w:rPr>
        <w:t>STU</w:t>
      </w:r>
      <w:r w:rsidRPr="00721255">
        <w:rPr>
          <w:rFonts w:cs="Arial"/>
          <w:color w:val="000000"/>
          <w:shd w:val="clear" w:color="auto" w:fill="FFFFFF"/>
        </w:rPr>
        <w:tab/>
      </w:r>
      <w:r w:rsidR="002A55C9">
        <w:rPr>
          <w:rFonts w:cs="Arial"/>
          <w:color w:val="000000"/>
          <w:shd w:val="clear" w:color="auto" w:fill="FFFFFF"/>
        </w:rPr>
        <w:tab/>
      </w:r>
      <w:r w:rsidRPr="00721255">
        <w:rPr>
          <w:rFonts w:cs="Arial"/>
          <w:color w:val="000000"/>
          <w:shd w:val="clear" w:color="auto" w:fill="FFFFFF"/>
        </w:rPr>
        <w:t>Straight Talk Uganda</w:t>
      </w:r>
    </w:p>
    <w:p w:rsidR="001E3E52" w:rsidRPr="00845974" w:rsidRDefault="001E3E52" w:rsidP="002A55C9">
      <w:pPr>
        <w:ind w:firstLine="0"/>
        <w:rPr>
          <w:rFonts w:cs="Arial"/>
          <w:b/>
          <w:color w:val="000000"/>
          <w:shd w:val="clear" w:color="auto" w:fill="FFFFFF"/>
        </w:rPr>
      </w:pPr>
      <w:r>
        <w:rPr>
          <w:rFonts w:cs="Arial"/>
          <w:color w:val="000000"/>
          <w:shd w:val="clear" w:color="auto" w:fill="FFFFFF"/>
        </w:rPr>
        <w:t>UNICEF</w:t>
      </w:r>
      <w:r>
        <w:rPr>
          <w:rFonts w:cs="Arial"/>
          <w:color w:val="000000"/>
          <w:shd w:val="clear" w:color="auto" w:fill="FFFFFF"/>
        </w:rPr>
        <w:tab/>
        <w:t>United Nations Children’s Fund.</w:t>
      </w:r>
    </w:p>
    <w:p w:rsidR="001E3E52" w:rsidRPr="00845974" w:rsidRDefault="001E3E52" w:rsidP="001E3E52"/>
    <w:p w:rsidR="001E3E52" w:rsidRPr="00845974" w:rsidRDefault="001E3E52" w:rsidP="001E3E52"/>
    <w:p w:rsidR="001E3E52" w:rsidRPr="00845974" w:rsidRDefault="001E3E52" w:rsidP="001E3E52"/>
    <w:p w:rsidR="001E3E52" w:rsidRPr="001E3E52" w:rsidRDefault="001E3E52" w:rsidP="001E3E52">
      <w:pPr>
        <w:pStyle w:val="Normalfirstparagraph"/>
      </w:pPr>
    </w:p>
    <w:p w:rsidR="008276F0" w:rsidRDefault="008276F0" w:rsidP="007705FC">
      <w:pPr>
        <w:pStyle w:val="Acronyms"/>
      </w:pPr>
    </w:p>
    <w:p w:rsidR="001E3E52" w:rsidRDefault="00E22DF1" w:rsidP="001F44B6">
      <w:pPr>
        <w:jc w:val="center"/>
      </w:pPr>
      <w:bookmarkStart w:id="19" w:name="_Toc156300935"/>
      <w:r>
        <w:br w:type="page"/>
      </w:r>
      <w:r w:rsidR="001E3E52" w:rsidRPr="00587FC7">
        <w:lastRenderedPageBreak/>
        <w:t xml:space="preserve"> </w:t>
      </w:r>
    </w:p>
    <w:p w:rsidR="00F756EE" w:rsidRDefault="00F756EE" w:rsidP="00462B7C">
      <w:pPr>
        <w:pStyle w:val="Heading1notchapter"/>
      </w:pPr>
      <w:bookmarkStart w:id="20" w:name="_Toc309206558"/>
      <w:r w:rsidRPr="00DE6BDD">
        <w:t>Abstract</w:t>
      </w:r>
      <w:bookmarkEnd w:id="19"/>
      <w:bookmarkEnd w:id="20"/>
    </w:p>
    <w:p w:rsidR="006A2CE2" w:rsidRDefault="001E3E52" w:rsidP="006A2CE2">
      <w:pPr>
        <w:pStyle w:val="TOC4"/>
        <w:rPr>
          <w:sz w:val="24"/>
        </w:rPr>
      </w:pPr>
      <w:r w:rsidRPr="004F1642">
        <w:rPr>
          <w:sz w:val="24"/>
        </w:rPr>
        <w:t xml:space="preserve">This study explored the </w:t>
      </w:r>
      <w:r w:rsidR="00501289">
        <w:rPr>
          <w:sz w:val="24"/>
        </w:rPr>
        <w:t>p</w:t>
      </w:r>
      <w:r w:rsidRPr="004F1642">
        <w:rPr>
          <w:sz w:val="24"/>
        </w:rPr>
        <w:t>hysical, social and cultural experiences surrounding menarche and menstruation of teenage school girls between the ages of 8 and 15. The study sought to understand the relationship between  menstruation and girls education and its organised under different themes: Emotional, physical and psychological, social and cultural constructions of menstruation, and social and scope and limits of existing support systems both at institutional community and household levels. Four schools were purposively selected from Wakiso district, Uganda which has both rural and urban poor settings. A sample of 40 girls was purposively selected keeping in mind the rural and urban poor divide. Data was collected using focus group discussions (FGD), semi structured interviews  and observation which were used to get information to answer the research question. The findings confirmed the connection between girls schooling and menstruation and  it was revealed that menstruation affects girls participation especially in the rural schools. This connection was realised from the different feelings, concealment, embarrassment fear, shame and sometimes anxiety towards menstruation. This is more so because the situation in rural areas is worse in terms of menstrual management than in urban poor  areas which in turn led to among others to  discrimination, stigmatisation which lowered the  self esteem of these girls which  all interfere with their confidence and feelings hence bringing a negative impact to their schooling. Areas for policy promising better education participation for girls were identified which included  provision of environmentally and pocket friendly sanitary towels, improvement of school infrastructure and hygiene and providing menstrual education to school girls.</w:t>
      </w:r>
    </w:p>
    <w:p w:rsidR="006A2CE2" w:rsidRDefault="006A2CE2" w:rsidP="006A2CE2">
      <w:pPr>
        <w:pStyle w:val="TOC4"/>
        <w:rPr>
          <w:sz w:val="24"/>
        </w:rPr>
      </w:pPr>
    </w:p>
    <w:p w:rsidR="005F09DD" w:rsidRPr="006A2CE2" w:rsidRDefault="005F09DD" w:rsidP="006A2CE2">
      <w:pPr>
        <w:pStyle w:val="TOC4"/>
        <w:ind w:firstLine="0"/>
        <w:rPr>
          <w:sz w:val="24"/>
        </w:rPr>
      </w:pPr>
      <w:r w:rsidRPr="006A2CE2">
        <w:rPr>
          <w:b/>
          <w:sz w:val="24"/>
        </w:rPr>
        <w:t>Keywords</w:t>
      </w:r>
    </w:p>
    <w:p w:rsidR="005F09DD" w:rsidRPr="008276F0" w:rsidRDefault="001E3E52" w:rsidP="00F756EE">
      <w:pPr>
        <w:pStyle w:val="Normalfirstparagraph"/>
      </w:pPr>
      <w:r>
        <w:t>Menarche, Menstruation, Exclusion, Educational participation</w:t>
      </w:r>
    </w:p>
    <w:p w:rsidR="005F09DD" w:rsidRDefault="005F09DD" w:rsidP="00C75022">
      <w:pPr>
        <w:pStyle w:val="Heading1"/>
        <w:numPr>
          <w:ilvl w:val="0"/>
          <w:numId w:val="0"/>
        </w:numPr>
        <w:sectPr w:rsidR="005F09DD" w:rsidSect="00E2172B">
          <w:footerReference w:type="even" r:id="rId9"/>
          <w:footerReference w:type="default" r:id="rId10"/>
          <w:footerReference w:type="first" r:id="rId11"/>
          <w:endnotePr>
            <w:numFmt w:val="decimal"/>
          </w:endnotePr>
          <w:pgSz w:w="11906" w:h="16838" w:code="9"/>
          <w:pgMar w:top="1701" w:right="2268" w:bottom="1701" w:left="2268" w:header="709" w:footer="1418" w:gutter="0"/>
          <w:pgNumType w:fmt="lowerRoman" w:start="1"/>
          <w:cols w:space="708"/>
          <w:titlePg/>
          <w:docGrid w:linePitch="360"/>
        </w:sectPr>
      </w:pPr>
      <w:bookmarkStart w:id="21" w:name="_Toc120098264"/>
    </w:p>
    <w:p w:rsidR="005F09DD" w:rsidRPr="0004709A" w:rsidRDefault="005F09DD" w:rsidP="009C3D05">
      <w:pPr>
        <w:pStyle w:val="Heading1"/>
      </w:pPr>
      <w:r>
        <w:lastRenderedPageBreak/>
        <w:br/>
      </w:r>
      <w:bookmarkStart w:id="22" w:name="_Toc309206559"/>
      <w:bookmarkEnd w:id="21"/>
      <w:r w:rsidR="006808F3">
        <w:t>Introduction</w:t>
      </w:r>
      <w:bookmarkEnd w:id="22"/>
    </w:p>
    <w:p w:rsidR="001E3E52" w:rsidRPr="00726770" w:rsidRDefault="001E3E52" w:rsidP="001E3E52">
      <w:pPr>
        <w:pStyle w:val="Heading2"/>
        <w:numPr>
          <w:ilvl w:val="0"/>
          <w:numId w:val="0"/>
        </w:numPr>
        <w:ind w:left="567" w:hanging="567"/>
      </w:pPr>
      <w:bookmarkStart w:id="23" w:name="_Toc120098265"/>
      <w:bookmarkStart w:id="24" w:name="_Toc307391361"/>
      <w:bookmarkStart w:id="25" w:name="_Toc309155145"/>
      <w:bookmarkStart w:id="26" w:name="_Toc309206560"/>
      <w:bookmarkStart w:id="27" w:name="_Toc120098271"/>
      <w:r w:rsidRPr="00726770">
        <w:t>1.1</w:t>
      </w:r>
      <w:r w:rsidRPr="00726770">
        <w:tab/>
        <w:t>Background</w:t>
      </w:r>
      <w:bookmarkEnd w:id="23"/>
      <w:bookmarkEnd w:id="24"/>
      <w:bookmarkEnd w:id="25"/>
      <w:bookmarkEnd w:id="26"/>
    </w:p>
    <w:p w:rsidR="001E3E52" w:rsidRPr="0093567C" w:rsidRDefault="001E3E52" w:rsidP="001E3E52">
      <w:pPr>
        <w:ind w:firstLine="0"/>
        <w:jc w:val="both"/>
      </w:pPr>
      <w:r w:rsidRPr="0093567C">
        <w:t>Uganda just like many African countries has made numerous efforts to ensure universality of education as required under the International and National laws in furtherance of its duty to fulfil respect and promote these rights and also as a Millennium Development Goal (MDG) framework of 2015. Notable efforts are exemplified with the introduction of Universal Primary Education (UPE), in 1997 to ensure education for all at primary level</w:t>
      </w:r>
      <w:r>
        <w:t>,</w:t>
      </w:r>
      <w:r w:rsidRPr="0093567C">
        <w:t xml:space="preserve"> which led to an upward surge in enrolment levels. In the report presented by the Ugandan Minster of Education in Addis Ababa in 2006, since the introduction of UPE, the enrolment has risen from 3 million to 7.3 million (</w:t>
      </w:r>
      <w:proofErr w:type="spellStart"/>
      <w:r w:rsidRPr="0093567C">
        <w:t>MoES</w:t>
      </w:r>
      <w:proofErr w:type="spellEnd"/>
      <w:r w:rsidRPr="0093567C">
        <w:t>-Report 2006a).</w:t>
      </w:r>
    </w:p>
    <w:p w:rsidR="001E3E52" w:rsidRDefault="001E3E52" w:rsidP="001E3E52">
      <w:pPr>
        <w:ind w:firstLine="1080"/>
        <w:jc w:val="both"/>
        <w:rPr>
          <w:rFonts w:cs="Calibri"/>
        </w:rPr>
      </w:pPr>
      <w:r w:rsidRPr="00845974">
        <w:rPr>
          <w:rFonts w:cs="Calibri"/>
        </w:rPr>
        <w:t xml:space="preserve">Despite the gross enrolment, a big gap still remains with girls’ school </w:t>
      </w:r>
      <w:r>
        <w:rPr>
          <w:rFonts w:cs="Calibri"/>
        </w:rPr>
        <w:t>retention and gender disparities persist especially in performance, classroom participation, access to school facilities and general education attainment (Muhwezi  2003: 7).</w:t>
      </w:r>
      <w:r w:rsidRPr="009D1E33">
        <w:t xml:space="preserve"> </w:t>
      </w:r>
      <w:r>
        <w:t xml:space="preserve">UNESCO estimates reveal that 54% of the thirty three million children not attending school are girls. </w:t>
      </w:r>
      <w:r w:rsidRPr="00845974">
        <w:rPr>
          <w:rFonts w:cs="Calibri"/>
        </w:rPr>
        <w:t>(UNESCO 2008</w:t>
      </w:r>
      <w:r>
        <w:rPr>
          <w:rFonts w:cs="Calibri"/>
        </w:rPr>
        <w:t>: 3</w:t>
      </w:r>
      <w:r w:rsidRPr="00845974">
        <w:rPr>
          <w:rFonts w:cs="Calibri"/>
        </w:rPr>
        <w:t>).</w:t>
      </w:r>
      <w:r w:rsidRPr="00316738">
        <w:rPr>
          <w:rFonts w:cs="Calibri"/>
        </w:rPr>
        <w:t xml:space="preserve"> </w:t>
      </w:r>
      <w:r w:rsidRPr="00845974">
        <w:rPr>
          <w:rFonts w:cs="Calibri"/>
        </w:rPr>
        <w:t xml:space="preserve">Participation in schooling for both boys and girls is highest in lower primary, lower in upper primary, Secondary and lowest in </w:t>
      </w:r>
      <w:r>
        <w:rPr>
          <w:rFonts w:cs="Calibri"/>
        </w:rPr>
        <w:t>Tertiary (</w:t>
      </w:r>
      <w:proofErr w:type="spellStart"/>
      <w:r>
        <w:rPr>
          <w:rFonts w:cs="Calibri"/>
        </w:rPr>
        <w:t>Stromquist</w:t>
      </w:r>
      <w:proofErr w:type="spellEnd"/>
      <w:r>
        <w:rPr>
          <w:rFonts w:cs="Calibri"/>
        </w:rPr>
        <w:t xml:space="preserve"> 1989: 142). </w:t>
      </w:r>
      <w:r w:rsidRPr="00845974">
        <w:rPr>
          <w:rFonts w:cs="Calibri"/>
        </w:rPr>
        <w:t xml:space="preserve"> </w:t>
      </w:r>
      <w:r>
        <w:rPr>
          <w:rFonts w:cs="Calibri"/>
        </w:rPr>
        <w:t>Hence, f</w:t>
      </w:r>
      <w:r w:rsidRPr="00845974">
        <w:rPr>
          <w:rFonts w:cs="Calibri"/>
        </w:rPr>
        <w:t xml:space="preserve">ree </w:t>
      </w:r>
      <w:r>
        <w:rPr>
          <w:rFonts w:cs="Calibri"/>
        </w:rPr>
        <w:t>education does</w:t>
      </w:r>
      <w:r w:rsidRPr="00845974">
        <w:rPr>
          <w:rFonts w:cs="Calibri"/>
        </w:rPr>
        <w:t xml:space="preserve"> not necessarily get all children to school and more effort is required to address the problems that </w:t>
      </w:r>
      <w:r>
        <w:rPr>
          <w:rFonts w:cs="Calibri"/>
        </w:rPr>
        <w:t>facilitate the presence of the gender gap</w:t>
      </w:r>
      <w:r w:rsidRPr="00845974">
        <w:rPr>
          <w:rFonts w:cs="Calibri"/>
        </w:rPr>
        <w:t xml:space="preserve"> (</w:t>
      </w:r>
      <w:proofErr w:type="spellStart"/>
      <w:r w:rsidRPr="00845974">
        <w:rPr>
          <w:rFonts w:cs="Calibri"/>
        </w:rPr>
        <w:t>Atayi</w:t>
      </w:r>
      <w:proofErr w:type="spellEnd"/>
      <w:r w:rsidRPr="00845974">
        <w:rPr>
          <w:rFonts w:cs="Calibri"/>
        </w:rPr>
        <w:t xml:space="preserve"> 2008</w:t>
      </w:r>
      <w:r>
        <w:rPr>
          <w:rFonts w:cs="Calibri"/>
        </w:rPr>
        <w:t>: 16</w:t>
      </w:r>
      <w:r w:rsidRPr="00845974">
        <w:rPr>
          <w:rFonts w:cs="Calibri"/>
        </w:rPr>
        <w:t xml:space="preserve">).  </w:t>
      </w:r>
    </w:p>
    <w:p w:rsidR="001E3E52" w:rsidRDefault="001E3E52" w:rsidP="001E3E52">
      <w:pPr>
        <w:ind w:firstLine="1080"/>
        <w:jc w:val="both"/>
        <w:rPr>
          <w:rFonts w:cs="Calibri"/>
        </w:rPr>
      </w:pPr>
      <w:r>
        <w:rPr>
          <w:rStyle w:val="apple-style-span"/>
          <w:rFonts w:cs="Calibri"/>
          <w:color w:val="000000"/>
        </w:rPr>
        <w:t>A study by the ministry of e</w:t>
      </w:r>
      <w:r w:rsidRPr="00845974">
        <w:rPr>
          <w:rStyle w:val="apple-style-span"/>
          <w:rFonts w:cs="Calibri"/>
          <w:color w:val="000000"/>
        </w:rPr>
        <w:t>ducation across ten rural districts in Uganda revealed that girls</w:t>
      </w:r>
      <w:r>
        <w:rPr>
          <w:rStyle w:val="apple-style-span"/>
          <w:rFonts w:cs="Calibri"/>
          <w:color w:val="000000"/>
        </w:rPr>
        <w:t>’</w:t>
      </w:r>
      <w:r w:rsidRPr="00845974">
        <w:rPr>
          <w:rStyle w:val="apple-style-span"/>
          <w:rFonts w:cs="Calibri"/>
          <w:color w:val="000000"/>
        </w:rPr>
        <w:t xml:space="preserve"> completion rate through primary </w:t>
      </w:r>
      <w:r>
        <w:rPr>
          <w:rStyle w:val="apple-style-span"/>
          <w:rFonts w:cs="Calibri"/>
          <w:color w:val="000000"/>
        </w:rPr>
        <w:t>level has remained as low as 29%</w:t>
      </w:r>
      <w:r w:rsidRPr="00845974">
        <w:rPr>
          <w:rStyle w:val="apple-style-span"/>
          <w:rFonts w:cs="Calibri"/>
          <w:color w:val="000000"/>
        </w:rPr>
        <w:t>compared to 38</w:t>
      </w:r>
      <w:r>
        <w:rPr>
          <w:rStyle w:val="apple-style-span"/>
          <w:rFonts w:cs="Calibri"/>
          <w:color w:val="000000"/>
        </w:rPr>
        <w:t>%</w:t>
      </w:r>
      <w:r w:rsidRPr="00845974">
        <w:rPr>
          <w:rStyle w:val="apple-style-span"/>
          <w:rFonts w:cs="Calibri"/>
          <w:color w:val="000000"/>
        </w:rPr>
        <w:t xml:space="preserve"> of boys</w:t>
      </w:r>
      <w:r>
        <w:rPr>
          <w:rStyle w:val="apple-style-span"/>
          <w:rFonts w:cs="Calibri"/>
          <w:color w:val="000000"/>
        </w:rPr>
        <w:t xml:space="preserve"> hence this</w:t>
      </w:r>
      <w:r w:rsidRPr="00845974">
        <w:rPr>
          <w:rStyle w:val="apple-style-span"/>
          <w:rFonts w:cs="Calibri"/>
          <w:color w:val="000000"/>
        </w:rPr>
        <w:t xml:space="preserve"> calls for interventions geared towards gender equity in Education. </w:t>
      </w:r>
      <w:r w:rsidRPr="00845974">
        <w:t>In West and Central Af</w:t>
      </w:r>
      <w:r>
        <w:t>rica,</w:t>
      </w:r>
      <w:r w:rsidRPr="00845974">
        <w:t xml:space="preserve"> only 48.2 per cent of the children en</w:t>
      </w:r>
      <w:r>
        <w:t xml:space="preserve">rolled in first </w:t>
      </w:r>
      <w:r w:rsidRPr="00845974">
        <w:t xml:space="preserve">grade survive to </w:t>
      </w:r>
      <w:r>
        <w:t>the final</w:t>
      </w:r>
      <w:r w:rsidRPr="00845974">
        <w:t xml:space="preserve"> primary </w:t>
      </w:r>
      <w:r>
        <w:t>grade</w:t>
      </w:r>
      <w:r w:rsidRPr="00845974">
        <w:t>. The comparable survival rate for countries in Eastern and Southern Africa is 64.7 per cent. Factors like poor sanitation act as causations to such disparities (UNICEF 2009:</w:t>
      </w:r>
      <w:r>
        <w:t xml:space="preserve"> </w:t>
      </w:r>
      <w:r w:rsidRPr="00845974">
        <w:t xml:space="preserve">1) </w:t>
      </w:r>
    </w:p>
    <w:p w:rsidR="001E3E52" w:rsidRPr="00845974" w:rsidRDefault="001E3E52" w:rsidP="001E3E52">
      <w:pPr>
        <w:ind w:firstLine="1080"/>
        <w:jc w:val="both"/>
        <w:rPr>
          <w:rFonts w:cs="Calibri"/>
        </w:rPr>
      </w:pPr>
      <w:r>
        <w:rPr>
          <w:rFonts w:cs="Calibri"/>
        </w:rPr>
        <w:t>A</w:t>
      </w:r>
      <w:r w:rsidRPr="00845974">
        <w:rPr>
          <w:rFonts w:cs="Calibri"/>
        </w:rPr>
        <w:t>s girls progress t</w:t>
      </w:r>
      <w:r>
        <w:rPr>
          <w:rFonts w:cs="Calibri"/>
        </w:rPr>
        <w:t>hrough the primary school</w:t>
      </w:r>
      <w:r w:rsidRPr="00845974">
        <w:rPr>
          <w:rFonts w:cs="Calibri"/>
        </w:rPr>
        <w:t>, puberty also sets in and brings with it menstruation</w:t>
      </w:r>
      <w:r>
        <w:rPr>
          <w:rFonts w:cs="Calibri"/>
        </w:rPr>
        <w:t xml:space="preserve"> especially girls b</w:t>
      </w:r>
      <w:r w:rsidRPr="00845974">
        <w:rPr>
          <w:rFonts w:cs="Calibri"/>
        </w:rPr>
        <w:t xml:space="preserve">etween the ages of </w:t>
      </w:r>
      <w:r>
        <w:rPr>
          <w:rFonts w:cs="Calibri"/>
        </w:rPr>
        <w:t>8</w:t>
      </w:r>
      <w:r w:rsidRPr="00845974">
        <w:rPr>
          <w:rFonts w:cs="Calibri"/>
        </w:rPr>
        <w:t>-14 which have proven to be a challenging barrier to girl child Education (Oster</w:t>
      </w:r>
      <w:r>
        <w:rPr>
          <w:rFonts w:cs="Calibri"/>
        </w:rPr>
        <w:t xml:space="preserve"> et al.</w:t>
      </w:r>
      <w:r w:rsidRPr="00845974">
        <w:rPr>
          <w:rFonts w:cs="Calibri"/>
        </w:rPr>
        <w:t xml:space="preserve"> 2011:</w:t>
      </w:r>
      <w:r>
        <w:rPr>
          <w:rFonts w:cs="Calibri"/>
        </w:rPr>
        <w:t xml:space="preserve">  4)</w:t>
      </w:r>
      <w:r w:rsidRPr="00845974">
        <w:rPr>
          <w:rFonts w:cs="Calibri"/>
        </w:rPr>
        <w:t>.</w:t>
      </w:r>
      <w:r>
        <w:rPr>
          <w:rFonts w:cs="Calibri"/>
        </w:rPr>
        <w:t xml:space="preserve"> Menstruation and its accompanying physical, psychological and hygiene requirements has implications towards their education participation in regard to access, retention, attendance and final completion (McMahon et al. 2011: 1). </w:t>
      </w:r>
      <w:r w:rsidRPr="00845974">
        <w:rPr>
          <w:rFonts w:cs="Calibri"/>
        </w:rPr>
        <w:t xml:space="preserve">This </w:t>
      </w:r>
      <w:r>
        <w:rPr>
          <w:rFonts w:cs="Calibri"/>
        </w:rPr>
        <w:t xml:space="preserve">explores menstrual related experiences in both rural and urban poor settings in Wakiso District. </w:t>
      </w:r>
    </w:p>
    <w:p w:rsidR="001E3E52" w:rsidRPr="00845974" w:rsidRDefault="001E3E52" w:rsidP="001E3E52">
      <w:pPr>
        <w:pStyle w:val="Heading2"/>
        <w:numPr>
          <w:ilvl w:val="0"/>
          <w:numId w:val="0"/>
        </w:numPr>
        <w:ind w:left="567" w:hanging="567"/>
      </w:pPr>
      <w:bookmarkStart w:id="28" w:name="_Toc307391362"/>
      <w:bookmarkStart w:id="29" w:name="_Toc309155146"/>
      <w:bookmarkStart w:id="30" w:name="_Toc309206561"/>
      <w:r>
        <w:lastRenderedPageBreak/>
        <w:t>1.2</w:t>
      </w:r>
      <w:r>
        <w:tab/>
      </w:r>
      <w:bookmarkEnd w:id="28"/>
      <w:r>
        <w:t>The need for Gender Parity in Education</w:t>
      </w:r>
      <w:bookmarkEnd w:id="29"/>
      <w:bookmarkEnd w:id="30"/>
    </w:p>
    <w:p w:rsidR="001E3E52" w:rsidRDefault="001E3E52" w:rsidP="001E3E52">
      <w:pPr>
        <w:jc w:val="both"/>
        <w:rPr>
          <w:rStyle w:val="apple-style-span"/>
          <w:rFonts w:cs="Calibri"/>
          <w:color w:val="000000"/>
        </w:rPr>
      </w:pPr>
    </w:p>
    <w:p w:rsidR="001E3E52" w:rsidRDefault="001E3E52" w:rsidP="001E3E52">
      <w:pPr>
        <w:ind w:firstLine="720"/>
        <w:jc w:val="both"/>
        <w:rPr>
          <w:rStyle w:val="apple-style-span"/>
          <w:rFonts w:cs="Calibri"/>
          <w:color w:val="000000"/>
        </w:rPr>
      </w:pPr>
      <w:r w:rsidRPr="00112BE8">
        <w:rPr>
          <w:rStyle w:val="apple-style-span"/>
          <w:rFonts w:cs="Calibri"/>
        </w:rPr>
        <w:t xml:space="preserve">The right to Education is a fundamental Human right </w:t>
      </w:r>
      <w:r>
        <w:rPr>
          <w:rStyle w:val="apple-style-span"/>
          <w:rFonts w:cs="Calibri"/>
        </w:rPr>
        <w:t>whose enjoyment is an entitlement to every child</w:t>
      </w:r>
      <w:r>
        <w:rPr>
          <w:rStyle w:val="FootnoteReference"/>
          <w:rFonts w:cs="Calibri"/>
        </w:rPr>
        <w:footnoteReference w:id="2"/>
      </w:r>
      <w:r>
        <w:rPr>
          <w:rStyle w:val="apple-style-span"/>
          <w:rFonts w:cs="Calibri"/>
        </w:rPr>
        <w:t xml:space="preserve">. </w:t>
      </w:r>
      <w:r w:rsidRPr="00112BE8">
        <w:rPr>
          <w:rStyle w:val="apple-style-span"/>
          <w:rFonts w:cs="Calibri"/>
        </w:rPr>
        <w:t xml:space="preserve">The Ugandan constitution under article 30 and 34 entitles Ugandan children to Education as of right and places the responsibility of ensuring that children are educated to the state and the parents. </w:t>
      </w:r>
      <w:r>
        <w:rPr>
          <w:rStyle w:val="apple-style-span"/>
          <w:rFonts w:cs="Calibri"/>
        </w:rPr>
        <w:t>Pubescent girls are therefore</w:t>
      </w:r>
      <w:r w:rsidRPr="00112BE8">
        <w:rPr>
          <w:rStyle w:val="apple-style-span"/>
          <w:rFonts w:cs="Calibri"/>
        </w:rPr>
        <w:t xml:space="preserve"> are entitled to enjoy this right and any impendent to their enjoyment amount</w:t>
      </w:r>
      <w:r>
        <w:rPr>
          <w:rStyle w:val="apple-style-span"/>
          <w:rFonts w:cs="Calibri"/>
        </w:rPr>
        <w:t>s</w:t>
      </w:r>
      <w:r w:rsidRPr="00112BE8">
        <w:rPr>
          <w:rStyle w:val="apple-style-span"/>
          <w:rFonts w:cs="Calibri"/>
        </w:rPr>
        <w:t xml:space="preserve"> to a violation. </w:t>
      </w:r>
      <w:r>
        <w:rPr>
          <w:rStyle w:val="apple-style-span"/>
          <w:rFonts w:cs="Calibri"/>
        </w:rPr>
        <w:t>G</w:t>
      </w:r>
      <w:r w:rsidRPr="00112BE8">
        <w:rPr>
          <w:rStyle w:val="apple-style-span"/>
          <w:rFonts w:cs="Calibri"/>
        </w:rPr>
        <w:t xml:space="preserve">irls </w:t>
      </w:r>
      <w:r>
        <w:rPr>
          <w:rStyle w:val="apple-style-span"/>
          <w:rFonts w:cs="Calibri"/>
        </w:rPr>
        <w:t xml:space="preserve">also </w:t>
      </w:r>
      <w:r w:rsidRPr="00112BE8">
        <w:rPr>
          <w:rStyle w:val="apple-style-span"/>
          <w:rFonts w:cs="Calibri"/>
        </w:rPr>
        <w:t xml:space="preserve">need to be educated due to the numerous benefits </w:t>
      </w:r>
      <w:r>
        <w:rPr>
          <w:rStyle w:val="apple-style-span"/>
          <w:rFonts w:cs="Calibri"/>
        </w:rPr>
        <w:t>from</w:t>
      </w:r>
      <w:r w:rsidRPr="00112BE8">
        <w:rPr>
          <w:rStyle w:val="apple-style-span"/>
          <w:rFonts w:cs="Calibri"/>
        </w:rPr>
        <w:t xml:space="preserve"> female schooling</w:t>
      </w:r>
      <w:r>
        <w:rPr>
          <w:rStyle w:val="apple-style-span"/>
          <w:rFonts w:cs="Calibri"/>
          <w:color w:val="000000"/>
        </w:rPr>
        <w:t>. Despite the improvement in enrolment levels mentioned earlier, a UNESCO</w:t>
      </w:r>
      <w:r>
        <w:rPr>
          <w:rStyle w:val="FootnoteReference"/>
          <w:rFonts w:cs="Calibri"/>
          <w:color w:val="000000"/>
        </w:rPr>
        <w:footnoteReference w:id="3"/>
      </w:r>
      <w:r>
        <w:rPr>
          <w:rStyle w:val="apple-style-span"/>
          <w:rFonts w:cs="Calibri"/>
          <w:color w:val="000000"/>
        </w:rPr>
        <w:t xml:space="preserve"> study of 157 countries revealed only one out of three countries have reached gender equity in both the primary and secondary section.</w:t>
      </w:r>
    </w:p>
    <w:p w:rsidR="001E3E52" w:rsidRDefault="001E3E52" w:rsidP="001E3E52">
      <w:pPr>
        <w:ind w:firstLine="720"/>
        <w:jc w:val="both"/>
        <w:rPr>
          <w:rStyle w:val="apple-style-span"/>
          <w:rFonts w:cs="Calibri"/>
          <w:color w:val="000000"/>
        </w:rPr>
      </w:pPr>
      <w:r>
        <w:rPr>
          <w:rStyle w:val="apple-style-span"/>
          <w:rFonts w:cs="Calibri"/>
          <w:color w:val="000000"/>
        </w:rPr>
        <w:t xml:space="preserve">Some studies have highlighted the importance of educating girls to the tune of assuring the positive economic influences if girls’ education is </w:t>
      </w:r>
      <w:proofErr w:type="spellStart"/>
      <w:r>
        <w:rPr>
          <w:rStyle w:val="apple-style-span"/>
          <w:rFonts w:cs="Calibri"/>
          <w:color w:val="000000"/>
        </w:rPr>
        <w:t>priotized</w:t>
      </w:r>
      <w:proofErr w:type="spellEnd"/>
      <w:r w:rsidRPr="00845974">
        <w:rPr>
          <w:rStyle w:val="apple-style-span"/>
          <w:rFonts w:cs="Calibri"/>
          <w:color w:val="000000"/>
        </w:rPr>
        <w:t xml:space="preserve"> (Levine et al</w:t>
      </w:r>
      <w:r>
        <w:rPr>
          <w:rStyle w:val="apple-style-span"/>
          <w:rFonts w:cs="Calibri"/>
          <w:color w:val="000000"/>
        </w:rPr>
        <w:t>.</w:t>
      </w:r>
      <w:r w:rsidRPr="00845974">
        <w:rPr>
          <w:rStyle w:val="apple-style-span"/>
          <w:rFonts w:cs="Calibri"/>
          <w:color w:val="000000"/>
        </w:rPr>
        <w:t xml:space="preserve"> 2006:</w:t>
      </w:r>
      <w:r>
        <w:rPr>
          <w:rStyle w:val="apple-style-span"/>
          <w:rFonts w:cs="Calibri"/>
          <w:color w:val="000000"/>
        </w:rPr>
        <w:t xml:space="preserve"> </w:t>
      </w:r>
      <w:r w:rsidRPr="00845974">
        <w:rPr>
          <w:rStyle w:val="apple-style-span"/>
          <w:rFonts w:cs="Calibri"/>
          <w:color w:val="000000"/>
        </w:rPr>
        <w:t>128)</w:t>
      </w:r>
      <w:r>
        <w:rPr>
          <w:rStyle w:val="apple-style-span"/>
          <w:rFonts w:cs="Calibri"/>
          <w:color w:val="000000"/>
        </w:rPr>
        <w:t>.</w:t>
      </w:r>
      <w:r w:rsidRPr="00845974">
        <w:rPr>
          <w:rStyle w:val="apple-style-span"/>
          <w:rFonts w:cs="Calibri"/>
          <w:color w:val="000000"/>
        </w:rPr>
        <w:t xml:space="preserve"> </w:t>
      </w:r>
      <w:r>
        <w:rPr>
          <w:rStyle w:val="apple-style-span"/>
          <w:rFonts w:cs="Calibri"/>
          <w:color w:val="000000"/>
        </w:rPr>
        <w:t>C</w:t>
      </w:r>
      <w:r w:rsidRPr="00845974">
        <w:rPr>
          <w:rStyle w:val="apple-style-span"/>
          <w:rFonts w:cs="Calibri"/>
          <w:color w:val="000000"/>
        </w:rPr>
        <w:t xml:space="preserve">ompelling evidence accumulated over the last 20 years using both quantitative and qualitative methods has led to an almost universal recognition of the importance of focusing on girls education as part of the broader </w:t>
      </w:r>
      <w:r>
        <w:rPr>
          <w:rStyle w:val="apple-style-span"/>
          <w:rFonts w:cs="Calibri"/>
          <w:color w:val="000000"/>
        </w:rPr>
        <w:t xml:space="preserve">development policy </w:t>
      </w:r>
      <w:r w:rsidRPr="00845974">
        <w:rPr>
          <w:rStyle w:val="apple-style-span"/>
          <w:rFonts w:cs="Calibri"/>
          <w:color w:val="000000"/>
        </w:rPr>
        <w:t xml:space="preserve">and one of the best investments available </w:t>
      </w:r>
      <w:r w:rsidRPr="003C713B">
        <w:rPr>
          <w:rStyle w:val="apple-style-span"/>
          <w:rFonts w:cs="Calibri"/>
        </w:rPr>
        <w:t>(Hume 2009</w:t>
      </w:r>
      <w:r>
        <w:rPr>
          <w:rStyle w:val="apple-style-span"/>
          <w:rFonts w:cs="Calibri"/>
        </w:rPr>
        <w:t xml:space="preserve">: </w:t>
      </w:r>
      <w:r>
        <w:rPr>
          <w:rStyle w:val="apple-style-span"/>
          <w:rFonts w:cs="Calibri"/>
          <w:color w:val="000000"/>
        </w:rPr>
        <w:t>ibid</w:t>
      </w:r>
      <w:r w:rsidRPr="00845974">
        <w:rPr>
          <w:rStyle w:val="apple-style-span"/>
          <w:rFonts w:cs="Calibri"/>
          <w:color w:val="000000"/>
        </w:rPr>
        <w:t xml:space="preserve"> 2006:</w:t>
      </w:r>
      <w:r>
        <w:rPr>
          <w:rStyle w:val="apple-style-span"/>
          <w:rFonts w:cs="Calibri"/>
          <w:color w:val="000000"/>
        </w:rPr>
        <w:t xml:space="preserve"> </w:t>
      </w:r>
      <w:r w:rsidRPr="00845974">
        <w:rPr>
          <w:rStyle w:val="apple-style-span"/>
          <w:rFonts w:cs="Calibri"/>
          <w:color w:val="000000"/>
        </w:rPr>
        <w:t>128)</w:t>
      </w:r>
      <w:r>
        <w:rPr>
          <w:rStyle w:val="FootnoteReference"/>
          <w:rFonts w:cs="Calibri"/>
        </w:rPr>
        <w:footnoteReference w:id="4"/>
      </w:r>
      <w:r w:rsidRPr="003C713B">
        <w:rPr>
          <w:rStyle w:val="apple-style-span"/>
          <w:rFonts w:cs="Calibri"/>
        </w:rPr>
        <w:t>.</w:t>
      </w:r>
    </w:p>
    <w:p w:rsidR="001E3E52" w:rsidRPr="008901E8" w:rsidRDefault="001E3E52" w:rsidP="001E3E52">
      <w:pPr>
        <w:ind w:firstLine="720"/>
        <w:jc w:val="both"/>
        <w:rPr>
          <w:rFonts w:cs="Calibri"/>
          <w:color w:val="000000"/>
        </w:rPr>
      </w:pPr>
      <w:r>
        <w:rPr>
          <w:rFonts w:cs="Calibri"/>
        </w:rPr>
        <w:t>Indeed</w:t>
      </w:r>
      <w:r w:rsidRPr="00845974">
        <w:rPr>
          <w:rStyle w:val="apple-style-span"/>
          <w:rFonts w:cs="Calibri"/>
          <w:color w:val="000000"/>
        </w:rPr>
        <w:t xml:space="preserve"> studies ha</w:t>
      </w:r>
      <w:r>
        <w:rPr>
          <w:rStyle w:val="apple-style-span"/>
          <w:rFonts w:cs="Calibri"/>
          <w:color w:val="000000"/>
        </w:rPr>
        <w:t>ve noted that with e</w:t>
      </w:r>
      <w:r w:rsidRPr="00845974">
        <w:rPr>
          <w:rStyle w:val="apple-style-span"/>
          <w:rFonts w:cs="Calibri"/>
          <w:color w:val="000000"/>
        </w:rPr>
        <w:t>ducation,</w:t>
      </w:r>
      <w:r w:rsidRPr="00845974">
        <w:rPr>
          <w:rStyle w:val="apple-style-span"/>
          <w:rFonts w:cs="Calibri"/>
        </w:rPr>
        <w:t xml:space="preserve"> there is an </w:t>
      </w:r>
      <w:r w:rsidRPr="00845974">
        <w:rPr>
          <w:rStyle w:val="apple-style-span"/>
          <w:rFonts w:cs="Calibri"/>
          <w:color w:val="000000"/>
        </w:rPr>
        <w:t xml:space="preserve">increase in women’s bargaining powers in a family, improvement in health of the whole family and schooling of children, postponing marriage age, decrease fertility levels </w:t>
      </w:r>
      <w:r>
        <w:rPr>
          <w:rFonts w:cs="Calibri"/>
        </w:rPr>
        <w:t>(</w:t>
      </w:r>
      <w:proofErr w:type="spellStart"/>
      <w:r>
        <w:rPr>
          <w:rFonts w:cs="Calibri"/>
        </w:rPr>
        <w:t>Klasen</w:t>
      </w:r>
      <w:proofErr w:type="spellEnd"/>
      <w:r>
        <w:rPr>
          <w:rFonts w:cs="Calibri"/>
        </w:rPr>
        <w:t xml:space="preserve"> </w:t>
      </w:r>
      <w:r w:rsidRPr="00845974">
        <w:rPr>
          <w:rFonts w:cs="Calibri"/>
        </w:rPr>
        <w:t xml:space="preserve"> </w:t>
      </w:r>
      <w:r>
        <w:rPr>
          <w:rFonts w:cs="Calibri"/>
        </w:rPr>
        <w:t>2000</w:t>
      </w:r>
      <w:r w:rsidRPr="00845974">
        <w:rPr>
          <w:rFonts w:cs="Calibri"/>
        </w:rPr>
        <w:t>:</w:t>
      </w:r>
      <w:r>
        <w:rPr>
          <w:rFonts w:cs="Calibri"/>
        </w:rPr>
        <w:t xml:space="preserve"> 1</w:t>
      </w:r>
      <w:r w:rsidRPr="00845974">
        <w:rPr>
          <w:rFonts w:cs="Calibri"/>
        </w:rPr>
        <w:t>1)</w:t>
      </w:r>
      <w:r w:rsidRPr="00845974">
        <w:rPr>
          <w:rStyle w:val="apple-style-span"/>
          <w:rFonts w:cs="Calibri"/>
          <w:color w:val="000000"/>
        </w:rPr>
        <w:t>, low criminal participation, reduction in poverty (Roby</w:t>
      </w:r>
      <w:r>
        <w:rPr>
          <w:rStyle w:val="apple-style-span"/>
          <w:rFonts w:cs="Calibri"/>
          <w:color w:val="000000"/>
        </w:rPr>
        <w:t xml:space="preserve"> </w:t>
      </w:r>
      <w:r w:rsidRPr="00845974">
        <w:rPr>
          <w:rStyle w:val="apple-style-span"/>
          <w:rFonts w:cs="Calibri"/>
          <w:color w:val="000000"/>
        </w:rPr>
        <w:t>2009:</w:t>
      </w:r>
      <w:r>
        <w:rPr>
          <w:rStyle w:val="apple-style-span"/>
          <w:rFonts w:cs="Calibri"/>
          <w:color w:val="000000"/>
        </w:rPr>
        <w:t xml:space="preserve"> </w:t>
      </w:r>
      <w:r w:rsidRPr="00845974">
        <w:rPr>
          <w:rStyle w:val="apple-style-span"/>
          <w:rFonts w:cs="Calibri"/>
          <w:color w:val="000000"/>
        </w:rPr>
        <w:t>343),</w:t>
      </w:r>
      <w:r w:rsidRPr="00845974">
        <w:rPr>
          <w:rFonts w:cs="Calibri"/>
        </w:rPr>
        <w:t xml:space="preserve"> increase in productivity of the work force, stabilizing population growth general financial well</w:t>
      </w:r>
      <w:r>
        <w:rPr>
          <w:rFonts w:cs="Calibri"/>
        </w:rPr>
        <w:t>being of communities (Hume 2009), a</w:t>
      </w:r>
      <w:r w:rsidRPr="00845974">
        <w:rPr>
          <w:rFonts w:cs="Calibri"/>
        </w:rPr>
        <w:t xml:space="preserve">ssurance of breaking a pernicious cycle of ignorance and poverty since women encourage education of their </w:t>
      </w:r>
      <w:r w:rsidRPr="003C713B">
        <w:rPr>
          <w:rFonts w:cs="Calibri"/>
        </w:rPr>
        <w:t>own siblings (ibid:</w:t>
      </w:r>
      <w:r>
        <w:rPr>
          <w:rFonts w:cs="Calibri"/>
        </w:rPr>
        <w:t xml:space="preserve"> </w:t>
      </w:r>
      <w:r w:rsidRPr="003C713B">
        <w:rPr>
          <w:rFonts w:cs="Calibri"/>
        </w:rPr>
        <w:t>2009).</w:t>
      </w:r>
      <w:r w:rsidRPr="00845974">
        <w:rPr>
          <w:rFonts w:cs="Calibri"/>
        </w:rPr>
        <w:t xml:space="preserve"> </w:t>
      </w:r>
      <w:r w:rsidRPr="00845974">
        <w:rPr>
          <w:rStyle w:val="apple-style-span"/>
          <w:rFonts w:cs="Calibri"/>
          <w:color w:val="000000"/>
        </w:rPr>
        <w:t>Furt</w:t>
      </w:r>
      <w:r w:rsidRPr="00845974">
        <w:rPr>
          <w:rStyle w:val="apple-style-span"/>
          <w:rFonts w:cs="Calibri"/>
        </w:rPr>
        <w:t>her,</w:t>
      </w:r>
      <w:r>
        <w:rPr>
          <w:rFonts w:cs="Calibri"/>
        </w:rPr>
        <w:t xml:space="preserve"> a World B</w:t>
      </w:r>
      <w:r w:rsidRPr="00845974">
        <w:rPr>
          <w:rFonts w:cs="Calibri"/>
        </w:rPr>
        <w:t>ank study of 100 countries found that when women gain 4 years of education, on average fertility per woman drops</w:t>
      </w:r>
      <w:r>
        <w:rPr>
          <w:rFonts w:cs="Calibri"/>
        </w:rPr>
        <w:t xml:space="preserve"> by about one birth (</w:t>
      </w:r>
      <w:proofErr w:type="spellStart"/>
      <w:r>
        <w:rPr>
          <w:rFonts w:cs="Calibri"/>
        </w:rPr>
        <w:t>Klasen</w:t>
      </w:r>
      <w:proofErr w:type="spellEnd"/>
      <w:r>
        <w:rPr>
          <w:rFonts w:cs="Calibri"/>
        </w:rPr>
        <w:t xml:space="preserve"> 2000</w:t>
      </w:r>
      <w:r w:rsidRPr="00845974">
        <w:rPr>
          <w:rFonts w:cs="Calibri"/>
        </w:rPr>
        <w:t>:</w:t>
      </w:r>
      <w:r>
        <w:rPr>
          <w:rFonts w:cs="Calibri"/>
        </w:rPr>
        <w:t>7</w:t>
      </w:r>
      <w:r w:rsidRPr="00845974">
        <w:rPr>
          <w:rFonts w:cs="Calibri"/>
        </w:rPr>
        <w:t>)</w:t>
      </w:r>
      <w:r>
        <w:rPr>
          <w:rFonts w:cs="Calibri"/>
        </w:rPr>
        <w:t xml:space="preserve"> hence smaller manageable families (</w:t>
      </w:r>
      <w:proofErr w:type="spellStart"/>
      <w:r>
        <w:rPr>
          <w:rFonts w:cs="Calibri"/>
        </w:rPr>
        <w:t>Bellew</w:t>
      </w:r>
      <w:proofErr w:type="spellEnd"/>
      <w:r>
        <w:rPr>
          <w:rFonts w:cs="Calibri"/>
        </w:rPr>
        <w:t xml:space="preserve"> et al. 1992: 54)</w:t>
      </w:r>
      <w:r w:rsidRPr="00845974">
        <w:rPr>
          <w:rFonts w:cs="Calibri"/>
        </w:rPr>
        <w:t>. However,</w:t>
      </w:r>
      <w:r>
        <w:rPr>
          <w:rFonts w:cs="Calibri"/>
        </w:rPr>
        <w:t xml:space="preserve"> </w:t>
      </w:r>
      <w:r w:rsidRPr="00845974">
        <w:rPr>
          <w:rFonts w:cs="Calibri"/>
        </w:rPr>
        <w:t>d</w:t>
      </w:r>
      <w:r>
        <w:rPr>
          <w:rFonts w:cs="Calibri"/>
        </w:rPr>
        <w:t>espite the gross enrolments in e</w:t>
      </w:r>
      <w:r w:rsidRPr="00845974">
        <w:rPr>
          <w:rFonts w:cs="Calibri"/>
        </w:rPr>
        <w:t>ducation, girls still lag behind in terms of participation because many barriers stand in their way to access</w:t>
      </w:r>
      <w:r>
        <w:rPr>
          <w:rFonts w:cs="Calibri"/>
        </w:rPr>
        <w:t>,</w:t>
      </w:r>
      <w:r w:rsidRPr="00845974">
        <w:rPr>
          <w:rFonts w:cs="Calibri"/>
        </w:rPr>
        <w:t xml:space="preserve"> retention and completion (Chung</w:t>
      </w:r>
      <w:r>
        <w:rPr>
          <w:rFonts w:cs="Calibri"/>
        </w:rPr>
        <w:t xml:space="preserve"> </w:t>
      </w:r>
      <w:r w:rsidRPr="00845974">
        <w:rPr>
          <w:rFonts w:cs="Calibri"/>
        </w:rPr>
        <w:t>2001:</w:t>
      </w:r>
      <w:r>
        <w:rPr>
          <w:rFonts w:cs="Calibri"/>
        </w:rPr>
        <w:t xml:space="preserve"> </w:t>
      </w:r>
      <w:r w:rsidRPr="00845974">
        <w:rPr>
          <w:rFonts w:cs="Calibri"/>
        </w:rPr>
        <w:t>2)</w:t>
      </w:r>
    </w:p>
    <w:p w:rsidR="001E3E52" w:rsidRPr="00845974" w:rsidRDefault="001E3E52" w:rsidP="001E3E52">
      <w:pPr>
        <w:pStyle w:val="Heading2"/>
        <w:numPr>
          <w:ilvl w:val="0"/>
          <w:numId w:val="0"/>
        </w:numPr>
        <w:ind w:left="567" w:hanging="567"/>
      </w:pPr>
      <w:bookmarkStart w:id="31" w:name="_Toc307391363"/>
      <w:bookmarkStart w:id="32" w:name="_Toc309155147"/>
      <w:bookmarkStart w:id="33" w:name="_Toc309206562"/>
      <w:r>
        <w:t>1.3</w:t>
      </w:r>
      <w:r>
        <w:tab/>
      </w:r>
      <w:r w:rsidRPr="00845974">
        <w:t xml:space="preserve">The </w:t>
      </w:r>
      <w:bookmarkEnd w:id="31"/>
      <w:r>
        <w:t>Menstrual Dilemma</w:t>
      </w:r>
      <w:bookmarkEnd w:id="32"/>
      <w:bookmarkEnd w:id="33"/>
    </w:p>
    <w:p w:rsidR="001E3E52" w:rsidRDefault="001E3E52" w:rsidP="001E3E52">
      <w:pPr>
        <w:ind w:firstLine="1080"/>
        <w:jc w:val="both"/>
        <w:rPr>
          <w:rFonts w:cs="Calibri"/>
        </w:rPr>
      </w:pPr>
      <w:r w:rsidRPr="00565C24">
        <w:rPr>
          <w:rFonts w:cs="Calibri"/>
        </w:rPr>
        <w:t xml:space="preserve">This study was framed after recognition </w:t>
      </w:r>
      <w:r>
        <w:rPr>
          <w:rFonts w:cs="Calibri"/>
        </w:rPr>
        <w:t xml:space="preserve">of a literature gap in studies connecting menstruation to girls schooling and also in </w:t>
      </w:r>
      <w:r w:rsidRPr="00565C24">
        <w:rPr>
          <w:rFonts w:cs="Calibri"/>
        </w:rPr>
        <w:t>peoples</w:t>
      </w:r>
      <w:r>
        <w:rPr>
          <w:rFonts w:cs="Calibri"/>
        </w:rPr>
        <w:t>’</w:t>
      </w:r>
      <w:r w:rsidRPr="00565C24">
        <w:rPr>
          <w:rFonts w:cs="Calibri"/>
        </w:rPr>
        <w:t xml:space="preserve"> understanding and awareness of such an issue in relation to the overall right to education</w:t>
      </w:r>
      <w:r>
        <w:rPr>
          <w:rFonts w:cs="Calibri"/>
        </w:rPr>
        <w:t>al</w:t>
      </w:r>
      <w:r w:rsidRPr="00565C24">
        <w:rPr>
          <w:rFonts w:cs="Calibri"/>
        </w:rPr>
        <w:t xml:space="preserve"> part</w:t>
      </w:r>
      <w:r>
        <w:rPr>
          <w:rFonts w:cs="Calibri"/>
        </w:rPr>
        <w:t>icipation. It is</w:t>
      </w:r>
      <w:r w:rsidRPr="00565C24">
        <w:rPr>
          <w:rFonts w:cs="Calibri"/>
        </w:rPr>
        <w:t xml:space="preserve"> evident that a few studies have pointed to a connection between menstruation and girls education</w:t>
      </w:r>
      <w:r>
        <w:rPr>
          <w:rFonts w:cs="Calibri"/>
        </w:rPr>
        <w:t>al</w:t>
      </w:r>
      <w:r w:rsidRPr="00565C24">
        <w:rPr>
          <w:rFonts w:cs="Calibri"/>
        </w:rPr>
        <w:t xml:space="preserve"> attainment (</w:t>
      </w:r>
      <w:proofErr w:type="spellStart"/>
      <w:r w:rsidRPr="00565C24">
        <w:rPr>
          <w:rFonts w:cs="Calibri"/>
        </w:rPr>
        <w:t>Sommer</w:t>
      </w:r>
      <w:proofErr w:type="spellEnd"/>
      <w:r w:rsidRPr="00565C24">
        <w:rPr>
          <w:rFonts w:cs="Calibri"/>
        </w:rPr>
        <w:t xml:space="preserve"> </w:t>
      </w:r>
      <w:r w:rsidRPr="00565C24">
        <w:rPr>
          <w:rFonts w:cs="Calibri"/>
        </w:rPr>
        <w:lastRenderedPageBreak/>
        <w:t xml:space="preserve">2009; World Bank 2005) , but numerous studies rarely mention menarche and menstruation as a barrier to girls’ education, despite </w:t>
      </w:r>
      <w:r>
        <w:rPr>
          <w:rFonts w:cs="Calibri"/>
        </w:rPr>
        <w:t>the</w:t>
      </w:r>
      <w:r w:rsidRPr="00565C24">
        <w:rPr>
          <w:rFonts w:cs="Calibri"/>
        </w:rPr>
        <w:t xml:space="preserve"> fact that the cycle has presented itself as a serious concern especially in regions which are pov</w:t>
      </w:r>
      <w:r>
        <w:rPr>
          <w:rFonts w:cs="Calibri"/>
        </w:rPr>
        <w:t xml:space="preserve">erty stricken. Mitchel 2006 in </w:t>
      </w:r>
      <w:r w:rsidRPr="00845974">
        <w:rPr>
          <w:rFonts w:cs="Calibri"/>
        </w:rPr>
        <w:t xml:space="preserve">Kirk </w:t>
      </w:r>
      <w:r>
        <w:rPr>
          <w:rFonts w:cs="Calibri"/>
        </w:rPr>
        <w:t>(</w:t>
      </w:r>
      <w:r w:rsidRPr="00845974">
        <w:rPr>
          <w:rFonts w:cs="Calibri"/>
        </w:rPr>
        <w:t>2006</w:t>
      </w:r>
      <w:r>
        <w:rPr>
          <w:rFonts w:cs="Calibri"/>
        </w:rPr>
        <w:t>: 2</w:t>
      </w:r>
      <w:r w:rsidRPr="00845974">
        <w:rPr>
          <w:rFonts w:cs="Calibri"/>
        </w:rPr>
        <w:t>) acknowledges this by highlighting the little or no mention of the relation between menstruation and girl</w:t>
      </w:r>
      <w:r>
        <w:rPr>
          <w:rFonts w:cs="Calibri"/>
        </w:rPr>
        <w:t>hood studies. Hence</w:t>
      </w:r>
      <w:r w:rsidRPr="00845974">
        <w:rPr>
          <w:rFonts w:cs="Calibri"/>
        </w:rPr>
        <w:t xml:space="preserve"> rigorous research has been conducted to conceptualize the relationship between </w:t>
      </w:r>
      <w:r>
        <w:rPr>
          <w:rFonts w:cs="Calibri"/>
        </w:rPr>
        <w:t>poor</w:t>
      </w:r>
      <w:r w:rsidRPr="00845974">
        <w:rPr>
          <w:rFonts w:cs="Calibri"/>
        </w:rPr>
        <w:t xml:space="preserve"> menstrual management and </w:t>
      </w:r>
      <w:r>
        <w:rPr>
          <w:rFonts w:cs="Calibri"/>
        </w:rPr>
        <w:t>girls’ educational participation</w:t>
      </w:r>
      <w:r w:rsidRPr="00845974">
        <w:rPr>
          <w:rFonts w:cs="Calibri"/>
        </w:rPr>
        <w:t xml:space="preserve">. Kirk further used the </w:t>
      </w:r>
      <w:r>
        <w:rPr>
          <w:rFonts w:cs="Calibri"/>
        </w:rPr>
        <w:t>(</w:t>
      </w:r>
      <w:r w:rsidRPr="00845974">
        <w:rPr>
          <w:rFonts w:cs="Calibri"/>
        </w:rPr>
        <w:t>UNICEF 2005</w:t>
      </w:r>
      <w:r>
        <w:rPr>
          <w:rFonts w:cs="Calibri"/>
        </w:rPr>
        <w:t>)</w:t>
      </w:r>
      <w:r w:rsidRPr="00845974">
        <w:rPr>
          <w:rFonts w:cs="Calibri"/>
        </w:rPr>
        <w:t xml:space="preserve"> estimates to emphasize that about 1 in 10 school-age African girls do not attend school during menstruation, or drop out at puberty because of the lack of clean and private sanitation facilities in schools (ibid 2006:</w:t>
      </w:r>
      <w:r>
        <w:rPr>
          <w:rFonts w:cs="Calibri"/>
        </w:rPr>
        <w:t xml:space="preserve"> 11</w:t>
      </w:r>
      <w:r w:rsidRPr="00845974">
        <w:rPr>
          <w:rFonts w:cs="Calibri"/>
        </w:rPr>
        <w:t>)</w:t>
      </w:r>
      <w:r>
        <w:rPr>
          <w:rFonts w:cs="Calibri"/>
        </w:rPr>
        <w:t xml:space="preserve"> </w:t>
      </w:r>
    </w:p>
    <w:p w:rsidR="001E3E52" w:rsidRDefault="001E3E52" w:rsidP="001E3E52">
      <w:pPr>
        <w:ind w:firstLine="1080"/>
        <w:jc w:val="both"/>
        <w:rPr>
          <w:rFonts w:cs="Calibri"/>
        </w:rPr>
      </w:pPr>
      <w:r>
        <w:rPr>
          <w:rFonts w:cs="Calibri"/>
          <w:bCs/>
        </w:rPr>
        <w:t xml:space="preserve">In this study, I focus </w:t>
      </w:r>
      <w:r w:rsidRPr="00845974">
        <w:rPr>
          <w:rFonts w:cs="Calibri"/>
          <w:bCs/>
        </w:rPr>
        <w:t>on the “</w:t>
      </w:r>
      <w:r w:rsidRPr="00845974">
        <w:rPr>
          <w:rFonts w:cs="Calibri"/>
          <w:bCs/>
          <w:i/>
        </w:rPr>
        <w:t>menstrual dilemma</w:t>
      </w:r>
      <w:r w:rsidRPr="00845974">
        <w:rPr>
          <w:rFonts w:cs="Calibri"/>
          <w:bCs/>
        </w:rPr>
        <w:t xml:space="preserve">”, and reveal how the onset and consequent menstrual cycle presents a problem to girl child education. </w:t>
      </w:r>
      <w:r>
        <w:rPr>
          <w:rFonts w:cs="Calibri"/>
          <w:bCs/>
        </w:rPr>
        <w:t xml:space="preserve">Encumbrances to girls’ education participation </w:t>
      </w:r>
      <w:r w:rsidRPr="00845974">
        <w:rPr>
          <w:rFonts w:cs="Calibri"/>
          <w:bCs/>
        </w:rPr>
        <w:t xml:space="preserve">are discussed as per the findings. </w:t>
      </w:r>
      <w:r>
        <w:rPr>
          <w:rFonts w:cs="Calibri"/>
          <w:bCs/>
        </w:rPr>
        <w:t xml:space="preserve">Linda Scott has shown </w:t>
      </w:r>
      <w:r w:rsidRPr="00845974">
        <w:rPr>
          <w:rFonts w:cs="Calibri"/>
          <w:bCs/>
        </w:rPr>
        <w:t>that when free sanitary protection is provided to girls, there is a sharp drop in absenteeism</w:t>
      </w:r>
      <w:r>
        <w:rPr>
          <w:rStyle w:val="FootnoteReference"/>
          <w:rFonts w:cs="Calibri"/>
          <w:bCs/>
        </w:rPr>
        <w:footnoteReference w:id="5"/>
      </w:r>
      <w:r>
        <w:rPr>
          <w:rFonts w:cs="Calibri"/>
          <w:bCs/>
        </w:rPr>
        <w:t xml:space="preserve">. </w:t>
      </w:r>
      <w:r w:rsidRPr="00845974">
        <w:rPr>
          <w:rFonts w:cs="Calibri"/>
          <w:bCs/>
        </w:rPr>
        <w:t>Where there are no sanitary towels, girls usually resort to use of old clothes as shields for menstrual blood</w:t>
      </w:r>
      <w:r>
        <w:rPr>
          <w:rFonts w:cs="Calibri"/>
          <w:bCs/>
        </w:rPr>
        <w:t xml:space="preserve"> which puts them in constant fear of leakages and the embarrassment that follows</w:t>
      </w:r>
      <w:r w:rsidRPr="00845974">
        <w:rPr>
          <w:rFonts w:cs="Calibri"/>
          <w:bCs/>
        </w:rPr>
        <w:t xml:space="preserve">. </w:t>
      </w:r>
    </w:p>
    <w:p w:rsidR="001E3E52" w:rsidRDefault="001E3E52" w:rsidP="001E3E52">
      <w:pPr>
        <w:ind w:firstLine="1080"/>
        <w:jc w:val="both"/>
        <w:rPr>
          <w:rFonts w:cs="Calibri"/>
        </w:rPr>
      </w:pPr>
      <w:r>
        <w:rPr>
          <w:rFonts w:cs="Calibri"/>
        </w:rPr>
        <w:t>G</w:t>
      </w:r>
      <w:r w:rsidRPr="00845974">
        <w:rPr>
          <w:rFonts w:cs="Calibri"/>
        </w:rPr>
        <w:t xml:space="preserve">irls’ </w:t>
      </w:r>
      <w:r>
        <w:rPr>
          <w:rFonts w:cs="Calibri"/>
        </w:rPr>
        <w:t>menstrual</w:t>
      </w:r>
      <w:r w:rsidRPr="00845974">
        <w:rPr>
          <w:rFonts w:cs="Calibri"/>
        </w:rPr>
        <w:t xml:space="preserve"> </w:t>
      </w:r>
      <w:r>
        <w:rPr>
          <w:rFonts w:cs="Calibri"/>
        </w:rPr>
        <w:t>discomfort, -</w:t>
      </w:r>
      <w:r w:rsidRPr="00845974">
        <w:rPr>
          <w:rFonts w:cs="Calibri"/>
        </w:rPr>
        <w:t>back pains, swelling, cramping, mood swings</w:t>
      </w:r>
      <w:r>
        <w:rPr>
          <w:rFonts w:cs="Calibri"/>
        </w:rPr>
        <w:t xml:space="preserve"> and,</w:t>
      </w:r>
      <w:r w:rsidRPr="00845974">
        <w:rPr>
          <w:rFonts w:cs="Calibri"/>
        </w:rPr>
        <w:t xml:space="preserve"> itching also </w:t>
      </w:r>
      <w:r>
        <w:rPr>
          <w:rFonts w:cs="Calibri"/>
        </w:rPr>
        <w:t>cannot pass unnoticed</w:t>
      </w:r>
      <w:r w:rsidRPr="00845974">
        <w:rPr>
          <w:rFonts w:cs="Calibri"/>
        </w:rPr>
        <w:t xml:space="preserve">. As </w:t>
      </w:r>
      <w:proofErr w:type="spellStart"/>
      <w:r w:rsidRPr="00845974">
        <w:rPr>
          <w:rFonts w:cs="Calibri"/>
        </w:rPr>
        <w:t>Eruke</w:t>
      </w:r>
      <w:proofErr w:type="spellEnd"/>
      <w:r w:rsidRPr="00845974">
        <w:rPr>
          <w:rFonts w:cs="Calibri"/>
        </w:rPr>
        <w:t xml:space="preserve"> in (Kirk 2006</w:t>
      </w:r>
      <w:r>
        <w:rPr>
          <w:rFonts w:cs="Calibri"/>
        </w:rPr>
        <w:t>:4)</w:t>
      </w:r>
      <w:r w:rsidRPr="00845974">
        <w:rPr>
          <w:rFonts w:cs="Calibri"/>
        </w:rPr>
        <w:t xml:space="preserve"> states whereas girls in developed countries generally have access to a range of general and specific painkillers, access to such becomes a nightmare for girls living in the poverty stricken countries. Numerous studies have also cited Stigma and discrimination related to menstruation as a hindrance to girls </w:t>
      </w:r>
      <w:r>
        <w:rPr>
          <w:rFonts w:cs="Calibri"/>
        </w:rPr>
        <w:t xml:space="preserve">educational </w:t>
      </w:r>
      <w:r w:rsidRPr="00845974">
        <w:rPr>
          <w:rFonts w:cs="Calibri"/>
        </w:rPr>
        <w:t>participation (</w:t>
      </w:r>
      <w:r>
        <w:rPr>
          <w:rFonts w:cs="Calibri"/>
        </w:rPr>
        <w:t xml:space="preserve">ibid </w:t>
      </w:r>
      <w:r w:rsidRPr="00845974">
        <w:rPr>
          <w:rFonts w:cs="Calibri"/>
        </w:rPr>
        <w:t>2006</w:t>
      </w:r>
      <w:r>
        <w:rPr>
          <w:rFonts w:cs="Calibri"/>
        </w:rPr>
        <w:t>: 4</w:t>
      </w:r>
      <w:r w:rsidRPr="00845974">
        <w:rPr>
          <w:rFonts w:cs="Calibri"/>
        </w:rPr>
        <w:t>).</w:t>
      </w:r>
    </w:p>
    <w:p w:rsidR="001E3E52" w:rsidRPr="00845974" w:rsidRDefault="001E3E52" w:rsidP="001E3E52">
      <w:pPr>
        <w:ind w:firstLine="1080"/>
        <w:jc w:val="both"/>
        <w:rPr>
          <w:rFonts w:cs="Calibri"/>
        </w:rPr>
      </w:pPr>
      <w:r>
        <w:rPr>
          <w:rFonts w:cs="Calibri"/>
        </w:rPr>
        <w:t>The existing studies on barriers to girls’ education</w:t>
      </w:r>
      <w:r w:rsidRPr="00845974">
        <w:rPr>
          <w:rFonts w:cs="Calibri"/>
        </w:rPr>
        <w:t xml:space="preserve"> ten</w:t>
      </w:r>
      <w:r>
        <w:rPr>
          <w:rFonts w:cs="Calibri"/>
        </w:rPr>
        <w:t>d to apportion</w:t>
      </w:r>
      <w:r w:rsidRPr="00845974">
        <w:rPr>
          <w:rFonts w:cs="Calibri"/>
        </w:rPr>
        <w:t xml:space="preserve"> less attention to sanitary towels and other variables that surround menstruation yet </w:t>
      </w:r>
      <w:r>
        <w:rPr>
          <w:rFonts w:cs="Calibri"/>
        </w:rPr>
        <w:t>are</w:t>
      </w:r>
      <w:r w:rsidRPr="00845974">
        <w:rPr>
          <w:rFonts w:cs="Calibri"/>
        </w:rPr>
        <w:t xml:space="preserve"> an important factor that needs to be addressed if girls are</w:t>
      </w:r>
      <w:r>
        <w:rPr>
          <w:rFonts w:cs="Calibri"/>
        </w:rPr>
        <w:t xml:space="preserve"> to fully enjoy their right to e</w:t>
      </w:r>
      <w:r w:rsidRPr="00845974">
        <w:rPr>
          <w:rFonts w:cs="Calibri"/>
        </w:rPr>
        <w:t>ducation</w:t>
      </w:r>
      <w:r>
        <w:rPr>
          <w:rFonts w:cs="Calibri"/>
        </w:rPr>
        <w:t xml:space="preserve">. </w:t>
      </w:r>
      <w:r w:rsidRPr="00845974">
        <w:rPr>
          <w:rFonts w:cs="Calibri"/>
        </w:rPr>
        <w:t xml:space="preserve">Since the research is about girl’s education, emphasis was put on the level of </w:t>
      </w:r>
      <w:r>
        <w:rPr>
          <w:rFonts w:cs="Calibri"/>
        </w:rPr>
        <w:t>exclusion</w:t>
      </w:r>
      <w:r w:rsidRPr="00845974">
        <w:rPr>
          <w:rFonts w:cs="Calibri"/>
        </w:rPr>
        <w:t xml:space="preserve"> occurring in both settings which would bring us to concluding remarks about girl’s participation in schooling.</w:t>
      </w:r>
    </w:p>
    <w:p w:rsidR="001E3E52" w:rsidRPr="00845974" w:rsidRDefault="001E3E52" w:rsidP="001E3E52">
      <w:pPr>
        <w:pStyle w:val="Heading2"/>
        <w:numPr>
          <w:ilvl w:val="0"/>
          <w:numId w:val="0"/>
        </w:numPr>
        <w:ind w:left="567" w:hanging="567"/>
      </w:pPr>
      <w:bookmarkStart w:id="34" w:name="_Toc307391365"/>
      <w:bookmarkStart w:id="35" w:name="_Toc309155148"/>
      <w:bookmarkStart w:id="36" w:name="_Toc309206563"/>
      <w:r w:rsidRPr="00845974">
        <w:t>1.</w:t>
      </w:r>
      <w:r>
        <w:t>4</w:t>
      </w:r>
      <w:r>
        <w:tab/>
      </w:r>
      <w:r w:rsidRPr="00845974">
        <w:t>Relevance and Justification</w:t>
      </w:r>
      <w:bookmarkEnd w:id="34"/>
      <w:bookmarkEnd w:id="35"/>
      <w:bookmarkEnd w:id="36"/>
    </w:p>
    <w:p w:rsidR="001E3E52" w:rsidRDefault="001E3E52" w:rsidP="001E3E52">
      <w:pPr>
        <w:numPr>
          <w:ins w:id="37" w:author="Unknown"/>
        </w:numPr>
        <w:ind w:firstLine="1080"/>
        <w:jc w:val="both"/>
        <w:rPr>
          <w:rFonts w:cs="Calibri"/>
        </w:rPr>
      </w:pPr>
      <w:r w:rsidRPr="00845974">
        <w:rPr>
          <w:rFonts w:cs="Calibri"/>
        </w:rPr>
        <w:t>The importance of educating the girl child presents</w:t>
      </w:r>
      <w:r>
        <w:rPr>
          <w:rFonts w:cs="Calibri"/>
        </w:rPr>
        <w:t xml:space="preserve"> the need to m</w:t>
      </w:r>
      <w:r w:rsidRPr="00845974">
        <w:rPr>
          <w:rFonts w:cs="Calibri"/>
        </w:rPr>
        <w:t xml:space="preserve">ake in-depth studies and suggestions relating to hindrances to girl child education that </w:t>
      </w:r>
      <w:r>
        <w:rPr>
          <w:rFonts w:cs="Calibri"/>
        </w:rPr>
        <w:t xml:space="preserve">although important, are less </w:t>
      </w:r>
      <w:r w:rsidRPr="00845974">
        <w:rPr>
          <w:rFonts w:cs="Calibri"/>
        </w:rPr>
        <w:t xml:space="preserve">emphasized by scholars. </w:t>
      </w:r>
      <w:r w:rsidRPr="00845974">
        <w:rPr>
          <w:rFonts w:cs="Calibri"/>
          <w:bCs/>
        </w:rPr>
        <w:t xml:space="preserve">Although the </w:t>
      </w:r>
      <w:r>
        <w:rPr>
          <w:rFonts w:cs="Calibri"/>
          <w:bCs/>
        </w:rPr>
        <w:t>Right to Education (RTE)</w:t>
      </w:r>
      <w:r w:rsidRPr="00845974">
        <w:rPr>
          <w:rFonts w:cs="Calibri"/>
          <w:bCs/>
        </w:rPr>
        <w:t xml:space="preserve"> may seem an obviously enjoyed right</w:t>
      </w:r>
      <w:r>
        <w:rPr>
          <w:rFonts w:cs="Calibri"/>
          <w:bCs/>
        </w:rPr>
        <w:t>, this is not always the case</w:t>
      </w:r>
      <w:r w:rsidRPr="00845974">
        <w:rPr>
          <w:rFonts w:cs="Calibri"/>
          <w:bCs/>
        </w:rPr>
        <w:t xml:space="preserve">. </w:t>
      </w:r>
      <w:r w:rsidRPr="000E7DC4">
        <w:rPr>
          <w:rFonts w:cs="Calibri"/>
        </w:rPr>
        <w:t>Some studies allude to Uganda as an achiever towards access to primary education by indicating that</w:t>
      </w:r>
      <w:r w:rsidRPr="000E7DC4">
        <w:rPr>
          <w:rFonts w:cs="Calibri"/>
          <w:bCs/>
        </w:rPr>
        <w:t xml:space="preserve"> </w:t>
      </w:r>
      <w:r w:rsidRPr="000E7DC4">
        <w:rPr>
          <w:rFonts w:cs="Calibri"/>
        </w:rPr>
        <w:t xml:space="preserve">primary level enrolment increased from 2.6 million in 1995 to 7.4 million in 2008, but </w:t>
      </w:r>
      <w:r>
        <w:rPr>
          <w:rFonts w:cs="Calibri"/>
        </w:rPr>
        <w:t xml:space="preserve">not all </w:t>
      </w:r>
      <w:r w:rsidRPr="000E7DC4">
        <w:rPr>
          <w:rFonts w:cs="Calibri"/>
        </w:rPr>
        <w:t xml:space="preserve">enrolled children </w:t>
      </w:r>
      <w:r>
        <w:rPr>
          <w:rFonts w:cs="Calibri"/>
        </w:rPr>
        <w:t xml:space="preserve">graduate </w:t>
      </w:r>
      <w:r>
        <w:rPr>
          <w:rFonts w:cs="Calibri"/>
        </w:rPr>
        <w:lastRenderedPageBreak/>
        <w:t>from primary</w:t>
      </w:r>
      <w:r>
        <w:rPr>
          <w:rStyle w:val="FootnoteReference"/>
          <w:rFonts w:cs="Calibri"/>
        </w:rPr>
        <w:footnoteReference w:id="6"/>
      </w:r>
      <w:r>
        <w:rPr>
          <w:rFonts w:cs="Calibri"/>
        </w:rPr>
        <w:t xml:space="preserve">. </w:t>
      </w:r>
      <w:r w:rsidRPr="00845974">
        <w:rPr>
          <w:rFonts w:cs="Calibri"/>
          <w:bCs/>
        </w:rPr>
        <w:t xml:space="preserve">Failure to recognise the intricacies impeding girls schooling is reported in a UN report as a major gaffe committed by most developing countries which instead put </w:t>
      </w:r>
      <w:r>
        <w:rPr>
          <w:rFonts w:cs="Calibri"/>
          <w:bCs/>
        </w:rPr>
        <w:t xml:space="preserve">more </w:t>
      </w:r>
      <w:r w:rsidRPr="00845974">
        <w:rPr>
          <w:rFonts w:cs="Calibri"/>
          <w:bCs/>
        </w:rPr>
        <w:t xml:space="preserve">emphasis on enrolment </w:t>
      </w:r>
      <w:r>
        <w:rPr>
          <w:rFonts w:cs="Calibri"/>
          <w:bCs/>
        </w:rPr>
        <w:t>than attendance and completion</w:t>
      </w:r>
      <w:r w:rsidRPr="00845974">
        <w:rPr>
          <w:rFonts w:cs="Calibri"/>
          <w:bCs/>
        </w:rPr>
        <w:t xml:space="preserve"> in addition to ignoring the processes  through which access, attainment</w:t>
      </w:r>
      <w:r>
        <w:rPr>
          <w:rFonts w:cs="Calibri"/>
          <w:bCs/>
        </w:rPr>
        <w:t xml:space="preserve"> and achievement can be reached</w:t>
      </w:r>
      <w:r w:rsidRPr="00845974">
        <w:rPr>
          <w:rFonts w:cs="Calibri"/>
        </w:rPr>
        <w:t xml:space="preserve"> (</w:t>
      </w:r>
      <w:proofErr w:type="spellStart"/>
      <w:r>
        <w:rPr>
          <w:rFonts w:cs="Calibri"/>
        </w:rPr>
        <w:t>Craissati</w:t>
      </w:r>
      <w:proofErr w:type="spellEnd"/>
      <w:r>
        <w:rPr>
          <w:rFonts w:cs="Calibri"/>
        </w:rPr>
        <w:t xml:space="preserve"> et al. </w:t>
      </w:r>
      <w:r w:rsidRPr="000E7DC4">
        <w:rPr>
          <w:rFonts w:cs="Calibri"/>
        </w:rPr>
        <w:t xml:space="preserve"> 2007</w:t>
      </w:r>
      <w:r>
        <w:rPr>
          <w:rFonts w:cs="Calibri"/>
        </w:rPr>
        <w:t>: 2</w:t>
      </w:r>
      <w:r w:rsidRPr="000E7DC4">
        <w:rPr>
          <w:rFonts w:cs="Calibri"/>
        </w:rPr>
        <w:t>).</w:t>
      </w:r>
    </w:p>
    <w:p w:rsidR="001E3E52" w:rsidRDefault="001E3E52" w:rsidP="001E3E52">
      <w:pPr>
        <w:ind w:firstLine="0"/>
        <w:jc w:val="both"/>
        <w:rPr>
          <w:rFonts w:cs="Calibri"/>
        </w:rPr>
      </w:pPr>
      <w:r>
        <w:rPr>
          <w:rFonts w:cs="Calibri"/>
        </w:rPr>
        <w:t>Despite the fact that few</w:t>
      </w:r>
      <w:r w:rsidRPr="000E7DC4">
        <w:rPr>
          <w:rFonts w:cs="Calibri"/>
        </w:rPr>
        <w:t xml:space="preserve"> studies have mentioned menstrual hygiene as a very important </w:t>
      </w:r>
      <w:r>
        <w:rPr>
          <w:rFonts w:cs="Calibri"/>
        </w:rPr>
        <w:t>aspect</w:t>
      </w:r>
      <w:r w:rsidRPr="000E7DC4">
        <w:rPr>
          <w:rFonts w:cs="Calibri"/>
        </w:rPr>
        <w:t xml:space="preserve"> (</w:t>
      </w:r>
      <w:proofErr w:type="spellStart"/>
      <w:r w:rsidRPr="000E7DC4">
        <w:rPr>
          <w:rFonts w:cs="Calibri"/>
        </w:rPr>
        <w:t>Kirumira</w:t>
      </w:r>
      <w:proofErr w:type="spellEnd"/>
      <w:r w:rsidRPr="000E7DC4">
        <w:rPr>
          <w:rFonts w:cs="Calibri"/>
        </w:rPr>
        <w:t xml:space="preserve"> 2004), numerous studies have made a connection between menstruation and education participation. Even with the </w:t>
      </w:r>
      <w:r>
        <w:rPr>
          <w:rFonts w:cs="Calibri"/>
        </w:rPr>
        <w:t>near gender parity in schools, a</w:t>
      </w:r>
      <w:r w:rsidRPr="000E7DC4">
        <w:rPr>
          <w:rFonts w:cs="Calibri"/>
        </w:rPr>
        <w:t>dolescent girls’ participation in schools is generally very poor especially in sub-Saharan Africa (UNICEF 2006).</w:t>
      </w:r>
      <w:r>
        <w:rPr>
          <w:rFonts w:cs="Calibri"/>
        </w:rPr>
        <w:t xml:space="preserve"> </w:t>
      </w:r>
      <w:r w:rsidRPr="000E7DC4">
        <w:rPr>
          <w:rFonts w:cs="Calibri"/>
        </w:rPr>
        <w:t xml:space="preserve">The less the </w:t>
      </w:r>
      <w:r>
        <w:rPr>
          <w:rFonts w:cs="Calibri"/>
        </w:rPr>
        <w:t xml:space="preserve">children and mostly </w:t>
      </w:r>
      <w:r w:rsidRPr="000E7DC4">
        <w:rPr>
          <w:rFonts w:cs="Calibri"/>
        </w:rPr>
        <w:t xml:space="preserve">males know about menstruation and it’s naturally the more they will stigmatize </w:t>
      </w:r>
      <w:r>
        <w:rPr>
          <w:rFonts w:cs="Calibri"/>
        </w:rPr>
        <w:t>girls experiencing menstruation which encourages secrecy</w:t>
      </w:r>
      <w:r w:rsidRPr="000E7DC4">
        <w:rPr>
          <w:rFonts w:cs="Calibri"/>
        </w:rPr>
        <w:t xml:space="preserve">. This silence and lack of information makes menstruation a shameful subject to tackle </w:t>
      </w:r>
      <w:r>
        <w:rPr>
          <w:rFonts w:cs="Calibri"/>
        </w:rPr>
        <w:t xml:space="preserve">not only for adolescent girls but also for some parents and relatives </w:t>
      </w:r>
      <w:r w:rsidRPr="000E7DC4">
        <w:rPr>
          <w:rFonts w:cs="Calibri"/>
        </w:rPr>
        <w:t xml:space="preserve">and hence </w:t>
      </w:r>
      <w:r>
        <w:rPr>
          <w:rFonts w:cs="Calibri"/>
        </w:rPr>
        <w:t>it is</w:t>
      </w:r>
      <w:r w:rsidRPr="000E7DC4">
        <w:rPr>
          <w:rFonts w:cs="Calibri"/>
        </w:rPr>
        <w:t xml:space="preserve"> ignored both at home and in schools (Kirk 2006</w:t>
      </w:r>
      <w:r>
        <w:rPr>
          <w:rFonts w:cs="Calibri"/>
        </w:rPr>
        <w:t>: 2</w:t>
      </w:r>
      <w:r w:rsidRPr="000E7DC4">
        <w:rPr>
          <w:rFonts w:cs="Calibri"/>
        </w:rPr>
        <w:t xml:space="preserve">). </w:t>
      </w:r>
      <w:r>
        <w:rPr>
          <w:rFonts w:cs="Calibri"/>
        </w:rPr>
        <w:t>I found that su</w:t>
      </w:r>
      <w:r w:rsidRPr="000E7DC4">
        <w:rPr>
          <w:rFonts w:cs="Calibri"/>
        </w:rPr>
        <w:t>ch behaviours lead to low self-esteem</w:t>
      </w:r>
      <w:r>
        <w:rPr>
          <w:rFonts w:cs="Calibri"/>
        </w:rPr>
        <w:t xml:space="preserve"> for</w:t>
      </w:r>
      <w:r w:rsidRPr="000E7DC4">
        <w:rPr>
          <w:rFonts w:cs="Calibri"/>
        </w:rPr>
        <w:t xml:space="preserve"> </w:t>
      </w:r>
      <w:r>
        <w:rPr>
          <w:rFonts w:cs="Calibri"/>
        </w:rPr>
        <w:t>menstruating girls</w:t>
      </w:r>
      <w:r w:rsidRPr="000E7DC4">
        <w:rPr>
          <w:rFonts w:cs="Calibri"/>
        </w:rPr>
        <w:t xml:space="preserve">, subsequently this </w:t>
      </w:r>
      <w:r>
        <w:rPr>
          <w:rFonts w:cs="Calibri"/>
        </w:rPr>
        <w:t>feeling</w:t>
      </w:r>
      <w:r w:rsidRPr="000E7DC4">
        <w:rPr>
          <w:rFonts w:cs="Calibri"/>
        </w:rPr>
        <w:t xml:space="preserve"> is also taken into the class where schooling pupils spend most of their day time, this may lead to less participation in the educative activities that take </w:t>
      </w:r>
      <w:r w:rsidRPr="002E0EF6">
        <w:rPr>
          <w:rFonts w:cs="Calibri"/>
        </w:rPr>
        <w:t>place at school hence leading to lower grades which in turn discourage girls.</w:t>
      </w:r>
    </w:p>
    <w:p w:rsidR="001E3E52" w:rsidRDefault="001E3E52" w:rsidP="001E3E52">
      <w:pPr>
        <w:ind w:firstLine="1080"/>
        <w:jc w:val="both"/>
        <w:rPr>
          <w:rFonts w:cs="Calibri"/>
        </w:rPr>
      </w:pPr>
      <w:r w:rsidRPr="002E0EF6">
        <w:rPr>
          <w:rFonts w:cs="Calibri"/>
        </w:rPr>
        <w:t>Although in the current research, I found girls to be missing up to 4 school days, a study conducted by Oxford, research indicated that post-pubescent girls were missing up to five days every month due to inadequate menstrual care</w:t>
      </w:r>
      <w:r w:rsidRPr="002E0EF6">
        <w:t xml:space="preserve"> (World Bank 2005)</w:t>
      </w:r>
      <w:r w:rsidRPr="002E0EF6">
        <w:rPr>
          <w:rFonts w:cs="Calibri"/>
        </w:rPr>
        <w:t>.  During the second phase of the trial, sanitary pads were provided to the girls along with education about menstruation and hygiene.  Six months along, the study found that the girls were missing significantly less school than before the test and on average, the rate of absenteeism was cut by more than half (Knox 2010:3)</w:t>
      </w:r>
    </w:p>
    <w:p w:rsidR="001E3E52" w:rsidRPr="00845974" w:rsidRDefault="001E3E52" w:rsidP="001E3E52">
      <w:pPr>
        <w:ind w:firstLine="1080"/>
        <w:jc w:val="both"/>
        <w:rPr>
          <w:rFonts w:cs="Calibri"/>
        </w:rPr>
      </w:pPr>
      <w:r w:rsidRPr="002E0EF6">
        <w:rPr>
          <w:rFonts w:cs="Calibri"/>
        </w:rPr>
        <w:t xml:space="preserve">Similarly </w:t>
      </w:r>
      <w:r>
        <w:rPr>
          <w:rFonts w:cs="Calibri"/>
        </w:rPr>
        <w:t>as (kirk 2006: 10) reports, a meeting by UNICEF revealed that if separate and decent toilet is not available to girls, girls’ education participation may be hindered).</w:t>
      </w:r>
      <w:r w:rsidRPr="002E0EF6">
        <w:rPr>
          <w:rFonts w:cs="Calibri"/>
        </w:rPr>
        <w:t xml:space="preserve"> Parents are more likely </w:t>
      </w:r>
      <w:r>
        <w:rPr>
          <w:rFonts w:cs="Calibri"/>
        </w:rPr>
        <w:t>support their daughters schooling if they are sure of their safety and protection</w:t>
      </w:r>
      <w:r w:rsidRPr="002E0EF6">
        <w:rPr>
          <w:rFonts w:cs="Calibri"/>
        </w:rPr>
        <w:t xml:space="preserve"> hence leading to fewer dropout rates as girls reach the adolescent stage (</w:t>
      </w:r>
      <w:r>
        <w:rPr>
          <w:rFonts w:cs="Calibri"/>
        </w:rPr>
        <w:t xml:space="preserve">ibid 2006: 11). </w:t>
      </w:r>
      <w:r w:rsidRPr="000E7DC4">
        <w:rPr>
          <w:rFonts w:cs="Calibri"/>
          <w:bCs/>
        </w:rPr>
        <w:t xml:space="preserve">Lack of girl user friendly </w:t>
      </w:r>
      <w:r>
        <w:rPr>
          <w:rFonts w:cs="Calibri"/>
          <w:bCs/>
        </w:rPr>
        <w:t xml:space="preserve">toilets, lack of water, </w:t>
      </w:r>
      <w:r w:rsidRPr="000E7DC4">
        <w:rPr>
          <w:rFonts w:cs="Calibri"/>
          <w:bCs/>
        </w:rPr>
        <w:t xml:space="preserve">and lack of </w:t>
      </w:r>
      <w:r>
        <w:rPr>
          <w:rFonts w:cs="Calibri"/>
          <w:bCs/>
        </w:rPr>
        <w:t xml:space="preserve">proper </w:t>
      </w:r>
      <w:r w:rsidRPr="000E7DC4">
        <w:rPr>
          <w:rFonts w:cs="Calibri"/>
          <w:bCs/>
        </w:rPr>
        <w:t>sanitary facilities</w:t>
      </w:r>
      <w:r>
        <w:rPr>
          <w:rFonts w:cs="Calibri"/>
          <w:bCs/>
        </w:rPr>
        <w:t>, s</w:t>
      </w:r>
      <w:r w:rsidRPr="000E7DC4">
        <w:rPr>
          <w:rFonts w:cs="Calibri"/>
          <w:bCs/>
        </w:rPr>
        <w:t xml:space="preserve">tigma and discrimination remain salient variables that need to be addressed in order for children to fully enjoy their </w:t>
      </w:r>
      <w:r>
        <w:rPr>
          <w:rFonts w:cs="Calibri"/>
          <w:bCs/>
        </w:rPr>
        <w:t xml:space="preserve">RTE. </w:t>
      </w:r>
      <w:r w:rsidRPr="000E7DC4">
        <w:rPr>
          <w:rFonts w:cs="Calibri"/>
        </w:rPr>
        <w:t xml:space="preserve">This </w:t>
      </w:r>
      <w:r>
        <w:rPr>
          <w:rFonts w:cs="Calibri"/>
        </w:rPr>
        <w:t xml:space="preserve">may </w:t>
      </w:r>
      <w:r w:rsidRPr="000E7DC4">
        <w:rPr>
          <w:rFonts w:cs="Calibri"/>
        </w:rPr>
        <w:t xml:space="preserve">be done by exploring the impact of menstruation on girls schooling which the main objective of this study. </w:t>
      </w:r>
      <w:r>
        <w:rPr>
          <w:rFonts w:cs="Calibri"/>
        </w:rPr>
        <w:t xml:space="preserve"> </w:t>
      </w:r>
      <w:r w:rsidRPr="000E7DC4">
        <w:rPr>
          <w:rFonts w:cs="Calibri"/>
        </w:rPr>
        <w:t xml:space="preserve">This study seeks to contribute to </w:t>
      </w:r>
      <w:r>
        <w:rPr>
          <w:rFonts w:cs="Calibri"/>
        </w:rPr>
        <w:t xml:space="preserve">the already existing literature on girls’ exclusion for schooling </w:t>
      </w:r>
      <w:r w:rsidRPr="000E7DC4">
        <w:rPr>
          <w:rFonts w:cs="Calibri"/>
        </w:rPr>
        <w:t>by analysing the menstrual experiences of 45</w:t>
      </w:r>
      <w:r w:rsidRPr="000E7DC4">
        <w:rPr>
          <w:rStyle w:val="FootnoteReference"/>
          <w:rFonts w:cs="Calibri"/>
        </w:rPr>
        <w:footnoteReference w:id="7"/>
      </w:r>
      <w:r w:rsidRPr="000E7DC4">
        <w:rPr>
          <w:rFonts w:cs="Calibri"/>
        </w:rPr>
        <w:t xml:space="preserve"> girls and highlight the connec</w:t>
      </w:r>
      <w:r>
        <w:rPr>
          <w:rFonts w:cs="Calibri"/>
        </w:rPr>
        <w:t>tion with e</w:t>
      </w:r>
      <w:r w:rsidRPr="000E7DC4">
        <w:rPr>
          <w:rFonts w:cs="Calibri"/>
        </w:rPr>
        <w:t>ducation</w:t>
      </w:r>
      <w:r w:rsidRPr="00845974">
        <w:rPr>
          <w:rFonts w:cs="Calibri"/>
        </w:rPr>
        <w:t xml:space="preserve"> participation</w:t>
      </w:r>
      <w:r>
        <w:rPr>
          <w:rFonts w:cs="Calibri"/>
        </w:rPr>
        <w:t>.</w:t>
      </w:r>
      <w:r w:rsidRPr="00845974">
        <w:rPr>
          <w:rFonts w:cs="Calibri"/>
        </w:rPr>
        <w:t xml:space="preserve"> </w:t>
      </w:r>
    </w:p>
    <w:p w:rsidR="001E3E52" w:rsidRPr="00845974" w:rsidRDefault="001E3E52" w:rsidP="001E3E52">
      <w:pPr>
        <w:pStyle w:val="Heading2"/>
        <w:numPr>
          <w:ilvl w:val="0"/>
          <w:numId w:val="0"/>
        </w:numPr>
        <w:ind w:left="567" w:hanging="567"/>
      </w:pPr>
      <w:bookmarkStart w:id="38" w:name="_Toc307391366"/>
      <w:bookmarkStart w:id="39" w:name="_Toc309155149"/>
      <w:bookmarkStart w:id="40" w:name="_Toc309206564"/>
      <w:r w:rsidRPr="00845974">
        <w:lastRenderedPageBreak/>
        <w:t>1.</w:t>
      </w:r>
      <w:r>
        <w:t>5</w:t>
      </w:r>
      <w:r>
        <w:tab/>
        <w:t>Articulation of Research O</w:t>
      </w:r>
      <w:r w:rsidRPr="00845974">
        <w:t>bjective and Questions</w:t>
      </w:r>
      <w:bookmarkEnd w:id="38"/>
      <w:bookmarkEnd w:id="39"/>
      <w:bookmarkEnd w:id="40"/>
    </w:p>
    <w:p w:rsidR="001E3E52" w:rsidRPr="00845974" w:rsidRDefault="001E3E52" w:rsidP="001E3E52">
      <w:pPr>
        <w:ind w:firstLine="1080"/>
        <w:jc w:val="both"/>
        <w:rPr>
          <w:rFonts w:cs="Calibri"/>
        </w:rPr>
      </w:pPr>
      <w:r w:rsidRPr="00845974">
        <w:rPr>
          <w:rFonts w:cs="Calibri"/>
        </w:rPr>
        <w:t xml:space="preserve">There is a strong relationship between girl child education and menstruation as suggested </w:t>
      </w:r>
      <w:r>
        <w:rPr>
          <w:rFonts w:cs="Calibri"/>
        </w:rPr>
        <w:t>by numerous studies (Kirk 2006;</w:t>
      </w:r>
      <w:r w:rsidRPr="00845974">
        <w:rPr>
          <w:rFonts w:cs="Calibri"/>
        </w:rPr>
        <w:t xml:space="preserve"> </w:t>
      </w:r>
      <w:proofErr w:type="spellStart"/>
      <w:r w:rsidRPr="00845974">
        <w:rPr>
          <w:rFonts w:cs="Calibri"/>
        </w:rPr>
        <w:t>Sommer</w:t>
      </w:r>
      <w:proofErr w:type="spellEnd"/>
      <w:r w:rsidRPr="00845974">
        <w:rPr>
          <w:rFonts w:cs="Calibri"/>
        </w:rPr>
        <w:t xml:space="preserve"> 2010), this paper seeks to examine the inter</w:t>
      </w:r>
      <w:r>
        <w:rPr>
          <w:rFonts w:cs="Calibri"/>
        </w:rPr>
        <w:t>play</w:t>
      </w:r>
      <w:r w:rsidRPr="00845974">
        <w:rPr>
          <w:rFonts w:cs="Calibri"/>
        </w:rPr>
        <w:t xml:space="preserve"> between menstruation and </w:t>
      </w:r>
      <w:r>
        <w:rPr>
          <w:rFonts w:cs="Calibri"/>
        </w:rPr>
        <w:t xml:space="preserve">girls’ </w:t>
      </w:r>
      <w:r w:rsidRPr="00845974">
        <w:rPr>
          <w:rFonts w:cs="Calibri"/>
        </w:rPr>
        <w:t>education</w:t>
      </w:r>
      <w:r>
        <w:rPr>
          <w:rFonts w:cs="Calibri"/>
        </w:rPr>
        <w:t>al participation</w:t>
      </w:r>
      <w:r w:rsidRPr="00845974">
        <w:rPr>
          <w:rFonts w:cs="Calibri"/>
        </w:rPr>
        <w:t xml:space="preserve"> </w:t>
      </w:r>
      <w:r>
        <w:rPr>
          <w:rFonts w:cs="Calibri"/>
        </w:rPr>
        <w:t xml:space="preserve">in </w:t>
      </w:r>
      <w:r w:rsidRPr="00845974">
        <w:rPr>
          <w:rFonts w:cs="Calibri"/>
        </w:rPr>
        <w:t>Uganda</w:t>
      </w:r>
      <w:r w:rsidRPr="00845974">
        <w:t>.</w:t>
      </w:r>
      <w:r w:rsidRPr="00845974">
        <w:rPr>
          <w:rFonts w:cs="Calibri"/>
        </w:rPr>
        <w:t xml:space="preserve"> Specifically this resea</w:t>
      </w:r>
      <w:r>
        <w:rPr>
          <w:rFonts w:cs="Calibri"/>
        </w:rPr>
        <w:t>rch has the following objective</w:t>
      </w:r>
      <w:r w:rsidRPr="00845974">
        <w:rPr>
          <w:rFonts w:cs="Calibri"/>
        </w:rPr>
        <w:t xml:space="preserve">: </w:t>
      </w:r>
    </w:p>
    <w:p w:rsidR="001E3E52" w:rsidRPr="00AD5794" w:rsidRDefault="001E3E52" w:rsidP="001E3E52">
      <w:pPr>
        <w:jc w:val="both"/>
        <w:rPr>
          <w:lang w:val="en-US"/>
        </w:rPr>
      </w:pPr>
      <w:r>
        <w:t>“</w:t>
      </w:r>
      <w:r w:rsidRPr="00AD5794">
        <w:t>To assess the role menstruation (a visible sign of puberty)</w:t>
      </w:r>
      <w:r>
        <w:t>,</w:t>
      </w:r>
      <w:r w:rsidRPr="00AD5794">
        <w:t xml:space="preserve"> in defining girls participation in education and to</w:t>
      </w:r>
      <w:r>
        <w:t xml:space="preserve"> identify i</w:t>
      </w:r>
      <w:r w:rsidRPr="00AD5794">
        <w:t>nstitutional/community/family support systems and their implications for policy</w:t>
      </w:r>
      <w:r>
        <w:t>”</w:t>
      </w:r>
    </w:p>
    <w:p w:rsidR="001E3E52" w:rsidRPr="00AD5794" w:rsidRDefault="001E3E52" w:rsidP="001E3E52">
      <w:pPr>
        <w:rPr>
          <w:lang w:val="en-US"/>
        </w:rPr>
      </w:pPr>
    </w:p>
    <w:p w:rsidR="001E3E52" w:rsidRPr="00845974" w:rsidRDefault="001E3E52" w:rsidP="001E3E52">
      <w:pPr>
        <w:ind w:firstLine="0"/>
      </w:pPr>
      <w:r>
        <w:t>To achieve the above objective</w:t>
      </w:r>
      <w:r w:rsidRPr="00845974">
        <w:t xml:space="preserve">, </w:t>
      </w:r>
      <w:r>
        <w:t>I asked</w:t>
      </w:r>
      <w:r w:rsidRPr="00845974">
        <w:t xml:space="preserve"> the following questions. </w:t>
      </w:r>
    </w:p>
    <w:p w:rsidR="001E3E52" w:rsidRPr="00845974" w:rsidRDefault="001E3E52" w:rsidP="001E3E52"/>
    <w:p w:rsidR="001E3E52" w:rsidRPr="00845974" w:rsidRDefault="001E3E52" w:rsidP="001E3E52">
      <w:pPr>
        <w:ind w:left="1620" w:hanging="1620"/>
      </w:pPr>
      <w:r w:rsidRPr="00845974">
        <w:rPr>
          <w:b/>
        </w:rPr>
        <w:t>Main question</w:t>
      </w:r>
      <w:r w:rsidRPr="00845974">
        <w:t>: What role does menstruation play in defining girl’s participation in education?</w:t>
      </w:r>
    </w:p>
    <w:p w:rsidR="001E3E52" w:rsidRPr="00845974" w:rsidRDefault="001E3E52" w:rsidP="001E3E52"/>
    <w:p w:rsidR="001E3E52" w:rsidRPr="00845974" w:rsidRDefault="001E3E52" w:rsidP="001E3E52">
      <w:pPr>
        <w:ind w:left="1530" w:hanging="1530"/>
        <w:rPr>
          <w:b/>
        </w:rPr>
      </w:pPr>
      <w:r w:rsidRPr="00845974">
        <w:rPr>
          <w:b/>
        </w:rPr>
        <w:t>Sub questions:</w:t>
      </w:r>
    </w:p>
    <w:p w:rsidR="001E3E52" w:rsidRDefault="001E3E52" w:rsidP="001E3E52">
      <w:pPr>
        <w:numPr>
          <w:ilvl w:val="0"/>
          <w:numId w:val="29"/>
        </w:numPr>
        <w:suppressAutoHyphens w:val="0"/>
        <w:jc w:val="both"/>
      </w:pPr>
      <w:r w:rsidRPr="00845974">
        <w:t xml:space="preserve">What are the social and cultural constructions of menstruation and how </w:t>
      </w:r>
      <w:r>
        <w:t xml:space="preserve">do </w:t>
      </w:r>
      <w:r w:rsidRPr="00845974">
        <w:t>they relate to girls schooling</w:t>
      </w:r>
      <w:r>
        <w:t>?</w:t>
      </w:r>
    </w:p>
    <w:p w:rsidR="001E3E52" w:rsidRDefault="001E3E52" w:rsidP="001E3E52">
      <w:pPr>
        <w:numPr>
          <w:ilvl w:val="0"/>
          <w:numId w:val="29"/>
        </w:numPr>
        <w:suppressAutoHyphens w:val="0"/>
        <w:jc w:val="both"/>
      </w:pPr>
      <w:r>
        <w:t>What p</w:t>
      </w:r>
      <w:r w:rsidRPr="00845974">
        <w:t xml:space="preserve">sychological and physical issues surround menstruation and </w:t>
      </w:r>
      <w:r>
        <w:t>what is their impact</w:t>
      </w:r>
      <w:r w:rsidRPr="00845974">
        <w:t xml:space="preserve"> on girls</w:t>
      </w:r>
      <w:r>
        <w:t>’</w:t>
      </w:r>
      <w:r w:rsidRPr="00845974">
        <w:t xml:space="preserve"> participation in education</w:t>
      </w:r>
      <w:r>
        <w:t>?</w:t>
      </w:r>
    </w:p>
    <w:p w:rsidR="001E3E52" w:rsidRPr="00845974" w:rsidRDefault="001E3E52" w:rsidP="001E3E52">
      <w:pPr>
        <w:numPr>
          <w:ilvl w:val="0"/>
          <w:numId w:val="29"/>
        </w:numPr>
        <w:suppressAutoHyphens w:val="0"/>
        <w:jc w:val="both"/>
      </w:pPr>
      <w:r w:rsidRPr="00845974">
        <w:t xml:space="preserve">What </w:t>
      </w:r>
      <w:r>
        <w:t xml:space="preserve">is the scope and limits of </w:t>
      </w:r>
      <w:r w:rsidRPr="00845974">
        <w:t>existing social support systems available for school girls during menstruation</w:t>
      </w:r>
      <w:r>
        <w:t>?</w:t>
      </w:r>
    </w:p>
    <w:p w:rsidR="001E3E52" w:rsidRPr="00845974" w:rsidRDefault="001E3E52" w:rsidP="001E3E52">
      <w:pPr>
        <w:pStyle w:val="Heading2"/>
        <w:numPr>
          <w:ilvl w:val="0"/>
          <w:numId w:val="0"/>
        </w:numPr>
        <w:ind w:left="567" w:hanging="567"/>
      </w:pPr>
      <w:bookmarkStart w:id="41" w:name="_Toc307391367"/>
      <w:bookmarkStart w:id="42" w:name="_Toc309155150"/>
      <w:bookmarkStart w:id="43" w:name="_Toc309206565"/>
      <w:r w:rsidRPr="00845974">
        <w:t>1.</w:t>
      </w:r>
      <w:r>
        <w:t>6</w:t>
      </w:r>
      <w:r>
        <w:tab/>
        <w:t>Methods of Data C</w:t>
      </w:r>
      <w:r w:rsidRPr="00845974">
        <w:t>ollection</w:t>
      </w:r>
      <w:bookmarkEnd w:id="41"/>
      <w:bookmarkEnd w:id="42"/>
      <w:bookmarkEnd w:id="43"/>
    </w:p>
    <w:p w:rsidR="001E3E52" w:rsidRPr="00B96C81" w:rsidRDefault="001E3E52" w:rsidP="001E3E52">
      <w:pPr>
        <w:ind w:firstLine="1080"/>
        <w:jc w:val="both"/>
      </w:pPr>
      <w:r>
        <w:t xml:space="preserve">I </w:t>
      </w:r>
      <w:r w:rsidRPr="00845974">
        <w:t>purposively</w:t>
      </w:r>
      <w:r>
        <w:t xml:space="preserve"> selected </w:t>
      </w:r>
      <w:r w:rsidRPr="00845974">
        <w:t>four schools</w:t>
      </w:r>
      <w:r>
        <w:t xml:space="preserve">, </w:t>
      </w:r>
      <w:r w:rsidRPr="00845974">
        <w:t>2 from the rural setting and two from the ur</w:t>
      </w:r>
      <w:r>
        <w:t xml:space="preserve">ban poor setting all </w:t>
      </w:r>
      <w:r w:rsidRPr="00845974">
        <w:t>from different villages in the district as per the district lists with the help of the District Education officer.</w:t>
      </w:r>
      <w:r>
        <w:t xml:space="preserve"> One school from the urban poor setting was a boarding school selected to capture the experiences of girls who do not have to move to and from school, and the rest of the schools were day schools. Both rural schools were day because it is hard to find a boarding school in the rural setting. Those schools found in rural areas and are high standard and utilised by children who come from well to do families. These could not be used as examples because they are very few and accommodate children from the urban areas. Three schools were mixed religions schools. One of the schools is Muslim oriented and was selected because Islamic religion has more restrictions on women during menstruation and hence will give us a better picture with the religious constructions of menarche. However not all girls from the Muslim oriented school were Muslims but efforts were made to interview Muslim girls and get their side of the story. T</w:t>
      </w:r>
      <w:r w:rsidRPr="00845974">
        <w:t>he experi</w:t>
      </w:r>
      <w:r>
        <w:t>ences of these girls cannot</w:t>
      </w:r>
      <w:r w:rsidRPr="00845974">
        <w:t xml:space="preserve"> be used to make generalisations because of the diverse social economic and cultural diver</w:t>
      </w:r>
      <w:r>
        <w:t>sity in the d</w:t>
      </w:r>
      <w:r w:rsidRPr="00845974">
        <w:t>istrict</w:t>
      </w:r>
      <w:r>
        <w:t xml:space="preserve"> but will be used to inform further studies and policy related to girls schooling.</w:t>
      </w:r>
    </w:p>
    <w:p w:rsidR="001E3E52" w:rsidRPr="00845974" w:rsidRDefault="001E3E52" w:rsidP="001E3E52">
      <w:pPr>
        <w:pStyle w:val="Heading3"/>
      </w:pPr>
      <w:bookmarkStart w:id="44" w:name="_Toc307391368"/>
      <w:bookmarkStart w:id="45" w:name="_Toc309155151"/>
      <w:bookmarkStart w:id="46" w:name="_Toc309206566"/>
      <w:r>
        <w:lastRenderedPageBreak/>
        <w:t>Primary D</w:t>
      </w:r>
      <w:r w:rsidRPr="00845974">
        <w:t>ata</w:t>
      </w:r>
      <w:bookmarkEnd w:id="44"/>
      <w:bookmarkEnd w:id="45"/>
      <w:bookmarkEnd w:id="46"/>
    </w:p>
    <w:p w:rsidR="001E3E52" w:rsidRDefault="001E3E52" w:rsidP="001E3E52">
      <w:pPr>
        <w:autoSpaceDE w:val="0"/>
        <w:autoSpaceDN w:val="0"/>
        <w:adjustRightInd w:val="0"/>
        <w:spacing w:after="0"/>
        <w:ind w:firstLine="1080"/>
        <w:jc w:val="both"/>
      </w:pPr>
      <w:r w:rsidRPr="00845974">
        <w:t>Qualitative research tools were used to get information that helped a</w:t>
      </w:r>
      <w:r>
        <w:t xml:space="preserve">nswer the research questions. A </w:t>
      </w:r>
      <w:r w:rsidRPr="00845974">
        <w:t xml:space="preserve">focus group discussion (FGD) was used as an initial </w:t>
      </w:r>
      <w:r>
        <w:t>tool</w:t>
      </w:r>
      <w:r w:rsidRPr="00845974">
        <w:t xml:space="preserve"> to select </w:t>
      </w:r>
      <w:r>
        <w:t>pubescent</w:t>
      </w:r>
      <w:r w:rsidRPr="00845974">
        <w:t xml:space="preserve"> girls who seemed more knowledgeable about the area of my research. By knowledgeable I mean children who had experienced menarche </w:t>
      </w:r>
      <w:r w:rsidRPr="00C76F86">
        <w:t>and who were able to speak out about it and also those who seemed interested in the research topic. A question checklist that was used to guide the FGD was prepared in advance and used in both the FGD and the structured interviews. FGD was used because research has shown that people feel more empowered and supported when in a group and with peers compared to one on one discussion</w:t>
      </w:r>
      <w:r w:rsidRPr="00C76F86">
        <w:rPr>
          <w:rFonts w:eastAsia="AdvTimes" w:cs="AdvTimes"/>
          <w:lang w:val="en-US" w:eastAsia="en-US"/>
        </w:rPr>
        <w:t xml:space="preserve"> (</w:t>
      </w:r>
      <w:proofErr w:type="spellStart"/>
      <w:r w:rsidRPr="00C76F86">
        <w:rPr>
          <w:rFonts w:eastAsia="AdvTimes"/>
          <w:lang w:val="en-US" w:eastAsia="en-US"/>
        </w:rPr>
        <w:t>Uskul</w:t>
      </w:r>
      <w:proofErr w:type="spellEnd"/>
      <w:r w:rsidRPr="00C76F86">
        <w:rPr>
          <w:rFonts w:eastAsia="AdvTimes"/>
          <w:lang w:val="en-US" w:eastAsia="en-US"/>
        </w:rPr>
        <w:t xml:space="preserve"> 2004: 670).  FGD helps to get a deeper and more meaningful understanding of participants’ views and experiences, how they feel about a particular topic, and their beliefs and understanding of a problem in question. However menstruation being a sensitive issue not all girls felt confident discussing in a group as this was evidenced later by confessions of 10 girls. Asking sensitive questions in a group is problematic and raises ethical questions hence the alternative to use one on one interview in which the girls felt less tense and open in answering the questions.</w:t>
      </w:r>
      <w:r w:rsidRPr="00C76F86">
        <w:t xml:space="preserve"> </w:t>
      </w:r>
      <w:r w:rsidRPr="00C76F86">
        <w:rPr>
          <w:rFonts w:eastAsia="AdvTimes"/>
          <w:lang w:val="en-US" w:eastAsia="en-US"/>
        </w:rPr>
        <w:t>For purposes of getting a useful sample, before the FGD the purpose of the research was clearly explained to the girls and reassurance given to them that the information given to the researcher will not be used in any way detrimental to them.</w:t>
      </w:r>
      <w:r w:rsidRPr="00C76F86">
        <w:t>This FGD helped to identify girls that were already going through the menstrual process and also get views and expectations of those that have not reached that stage of puberty. These girls formed a sample group that later participated in the in-depth semi structured interviews, a few boys, five girls that dropped out of school, 4 senior lady teachers, 4 head teachers 5 parents and 2 District Education officials. Structured interviews as a research tool was chosen because it is usually recommended where se</w:t>
      </w:r>
      <w:r>
        <w:t>nsitive topics are</w:t>
      </w:r>
      <w:r w:rsidRPr="00845974">
        <w:t xml:space="preserve"> the area of study (Frey &amp; Fontana 1993) in </w:t>
      </w:r>
      <w:r w:rsidR="00CF006F">
        <w:fldChar w:fldCharType="begin"/>
      </w:r>
      <w:r w:rsidR="00CF006F">
        <w:instrText>ADDIN RW.CITE{{113 Chang, Y.T. 2009}}</w:instrText>
      </w:r>
      <w:r w:rsidR="00CF006F">
        <w:fldChar w:fldCharType="separate"/>
      </w:r>
      <w:r w:rsidRPr="00845974">
        <w:t>(Chang, Y.T. 2009)</w:t>
      </w:r>
      <w:r w:rsidR="00CF006F">
        <w:fldChar w:fldCharType="end"/>
      </w:r>
      <w:r w:rsidRPr="00845974">
        <w:t>.</w:t>
      </w:r>
      <w:r>
        <w:t xml:space="preserve"> </w:t>
      </w:r>
      <w:r w:rsidRPr="00845974">
        <w:t xml:space="preserve">Three FGDs were carried out, two with the girls and one with the parents that I managed to contact. </w:t>
      </w:r>
    </w:p>
    <w:p w:rsidR="001E3E52" w:rsidRDefault="001E3E52" w:rsidP="001E3E52">
      <w:pPr>
        <w:autoSpaceDE w:val="0"/>
        <w:autoSpaceDN w:val="0"/>
        <w:adjustRightInd w:val="0"/>
        <w:spacing w:after="0"/>
        <w:ind w:firstLine="1080"/>
        <w:jc w:val="both"/>
      </w:pPr>
      <w:r w:rsidRPr="00845974">
        <w:rPr>
          <w:color w:val="231F20"/>
        </w:rPr>
        <w:t>The FGDs and the in-depth structured interviews were carried</w:t>
      </w:r>
      <w:r>
        <w:rPr>
          <w:color w:val="231F20"/>
        </w:rPr>
        <w:t xml:space="preserve"> out</w:t>
      </w:r>
      <w:r w:rsidRPr="00845974">
        <w:rPr>
          <w:color w:val="231F20"/>
        </w:rPr>
        <w:t xml:space="preserve"> in designated class rooms with the authorization of the head teachers during day time. In one of the rural schools, the interviews were carried out from under a mango tree as all the class rooms were occupied during the time of the visit. </w:t>
      </w:r>
      <w:r>
        <w:rPr>
          <w:color w:val="231F20"/>
        </w:rPr>
        <w:t>Although it would have been a good idea to know what the male students think about menstruation, due to time limitations, they were not interviewed.  However during the interviews, they seemed interested in knowing what is going on in the girls’ only meeting, so efforts were made to  ward them off with other assignments so that girls would feel free to discuss the issues put to them. W</w:t>
      </w:r>
      <w:r w:rsidRPr="00845974">
        <w:rPr>
          <w:color w:val="231F20"/>
        </w:rPr>
        <w:t>ith the help of the head teachers and the senior women teachers</w:t>
      </w:r>
      <w:r>
        <w:rPr>
          <w:color w:val="231F20"/>
        </w:rPr>
        <w:t>, I</w:t>
      </w:r>
      <w:r w:rsidRPr="00845974">
        <w:rPr>
          <w:color w:val="231F20"/>
        </w:rPr>
        <w:t xml:space="preserve"> explained the purpose of the research</w:t>
      </w:r>
      <w:r>
        <w:rPr>
          <w:color w:val="231F20"/>
        </w:rPr>
        <w:t xml:space="preserve"> and why it was necessary for them to participate in the study</w:t>
      </w:r>
      <w:r w:rsidRPr="00845974">
        <w:rPr>
          <w:color w:val="231F20"/>
        </w:rPr>
        <w:t>.</w:t>
      </w:r>
    </w:p>
    <w:p w:rsidR="001E3E52" w:rsidRDefault="001E3E52" w:rsidP="001E3E52">
      <w:pPr>
        <w:autoSpaceDE w:val="0"/>
        <w:autoSpaceDN w:val="0"/>
        <w:adjustRightInd w:val="0"/>
        <w:spacing w:after="0"/>
        <w:ind w:firstLine="1080"/>
        <w:jc w:val="both"/>
      </w:pPr>
      <w:r w:rsidRPr="00845974">
        <w:t xml:space="preserve">For assurance of evidence on the </w:t>
      </w:r>
      <w:r>
        <w:t>status and quality of hygiene and,</w:t>
      </w:r>
      <w:r w:rsidRPr="00816D04">
        <w:t xml:space="preserve"> </w:t>
      </w:r>
      <w:r w:rsidRPr="00845974">
        <w:t>characteristics of usage</w:t>
      </w:r>
      <w:r>
        <w:t>,</w:t>
      </w:r>
      <w:r w:rsidRPr="00845974">
        <w:t xml:space="preserve"> observation was employed</w:t>
      </w:r>
      <w:r>
        <w:t xml:space="preserve"> with the help of an </w:t>
      </w:r>
      <w:r w:rsidRPr="00845974">
        <w:t>observation guide for comparison purposes among the four schools which findings further enriched my conclusion</w:t>
      </w:r>
      <w:r>
        <w:t>s.</w:t>
      </w:r>
    </w:p>
    <w:p w:rsidR="001E3E52" w:rsidRDefault="001E3E52" w:rsidP="001E3E52">
      <w:pPr>
        <w:autoSpaceDE w:val="0"/>
        <w:autoSpaceDN w:val="0"/>
        <w:adjustRightInd w:val="0"/>
        <w:spacing w:after="0"/>
        <w:ind w:firstLine="1080"/>
        <w:jc w:val="both"/>
      </w:pPr>
      <w:r w:rsidRPr="00845974">
        <w:t xml:space="preserve">The semi-structured interviews were carried out using guiding pre-set questions that were intended to </w:t>
      </w:r>
      <w:r>
        <w:t>highlight</w:t>
      </w:r>
      <w:r w:rsidRPr="00845974">
        <w:t xml:space="preserve"> the issues such as age of </w:t>
      </w:r>
      <w:r w:rsidRPr="00845974">
        <w:lastRenderedPageBreak/>
        <w:t xml:space="preserve">menarche, experiences during menstruation, and hygiene issues </w:t>
      </w:r>
      <w:r>
        <w:t>among others</w:t>
      </w:r>
      <w:r w:rsidRPr="00845974">
        <w:t xml:space="preserve">. Open ended questions were asked such as </w:t>
      </w:r>
      <w:r>
        <w:t>“</w:t>
      </w:r>
      <w:r w:rsidRPr="00845974">
        <w:t>what are your experiences during menstruation, which major discomforts do you face etc.</w:t>
      </w:r>
      <w:r>
        <w:t xml:space="preserve"> in order to detect the effect on these experiences to girls schooling</w:t>
      </w:r>
      <w:r w:rsidRPr="00845974">
        <w:t>. Sources of data collection like government reports and previous studies in relation to this topic were also used.</w:t>
      </w:r>
    </w:p>
    <w:p w:rsidR="001E3E52" w:rsidRDefault="001E3E52" w:rsidP="001E3E52">
      <w:pPr>
        <w:autoSpaceDE w:val="0"/>
        <w:autoSpaceDN w:val="0"/>
        <w:adjustRightInd w:val="0"/>
        <w:spacing w:after="0"/>
        <w:ind w:firstLine="1080"/>
        <w:jc w:val="both"/>
      </w:pPr>
      <w:r>
        <w:t>T</w:t>
      </w:r>
      <w:r w:rsidRPr="00845974">
        <w:t>his survey does not intend to make any generalisations because it</w:t>
      </w:r>
      <w:r>
        <w:t xml:space="preserve"> i</w:t>
      </w:r>
      <w:r w:rsidRPr="00845974">
        <w:t>s not a representative of Uganda as a whole, its only intended to understand the impact of menstruation on girls schooling in both the rural and urban poor settings which are the largest social settings in Uganda using the selected schools as a</w:t>
      </w:r>
      <w:r>
        <w:t xml:space="preserve"> representative sample and also using the access attendance retention and completion as indicators of participation.</w:t>
      </w:r>
    </w:p>
    <w:p w:rsidR="001E3E52" w:rsidRPr="00845974" w:rsidRDefault="001E3E52" w:rsidP="001E3E52">
      <w:pPr>
        <w:pStyle w:val="Heading3"/>
      </w:pPr>
      <w:bookmarkStart w:id="47" w:name="_Toc309155152"/>
      <w:bookmarkStart w:id="48" w:name="_Toc309206567"/>
      <w:bookmarkStart w:id="49" w:name="_Toc307391369"/>
      <w:r w:rsidRPr="00845974">
        <w:t xml:space="preserve">Study </w:t>
      </w:r>
      <w:r>
        <w:t>A</w:t>
      </w:r>
      <w:r w:rsidRPr="00726770">
        <w:t>rea</w:t>
      </w:r>
      <w:bookmarkEnd w:id="47"/>
      <w:bookmarkEnd w:id="48"/>
      <w:r>
        <w:t xml:space="preserve"> </w:t>
      </w:r>
      <w:bookmarkEnd w:id="49"/>
    </w:p>
    <w:p w:rsidR="001E3E52" w:rsidRDefault="001E3E52" w:rsidP="001E3E52">
      <w:pPr>
        <w:ind w:firstLine="1080"/>
        <w:jc w:val="both"/>
      </w:pPr>
      <w:r w:rsidRPr="0001173B">
        <w:t xml:space="preserve">Wakiso is one of the 112 districts in Uganda created out of </w:t>
      </w:r>
      <w:proofErr w:type="spellStart"/>
      <w:r w:rsidRPr="0001173B">
        <w:t>Mpigi</w:t>
      </w:r>
      <w:proofErr w:type="spellEnd"/>
      <w:r w:rsidRPr="0001173B">
        <w:t xml:space="preserve"> district with a total population of close to 1.3 million</w:t>
      </w:r>
      <w:r>
        <w:t xml:space="preserve"> and a total land area of </w:t>
      </w:r>
      <w:r w:rsidRPr="0001173B">
        <w:t>1710.45sq km</w:t>
      </w:r>
      <w:r>
        <w:rPr>
          <w:rStyle w:val="FootnoteReference"/>
        </w:rPr>
        <w:footnoteReference w:id="8"/>
      </w:r>
      <w:r w:rsidRPr="0001173B">
        <w:t>. It engulfs Kam</w:t>
      </w:r>
      <w:r>
        <w:t xml:space="preserve">pala city </w:t>
      </w:r>
      <w:r w:rsidRPr="0001173B">
        <w:t xml:space="preserve">and so bears a lot of metropolitan district characteristics. The district comprises of 3 counties, 21sub-counties, 1 municipality, 14 towns and 704 villages. There are a total of 1,221 primary schools with 974 Private and 249 under government-UPE. The information got from the </w:t>
      </w:r>
      <w:r>
        <w:t>district</w:t>
      </w:r>
      <w:r w:rsidRPr="0001173B">
        <w:t xml:space="preserve"> website places primary enrolment for the district at 183,290 and this mass enrolment has put pressure on Government to build more classrooms in order to accommodate the large numbers of pupils enrolled. Currently, the pupil teacher ratio is 53:1, pupil’s classroom ration 52:1, pupil latrine stance ratio is 70:1, and the district has some of the best of the best secondary schools</w:t>
      </w:r>
      <w:r>
        <w:t xml:space="preserve"> in the country. Despite this, p</w:t>
      </w:r>
      <w:r w:rsidRPr="0001173B">
        <w:t xml:space="preserve">rimary school completion rates are reported to have been increased from 29% to 81% </w:t>
      </w:r>
      <w:r>
        <w:t xml:space="preserve">by 2006 </w:t>
      </w:r>
      <w:r w:rsidRPr="0001173B">
        <w:t>but the District still has limita</w:t>
      </w:r>
      <w:r>
        <w:t>tion with regard to absenteeism and</w:t>
      </w:r>
      <w:r w:rsidRPr="0001173B">
        <w:t xml:space="preserve"> school dropouts</w:t>
      </w:r>
      <w:r>
        <w:rPr>
          <w:rStyle w:val="FootnoteReference"/>
        </w:rPr>
        <w:footnoteReference w:id="9"/>
      </w:r>
      <w:r>
        <w:t>.</w:t>
      </w:r>
      <w:r w:rsidRPr="0001173B">
        <w:t xml:space="preserve"> </w:t>
      </w:r>
    </w:p>
    <w:p w:rsidR="001E3E52" w:rsidRPr="00314893" w:rsidRDefault="001E3E52" w:rsidP="001E3E52">
      <w:pPr>
        <w:ind w:firstLine="1080"/>
        <w:jc w:val="both"/>
      </w:pPr>
      <w:r>
        <w:t>E</w:t>
      </w:r>
      <w:r w:rsidRPr="0001173B">
        <w:t xml:space="preserve">ducational focus in </w:t>
      </w:r>
      <w:r>
        <w:t xml:space="preserve">the </w:t>
      </w:r>
      <w:r w:rsidRPr="0001173B">
        <w:t xml:space="preserve">district was mainly put on </w:t>
      </w:r>
      <w:r>
        <w:t>enrolment levels</w:t>
      </w:r>
      <w:r w:rsidRPr="0001173B">
        <w:t xml:space="preserve"> failing to note completion and retention rates and the factor</w:t>
      </w:r>
      <w:r>
        <w:t>s that</w:t>
      </w:r>
      <w:r w:rsidRPr="0001173B">
        <w:t xml:space="preserve"> </w:t>
      </w:r>
      <w:r>
        <w:t>hindered school participation</w:t>
      </w:r>
      <w:r w:rsidRPr="0001173B">
        <w:t xml:space="preserve">. </w:t>
      </w:r>
      <w:r>
        <w:t xml:space="preserve">A district report in 2008 notes that </w:t>
      </w:r>
      <w:r w:rsidRPr="0001173B">
        <w:t xml:space="preserve">sanitation in most parts of the district </w:t>
      </w:r>
      <w:r>
        <w:t>remains very poor which poses a very big challenge to both education and health of community</w:t>
      </w:r>
      <w:r>
        <w:rPr>
          <w:rStyle w:val="FootnoteReference"/>
        </w:rPr>
        <w:footnoteReference w:id="10"/>
      </w:r>
      <w:r>
        <w:t>.</w:t>
      </w:r>
    </w:p>
    <w:p w:rsidR="001E3E52" w:rsidRDefault="001E3E52" w:rsidP="001E3E52">
      <w:pPr>
        <w:pStyle w:val="Heading3"/>
      </w:pPr>
      <w:bookmarkStart w:id="50" w:name="_Toc307391370"/>
      <w:bookmarkStart w:id="51" w:name="_Toc309155153"/>
      <w:bookmarkStart w:id="52" w:name="_Toc309206568"/>
      <w:r>
        <w:t xml:space="preserve">Study </w:t>
      </w:r>
      <w:r w:rsidRPr="00845974">
        <w:t>Sample</w:t>
      </w:r>
      <w:bookmarkEnd w:id="50"/>
      <w:bookmarkEnd w:id="51"/>
      <w:bookmarkEnd w:id="52"/>
    </w:p>
    <w:p w:rsidR="001E3E52" w:rsidRPr="00845974" w:rsidRDefault="001E3E52" w:rsidP="001E3E52">
      <w:pPr>
        <w:ind w:firstLine="1080"/>
        <w:jc w:val="both"/>
      </w:pPr>
      <w:r>
        <w:t xml:space="preserve">I selected </w:t>
      </w:r>
      <w:r w:rsidRPr="00845974">
        <w:t xml:space="preserve">40 girls selected from a total of 120 girls that took part in the </w:t>
      </w:r>
      <w:r>
        <w:t>FGD. Ten</w:t>
      </w:r>
      <w:r w:rsidRPr="00845974">
        <w:t xml:space="preserve"> from each school selected from primary five to primary seven well within the age bracket</w:t>
      </w:r>
      <w:r w:rsidRPr="00845974">
        <w:rPr>
          <w:rFonts w:cs="Calibri"/>
        </w:rPr>
        <w:t xml:space="preserve"> of 8 -15. </w:t>
      </w:r>
      <w:r>
        <w:t>Following the FGD, only 40 between the ages of 8-14 were selected with</w:t>
      </w:r>
      <w:r w:rsidRPr="00845974">
        <w:t xml:space="preserve"> 20 </w:t>
      </w:r>
      <w:r>
        <w:t xml:space="preserve">from each social setting. </w:t>
      </w:r>
      <w:r w:rsidRPr="00845974">
        <w:t>Senior female teachers, head teachers, 5 parents, and 5</w:t>
      </w:r>
      <w:r>
        <w:t xml:space="preserve"> </w:t>
      </w:r>
      <w:r w:rsidRPr="00845974">
        <w:t>girls</w:t>
      </w:r>
      <w:r>
        <w:t xml:space="preserve"> who had dropped out of school </w:t>
      </w:r>
      <w:r>
        <w:lastRenderedPageBreak/>
        <w:t>were also part of the study group</w:t>
      </w:r>
      <w:r w:rsidRPr="00845974">
        <w:t xml:space="preserve">. The sample was purposively selected since the purpose of the study was to identify issues related to menstruation that affect girls Education. </w:t>
      </w:r>
      <w:r>
        <w:t xml:space="preserve">Consequently only primary school girls could be selected </w:t>
      </w:r>
      <w:r w:rsidRPr="00845974">
        <w:t xml:space="preserve">since the experience of menarche is </w:t>
      </w:r>
      <w:r>
        <w:t xml:space="preserve">nearer to them than older girls and hence would give clearer and more precise memories of such experiences. </w:t>
      </w:r>
      <w:r w:rsidRPr="00845974">
        <w:t>Regarding the selection of both rural and poor settings, it was based on the fact that</w:t>
      </w:r>
      <w:r>
        <w:t xml:space="preserve"> a</w:t>
      </w:r>
      <w:r w:rsidRPr="00845974">
        <w:t>pproximately 90% of the Ugandan population lives in rural areas and hence majority of the schools are located in rural areas (</w:t>
      </w:r>
      <w:proofErr w:type="spellStart"/>
      <w:r w:rsidRPr="00845974">
        <w:t>MoES</w:t>
      </w:r>
      <w:proofErr w:type="spellEnd"/>
      <w:r w:rsidRPr="00845974">
        <w:t xml:space="preserve"> 2006:4) However poverty has led to vast migrations from the rural to urban settings creating a population of urban poor. I found it pertinent to study both these settings to give me a better understanding of girl’s menstrual experiences</w:t>
      </w:r>
      <w:r>
        <w:t xml:space="preserve"> from different backgrounds</w:t>
      </w:r>
      <w:r w:rsidRPr="00845974">
        <w:t>.</w:t>
      </w:r>
    </w:p>
    <w:p w:rsidR="001E3E52" w:rsidRPr="00845974" w:rsidRDefault="001E3E52" w:rsidP="001E3E52">
      <w:pPr>
        <w:pStyle w:val="Heading2"/>
        <w:numPr>
          <w:ilvl w:val="0"/>
          <w:numId w:val="0"/>
        </w:numPr>
        <w:ind w:left="567" w:hanging="567"/>
      </w:pPr>
      <w:bookmarkStart w:id="53" w:name="_Toc307391371"/>
      <w:bookmarkStart w:id="54" w:name="_Toc309155154"/>
      <w:bookmarkStart w:id="55" w:name="_Toc309206569"/>
      <w:r>
        <w:t>1.7</w:t>
      </w:r>
      <w:r>
        <w:tab/>
        <w:t>Ethical C</w:t>
      </w:r>
      <w:r w:rsidRPr="00845974">
        <w:t>onsiderations.</w:t>
      </w:r>
      <w:bookmarkEnd w:id="53"/>
      <w:bookmarkEnd w:id="54"/>
      <w:bookmarkEnd w:id="55"/>
    </w:p>
    <w:p w:rsidR="001E3E52" w:rsidRDefault="001E3E52" w:rsidP="001E3E52">
      <w:pPr>
        <w:autoSpaceDE w:val="0"/>
        <w:autoSpaceDN w:val="0"/>
        <w:adjustRightInd w:val="0"/>
        <w:spacing w:after="0"/>
        <w:ind w:firstLine="1080"/>
        <w:jc w:val="both"/>
        <w:rPr>
          <w:color w:val="231F20"/>
        </w:rPr>
      </w:pPr>
      <w:r>
        <w:rPr>
          <w:color w:val="231F20"/>
        </w:rPr>
        <w:t xml:space="preserve">Institutional permission for the interviews was expressly sought from the </w:t>
      </w:r>
      <w:r w:rsidRPr="00845974">
        <w:rPr>
          <w:color w:val="231F20"/>
        </w:rPr>
        <w:t>respective head teachers. This involved informing the teachers about the purpose of the study, the confidentiality, voluntariness regarding participation and the fact that no allowances were avail</w:t>
      </w:r>
      <w:r>
        <w:rPr>
          <w:color w:val="231F20"/>
        </w:rPr>
        <w:t>able for giving the</w:t>
      </w:r>
      <w:r w:rsidRPr="00845974">
        <w:rPr>
          <w:color w:val="231F20"/>
        </w:rPr>
        <w:t xml:space="preserve"> required information. </w:t>
      </w:r>
      <w:r>
        <w:rPr>
          <w:color w:val="231F20"/>
        </w:rPr>
        <w:t>For comfort, the</w:t>
      </w:r>
      <w:r w:rsidRPr="00845974">
        <w:rPr>
          <w:color w:val="231F20"/>
        </w:rPr>
        <w:t xml:space="preserve"> girls were selected with the help of the head teachers and the senior women teachers. Efforts were made to </w:t>
      </w:r>
      <w:r>
        <w:rPr>
          <w:color w:val="231F20"/>
        </w:rPr>
        <w:t xml:space="preserve">ensure that </w:t>
      </w:r>
      <w:r w:rsidRPr="00845974">
        <w:rPr>
          <w:color w:val="231F20"/>
        </w:rPr>
        <w:t xml:space="preserve">the girls </w:t>
      </w:r>
      <w:r>
        <w:rPr>
          <w:color w:val="231F20"/>
        </w:rPr>
        <w:t xml:space="preserve">felt </w:t>
      </w:r>
      <w:r w:rsidRPr="00845974">
        <w:rPr>
          <w:color w:val="231F20"/>
        </w:rPr>
        <w:t xml:space="preserve">free and at ease as possible. At the beginning of the interviews, girls were informed </w:t>
      </w:r>
      <w:r>
        <w:rPr>
          <w:color w:val="231F20"/>
        </w:rPr>
        <w:t>of</w:t>
      </w:r>
      <w:r w:rsidRPr="00845974">
        <w:rPr>
          <w:color w:val="231F20"/>
        </w:rPr>
        <w:t xml:space="preserve"> confidentiality</w:t>
      </w:r>
      <w:r>
        <w:rPr>
          <w:color w:val="231F20"/>
        </w:rPr>
        <w:t xml:space="preserve"> and anonymity</w:t>
      </w:r>
      <w:r w:rsidRPr="00845974">
        <w:rPr>
          <w:color w:val="231F20"/>
        </w:rPr>
        <w:t xml:space="preserve"> </w:t>
      </w:r>
      <w:r>
        <w:rPr>
          <w:color w:val="231F20"/>
        </w:rPr>
        <w:t>issues</w:t>
      </w:r>
      <w:r w:rsidRPr="00845974">
        <w:rPr>
          <w:color w:val="231F20"/>
        </w:rPr>
        <w:t xml:space="preserve">. </w:t>
      </w:r>
      <w:r>
        <w:rPr>
          <w:color w:val="231F20"/>
        </w:rPr>
        <w:t>F</w:t>
      </w:r>
      <w:r w:rsidRPr="00845974">
        <w:rPr>
          <w:color w:val="231F20"/>
        </w:rPr>
        <w:t>indings of this study were transcribed with</w:t>
      </w:r>
      <w:r>
        <w:rPr>
          <w:color w:val="231F20"/>
        </w:rPr>
        <w:t xml:space="preserve">out mention of </w:t>
      </w:r>
      <w:r w:rsidRPr="00845974">
        <w:rPr>
          <w:color w:val="231F20"/>
        </w:rPr>
        <w:t>names apart from the names of the schools that participated which was done with the consent to the respective authorities. During the interviews, it was clearly explained to the participants that they were being recorded but only for the study purposes and nothing else and they were also informed</w:t>
      </w:r>
      <w:r>
        <w:rPr>
          <w:color w:val="231F20"/>
        </w:rPr>
        <w:t xml:space="preserve"> about the choice to withdraw from participating if they wished.</w:t>
      </w:r>
    </w:p>
    <w:p w:rsidR="001E3E52" w:rsidRDefault="006A2CE2" w:rsidP="001E3E52">
      <w:pPr>
        <w:pStyle w:val="Heading2"/>
        <w:numPr>
          <w:ilvl w:val="0"/>
          <w:numId w:val="0"/>
        </w:numPr>
        <w:ind w:left="567" w:hanging="567"/>
      </w:pPr>
      <w:bookmarkStart w:id="56" w:name="_Toc309155155"/>
      <w:bookmarkStart w:id="57" w:name="_Toc309206570"/>
      <w:r>
        <w:t>1.8</w:t>
      </w:r>
      <w:r>
        <w:tab/>
        <w:t>Structure of the p</w:t>
      </w:r>
      <w:r w:rsidR="001E3E52">
        <w:t>aper</w:t>
      </w:r>
      <w:bookmarkEnd w:id="56"/>
      <w:bookmarkEnd w:id="57"/>
    </w:p>
    <w:p w:rsidR="001E3E52" w:rsidRDefault="001E3E52" w:rsidP="001E3E52">
      <w:pPr>
        <w:ind w:firstLine="1080"/>
        <w:jc w:val="both"/>
      </w:pPr>
      <w:r>
        <w:t xml:space="preserve">I </w:t>
      </w:r>
      <w:r w:rsidRPr="00D90FC3">
        <w:t>partitioned</w:t>
      </w:r>
      <w:r>
        <w:t xml:space="preserve"> the research into five chapters with the </w:t>
      </w:r>
      <w:r w:rsidRPr="0034765B">
        <w:rPr>
          <w:b/>
        </w:rPr>
        <w:t>first</w:t>
      </w:r>
      <w:r>
        <w:t xml:space="preserve"> </w:t>
      </w:r>
      <w:r w:rsidRPr="0034765B">
        <w:rPr>
          <w:b/>
        </w:rPr>
        <w:t xml:space="preserve">chapter </w:t>
      </w:r>
      <w:r>
        <w:t xml:space="preserve">introducing the study and giving the background to the research issue. It analyses the situation in the research area and also details the methods which were employed to get the requisite information. The </w:t>
      </w:r>
      <w:r w:rsidRPr="0034765B">
        <w:rPr>
          <w:b/>
        </w:rPr>
        <w:t>second chapter</w:t>
      </w:r>
      <w:r w:rsidRPr="00D90FC3">
        <w:t xml:space="preserve"> </w:t>
      </w:r>
      <w:r>
        <w:t xml:space="preserve">provides the conceptual frame that is used and it explores concepts like exclusion, participation and a right to education which are used throughout the paper to situate the findings within the research topic. </w:t>
      </w:r>
      <w:r w:rsidRPr="00183214">
        <w:rPr>
          <w:b/>
        </w:rPr>
        <w:t>Chapter three</w:t>
      </w:r>
      <w:r>
        <w:t xml:space="preserve"> and </w:t>
      </w:r>
      <w:r w:rsidRPr="00183214">
        <w:rPr>
          <w:b/>
        </w:rPr>
        <w:t>four</w:t>
      </w:r>
      <w:r>
        <w:t xml:space="preserve"> present the findings in two distinct settings. First the menstrual related experiences which are directly linked to menstruation are discussed and analysed and </w:t>
      </w:r>
      <w:r w:rsidRPr="0034765B">
        <w:rPr>
          <w:b/>
        </w:rPr>
        <w:t>chapter four</w:t>
      </w:r>
      <w:r>
        <w:t xml:space="preserve"> gives the other experiences that may be indirectly related to menstruation but equally important for the analysis. </w:t>
      </w:r>
      <w:r w:rsidRPr="0034765B">
        <w:rPr>
          <w:b/>
        </w:rPr>
        <w:t>Chapter five</w:t>
      </w:r>
      <w:r>
        <w:t xml:space="preserve"> identifies areas for policy implications and suggests possible interventions to cub the effect of menstruation to girls schooling. The paper ends with a conclusion in which a comprehensive synopsis is given summarising the findings in a critical manner. Although the research is highly qualitative and cannot be used as a foundation for statistical analysis, it contains rich data that explains the issues surrounding menstruation that hinder girl’s participation in education. </w:t>
      </w:r>
    </w:p>
    <w:p w:rsidR="001E3E52" w:rsidRDefault="001E3E52" w:rsidP="001E3E52">
      <w:pPr>
        <w:autoSpaceDE w:val="0"/>
        <w:autoSpaceDN w:val="0"/>
        <w:adjustRightInd w:val="0"/>
        <w:spacing w:after="0"/>
        <w:jc w:val="both"/>
        <w:rPr>
          <w:color w:val="231F20"/>
        </w:rPr>
      </w:pPr>
    </w:p>
    <w:p w:rsidR="001E3E52" w:rsidRDefault="001E3E52" w:rsidP="001E3E52">
      <w:pPr>
        <w:autoSpaceDE w:val="0"/>
        <w:autoSpaceDN w:val="0"/>
        <w:adjustRightInd w:val="0"/>
        <w:spacing w:after="0"/>
        <w:jc w:val="both"/>
        <w:rPr>
          <w:color w:val="231F20"/>
        </w:rPr>
      </w:pPr>
    </w:p>
    <w:p w:rsidR="001E3E52" w:rsidRDefault="001E3E52" w:rsidP="001E3E52">
      <w:pPr>
        <w:autoSpaceDE w:val="0"/>
        <w:autoSpaceDN w:val="0"/>
        <w:adjustRightInd w:val="0"/>
        <w:spacing w:after="0"/>
        <w:jc w:val="both"/>
        <w:rPr>
          <w:color w:val="231F20"/>
        </w:rPr>
      </w:pPr>
    </w:p>
    <w:p w:rsidR="001E3E52" w:rsidRDefault="001E3E52" w:rsidP="001E3E52">
      <w:pPr>
        <w:autoSpaceDE w:val="0"/>
        <w:autoSpaceDN w:val="0"/>
        <w:adjustRightInd w:val="0"/>
        <w:spacing w:after="0"/>
        <w:ind w:firstLine="0"/>
        <w:jc w:val="both"/>
        <w:rPr>
          <w:color w:val="231F20"/>
        </w:rPr>
      </w:pPr>
    </w:p>
    <w:p w:rsidR="00C91436" w:rsidRDefault="00C91436" w:rsidP="00462B7C">
      <w:pPr>
        <w:pStyle w:val="Maptitle"/>
      </w:pPr>
    </w:p>
    <w:p w:rsidR="00B42D37" w:rsidRDefault="0042002B" w:rsidP="00B42D37">
      <w:pPr>
        <w:pStyle w:val="Heading1"/>
      </w:pPr>
      <w:bookmarkStart w:id="58" w:name="_Toc120098277"/>
      <w:bookmarkEnd w:id="27"/>
      <w:r>
        <w:lastRenderedPageBreak/>
        <w:t xml:space="preserve"> </w:t>
      </w:r>
      <w:r w:rsidR="00B42D37">
        <w:br/>
      </w:r>
      <w:bookmarkStart w:id="59" w:name="_Toc309206571"/>
      <w:r w:rsidR="001E3E52">
        <w:t>Definitional and conceptual issues</w:t>
      </w:r>
      <w:bookmarkEnd w:id="59"/>
    </w:p>
    <w:p w:rsidR="001E3E52" w:rsidRPr="00845974" w:rsidRDefault="001E3E52" w:rsidP="001E3E52">
      <w:pPr>
        <w:pStyle w:val="Normalfirstparagraph"/>
        <w:jc w:val="both"/>
      </w:pPr>
      <w:r>
        <w:t xml:space="preserve">To assess the role of menarche and </w:t>
      </w:r>
      <w:r w:rsidRPr="00845974">
        <w:t>menstruation in defining girl’s participation in education</w:t>
      </w:r>
      <w:r>
        <w:t>, I use three concepts to guide my analysis and discussion detailing their effect: exclusion, participation and right to education. I argue</w:t>
      </w:r>
      <w:r w:rsidRPr="00845974">
        <w:t xml:space="preserve"> that menstruation limits girl’s participation in schooling and consequently leads to exclusion </w:t>
      </w:r>
      <w:r>
        <w:t>due to</w:t>
      </w:r>
      <w:r w:rsidRPr="00845974">
        <w:t xml:space="preserve"> different experiences that they have to endure</w:t>
      </w:r>
      <w:r>
        <w:t>. These</w:t>
      </w:r>
      <w:r w:rsidRPr="00845974">
        <w:t xml:space="preserve"> include but not limited to discrimination, stigmatisation, low self-esteem, physical discomfort and shame. </w:t>
      </w:r>
      <w:r>
        <w:t>I explore these</w:t>
      </w:r>
      <w:r w:rsidRPr="00845974">
        <w:t xml:space="preserve"> experiences in both the rural and urban school settings.</w:t>
      </w:r>
    </w:p>
    <w:p w:rsidR="001E3E52" w:rsidRPr="00845974" w:rsidRDefault="001E3E52" w:rsidP="001E3E52">
      <w:pPr>
        <w:pStyle w:val="Heading2"/>
        <w:numPr>
          <w:ilvl w:val="0"/>
          <w:numId w:val="0"/>
        </w:numPr>
        <w:ind w:left="567" w:hanging="567"/>
      </w:pPr>
      <w:bookmarkStart w:id="60" w:name="_Toc307391374"/>
      <w:bookmarkStart w:id="61" w:name="_Toc309155157"/>
      <w:bookmarkStart w:id="62" w:name="_Toc309206572"/>
      <w:r>
        <w:t>2.1</w:t>
      </w:r>
      <w:r>
        <w:tab/>
      </w:r>
      <w:r w:rsidRPr="00845974">
        <w:t>Menarche and Menstruation</w:t>
      </w:r>
      <w:bookmarkEnd w:id="60"/>
      <w:bookmarkEnd w:id="61"/>
      <w:bookmarkEnd w:id="62"/>
    </w:p>
    <w:p w:rsidR="001E3E52" w:rsidRDefault="001E3E52" w:rsidP="001E3E52">
      <w:pPr>
        <w:autoSpaceDE w:val="0"/>
        <w:autoSpaceDN w:val="0"/>
        <w:adjustRightInd w:val="0"/>
        <w:spacing w:after="0"/>
        <w:ind w:firstLine="1080"/>
        <w:jc w:val="both"/>
      </w:pPr>
      <w:r w:rsidRPr="00845974">
        <w:rPr>
          <w:rStyle w:val="apple-style-span"/>
          <w:rFonts w:cs="Arial"/>
          <w:color w:val="333333"/>
          <w:shd w:val="clear" w:color="auto" w:fill="FFFFFF"/>
        </w:rPr>
        <w:t>Menarche is the first menstrual period, or the first menstrual bleeding (Sharma et al</w:t>
      </w:r>
      <w:r>
        <w:rPr>
          <w:rStyle w:val="apple-style-span"/>
          <w:rFonts w:cs="Arial"/>
          <w:color w:val="333333"/>
          <w:shd w:val="clear" w:color="auto" w:fill="FFFFFF"/>
        </w:rPr>
        <w:t>.</w:t>
      </w:r>
      <w:r w:rsidRPr="00845974">
        <w:rPr>
          <w:rStyle w:val="apple-style-span"/>
          <w:rFonts w:cs="Arial"/>
          <w:color w:val="333333"/>
          <w:shd w:val="clear" w:color="auto" w:fill="FFFFFF"/>
        </w:rPr>
        <w:t xml:space="preserve"> 2008:</w:t>
      </w:r>
      <w:r>
        <w:rPr>
          <w:rStyle w:val="apple-style-span"/>
          <w:rFonts w:cs="Arial"/>
          <w:color w:val="333333"/>
          <w:shd w:val="clear" w:color="auto" w:fill="FFFFFF"/>
        </w:rPr>
        <w:t xml:space="preserve"> </w:t>
      </w:r>
      <w:r w:rsidRPr="00845974">
        <w:rPr>
          <w:rStyle w:val="apple-style-span"/>
          <w:rFonts w:cs="Arial"/>
          <w:color w:val="333333"/>
          <w:shd w:val="clear" w:color="auto" w:fill="FFFFFF"/>
        </w:rPr>
        <w:t>125)</w:t>
      </w:r>
      <w:r>
        <w:rPr>
          <w:rStyle w:val="apple-style-span"/>
          <w:rFonts w:cs="Arial"/>
          <w:color w:val="333333"/>
          <w:shd w:val="clear" w:color="auto" w:fill="FFFFFF"/>
        </w:rPr>
        <w:t xml:space="preserve"> which </w:t>
      </w:r>
      <w:r w:rsidRPr="00845974">
        <w:rPr>
          <w:rStyle w:val="apple-style-span"/>
          <w:rFonts w:cs="Arial"/>
          <w:color w:val="333333"/>
          <w:shd w:val="clear" w:color="auto" w:fill="FFFFFF"/>
        </w:rPr>
        <w:t>is part and par</w:t>
      </w:r>
      <w:r>
        <w:rPr>
          <w:rStyle w:val="apple-style-span"/>
          <w:rFonts w:cs="Arial"/>
          <w:color w:val="333333"/>
          <w:shd w:val="clear" w:color="auto" w:fill="FFFFFF"/>
        </w:rPr>
        <w:t xml:space="preserve">cel </w:t>
      </w:r>
      <w:r w:rsidRPr="00845974">
        <w:rPr>
          <w:rStyle w:val="apple-style-span"/>
          <w:rFonts w:cs="Arial"/>
          <w:color w:val="333333"/>
          <w:shd w:val="clear" w:color="auto" w:fill="FFFFFF"/>
        </w:rPr>
        <w:t>of growing up for girls and women and arrives at different times for girls from different social contexts and backgrounds but the common ages are 11</w:t>
      </w:r>
      <w:r w:rsidRPr="00845974">
        <w:rPr>
          <w:rStyle w:val="FootnoteReference"/>
          <w:rFonts w:cs="Arial"/>
          <w:color w:val="333333"/>
          <w:sz w:val="24"/>
          <w:shd w:val="clear" w:color="auto" w:fill="FFFFFF"/>
        </w:rPr>
        <w:footnoteReference w:id="11"/>
      </w:r>
      <w:r w:rsidRPr="00845974">
        <w:rPr>
          <w:rStyle w:val="apple-style-span"/>
          <w:rFonts w:cs="Arial"/>
          <w:color w:val="333333"/>
          <w:shd w:val="clear" w:color="auto" w:fill="FFFFFF"/>
        </w:rPr>
        <w:t xml:space="preserve"> and 12</w:t>
      </w:r>
      <w:r w:rsidRPr="00845974">
        <w:rPr>
          <w:rStyle w:val="FootnoteReference"/>
          <w:rFonts w:cs="Arial"/>
          <w:color w:val="333333"/>
          <w:sz w:val="24"/>
          <w:shd w:val="clear" w:color="auto" w:fill="FFFFFF"/>
        </w:rPr>
        <w:footnoteReference w:id="12"/>
      </w:r>
      <w:r w:rsidRPr="00845974">
        <w:rPr>
          <w:rStyle w:val="apple-style-span"/>
          <w:rFonts w:cs="Arial"/>
          <w:color w:val="333333"/>
          <w:shd w:val="clear" w:color="auto" w:fill="FFFFFF"/>
        </w:rPr>
        <w:t>.</w:t>
      </w:r>
      <w:r>
        <w:rPr>
          <w:rStyle w:val="apple-style-span"/>
          <w:rFonts w:cs="Arial"/>
          <w:color w:val="333333"/>
          <w:shd w:val="clear" w:color="auto" w:fill="FFFFFF"/>
        </w:rPr>
        <w:t xml:space="preserve"> </w:t>
      </w:r>
      <w:proofErr w:type="spellStart"/>
      <w:r>
        <w:t>Marvan</w:t>
      </w:r>
      <w:proofErr w:type="spellEnd"/>
      <w:r>
        <w:t xml:space="preserve"> states that</w:t>
      </w:r>
      <w:r w:rsidRPr="00845974">
        <w:t xml:space="preserve"> menarche is an embodied event that “dramatically signals the transition from girl to woman; it is a highly salient and intensely experienced event, and a turning point in female development” (Lee 2009:</w:t>
      </w:r>
      <w:r>
        <w:t xml:space="preserve"> </w:t>
      </w:r>
      <w:r w:rsidRPr="00845974">
        <w:t>617)</w:t>
      </w:r>
      <w:r>
        <w:t>. Myths and misinformation regarding menarche and menstruation are very common among adult males and females. Religious and cultural myths sometimes become part of female’s lives and despite being socially constructed</w:t>
      </w:r>
      <w:r w:rsidRPr="00372F1A">
        <w:t xml:space="preserve"> </w:t>
      </w:r>
      <w:r>
        <w:t xml:space="preserve">are communicated to the girls around puberty stage (Moore 1995: 89). </w:t>
      </w:r>
    </w:p>
    <w:p w:rsidR="001E3E52" w:rsidRPr="00F74BC1" w:rsidRDefault="001E3E52" w:rsidP="001E3E52">
      <w:pPr>
        <w:autoSpaceDE w:val="0"/>
        <w:autoSpaceDN w:val="0"/>
        <w:adjustRightInd w:val="0"/>
        <w:spacing w:after="0"/>
        <w:ind w:firstLine="1080"/>
        <w:jc w:val="both"/>
      </w:pPr>
      <w:r>
        <w:t>An example is the belief that menstrual blood is ‘dirty’ (</w:t>
      </w:r>
      <w:proofErr w:type="spellStart"/>
      <w:r>
        <w:t>Schooler</w:t>
      </w:r>
      <w:proofErr w:type="spellEnd"/>
      <w:r>
        <w:t xml:space="preserve"> 2005: 324) not putting into consideration other virginal discharges that may not be menstruation. Such attitudes heighten embarrassment and shame thus impacting negatively on girls’ self-esteem (</w:t>
      </w:r>
      <w:proofErr w:type="spellStart"/>
      <w:r>
        <w:t>Rembeck</w:t>
      </w:r>
      <w:proofErr w:type="spellEnd"/>
      <w:r>
        <w:t xml:space="preserve"> et al. 2006: 707).</w:t>
      </w:r>
      <w:r w:rsidRPr="00A8016B">
        <w:rPr>
          <w:rFonts w:ascii="AdvPL" w:hAnsi="AdvPL" w:cs="AdvPL"/>
          <w:sz w:val="20"/>
          <w:szCs w:val="20"/>
          <w:lang w:val="en-US" w:eastAsia="en-US"/>
        </w:rPr>
        <w:t xml:space="preserve"> </w:t>
      </w:r>
      <w:r>
        <w:rPr>
          <w:rFonts w:ascii="AdvPL" w:hAnsi="AdvPL" w:cs="AdvPL"/>
          <w:sz w:val="20"/>
          <w:szCs w:val="20"/>
          <w:lang w:val="en-US" w:eastAsia="en-US"/>
        </w:rPr>
        <w:t>In</w:t>
      </w:r>
      <w:r w:rsidRPr="00845974">
        <w:t xml:space="preserve"> the current study, especially </w:t>
      </w:r>
      <w:r>
        <w:t xml:space="preserve">for </w:t>
      </w:r>
      <w:r w:rsidRPr="00845974">
        <w:t xml:space="preserve">participants from the rural setting, mothers of the girls had already explained to </w:t>
      </w:r>
      <w:r>
        <w:t>girls about their adulthood status on menarche</w:t>
      </w:r>
      <w:r w:rsidRPr="00845974">
        <w:t>.</w:t>
      </w:r>
      <w:r>
        <w:t xml:space="preserve"> Often, facilities for proper sanitation during menstruation are absent both at school and within the households and calls for research into this area to advocate for better menstrual management.</w:t>
      </w:r>
    </w:p>
    <w:p w:rsidR="001E3E52" w:rsidRDefault="001E3E52" w:rsidP="001E3E52">
      <w:pPr>
        <w:pStyle w:val="Heading2"/>
        <w:numPr>
          <w:ilvl w:val="0"/>
          <w:numId w:val="0"/>
        </w:numPr>
        <w:ind w:left="567" w:hanging="567"/>
      </w:pPr>
      <w:bookmarkStart w:id="63" w:name="_Toc309155158"/>
      <w:bookmarkStart w:id="64" w:name="_Toc309206573"/>
      <w:r>
        <w:t>2.2</w:t>
      </w:r>
      <w:r>
        <w:tab/>
        <w:t>Right to Education</w:t>
      </w:r>
      <w:bookmarkEnd w:id="63"/>
      <w:bookmarkEnd w:id="64"/>
    </w:p>
    <w:p w:rsidR="001E3E52" w:rsidRDefault="001E3E52" w:rsidP="001E3E52">
      <w:pPr>
        <w:ind w:firstLine="1080"/>
        <w:jc w:val="both"/>
      </w:pPr>
      <w:r>
        <w:t xml:space="preserve">All people ought to have the opportunity to experience an education or training as of right (Otero et al 2005), from childhood until the end of life, </w:t>
      </w:r>
      <w:r>
        <w:rPr>
          <w:iCs/>
        </w:rPr>
        <w:t xml:space="preserve">to enjoy the integrity of its normative content </w:t>
      </w:r>
      <w:r>
        <w:t>that consists of a complex of rights and to</w:t>
      </w:r>
      <w:r>
        <w:rPr>
          <w:iCs/>
        </w:rPr>
        <w:t xml:space="preserve"> any means and conditions for its realization </w:t>
      </w:r>
      <w:r>
        <w:t>(</w:t>
      </w:r>
      <w:proofErr w:type="spellStart"/>
      <w:r>
        <w:t>Monteiro</w:t>
      </w:r>
      <w:proofErr w:type="spellEnd"/>
      <w:r>
        <w:t xml:space="preserve"> 2010:1989). Several human rights conventions have mentioned the </w:t>
      </w:r>
      <w:r>
        <w:lastRenderedPageBreak/>
        <w:t>RTE as a civil right and notable is the Universal Declaration of Human rights (UDHR 1948 Article 26) which ensures a universal right to free and accessible education, directed to the full development of human personality and it gives parents a prior right to determine the type of education that is to be given to their children. Indeed the RTE is a fundamental empowering right essential in bridging the basic capabilities and the exercises of civil political economic and social rights (</w:t>
      </w:r>
      <w:proofErr w:type="spellStart"/>
      <w:r>
        <w:rPr>
          <w:rFonts w:cs="Garamond"/>
          <w:color w:val="000000"/>
          <w:lang w:val="en-US" w:eastAsia="en-US"/>
        </w:rPr>
        <w:t>Awortwi</w:t>
      </w:r>
      <w:proofErr w:type="spellEnd"/>
      <w:r>
        <w:rPr>
          <w:rFonts w:cs="Garamond"/>
          <w:color w:val="000000"/>
          <w:lang w:val="en-US" w:eastAsia="en-US"/>
        </w:rPr>
        <w:t xml:space="preserve"> and </w:t>
      </w:r>
      <w:proofErr w:type="spellStart"/>
      <w:r>
        <w:rPr>
          <w:rFonts w:cs="Garamond"/>
          <w:color w:val="000000"/>
          <w:lang w:val="en-US" w:eastAsia="en-US"/>
        </w:rPr>
        <w:t>Okwany</w:t>
      </w:r>
      <w:proofErr w:type="spellEnd"/>
      <w:r>
        <w:rPr>
          <w:rFonts w:cs="Garamond"/>
          <w:color w:val="000000"/>
          <w:lang w:val="en-US" w:eastAsia="en-US"/>
        </w:rPr>
        <w:t xml:space="preserve"> </w:t>
      </w:r>
      <w:r>
        <w:t>2010: 138).</w:t>
      </w:r>
    </w:p>
    <w:p w:rsidR="001E3E52" w:rsidRDefault="001E3E52" w:rsidP="001E3E52">
      <w:pPr>
        <w:ind w:firstLine="1080"/>
        <w:jc w:val="both"/>
      </w:pPr>
      <w:r>
        <w:t xml:space="preserve">Although this may seem an obviously enjoyed right, many children seem to be missing this right because they barely make it to secondary education. As mentioned earlier, there was a 4.6 million increase in primary school enrolment in 2008 (Uganda Bureau of Statistics 2009) but the completion rates were much lower than enrolment levels. This negative trend is facilitated by many factors which may include but not limited to poverty, repetition rates, and cultural beliefs, academic achievement of parents, distance to school, lack of scholastic materials and most importantly for this study lack of proper facilities during menstruation. Elements such as lack of girl user friendly facilities, water, sanitary facilities for use during menstruation remain salient variables that need to be addressed in order for children to fully enjoy their RTE. </w:t>
      </w:r>
    </w:p>
    <w:p w:rsidR="001E3E52" w:rsidRPr="00592E2B" w:rsidRDefault="001E3E52" w:rsidP="001E3E52">
      <w:pPr>
        <w:ind w:firstLine="0"/>
        <w:jc w:val="both"/>
        <w:rPr>
          <w:color w:val="000000"/>
        </w:rPr>
      </w:pPr>
      <w:r>
        <w:t>The Convention on the Rights of the child (CRC) in addition to providing for the RTE</w:t>
      </w:r>
      <w:r>
        <w:rPr>
          <w:rStyle w:val="FootnoteReference"/>
        </w:rPr>
        <w:footnoteReference w:id="13"/>
      </w:r>
      <w:r>
        <w:t xml:space="preserve"> </w:t>
      </w:r>
      <w:r>
        <w:rPr>
          <w:color w:val="000000"/>
        </w:rPr>
        <w:t>obliges states to respect the general principles under in: best interests’ principle, non-discrimination and participation.  Under Article 28, 1(a), state parties have to recognize to child’s RTE on the basis of equal opportunities by making education compulsory and available free for all. This necessitates inclusive policies to be instituted by governments and various stakeholders in order to reach the MDGs.</w:t>
      </w:r>
    </w:p>
    <w:p w:rsidR="001E3E52" w:rsidRDefault="001E3E52" w:rsidP="001E3E52">
      <w:pPr>
        <w:pStyle w:val="Heading2"/>
        <w:numPr>
          <w:ilvl w:val="0"/>
          <w:numId w:val="0"/>
        </w:numPr>
        <w:ind w:left="567" w:hanging="567"/>
      </w:pPr>
      <w:bookmarkStart w:id="65" w:name="_Toc309155159"/>
      <w:bookmarkStart w:id="66" w:name="_Toc309206574"/>
      <w:r>
        <w:t>2.3</w:t>
      </w:r>
      <w:r>
        <w:tab/>
        <w:t>Participation in Education</w:t>
      </w:r>
      <w:bookmarkEnd w:id="65"/>
      <w:bookmarkEnd w:id="66"/>
    </w:p>
    <w:p w:rsidR="001E3E52" w:rsidRPr="00D55063" w:rsidRDefault="001E3E52" w:rsidP="001E3E52">
      <w:pPr>
        <w:ind w:firstLine="1080"/>
        <w:jc w:val="both"/>
        <w:rPr>
          <w:rFonts w:cs="Calibri"/>
        </w:rPr>
      </w:pPr>
      <w:r>
        <w:t xml:space="preserve">Participation in education </w:t>
      </w:r>
      <w:r w:rsidRPr="00D55063">
        <w:t>mean</w:t>
      </w:r>
      <w:r>
        <w:t>s</w:t>
      </w:r>
      <w:r w:rsidRPr="00D55063">
        <w:t xml:space="preserve"> active involvement of children in the stage of decision making regarding their education</w:t>
      </w:r>
      <w:r>
        <w:t>al issues</w:t>
      </w:r>
      <w:r w:rsidRPr="00D55063">
        <w:t xml:space="preserve"> so that they are to some extent in charge of the process</w:t>
      </w:r>
      <w:r>
        <w:rPr>
          <w:rStyle w:val="FootnoteReference"/>
        </w:rPr>
        <w:footnoteReference w:id="14"/>
      </w:r>
      <w:r w:rsidRPr="00D55063">
        <w:t>, but for purposes of this study, participation takes on a different dimension to involve taking part or having a share in education to give children an opportunity to develop their talent and abilities to full potential</w:t>
      </w:r>
      <w:r w:rsidRPr="00D55063">
        <w:rPr>
          <w:rStyle w:val="FootnoteReference"/>
          <w:sz w:val="24"/>
        </w:rPr>
        <w:footnoteReference w:id="15"/>
      </w:r>
      <w:r w:rsidRPr="00D55063">
        <w:t xml:space="preserve"> since it is both a necessary process and an outcome</w:t>
      </w:r>
      <w:r w:rsidRPr="00D55063">
        <w:rPr>
          <w:rFonts w:ascii="Verdana" w:hAnsi="Verdana"/>
          <w:shd w:val="clear" w:color="auto" w:fill="FFFFFF"/>
        </w:rPr>
        <w:t xml:space="preserve"> </w:t>
      </w:r>
      <w:r w:rsidRPr="00D55063">
        <w:rPr>
          <w:shd w:val="clear" w:color="auto" w:fill="FFFFFF"/>
        </w:rPr>
        <w:t>(</w:t>
      </w:r>
      <w:proofErr w:type="spellStart"/>
      <w:r w:rsidRPr="00D55063">
        <w:t>Craissati</w:t>
      </w:r>
      <w:proofErr w:type="spellEnd"/>
      <w:r w:rsidRPr="00D55063">
        <w:t xml:space="preserve"> et al. 2007: 55). </w:t>
      </w:r>
      <w:r w:rsidRPr="00D55063">
        <w:rPr>
          <w:rFonts w:cs="Calibri"/>
        </w:rPr>
        <w:t>Participation means that an individual has had the opportunity to experience an education or training opportunity (Otero et al 2005). The Convention on Rights of a Child introduces participation as the core principles that should underlie implementation of ea</w:t>
      </w:r>
      <w:r>
        <w:rPr>
          <w:rFonts w:cs="Calibri"/>
        </w:rPr>
        <w:t xml:space="preserve">ch provision of the convention. </w:t>
      </w:r>
      <w:r w:rsidRPr="00D55063">
        <w:rPr>
          <w:rFonts w:cs="Calibri"/>
        </w:rPr>
        <w:t>Quoting a report by Save the children in defines children’s participation as “involving boys and girls in decisions about their lives and the lives of their family and community and larger society in which th</w:t>
      </w:r>
      <w:r>
        <w:rPr>
          <w:rFonts w:cs="Calibri"/>
        </w:rPr>
        <w:t xml:space="preserve">ey live” (Save </w:t>
      </w:r>
      <w:r>
        <w:rPr>
          <w:rFonts w:cs="Calibri"/>
        </w:rPr>
        <w:lastRenderedPageBreak/>
        <w:t>the Children 2006</w:t>
      </w:r>
      <w:r w:rsidRPr="00D55063">
        <w:rPr>
          <w:rFonts w:cs="Calibri"/>
        </w:rPr>
        <w:t xml:space="preserve">) For Save the Children, the core purpose of children’s participation is to empower them as individuals and members of civil society, giving them the opportunity to influence the actions and decisions that affect their lives. To this end education is meant to provide children with a chance to develop their potential and confidence through gaining skills and making informed decisions. </w:t>
      </w:r>
    </w:p>
    <w:p w:rsidR="001E3E52" w:rsidRPr="00D55063" w:rsidRDefault="001E3E52" w:rsidP="001E3E52">
      <w:pPr>
        <w:ind w:firstLine="0"/>
        <w:jc w:val="both"/>
      </w:pPr>
    </w:p>
    <w:p w:rsidR="001E3E52" w:rsidRDefault="001E3E52" w:rsidP="001E3E52">
      <w:pPr>
        <w:ind w:firstLine="0"/>
        <w:jc w:val="both"/>
        <w:rPr>
          <w:rFonts w:cs="Calibri"/>
        </w:rPr>
      </w:pPr>
      <w:r w:rsidRPr="00B804B2">
        <w:t xml:space="preserve">Participation in education </w:t>
      </w:r>
      <w:r>
        <w:t>is</w:t>
      </w:r>
      <w:r w:rsidRPr="00B804B2">
        <w:t xml:space="preserve"> evid</w:t>
      </w:r>
      <w:r>
        <w:t>enced from different indicators:</w:t>
      </w:r>
      <w:r w:rsidRPr="00B804B2">
        <w:t xml:space="preserve"> access, attendance, completion, enrolment,</w:t>
      </w:r>
      <w:r>
        <w:t xml:space="preserve"> achievement and years of education attained (</w:t>
      </w:r>
      <w:proofErr w:type="spellStart"/>
      <w:r>
        <w:t>Stromquist</w:t>
      </w:r>
      <w:proofErr w:type="spellEnd"/>
      <w:r>
        <w:t xml:space="preserve"> 1989: 144). If all these have a down bit then it may be that some children are not enjoying their right. </w:t>
      </w:r>
      <w:r w:rsidRPr="0082719B">
        <w:rPr>
          <w:rFonts w:cs="Calibri"/>
        </w:rPr>
        <w:t>All the above can be summarized as the person’s opportunity to experience an education or training opportunity. For purposes of this study, I will use access, attendance and completion as benchmarks to assess education exclusion of girls.</w:t>
      </w:r>
    </w:p>
    <w:p w:rsidR="001E3E52" w:rsidRPr="00F74BC1" w:rsidRDefault="001E3E52" w:rsidP="001E3E52">
      <w:pPr>
        <w:ind w:firstLine="1080"/>
        <w:jc w:val="both"/>
        <w:rPr>
          <w:rFonts w:cs="Calibri"/>
        </w:rPr>
      </w:pPr>
      <w:r>
        <w:t>The term child friendly schools is applied in a UNICEF report in the bid to the realization of a holistic and inclusive education, this involves an assurance that all children have access to quality education and are nurtured in a child-friendly environment where they can develop their full potential (UNICEF 2009: 3) A child friendly environment includes among others adequate sanitation which may determine children’s retention and completion of school. The dimensions below are used to measure the friendliness of the school environment in the area of sanitation:</w:t>
      </w:r>
    </w:p>
    <w:p w:rsidR="001E3E52" w:rsidRDefault="001E3E52" w:rsidP="001E3E52">
      <w:pPr>
        <w:jc w:val="both"/>
        <w:rPr>
          <w:i/>
        </w:rPr>
      </w:pPr>
      <w:r>
        <w:rPr>
          <w:i/>
        </w:rPr>
        <w:t xml:space="preserve">(1)How safe the schools are as places for learning and how completely they provide an overall gender sensitive environment that is conducive to learning </w:t>
      </w:r>
    </w:p>
    <w:p w:rsidR="001E3E52" w:rsidRDefault="001E3E52" w:rsidP="001E3E52">
      <w:pPr>
        <w:jc w:val="both"/>
      </w:pPr>
      <w:r>
        <w:rPr>
          <w:i/>
        </w:rPr>
        <w:t xml:space="preserve">(2)The availability of adequate environmentally sustainable facilities, services and supplies that support the needs of the whole child and also of all children; </w:t>
      </w:r>
      <w:r>
        <w:t>(UNICEF 2009:4).</w:t>
      </w:r>
    </w:p>
    <w:p w:rsidR="001E3E52" w:rsidRDefault="001E3E52" w:rsidP="001E3E52">
      <w:pPr>
        <w:jc w:val="both"/>
      </w:pPr>
    </w:p>
    <w:p w:rsidR="001E3E52" w:rsidRPr="00625191" w:rsidRDefault="001E3E52" w:rsidP="001E3E52">
      <w:pPr>
        <w:ind w:firstLine="1080"/>
        <w:jc w:val="both"/>
      </w:pPr>
      <w:r>
        <w:t>If girls are not provided with a favourable schooling environment, they may be excluded from enjoying their right and participation. Consistent with Lewis’s findings, exclusion leads to stigmatisation and discrimination from mainstream activities, such as education (Lewis and Lockheed 2008: 6) Girls are excluded from fully participating in school activities and programs because they have to nurse or handle certain hindrances or discomforts in form of social , physical and social encumbrances.</w:t>
      </w:r>
    </w:p>
    <w:p w:rsidR="001E3E52" w:rsidRDefault="001E3E52" w:rsidP="001E3E52">
      <w:pPr>
        <w:pStyle w:val="Heading2"/>
        <w:numPr>
          <w:ilvl w:val="0"/>
          <w:numId w:val="0"/>
        </w:numPr>
        <w:ind w:left="567" w:hanging="567"/>
      </w:pPr>
      <w:bookmarkStart w:id="67" w:name="_Toc309155160"/>
      <w:bookmarkStart w:id="68" w:name="_Toc309206575"/>
      <w:r>
        <w:t>2.4</w:t>
      </w:r>
      <w:r>
        <w:tab/>
        <w:t>Educational Exclusion</w:t>
      </w:r>
      <w:bookmarkEnd w:id="67"/>
      <w:bookmarkEnd w:id="68"/>
    </w:p>
    <w:p w:rsidR="001E3E52" w:rsidRDefault="001E3E52" w:rsidP="001E3E52">
      <w:pPr>
        <w:ind w:firstLine="1080"/>
        <w:jc w:val="both"/>
      </w:pPr>
      <w:r>
        <w:rPr>
          <w:rFonts w:cs="Calibri"/>
        </w:rPr>
        <w:t xml:space="preserve">Education exclusion may emanate from immutable factors, such as gender, ethnicity, and race, and contributes to low educational participation for girls (Lewis and Lockheed 2007:14). Menstrual experiences may well fall within gender and these go to great lengths to exclude girls from mainstream activities, such as education (ibid 2007: 11). Hallman and Roca state that- the primary requirement for social inclusion is a safe, supportive space where children can interact with peers and mentors (Hallman et al 2007: 2). In addition, the menstrual dilemma is accelerated by attitudes of both pupils and teachers with the latter expected to take up the role of parents when at school which is often by passed. </w:t>
      </w:r>
      <w:r>
        <w:t>(UNICEF 2005) estimates that about 1 in 10 school-</w:t>
      </w:r>
      <w:r>
        <w:lastRenderedPageBreak/>
        <w:t>age African girls do not attend school during menstruation, or drop out at puberty because of the lack of clean and private sanitation facilities in schools (Kirk 2006: 7).</w:t>
      </w:r>
    </w:p>
    <w:p w:rsidR="001E3E52" w:rsidRDefault="001E3E52" w:rsidP="001E3E52">
      <w:pPr>
        <w:ind w:firstLine="1080"/>
        <w:jc w:val="both"/>
      </w:pPr>
      <w:r>
        <w:t>Exclusion often times leads to a deprivation for example being unable to relate to others and to take part in the life of the community is a loss and may also lead to other deprivations either directly or indirectly hence social exclusion (</w:t>
      </w:r>
      <w:r w:rsidR="00B97CE9">
        <w:t>Sen 2000</w:t>
      </w:r>
      <w:r>
        <w:t xml:space="preserve">: 17). The exclusion referred to in this paper was what Sen. termed as ‘Passive exclusion’ where by a group of people is deprived on some rights through social processes which are not intentional (ibid 2000:15). Girls are usually excluded from enjoying some rights due to the fact that they have to go through a natural process of menstruation. This exclusion falls within the passive category because not a lot of emphasis has been put towards menstruation as a barrier to girl’s education as most countries in the South have been so </w:t>
      </w:r>
      <w:r w:rsidRPr="001D7DF8">
        <w:t xml:space="preserve">engrossed in enrolment levels putting other school debilitating at a disadvantage. </w:t>
      </w:r>
    </w:p>
    <w:p w:rsidR="001E3E52" w:rsidRDefault="001E3E52" w:rsidP="001E3E52">
      <w:pPr>
        <w:ind w:firstLine="1080"/>
        <w:jc w:val="both"/>
      </w:pPr>
      <w:r w:rsidRPr="001D7DF8">
        <w:t>Exclusion</w:t>
      </w:r>
      <w:r>
        <w:t xml:space="preserve"> is further described as a way of analyzing how and why individuals and groups fail to have access to or benefit from the possibilities offered by societies and economies (Rogers 1995) in (</w:t>
      </w:r>
      <w:proofErr w:type="spellStart"/>
      <w:r>
        <w:t>Atwortwi</w:t>
      </w:r>
      <w:proofErr w:type="spellEnd"/>
      <w:r>
        <w:t xml:space="preserve"> and </w:t>
      </w:r>
      <w:proofErr w:type="spellStart"/>
      <w:r>
        <w:t>Okwany</w:t>
      </w:r>
      <w:proofErr w:type="spellEnd"/>
      <w:r>
        <w:t xml:space="preserve"> 2010: 137) The socially excluded are those who receive inadequate support from public institutions </w:t>
      </w:r>
      <w:r w:rsidRPr="006135BF">
        <w:t>and whose opportunities remain constrained due to structural and cultural factors (Lewis and Lockheed</w:t>
      </w:r>
      <w:r>
        <w:t xml:space="preserve"> 2008</w:t>
      </w:r>
      <w:r w:rsidRPr="006135BF">
        <w:t xml:space="preserve">: 11). Indeed the lack </w:t>
      </w:r>
      <w:r>
        <w:t xml:space="preserve">of </w:t>
      </w:r>
      <w:r w:rsidRPr="006135BF">
        <w:t>structural elements like lack of good infrastructure</w:t>
      </w:r>
      <w:r>
        <w:t xml:space="preserve"> and cultural attitudes towards menarche and menstruation indirectly leads to exclusionary tendencies towards girls schooling. Further, </w:t>
      </w:r>
      <w:r>
        <w:rPr>
          <w:rStyle w:val="Strong"/>
          <w:b w:val="0"/>
        </w:rPr>
        <w:t>Exclusion as a product of menstruation stems from the several social physical and cultural experiences i.e.</w:t>
      </w:r>
      <w:r>
        <w:rPr>
          <w:bCs/>
        </w:rPr>
        <w:t xml:space="preserve"> insufficient sanitary facilities for protection during menstruation, the discomfort that comes with it, cultural beliefs/myths about menstruation in different social contexts, lack of adequate toilets, limited water supply and soap the low self-esteem associated with menstruation and the support systems in place to address the situation</w:t>
      </w:r>
      <w:r>
        <w:t>.</w:t>
      </w:r>
    </w:p>
    <w:p w:rsidR="001E3E52" w:rsidRPr="003D342D" w:rsidRDefault="001E3E52" w:rsidP="001E3E52">
      <w:pPr>
        <w:ind w:firstLine="1080"/>
        <w:jc w:val="both"/>
      </w:pPr>
      <w:r>
        <w:t xml:space="preserve">Due to social exclusion some groups get marginalised and discriminated against from social and economic entitlements that are supposed to be enjoyed by all, the right to education falls among these. Numerous studies indicate a severe education disadvantage from multiple sources of exclusion: girls from impoverished families, girls from tribal, ethnic, or linguistic “minority” communities, girls living in remote settings, and girls from lower castes are less likely to participate in education and more likely to stay in school only briefly if they enrol at all (ibid 2008: 8). </w:t>
      </w:r>
      <w:r>
        <w:rPr>
          <w:rStyle w:val="Strong"/>
          <w:b w:val="0"/>
        </w:rPr>
        <w:t>Since it is established that menstruation presents tormenting experiences for girls, there is need to explore these and use the exclusion lens to situate their impact on girls schooling both in rural and urban poor settings.</w:t>
      </w:r>
      <w:r>
        <w:rPr>
          <w:i/>
        </w:rPr>
        <w:t xml:space="preserve"> </w:t>
      </w:r>
    </w:p>
    <w:p w:rsidR="001E3E52" w:rsidRPr="001E3E52" w:rsidRDefault="001E3E52" w:rsidP="001E3E52"/>
    <w:p w:rsidR="00B42D37" w:rsidRDefault="0042002B" w:rsidP="00B42D37">
      <w:pPr>
        <w:pStyle w:val="Heading1"/>
      </w:pPr>
      <w:r>
        <w:lastRenderedPageBreak/>
        <w:t xml:space="preserve"> </w:t>
      </w:r>
      <w:r w:rsidR="00B42D37">
        <w:br/>
      </w:r>
      <w:bookmarkStart w:id="69" w:name="_Toc309206576"/>
      <w:r w:rsidR="000559C6" w:rsidRPr="00845974">
        <w:t>Menstruation and girl’s participation in schoo</w:t>
      </w:r>
      <w:r w:rsidR="000559C6">
        <w:t>l:</w:t>
      </w:r>
      <w:r w:rsidR="000559C6" w:rsidRPr="009471BE">
        <w:t xml:space="preserve"> </w:t>
      </w:r>
      <w:r w:rsidR="000559C6">
        <w:t>D</w:t>
      </w:r>
      <w:r w:rsidR="000559C6" w:rsidRPr="00845974">
        <w:t xml:space="preserve">ebilitating Experiences for </w:t>
      </w:r>
      <w:r w:rsidR="000559C6">
        <w:t xml:space="preserve">urban poor and rural </w:t>
      </w:r>
      <w:r w:rsidR="000559C6" w:rsidRPr="00845974">
        <w:t>girls</w:t>
      </w:r>
      <w:bookmarkEnd w:id="69"/>
    </w:p>
    <w:p w:rsidR="000559C6" w:rsidRDefault="000559C6" w:rsidP="000559C6">
      <w:pPr>
        <w:pStyle w:val="Normalfirstparagraph"/>
        <w:jc w:val="both"/>
      </w:pPr>
      <w:r>
        <w:t>Menstruation is managed differently according to cultural, social and economic contexts (McMahon et al. 2011: 1). Hence I found it important to explore menstrual experiences for both the rural and urban poor settings.</w:t>
      </w:r>
    </w:p>
    <w:p w:rsidR="000559C6" w:rsidRPr="00A71C1F" w:rsidRDefault="000559C6" w:rsidP="000559C6">
      <w:pPr>
        <w:pStyle w:val="Heading3"/>
      </w:pPr>
      <w:bookmarkStart w:id="70" w:name="_Toc309155162"/>
      <w:bookmarkStart w:id="71" w:name="_Toc309206577"/>
      <w:r>
        <w:t>Menstrual induced Absenteeism</w:t>
      </w:r>
      <w:bookmarkEnd w:id="70"/>
      <w:bookmarkEnd w:id="71"/>
      <w:r>
        <w:t xml:space="preserve"> </w:t>
      </w:r>
    </w:p>
    <w:p w:rsidR="000559C6" w:rsidRPr="00845974" w:rsidRDefault="000559C6" w:rsidP="000559C6">
      <w:pPr>
        <w:pStyle w:val="Normalfirstparagraph"/>
        <w:ind w:firstLine="1080"/>
        <w:jc w:val="both"/>
      </w:pPr>
      <w:r w:rsidRPr="00845974">
        <w:t>Although the number of pupils missing</w:t>
      </w:r>
      <w:r>
        <w:t xml:space="preserve"> school due to</w:t>
      </w:r>
      <w:r w:rsidRPr="00845974">
        <w:t xml:space="preserve"> menstruation was very low in urban poor se</w:t>
      </w:r>
      <w:r>
        <w:t>tting,</w:t>
      </w:r>
      <w:r w:rsidRPr="00845974">
        <w:t xml:space="preserve"> it was high</w:t>
      </w:r>
      <w:r>
        <w:t>er</w:t>
      </w:r>
      <w:r w:rsidRPr="00845974">
        <w:t xml:space="preserve"> i</w:t>
      </w:r>
      <w:r>
        <w:t xml:space="preserve">n the rural settings. If </w:t>
      </w:r>
      <w:r w:rsidRPr="00845974">
        <w:t>the study was only carried out in the urban poor setting may be we would have got the same conclusion as (Oster et al</w:t>
      </w:r>
      <w:r>
        <w:t>.</w:t>
      </w:r>
      <w:r w:rsidRPr="00845974">
        <w:t xml:space="preserve"> 2010) in a study carried out in 4 villages in Nepal where it was found that menstruation has a minimal impact on school attendance.</w:t>
      </w:r>
      <w:r>
        <w:t xml:space="preserve"> But worth noting that in this area, girls had access to sanitary towels and the families were not so impoverished. </w:t>
      </w:r>
      <w:r w:rsidRPr="00845974">
        <w:t>In the current study, surprisingly, a</w:t>
      </w:r>
      <w:r>
        <w:t>ll</w:t>
      </w:r>
      <w:r w:rsidRPr="00845974">
        <w:t xml:space="preserve"> senior lady teacher</w:t>
      </w:r>
      <w:r>
        <w:t>s</w:t>
      </w:r>
      <w:r w:rsidRPr="00845974">
        <w:t xml:space="preserve"> reported </w:t>
      </w:r>
      <w:r>
        <w:t>menstrual induced absenteeism, more in the day than in boarding schools reason being that in the boarding school, girls were forced to attend class even if they felt so much uncomfortable.</w:t>
      </w:r>
      <w:r w:rsidRPr="00845974">
        <w:t xml:space="preserve"> </w:t>
      </w:r>
      <w:r>
        <w:t xml:space="preserve">Most girls showed negativity about this action citing that </w:t>
      </w:r>
      <w:r w:rsidRPr="00845974">
        <w:t>they are not so productive</w:t>
      </w:r>
      <w:r>
        <w:t xml:space="preserve"> and cannot concentrate to their normal capacity due to the general discomfort.</w:t>
      </w:r>
    </w:p>
    <w:p w:rsidR="000559C6" w:rsidRDefault="000559C6" w:rsidP="000559C6">
      <w:pPr>
        <w:pStyle w:val="Normalfirstparagraph"/>
        <w:jc w:val="both"/>
      </w:pPr>
      <w:r w:rsidRPr="00845974">
        <w:t xml:space="preserve"> The table below shows the number of pupils that have ever missed school due to menstruation.</w:t>
      </w:r>
    </w:p>
    <w:p w:rsidR="000559C6" w:rsidRDefault="000559C6" w:rsidP="000559C6">
      <w:pPr>
        <w:pStyle w:val="Figuretitle"/>
        <w:jc w:val="left"/>
      </w:pPr>
    </w:p>
    <w:p w:rsidR="000559C6" w:rsidRPr="002A55C9" w:rsidRDefault="000559C6" w:rsidP="003511A3">
      <w:pPr>
        <w:pStyle w:val="Figuretitle"/>
      </w:pPr>
      <w:bookmarkStart w:id="72" w:name="_Toc309206001"/>
      <w:bookmarkStart w:id="73" w:name="_Toc309206342"/>
      <w:bookmarkStart w:id="74" w:name="_Toc309125557"/>
      <w:r w:rsidRPr="002A55C9">
        <w:t>Figure 1</w:t>
      </w:r>
      <w:bookmarkStart w:id="75" w:name="_Toc309206002"/>
      <w:bookmarkStart w:id="76" w:name="_Toc309206343"/>
      <w:bookmarkEnd w:id="72"/>
      <w:bookmarkEnd w:id="73"/>
      <w:r w:rsidR="003511A3">
        <w:br/>
      </w:r>
      <w:r w:rsidRPr="002A55C9">
        <w:t>Menstrual induced absenteeism</w:t>
      </w:r>
      <w:bookmarkEnd w:id="74"/>
      <w:bookmarkEnd w:id="75"/>
      <w:bookmarkEnd w:id="76"/>
    </w:p>
    <w:p w:rsidR="000559C6" w:rsidRDefault="000559C6" w:rsidP="002A55C9">
      <w:pPr>
        <w:ind w:firstLine="0"/>
        <w:rPr>
          <w:rFonts w:cs="Calibri"/>
          <w:noProof/>
          <w:lang w:val="en-US" w:eastAsia="en-US"/>
        </w:rPr>
      </w:pPr>
    </w:p>
    <w:p w:rsidR="000559C6" w:rsidRPr="00845974" w:rsidRDefault="003511A3" w:rsidP="000559C6">
      <w:pPr>
        <w:jc w:val="center"/>
        <w:rPr>
          <w:rFonts w:cs="Calibri"/>
        </w:rPr>
      </w:pPr>
      <w:r>
        <w:rPr>
          <w:rFonts w:cs="Calibri"/>
          <w:noProof/>
        </w:rPr>
        <w:drawing>
          <wp:inline distT="0" distB="0" distL="0" distR="0">
            <wp:extent cx="2543810" cy="1744980"/>
            <wp:effectExtent l="57150" t="38100" r="46990" b="26670"/>
            <wp:docPr id="24" name="Char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t 3"/>
                    <pic:cNvPicPr>
                      <a:picLocks noChangeAspect="1" noChangeArrowheads="1"/>
                    </pic:cNvPicPr>
                  </pic:nvPicPr>
                  <pic:blipFill>
                    <a:blip r:embed="rId12" cstate="print"/>
                    <a:srcRect b="-37"/>
                    <a:stretch>
                      <a:fillRect/>
                    </a:stretch>
                  </pic:blipFill>
                  <pic:spPr bwMode="auto">
                    <a:xfrm>
                      <a:off x="0" y="0"/>
                      <a:ext cx="2543810" cy="1744980"/>
                    </a:xfrm>
                    <a:prstGeom prst="rect">
                      <a:avLst/>
                    </a:prstGeom>
                    <a:noFill/>
                    <a:ln w="38100" cmpd="sng">
                      <a:solidFill>
                        <a:srgbClr val="000000"/>
                      </a:solidFill>
                      <a:miter lim="800000"/>
                      <a:headEnd/>
                      <a:tailEnd/>
                    </a:ln>
                    <a:effectLst/>
                  </pic:spPr>
                </pic:pic>
              </a:graphicData>
            </a:graphic>
          </wp:inline>
        </w:drawing>
      </w:r>
    </w:p>
    <w:p w:rsidR="000559C6" w:rsidRDefault="000559C6" w:rsidP="000559C6">
      <w:pPr>
        <w:pStyle w:val="Tablesourcenote0"/>
      </w:pPr>
    </w:p>
    <w:p w:rsidR="000559C6" w:rsidRPr="00B97CE9" w:rsidRDefault="000559C6" w:rsidP="00B97CE9">
      <w:pPr>
        <w:pStyle w:val="Tablesourcenote0"/>
      </w:pPr>
      <w:r w:rsidRPr="00B97CE9">
        <w:t>Source: Own construction from number of participants missing school due to menstruation</w:t>
      </w:r>
    </w:p>
    <w:p w:rsidR="000559C6" w:rsidRDefault="000559C6" w:rsidP="000559C6">
      <w:pPr>
        <w:pStyle w:val="Heading2"/>
        <w:numPr>
          <w:ilvl w:val="0"/>
          <w:numId w:val="0"/>
        </w:numPr>
        <w:ind w:left="567" w:hanging="567"/>
        <w:rPr>
          <w:color w:val="00B050"/>
        </w:rPr>
      </w:pPr>
      <w:bookmarkStart w:id="77" w:name="_Toc309155163"/>
      <w:bookmarkStart w:id="78" w:name="_Toc309206578"/>
      <w:r>
        <w:lastRenderedPageBreak/>
        <w:t>3.1</w:t>
      </w:r>
      <w:r>
        <w:tab/>
        <w:t>S</w:t>
      </w:r>
      <w:r w:rsidRPr="00845974">
        <w:t xml:space="preserve">ocial and cultural constructions of menstruation and </w:t>
      </w:r>
      <w:r>
        <w:t xml:space="preserve">their relation with </w:t>
      </w:r>
      <w:r w:rsidRPr="00845974">
        <w:t>girls schooling</w:t>
      </w:r>
      <w:bookmarkEnd w:id="77"/>
      <w:bookmarkEnd w:id="78"/>
    </w:p>
    <w:p w:rsidR="000559C6" w:rsidRPr="00845974" w:rsidRDefault="000559C6" w:rsidP="000559C6">
      <w:pPr>
        <w:ind w:firstLine="0"/>
        <w:jc w:val="both"/>
      </w:pPr>
      <w:r>
        <w:t>Much as the issue of cultural constructions of menarche and menstruation did not arise so much in the interviews with the pupils, a few pointers were mentioned by the teachers and parents. The issues varied from, menstruation being a taboo, and hygiene concerns, to the reactions of male pupils and relatives towards the whole menstrual experience.</w:t>
      </w:r>
    </w:p>
    <w:p w:rsidR="000559C6" w:rsidRPr="00845974" w:rsidRDefault="000559C6" w:rsidP="000559C6">
      <w:pPr>
        <w:pStyle w:val="Heading3"/>
        <w:rPr>
          <w:sz w:val="24"/>
          <w:szCs w:val="24"/>
        </w:rPr>
      </w:pPr>
      <w:bookmarkStart w:id="79" w:name="_Toc307391390"/>
      <w:bookmarkStart w:id="80" w:name="_Toc309155164"/>
      <w:bookmarkStart w:id="81" w:name="_Toc309206579"/>
      <w:r>
        <w:rPr>
          <w:sz w:val="24"/>
          <w:szCs w:val="24"/>
        </w:rPr>
        <w:t>3.1.1</w:t>
      </w:r>
      <w:r>
        <w:rPr>
          <w:sz w:val="24"/>
          <w:szCs w:val="24"/>
        </w:rPr>
        <w:tab/>
      </w:r>
      <w:r w:rsidRPr="00845974">
        <w:rPr>
          <w:sz w:val="24"/>
          <w:szCs w:val="24"/>
        </w:rPr>
        <w:t>Menstruation, a taboo or a blessing</w:t>
      </w:r>
      <w:bookmarkEnd w:id="79"/>
      <w:bookmarkEnd w:id="80"/>
      <w:bookmarkEnd w:id="81"/>
    </w:p>
    <w:p w:rsidR="000559C6" w:rsidRPr="006A1B89" w:rsidRDefault="000559C6" w:rsidP="000559C6">
      <w:pPr>
        <w:ind w:firstLine="1080"/>
        <w:jc w:val="both"/>
      </w:pPr>
      <w:r>
        <w:t>Despite the fact that many societies are doing away with negative attitudes of menstruation, such tendencies still exist especially in areas where they are perpetuated by religion and culture (Costos 2002: 50).</w:t>
      </w:r>
      <w:r w:rsidRPr="00845974">
        <w:t xml:space="preserve"> Due to social constructions that surround girl’s menstruation, the period is regarded as a signifier to womanhood and some parents indeed had informed this to their daughters and sometimes it brought scary feeling to the girl’s because they didn’t know what to expect. </w:t>
      </w:r>
    </w:p>
    <w:p w:rsidR="000559C6" w:rsidRPr="006A1B89" w:rsidRDefault="000559C6" w:rsidP="000559C6">
      <w:pPr>
        <w:autoSpaceDE w:val="0"/>
        <w:autoSpaceDN w:val="0"/>
        <w:adjustRightInd w:val="0"/>
        <w:spacing w:after="0"/>
        <w:ind w:left="425" w:firstLine="0"/>
        <w:jc w:val="both"/>
        <w:rPr>
          <w:rFonts w:cs="TimesTen-Roman"/>
          <w:lang w:val="en-US" w:eastAsia="en-US"/>
        </w:rPr>
      </w:pPr>
      <w:r w:rsidRPr="006A1B89">
        <w:rPr>
          <w:rStyle w:val="QuoteChar"/>
          <w:i/>
        </w:rPr>
        <w:t>I remembe</w:t>
      </w:r>
      <w:r>
        <w:rPr>
          <w:rStyle w:val="QuoteChar"/>
          <w:i/>
        </w:rPr>
        <w:t>r noticing red mark in my underwear</w:t>
      </w:r>
      <w:r w:rsidRPr="006A1B89">
        <w:rPr>
          <w:rStyle w:val="QuoteChar"/>
          <w:i/>
        </w:rPr>
        <w:t xml:space="preserve"> and when I showed it to my mother, she said I was not a child anymore and I had become a woman. And she said I had to be careful because I </w:t>
      </w:r>
      <w:r>
        <w:rPr>
          <w:rStyle w:val="QuoteChar"/>
          <w:i/>
        </w:rPr>
        <w:t>could</w:t>
      </w:r>
      <w:r w:rsidRPr="006A1B89">
        <w:rPr>
          <w:rStyle w:val="QuoteChar"/>
          <w:i/>
        </w:rPr>
        <w:t xml:space="preserve"> pregnant</w:t>
      </w:r>
      <w:r w:rsidRPr="006A1B89">
        <w:rPr>
          <w:rFonts w:cs="TimesTen-Roman"/>
          <w:lang w:val="en-US" w:eastAsia="en-US"/>
        </w:rPr>
        <w:t>.</w:t>
      </w:r>
    </w:p>
    <w:p w:rsidR="000559C6" w:rsidRPr="00E82C74" w:rsidRDefault="000559C6" w:rsidP="000559C6">
      <w:pPr>
        <w:ind w:firstLine="0"/>
        <w:jc w:val="both"/>
        <w:rPr>
          <w:lang w:val="en-US"/>
        </w:rPr>
      </w:pPr>
    </w:p>
    <w:p w:rsidR="000559C6" w:rsidRDefault="000559C6" w:rsidP="000559C6">
      <w:pPr>
        <w:ind w:firstLine="1080"/>
        <w:jc w:val="both"/>
        <w:rPr>
          <w:color w:val="000000"/>
        </w:rPr>
      </w:pPr>
      <w:r>
        <w:t>This implies that, t</w:t>
      </w:r>
      <w:r w:rsidRPr="00845974">
        <w:t>oday they are children, if they get periods the next day, then they are women. A similar finding was reache</w:t>
      </w:r>
      <w:r>
        <w:t xml:space="preserve">d at by Bailey and Wetz in (Lee </w:t>
      </w:r>
      <w:r w:rsidRPr="00845974">
        <w:t>2009:</w:t>
      </w:r>
      <w:r>
        <w:t xml:space="preserve"> </w:t>
      </w:r>
      <w:r w:rsidRPr="00845974">
        <w:t xml:space="preserve">616) where they mention that at the onset of menstruation, girls begin producing themselves as women in compliance with and sometimes in resistance to contemporary messages about gender. Girls were made aware of the cultural labels attached to menarche and these often make </w:t>
      </w:r>
      <w:r>
        <w:t>them</w:t>
      </w:r>
      <w:r w:rsidRPr="00845974">
        <w:t xml:space="preserve"> feel </w:t>
      </w:r>
      <w:r>
        <w:t>like</w:t>
      </w:r>
      <w:r w:rsidRPr="00845974">
        <w:t xml:space="preserve"> they are going through </w:t>
      </w:r>
      <w:r>
        <w:t xml:space="preserve">a private </w:t>
      </w:r>
      <w:r w:rsidRPr="00845974">
        <w:t>dirty process. Rightly stated by (Bartky 2002) in (ibid 2009: 617), the changes at menarche are constructed through language and practices loaded with signifiers of cultural meaning. Girls from the rural setting were more aware of the cultural constructions than those from the urban settings.</w:t>
      </w:r>
      <w:r w:rsidRPr="00845974">
        <w:rPr>
          <w:color w:val="000000"/>
        </w:rPr>
        <w:t xml:space="preserve"> Its indeed true that much as the instance of looking at menstruation as a taboo is fading in most western countries, many countries in the south still have this perception (Kirk 2006:1)</w:t>
      </w:r>
      <w:r>
        <w:rPr>
          <w:color w:val="000000"/>
        </w:rPr>
        <w:t xml:space="preserve"> as is the case in this study</w:t>
      </w:r>
      <w:r w:rsidRPr="00845974">
        <w:rPr>
          <w:color w:val="000000"/>
        </w:rPr>
        <w:t xml:space="preserve">. </w:t>
      </w:r>
    </w:p>
    <w:p w:rsidR="000559C6" w:rsidRDefault="000559C6" w:rsidP="000559C6">
      <w:pPr>
        <w:ind w:firstLine="1080"/>
        <w:jc w:val="both"/>
      </w:pPr>
      <w:r w:rsidRPr="00845974">
        <w:rPr>
          <w:bCs/>
        </w:rPr>
        <w:t xml:space="preserve">Different cultures attach diverse beliefs to menstruation. Some reach an extent of </w:t>
      </w:r>
      <w:r>
        <w:rPr>
          <w:bCs/>
        </w:rPr>
        <w:t>specially labelling it as</w:t>
      </w:r>
      <w:r w:rsidRPr="00845974">
        <w:rPr>
          <w:bCs/>
        </w:rPr>
        <w:t xml:space="preserve"> </w:t>
      </w:r>
      <w:r w:rsidRPr="00845974">
        <w:t>“the curse,” “on the rag,” “weeping womb,” “bloody scourge,” “the red plague,” “under the weather,” and “being unwell.” (Costos 2002:</w:t>
      </w:r>
      <w:r>
        <w:t xml:space="preserve"> </w:t>
      </w:r>
      <w:r w:rsidRPr="00845974">
        <w:t xml:space="preserve">49) which all have affiliated Uganda names i.e. the “Red”. </w:t>
      </w:r>
      <w:r>
        <w:t xml:space="preserve">Just like in the findings by </w:t>
      </w:r>
      <w:r w:rsidRPr="00845974">
        <w:t>Marco Betti</w:t>
      </w:r>
      <w:r>
        <w:t xml:space="preserve"> </w:t>
      </w:r>
      <w:r w:rsidRPr="00845974">
        <w:rPr>
          <w:color w:val="231F20"/>
        </w:rPr>
        <w:t>(WaterAid Report 2009:</w:t>
      </w:r>
      <w:r>
        <w:rPr>
          <w:color w:val="231F20"/>
        </w:rPr>
        <w:t xml:space="preserve"> </w:t>
      </w:r>
      <w:r w:rsidRPr="00845974">
        <w:rPr>
          <w:color w:val="231F20"/>
        </w:rPr>
        <w:t>2)</w:t>
      </w:r>
      <w:r>
        <w:rPr>
          <w:color w:val="231F20"/>
        </w:rPr>
        <w:t xml:space="preserve">, </w:t>
      </w:r>
      <w:r>
        <w:t>girls reported being prevented from cooking and serving food</w:t>
      </w:r>
      <w:r w:rsidRPr="00845974">
        <w:t xml:space="preserve"> citing dirtiness</w:t>
      </w:r>
      <w:r>
        <w:t xml:space="preserve"> and impurity</w:t>
      </w:r>
      <w:r w:rsidRPr="00845974">
        <w:t xml:space="preserve">. Such beliefs are very </w:t>
      </w:r>
      <w:r>
        <w:t xml:space="preserve">common </w:t>
      </w:r>
      <w:r w:rsidRPr="00845974">
        <w:t>to African cultures where the onset of menstruation is viewed as a taboo (bad omen)</w:t>
      </w:r>
      <w:r>
        <w:t>.</w:t>
      </w:r>
      <w:r w:rsidRPr="00845974">
        <w:t xml:space="preserve"> </w:t>
      </w:r>
      <w:r>
        <w:t xml:space="preserve">Specific to the Ugandan example, in addition to exemptions from cooking food, girls are </w:t>
      </w:r>
      <w:r w:rsidRPr="00845974">
        <w:t>banished</w:t>
      </w:r>
      <w:r>
        <w:t xml:space="preserve"> from </w:t>
      </w:r>
      <w:r w:rsidRPr="00845974">
        <w:t>the countrysi</w:t>
      </w:r>
      <w:r>
        <w:t>de during the periods and also are not carrying newborns. One girl</w:t>
      </w:r>
      <w:r w:rsidRPr="00845974">
        <w:t xml:space="preserve"> from the current study shar</w:t>
      </w:r>
      <w:r>
        <w:t>ed that in the absence of her parents; her brothers chose to have jackfruit for dinner to food prepared by her because they had learnt about her menstruation</w:t>
      </w:r>
      <w:r w:rsidRPr="00845974">
        <w:t>.</w:t>
      </w:r>
      <w:r>
        <w:t xml:space="preserve"> Such an action from male relatives presents an embarrassing situation for the girls and it is worsened if the girls </w:t>
      </w:r>
      <w:r>
        <w:lastRenderedPageBreak/>
        <w:t>and some of her brothers attend the same school, as a matter of fact she cannot feel free not only in class but also outside class as she will always be thinking whether her brother informed anyone about her situation. The situation may be a bit different if it was an only girl’s school but still, we have seen instances where fellow girls have made fun of an accident victim. This is consistent with a finding by Kirk where a soiled uniform provoked ridicule from both boys and girls thereby placing the girls at higher stigma and discrimination experiences (Kirk 2006: 6). Such restrictions present avenues for stigma and discrimination from both boys and girls.</w:t>
      </w:r>
      <w:r w:rsidRPr="00845974">
        <w:t xml:space="preserve"> </w:t>
      </w:r>
    </w:p>
    <w:p w:rsidR="000559C6" w:rsidRPr="00F74BC1" w:rsidRDefault="000559C6" w:rsidP="000559C6">
      <w:pPr>
        <w:ind w:firstLine="1080"/>
        <w:jc w:val="both"/>
        <w:rPr>
          <w:color w:val="000000"/>
        </w:rPr>
      </w:pPr>
      <w:r w:rsidRPr="00845974">
        <w:t xml:space="preserve">As Felicia Odamme rightly stated in </w:t>
      </w:r>
      <w:r w:rsidRPr="00845974">
        <w:rPr>
          <w:bCs/>
        </w:rPr>
        <w:t>(Knox</w:t>
      </w:r>
      <w:r w:rsidRPr="00845974">
        <w:t xml:space="preserve"> </w:t>
      </w:r>
      <w:r>
        <w:t xml:space="preserve"> </w:t>
      </w:r>
      <w:r w:rsidRPr="00845974">
        <w:t>2010) that “when you have your menses, the male relatives will not even like to eat your food”</w:t>
      </w:r>
      <w:r w:rsidRPr="00845974">
        <w:rPr>
          <w:rStyle w:val="FootnoteReference"/>
        </w:rPr>
        <w:footnoteReference w:id="16"/>
      </w:r>
      <w:r w:rsidRPr="00845974">
        <w:t xml:space="preserve">. In addition to boycotting food prepared by girls in their menses, some girls felt that society looked at them differently if they got their menses early. A particular girl who got her menses at 8 shared that girls from the neighbourhood told her that </w:t>
      </w:r>
      <w:r>
        <w:t>menarche</w:t>
      </w:r>
      <w:r w:rsidRPr="00845974">
        <w:t xml:space="preserve"> </w:t>
      </w:r>
      <w:r>
        <w:t>i</w:t>
      </w:r>
      <w:r w:rsidRPr="00845974">
        <w:t>s an indicator that someone has started ‘seeing’</w:t>
      </w:r>
      <w:r w:rsidRPr="00845974">
        <w:rPr>
          <w:rStyle w:val="FootnoteReference"/>
        </w:rPr>
        <w:footnoteReference w:id="17"/>
      </w:r>
      <w:r w:rsidRPr="00845974">
        <w:t xml:space="preserve"> boys. The same finding was </w:t>
      </w:r>
      <w:r>
        <w:t>mentioned by Houppert in (Lee 2006</w:t>
      </w:r>
      <w:r w:rsidRPr="00845974">
        <w:t>:</w:t>
      </w:r>
      <w:r>
        <w:t xml:space="preserve"> </w:t>
      </w:r>
      <w:r w:rsidRPr="00845974">
        <w:t>617)</w:t>
      </w:r>
      <w:r>
        <w:t xml:space="preserve"> </w:t>
      </w:r>
      <w:r w:rsidRPr="00845974">
        <w:t xml:space="preserve">where she quoted some girls who </w:t>
      </w:r>
      <w:r>
        <w:t>menstruated</w:t>
      </w:r>
      <w:r w:rsidRPr="00845974">
        <w:t xml:space="preserve"> early as being labelled promiscuous. Much as such a label is not very common, it exits and it usually lowers the self esteem of girls which tampers with their active involvement in different engagements </w:t>
      </w:r>
      <w:r>
        <w:t>at school</w:t>
      </w:r>
      <w:r w:rsidRPr="00845974">
        <w:t>.</w:t>
      </w:r>
      <w:r>
        <w:t xml:space="preserve"> From these findings I conclude that menstruation is not taken as a normal occurrence by most girls and boys but a secret event that needs to be concealed.  With such tendencies in pubescent girls will always feel insecure when in their periods hence lowering their participation in their day today lives.</w:t>
      </w:r>
    </w:p>
    <w:p w:rsidR="000559C6" w:rsidRPr="00845974" w:rsidRDefault="000559C6" w:rsidP="000559C6">
      <w:pPr>
        <w:pStyle w:val="Heading3"/>
        <w:rPr>
          <w:sz w:val="24"/>
          <w:szCs w:val="24"/>
        </w:rPr>
      </w:pPr>
      <w:bookmarkStart w:id="82" w:name="_Toc307391391"/>
      <w:bookmarkStart w:id="83" w:name="_Toc309155165"/>
      <w:bookmarkStart w:id="84" w:name="_Toc309206580"/>
      <w:r>
        <w:rPr>
          <w:sz w:val="24"/>
          <w:szCs w:val="24"/>
        </w:rPr>
        <w:t>3.1.2</w:t>
      </w:r>
      <w:r>
        <w:rPr>
          <w:sz w:val="24"/>
          <w:szCs w:val="24"/>
        </w:rPr>
        <w:tab/>
      </w:r>
      <w:r w:rsidRPr="00845974">
        <w:rPr>
          <w:sz w:val="24"/>
          <w:szCs w:val="24"/>
        </w:rPr>
        <w:t>Attitudes of teachers toward menstrual studies</w:t>
      </w:r>
      <w:bookmarkEnd w:id="82"/>
      <w:bookmarkEnd w:id="83"/>
      <w:bookmarkEnd w:id="84"/>
    </w:p>
    <w:p w:rsidR="000559C6" w:rsidRPr="00845974" w:rsidRDefault="000559C6" w:rsidP="000559C6">
      <w:pPr>
        <w:pStyle w:val="Normalfirstparagraph"/>
        <w:jc w:val="both"/>
      </w:pPr>
    </w:p>
    <w:p w:rsidR="000559C6" w:rsidRDefault="000559C6" w:rsidP="000559C6">
      <w:pPr>
        <w:autoSpaceDE w:val="0"/>
        <w:autoSpaceDN w:val="0"/>
        <w:adjustRightInd w:val="0"/>
        <w:spacing w:after="0"/>
        <w:ind w:firstLine="1080"/>
        <w:jc w:val="both"/>
      </w:pPr>
      <w:r w:rsidRPr="00845974">
        <w:t xml:space="preserve">As mentioned in my earlier </w:t>
      </w:r>
      <w:r>
        <w:t>assignments</w:t>
      </w:r>
      <w:r w:rsidRPr="00845974">
        <w:t>, the stigma and discrimination that surrounds menstruation is made worse by the sex and attitudes of the teachers</w:t>
      </w:r>
      <w:r>
        <w:t>. Although some studies have hinted on negative attitudes from female teaches as well</w:t>
      </w:r>
      <w:r w:rsidRPr="00F73CBE">
        <w:t xml:space="preserve"> </w:t>
      </w:r>
      <w:r w:rsidRPr="00913DF4">
        <w:t>(Porter 2007: 201)</w:t>
      </w:r>
      <w:r>
        <w:t xml:space="preserve">, a more widely known assumption is that </w:t>
      </w:r>
      <w:r w:rsidRPr="00845974">
        <w:t xml:space="preserve">female teachers may understand faster if the girl needs to use the toilet which may not be the case with male </w:t>
      </w:r>
      <w:r w:rsidRPr="00913DF4">
        <w:t>teachers (Kirk 2006: 3</w:t>
      </w:r>
      <w:r>
        <w:t>)</w:t>
      </w:r>
      <w:r w:rsidRPr="003E5BC6">
        <w:t>.</w:t>
      </w:r>
      <w:r>
        <w:t xml:space="preserve"> </w:t>
      </w:r>
    </w:p>
    <w:p w:rsidR="000559C6" w:rsidRDefault="000559C6" w:rsidP="000559C6">
      <w:pPr>
        <w:autoSpaceDE w:val="0"/>
        <w:autoSpaceDN w:val="0"/>
        <w:adjustRightInd w:val="0"/>
        <w:spacing w:after="0"/>
        <w:ind w:firstLine="1080"/>
        <w:jc w:val="both"/>
      </w:pPr>
      <w:r>
        <w:t xml:space="preserve">In this study, I found female </w:t>
      </w:r>
      <w:r w:rsidRPr="003E5BC6">
        <w:rPr>
          <w:rFonts w:cs="NewBaskerville-Roman"/>
          <w:lang w:val="en-US" w:eastAsia="en-US"/>
        </w:rPr>
        <w:t xml:space="preserve">teachers </w:t>
      </w:r>
      <w:r>
        <w:rPr>
          <w:rFonts w:cs="NewBaskerville-Roman"/>
          <w:lang w:val="en-US" w:eastAsia="en-US"/>
        </w:rPr>
        <w:t xml:space="preserve">being given </w:t>
      </w:r>
      <w:r w:rsidRPr="003E5BC6">
        <w:rPr>
          <w:rFonts w:cs="NewBaskerville-Roman"/>
          <w:lang w:val="en-US" w:eastAsia="en-US"/>
        </w:rPr>
        <w:t xml:space="preserve">the responsibility of enlightening girls about menstruation. </w:t>
      </w:r>
      <w:r w:rsidRPr="003E5BC6">
        <w:t xml:space="preserve">This is indeed similar with the perceptions of 2 of the male head teachers </w:t>
      </w:r>
      <w:r>
        <w:t>who</w:t>
      </w:r>
      <w:r w:rsidRPr="003E5BC6">
        <w:t xml:space="preserve"> </w:t>
      </w:r>
      <w:r>
        <w:t>were sceptical about sharing menstrual information with girls.</w:t>
      </w:r>
      <w:r w:rsidRPr="003E5BC6">
        <w:t xml:space="preserve"> Although one of them tried to find refuge in the rules and regulations of PIASCY</w:t>
      </w:r>
      <w:r w:rsidRPr="003E5BC6">
        <w:rPr>
          <w:rStyle w:val="FootnoteReference"/>
          <w:sz w:val="24"/>
        </w:rPr>
        <w:footnoteReference w:id="18"/>
      </w:r>
      <w:r w:rsidRPr="003E5BC6">
        <w:t xml:space="preserve">, he had no justification for this whatsoever. Its true female teachers are very few in most developing countries but where they are, they help encourage girls (Bellew et al. 1992: 56) and build their confidence. The sex of the teacher becomes even more useful </w:t>
      </w:r>
      <w:r>
        <w:t xml:space="preserve">at </w:t>
      </w:r>
      <w:r>
        <w:lastRenderedPageBreak/>
        <w:t>menarche</w:t>
      </w:r>
      <w:r w:rsidRPr="003E5BC6">
        <w:t>, usually there is fear and anxiety for some girls and others may become hysterical and this may be best understood and handled by female teachers. If such situations</w:t>
      </w:r>
      <w:r w:rsidRPr="00845974">
        <w:t xml:space="preserve"> are not handled well as is the case with most rural schools which have a small percentage of female teachers, girls may decide to miss school during this period</w:t>
      </w:r>
      <w:r w:rsidRPr="00845974">
        <w:rPr>
          <w:rStyle w:val="FootnoteReference"/>
        </w:rPr>
        <w:footnoteReference w:id="19"/>
      </w:r>
      <w:r w:rsidRPr="00845974">
        <w:t>.</w:t>
      </w:r>
    </w:p>
    <w:p w:rsidR="000559C6" w:rsidRPr="003E5BC6" w:rsidRDefault="000559C6" w:rsidP="000559C6">
      <w:pPr>
        <w:autoSpaceDE w:val="0"/>
        <w:autoSpaceDN w:val="0"/>
        <w:adjustRightInd w:val="0"/>
        <w:spacing w:after="0"/>
        <w:ind w:firstLine="0"/>
        <w:jc w:val="both"/>
        <w:rPr>
          <w:rFonts w:ascii="NewBaskerville-Roman" w:hAnsi="NewBaskerville-Roman" w:cs="NewBaskerville-Roman"/>
          <w:sz w:val="20"/>
          <w:szCs w:val="20"/>
          <w:lang w:val="en-US" w:eastAsia="en-US"/>
        </w:rPr>
      </w:pPr>
    </w:p>
    <w:p w:rsidR="000559C6" w:rsidRPr="00845974" w:rsidRDefault="000559C6" w:rsidP="000559C6">
      <w:pPr>
        <w:pStyle w:val="Heading3"/>
      </w:pPr>
      <w:bookmarkStart w:id="85" w:name="_Toc309155166"/>
      <w:bookmarkStart w:id="86" w:name="_Toc309206581"/>
      <w:r>
        <w:t>3.1.3</w:t>
      </w:r>
      <w:r>
        <w:tab/>
        <w:t>School curriculum</w:t>
      </w:r>
      <w:bookmarkEnd w:id="85"/>
      <w:bookmarkEnd w:id="86"/>
    </w:p>
    <w:p w:rsidR="000559C6" w:rsidRDefault="000559C6" w:rsidP="000559C6">
      <w:pPr>
        <w:ind w:firstLine="1080"/>
        <w:jc w:val="both"/>
      </w:pPr>
      <w:r>
        <w:t>T</w:t>
      </w:r>
      <w:r w:rsidRPr="00845974">
        <w:t>he Uganda</w:t>
      </w:r>
      <w:r>
        <w:t>n</w:t>
      </w:r>
      <w:r w:rsidRPr="00845974">
        <w:t xml:space="preserve"> primary school curriculum does not encompass men</w:t>
      </w:r>
      <w:r>
        <w:t xml:space="preserve">strual studies specifically presenting a complexity for young girls who need to be prepared for this period to avoid </w:t>
      </w:r>
      <w:r w:rsidRPr="005C4A52">
        <w:t xml:space="preserve">surprises and shocks. </w:t>
      </w:r>
      <w:r>
        <w:t>Due to this,</w:t>
      </w:r>
      <w:r w:rsidRPr="005C4A52">
        <w:t xml:space="preserve"> girls are systematically excluded from enjoying their </w:t>
      </w:r>
      <w:r>
        <w:t>RTE</w:t>
      </w:r>
      <w:r w:rsidRPr="005C4A52">
        <w:t>.</w:t>
      </w:r>
      <w:r>
        <w:t xml:space="preserve"> </w:t>
      </w:r>
      <w:r w:rsidRPr="005C4A52">
        <w:t xml:space="preserve">As clearly stated by Okwany: “Progress towards achieving Universal primary completion remains a challenge ,as large numbers of children remain unserved or under served by the rigid and exclusionary school system” (Atwortwi and Okwany 2010:133) </w:t>
      </w:r>
    </w:p>
    <w:p w:rsidR="000559C6" w:rsidRDefault="000559C6" w:rsidP="000559C6">
      <w:pPr>
        <w:ind w:firstLine="1080"/>
        <w:jc w:val="both"/>
      </w:pPr>
      <w:r w:rsidRPr="005C4A52">
        <w:t>Indeed this is true for most developing countries,  borrowing  the example</w:t>
      </w:r>
      <w:r w:rsidRPr="00202402">
        <w:rPr>
          <w:i/>
        </w:rPr>
        <w:t xml:space="preserve"> </w:t>
      </w:r>
      <w:r w:rsidRPr="00FF3896">
        <w:t xml:space="preserve">used by (Shukla and Hora </w:t>
      </w:r>
      <w:r w:rsidRPr="001D0342">
        <w:t>2004) in (</w:t>
      </w:r>
      <w:r w:rsidRPr="00845974">
        <w:t>Kirk 2006</w:t>
      </w:r>
      <w:r>
        <w:t>: 8</w:t>
      </w:r>
      <w:r w:rsidRPr="00845974">
        <w:t>), the biology text books in government schools attended by girls in s</w:t>
      </w:r>
      <w:r>
        <w:t>uburban slums of Mumbai, India c</w:t>
      </w:r>
      <w:r w:rsidRPr="00845974">
        <w:t>ontain sexless bodies and make no reference to menstruation or repro</w:t>
      </w:r>
      <w:r>
        <w:t xml:space="preserve">ductive health, leaving girls and boys </w:t>
      </w:r>
      <w:r w:rsidRPr="00845974">
        <w:t xml:space="preserve">ignorant about the topic. Most school programs focus on the biology of menstruation and rarely tackle the physiological, financial and physical aspects of the cycle which would rather help girls and boys to know about their sexual maturation and how to handle its to minimize effects to education. </w:t>
      </w:r>
    </w:p>
    <w:p w:rsidR="000559C6" w:rsidRPr="00845974" w:rsidRDefault="000559C6" w:rsidP="000559C6">
      <w:pPr>
        <w:ind w:firstLine="1080"/>
        <w:jc w:val="both"/>
      </w:pPr>
      <w:r w:rsidRPr="00845974">
        <w:t xml:space="preserve">In the primary schools curriculum, teachers are expected to teach puberty but it was surprising that many girls especially from the rural setting had never heard their teachers mention menstruation in the science classes. Teachers agreed that much as menstruation is part of puberty studies, they rarely go into its details. True to this, some girls reported that before menarche they were wondering where exactly the blood will come from. </w:t>
      </w:r>
      <w:r>
        <w:t>A</w:t>
      </w:r>
      <w:r w:rsidRPr="00845974">
        <w:t>lthough the girls from the rural schools had some information about this issue before menarche; their counterparts from the urban rural setting we</w:t>
      </w:r>
      <w:r>
        <w:t>re very naive. Puberty and sex e</w:t>
      </w:r>
      <w:r w:rsidRPr="00845974">
        <w:t>ducation is not a topic that is freely discussed at home so we would expect that teachers would take their role and enlighten girls about this stage and sooth their anxieties.</w:t>
      </w:r>
    </w:p>
    <w:p w:rsidR="000559C6" w:rsidRPr="00845974" w:rsidRDefault="000559C6" w:rsidP="000559C6"/>
    <w:p w:rsidR="000559C6" w:rsidRPr="00845974" w:rsidRDefault="000559C6" w:rsidP="000559C6">
      <w:pPr>
        <w:pStyle w:val="Normalfirstparagraph"/>
        <w:jc w:val="both"/>
      </w:pPr>
      <w:r w:rsidRPr="00845974">
        <w:t>One teacher in the urban poor setting shared that:</w:t>
      </w:r>
    </w:p>
    <w:p w:rsidR="000559C6" w:rsidRPr="00845974" w:rsidRDefault="000559C6" w:rsidP="000559C6">
      <w:pPr>
        <w:pStyle w:val="Quote"/>
        <w:rPr>
          <w:i/>
          <w:sz w:val="24"/>
          <w:szCs w:val="24"/>
        </w:rPr>
      </w:pPr>
      <w:r w:rsidRPr="00845974">
        <w:rPr>
          <w:i/>
          <w:sz w:val="24"/>
          <w:szCs w:val="24"/>
        </w:rPr>
        <w:t>“ I teach  the whole class about puberty and sexuality, i teach them to be careful not to have sex for fear of pregnancy  but i leave the menstruation bit to the senior woman teacher because she usually has sessions with these girls”</w:t>
      </w:r>
    </w:p>
    <w:p w:rsidR="000559C6" w:rsidRPr="00845974" w:rsidRDefault="000559C6" w:rsidP="000559C6">
      <w:pPr>
        <w:ind w:firstLine="0"/>
        <w:jc w:val="both"/>
      </w:pPr>
      <w:r w:rsidRPr="00845974">
        <w:lastRenderedPageBreak/>
        <w:t>A class teacher interviewed from the rural setting found it unimportant teaching girls about menstruation because he knows that their female parents tell them about this topic and also prepare them</w:t>
      </w:r>
      <w:r>
        <w:t xml:space="preserve"> so it would amount to double work if he repeated the same.</w:t>
      </w:r>
    </w:p>
    <w:p w:rsidR="000559C6" w:rsidRPr="00845974" w:rsidRDefault="000559C6" w:rsidP="000559C6">
      <w:pPr>
        <w:pStyle w:val="Heading3"/>
        <w:rPr>
          <w:sz w:val="24"/>
          <w:szCs w:val="24"/>
        </w:rPr>
      </w:pPr>
      <w:bookmarkStart w:id="87" w:name="_Toc307391392"/>
      <w:bookmarkStart w:id="88" w:name="_Toc309155167"/>
      <w:bookmarkStart w:id="89" w:name="_Toc309206582"/>
      <w:r>
        <w:rPr>
          <w:sz w:val="24"/>
          <w:szCs w:val="24"/>
        </w:rPr>
        <w:t>3.1.</w:t>
      </w:r>
      <w:bookmarkEnd w:id="87"/>
      <w:r>
        <w:rPr>
          <w:sz w:val="24"/>
          <w:szCs w:val="24"/>
        </w:rPr>
        <w:t>4</w:t>
      </w:r>
      <w:r>
        <w:rPr>
          <w:sz w:val="24"/>
          <w:szCs w:val="24"/>
        </w:rPr>
        <w:tab/>
        <w:t>Male</w:t>
      </w:r>
      <w:r w:rsidRPr="00B34242">
        <w:rPr>
          <w:rFonts w:cs="Calibri"/>
        </w:rPr>
        <w:t xml:space="preserve"> </w:t>
      </w:r>
      <w:r>
        <w:rPr>
          <w:rFonts w:cs="Calibri"/>
        </w:rPr>
        <w:t>prejudice</w:t>
      </w:r>
      <w:bookmarkEnd w:id="88"/>
      <w:bookmarkEnd w:id="89"/>
    </w:p>
    <w:p w:rsidR="000559C6" w:rsidRPr="004B6557" w:rsidRDefault="000559C6" w:rsidP="000559C6">
      <w:pPr>
        <w:pStyle w:val="Normalfirstparagraph"/>
        <w:ind w:firstLine="1080"/>
        <w:jc w:val="both"/>
      </w:pPr>
      <w:r w:rsidRPr="00845974">
        <w:t>The embarrassment surrounding menstruation is a somewhat universal phenomenon, found in most cultures of the world and with many associated code words, euphemisms and phrases used as linguistic substitutes (Bharadwaj</w:t>
      </w:r>
      <w:r>
        <w:t xml:space="preserve"> and Patkar </w:t>
      </w:r>
      <w:r w:rsidRPr="00845974">
        <w:t>2004:</w:t>
      </w:r>
      <w:r>
        <w:t xml:space="preserve"> 8). </w:t>
      </w:r>
      <w:r w:rsidRPr="004B6557">
        <w:t>Despite the presence of minimal empirical evidence of boys feelings and thoughts about menstruation (Chang 2011:2),</w:t>
      </w:r>
      <w:r>
        <w:t xml:space="preserve"> </w:t>
      </w:r>
      <w:r w:rsidRPr="004B6557">
        <w:t>among the findings of this study is that indeed boys usually make fun of girls when in menstruation if such a fact gets to their knowledge. Sometimes boys get to know when girls keep sweaters around their waists which action they can’t stop because they always are in fear of unnecessary accidents. Most girls shared that they always avoid instances that would let the males know that they are going through menstruation not even their fathers.</w:t>
      </w:r>
    </w:p>
    <w:p w:rsidR="000559C6" w:rsidRPr="001F60A4" w:rsidRDefault="000559C6" w:rsidP="000559C6">
      <w:pPr>
        <w:pStyle w:val="Quote"/>
        <w:jc w:val="both"/>
        <w:rPr>
          <w:i/>
          <w:sz w:val="24"/>
          <w:szCs w:val="24"/>
          <w:lang w:val="en-US"/>
        </w:rPr>
      </w:pPr>
      <w:r>
        <w:rPr>
          <w:i/>
          <w:sz w:val="24"/>
          <w:szCs w:val="24"/>
          <w:lang w:val="en-US"/>
        </w:rPr>
        <w:t>When i</w:t>
      </w:r>
      <w:r w:rsidRPr="004B6557">
        <w:rPr>
          <w:i/>
          <w:sz w:val="24"/>
          <w:szCs w:val="24"/>
        </w:rPr>
        <w:t xml:space="preserve"> experienced menarche, i did not want anyone to know, not even my mother was ready with pad i had got from my sister </w:t>
      </w:r>
      <w:proofErr w:type="spellStart"/>
      <w:r w:rsidRPr="004B6557">
        <w:rPr>
          <w:i/>
          <w:sz w:val="24"/>
          <w:szCs w:val="24"/>
        </w:rPr>
        <w:t>i</w:t>
      </w:r>
      <w:proofErr w:type="spellEnd"/>
      <w:r w:rsidRPr="004B6557">
        <w:rPr>
          <w:i/>
          <w:sz w:val="24"/>
          <w:szCs w:val="24"/>
        </w:rPr>
        <w:t xml:space="preserve"> felt it was so </w:t>
      </w:r>
      <w:proofErr w:type="spellStart"/>
      <w:r w:rsidRPr="004B6557">
        <w:rPr>
          <w:i/>
          <w:sz w:val="24"/>
          <w:szCs w:val="24"/>
        </w:rPr>
        <w:t>ashaming</w:t>
      </w:r>
      <w:proofErr w:type="spellEnd"/>
      <w:r w:rsidRPr="004B6557">
        <w:rPr>
          <w:i/>
          <w:sz w:val="24"/>
          <w:szCs w:val="24"/>
        </w:rPr>
        <w:t>.</w:t>
      </w:r>
      <w:r w:rsidRPr="004B6557">
        <w:rPr>
          <w:i/>
          <w:sz w:val="24"/>
          <w:szCs w:val="24"/>
          <w:lang w:val="en-US"/>
        </w:rPr>
        <w:t xml:space="preserve"> </w:t>
      </w:r>
      <w:proofErr w:type="spellStart"/>
      <w:r w:rsidRPr="004B6557">
        <w:rPr>
          <w:i/>
          <w:sz w:val="24"/>
          <w:szCs w:val="24"/>
        </w:rPr>
        <w:t>i</w:t>
      </w:r>
      <w:proofErr w:type="spellEnd"/>
      <w:r w:rsidRPr="004B6557">
        <w:rPr>
          <w:i/>
          <w:sz w:val="24"/>
          <w:szCs w:val="24"/>
        </w:rPr>
        <w:t xml:space="preserve"> most of all was ca</w:t>
      </w:r>
      <w:r w:rsidRPr="004B6557">
        <w:rPr>
          <w:i/>
          <w:sz w:val="24"/>
          <w:szCs w:val="24"/>
        </w:rPr>
        <w:t>u</w:t>
      </w:r>
      <w:r w:rsidRPr="004B6557">
        <w:rPr>
          <w:i/>
          <w:sz w:val="24"/>
          <w:szCs w:val="24"/>
        </w:rPr>
        <w:t xml:space="preserve">tious about my brothers, </w:t>
      </w:r>
      <w:r>
        <w:rPr>
          <w:i/>
          <w:sz w:val="24"/>
          <w:szCs w:val="24"/>
        </w:rPr>
        <w:t xml:space="preserve">if they got to know, </w:t>
      </w:r>
      <w:proofErr w:type="spellStart"/>
      <w:r>
        <w:rPr>
          <w:i/>
          <w:sz w:val="24"/>
          <w:szCs w:val="24"/>
        </w:rPr>
        <w:t>i</w:t>
      </w:r>
      <w:proofErr w:type="spellEnd"/>
      <w:r>
        <w:rPr>
          <w:i/>
          <w:sz w:val="24"/>
          <w:szCs w:val="24"/>
        </w:rPr>
        <w:t xml:space="preserve"> </w:t>
      </w:r>
      <w:r>
        <w:rPr>
          <w:i/>
          <w:sz w:val="24"/>
          <w:szCs w:val="24"/>
          <w:lang w:val="en-US"/>
        </w:rPr>
        <w:t>would be ‘</w:t>
      </w:r>
      <w:r>
        <w:rPr>
          <w:i/>
          <w:sz w:val="24"/>
          <w:szCs w:val="24"/>
        </w:rPr>
        <w:t>dead</w:t>
      </w:r>
      <w:r>
        <w:rPr>
          <w:i/>
          <w:sz w:val="24"/>
          <w:szCs w:val="24"/>
          <w:lang w:val="en-US"/>
        </w:rPr>
        <w:t>’</w:t>
      </w:r>
      <w:r w:rsidRPr="004B6557">
        <w:rPr>
          <w:i/>
          <w:sz w:val="24"/>
          <w:szCs w:val="24"/>
        </w:rPr>
        <w:t>.</w:t>
      </w:r>
    </w:p>
    <w:p w:rsidR="000559C6" w:rsidRPr="004A1538" w:rsidRDefault="000559C6" w:rsidP="000559C6">
      <w:pPr>
        <w:ind w:firstLine="0"/>
        <w:jc w:val="both"/>
      </w:pPr>
      <w:r w:rsidRPr="004A1538">
        <w:t xml:space="preserve">Fear of ridicule from boys makes girls lose confidence and this is more shameful in case of an ‘accident’ Indeed two reported as follows:. </w:t>
      </w:r>
    </w:p>
    <w:p w:rsidR="000559C6" w:rsidRPr="004A1538" w:rsidRDefault="000559C6" w:rsidP="000559C6">
      <w:pPr>
        <w:pStyle w:val="Normalfirstparagraph"/>
        <w:jc w:val="both"/>
      </w:pPr>
    </w:p>
    <w:p w:rsidR="000559C6" w:rsidRPr="009C0931" w:rsidRDefault="000559C6" w:rsidP="000559C6">
      <w:pPr>
        <w:pStyle w:val="Quote"/>
        <w:jc w:val="both"/>
        <w:rPr>
          <w:i/>
          <w:sz w:val="20"/>
          <w:lang w:val="en-US"/>
        </w:rPr>
      </w:pPr>
      <w:r w:rsidRPr="00845974">
        <w:rPr>
          <w:sz w:val="20"/>
        </w:rPr>
        <w:tab/>
      </w:r>
      <w:r w:rsidRPr="00845974">
        <w:rPr>
          <w:i/>
          <w:sz w:val="20"/>
        </w:rPr>
        <w:t xml:space="preserve">I got my periods when </w:t>
      </w:r>
      <w:proofErr w:type="spellStart"/>
      <w:r w:rsidRPr="00845974">
        <w:rPr>
          <w:i/>
          <w:sz w:val="20"/>
        </w:rPr>
        <w:t>i</w:t>
      </w:r>
      <w:proofErr w:type="spellEnd"/>
      <w:r w:rsidRPr="00845974">
        <w:rPr>
          <w:i/>
          <w:sz w:val="20"/>
        </w:rPr>
        <w:t xml:space="preserve"> was in class got up when the uniform was all red and </w:t>
      </w:r>
      <w:proofErr w:type="spellStart"/>
      <w:r w:rsidRPr="00845974">
        <w:rPr>
          <w:i/>
          <w:sz w:val="20"/>
        </w:rPr>
        <w:t>i</w:t>
      </w:r>
      <w:proofErr w:type="spellEnd"/>
      <w:r w:rsidRPr="00845974">
        <w:rPr>
          <w:i/>
          <w:sz w:val="20"/>
        </w:rPr>
        <w:t xml:space="preserve"> heard one boy say ‘ </w:t>
      </w:r>
      <w:r>
        <w:rPr>
          <w:i/>
          <w:sz w:val="20"/>
          <w:lang w:val="en-US"/>
        </w:rPr>
        <w:t>‘</w:t>
      </w:r>
      <w:proofErr w:type="spellStart"/>
      <w:r w:rsidRPr="00845974">
        <w:rPr>
          <w:i/>
          <w:sz w:val="20"/>
        </w:rPr>
        <w:t>oyo</w:t>
      </w:r>
      <w:proofErr w:type="spellEnd"/>
      <w:r w:rsidRPr="00845974">
        <w:rPr>
          <w:i/>
          <w:sz w:val="20"/>
        </w:rPr>
        <w:t xml:space="preserve"> </w:t>
      </w:r>
      <w:proofErr w:type="spellStart"/>
      <w:r w:rsidRPr="00845974">
        <w:rPr>
          <w:i/>
          <w:sz w:val="20"/>
        </w:rPr>
        <w:t>yekoonye</w:t>
      </w:r>
      <w:proofErr w:type="spellEnd"/>
      <w:r w:rsidRPr="00845974">
        <w:rPr>
          <w:i/>
          <w:sz w:val="20"/>
        </w:rPr>
        <w:t xml:space="preserve"> </w:t>
      </w:r>
      <w:proofErr w:type="spellStart"/>
      <w:r w:rsidRPr="00845974">
        <w:rPr>
          <w:i/>
          <w:sz w:val="20"/>
        </w:rPr>
        <w:t>akagere</w:t>
      </w:r>
      <w:proofErr w:type="spellEnd"/>
      <w:r w:rsidRPr="00845974">
        <w:rPr>
          <w:i/>
          <w:sz w:val="20"/>
        </w:rPr>
        <w:t xml:space="preserve">’ </w:t>
      </w:r>
      <w:r>
        <w:rPr>
          <w:rStyle w:val="FootnoteReference"/>
          <w:i/>
        </w:rPr>
        <w:footnoteReference w:id="20"/>
      </w:r>
      <w:r>
        <w:rPr>
          <w:i/>
          <w:sz w:val="20"/>
          <w:lang w:val="en-US"/>
        </w:rPr>
        <w:t xml:space="preserve"> I </w:t>
      </w:r>
      <w:r w:rsidRPr="00845974">
        <w:rPr>
          <w:i/>
          <w:sz w:val="20"/>
        </w:rPr>
        <w:t xml:space="preserve">froze and even failed to walk out of class. </w:t>
      </w:r>
    </w:p>
    <w:p w:rsidR="000559C6" w:rsidRDefault="000559C6" w:rsidP="000559C6">
      <w:pPr>
        <w:pStyle w:val="Quote"/>
        <w:jc w:val="both"/>
        <w:rPr>
          <w:sz w:val="20"/>
          <w:lang w:val="en-US"/>
        </w:rPr>
      </w:pPr>
      <w:r w:rsidRPr="00845974">
        <w:rPr>
          <w:i/>
          <w:sz w:val="20"/>
        </w:rPr>
        <w:tab/>
        <w:t xml:space="preserve">I will never forget the day when all boys were not talking to me in class for a whole term saying that am dirty just because </w:t>
      </w:r>
      <w:proofErr w:type="spellStart"/>
      <w:r w:rsidRPr="00845974">
        <w:rPr>
          <w:i/>
          <w:sz w:val="20"/>
        </w:rPr>
        <w:t>i</w:t>
      </w:r>
      <w:proofErr w:type="spellEnd"/>
      <w:r w:rsidRPr="00845974">
        <w:rPr>
          <w:i/>
          <w:sz w:val="20"/>
        </w:rPr>
        <w:t xml:space="preserve"> had got a menstrual accident once</w:t>
      </w:r>
      <w:r w:rsidRPr="00845974">
        <w:rPr>
          <w:sz w:val="20"/>
        </w:rPr>
        <w:t>.</w:t>
      </w:r>
    </w:p>
    <w:p w:rsidR="000559C6" w:rsidRPr="001B1E79" w:rsidRDefault="000559C6" w:rsidP="000559C6">
      <w:pPr>
        <w:ind w:firstLine="0"/>
        <w:jc w:val="both"/>
      </w:pPr>
      <w:r w:rsidRPr="004B6557">
        <w:rPr>
          <w:lang w:val="en-US"/>
        </w:rPr>
        <w:t xml:space="preserve">The male feelings about menstruation are driven by stereotypic notions </w:t>
      </w:r>
      <w:r>
        <w:rPr>
          <w:lang w:val="en-US"/>
        </w:rPr>
        <w:t>and lack of knowledge about menstruation. T</w:t>
      </w:r>
      <w:r w:rsidRPr="004B6557">
        <w:rPr>
          <w:lang w:val="en-US"/>
        </w:rPr>
        <w:t>he fact that menstruation is seldom discussed freely within the male presence</w:t>
      </w:r>
      <w:r>
        <w:rPr>
          <w:lang w:val="en-US"/>
        </w:rPr>
        <w:t xml:space="preserve"> increases</w:t>
      </w:r>
      <w:r w:rsidRPr="004B6557">
        <w:rPr>
          <w:lang w:val="en-US"/>
        </w:rPr>
        <w:t xml:space="preserve"> negati</w:t>
      </w:r>
      <w:r>
        <w:rPr>
          <w:lang w:val="en-US"/>
        </w:rPr>
        <w:t>ve</w:t>
      </w:r>
      <w:r w:rsidRPr="004B6557">
        <w:rPr>
          <w:lang w:val="en-US"/>
        </w:rPr>
        <w:t xml:space="preserve"> expressions among the boys which consequently affects girls emotionally. </w:t>
      </w:r>
      <w:r>
        <w:t>Related to the above is the ignorance of f</w:t>
      </w:r>
      <w:r w:rsidRPr="00845974">
        <w:t xml:space="preserve">athers and brothers and all male relatives </w:t>
      </w:r>
      <w:r>
        <w:t xml:space="preserve">who </w:t>
      </w:r>
      <w:r w:rsidRPr="00845974">
        <w:t>are naïve ab</w:t>
      </w:r>
      <w:r>
        <w:t>out the topic</w:t>
      </w:r>
      <w:r w:rsidRPr="00845974">
        <w:t xml:space="preserve">. Due to this ignorance, menstruation is taken and understood as a mystifying weakness of women rather than a biological and normal recurring experience of life for post-pubescent girls and women (Kirk </w:t>
      </w:r>
      <w:r>
        <w:t>2006</w:t>
      </w:r>
      <w:r w:rsidRPr="00845974">
        <w:t>)</w:t>
      </w:r>
      <w:r>
        <w:t xml:space="preserve"> which notions stigmatise girls.</w:t>
      </w:r>
    </w:p>
    <w:p w:rsidR="000559C6" w:rsidRPr="009C0931" w:rsidRDefault="000559C6" w:rsidP="000559C6">
      <w:pPr>
        <w:pStyle w:val="Heading3"/>
        <w:rPr>
          <w:rStyle w:val="klink"/>
          <w:szCs w:val="24"/>
        </w:rPr>
      </w:pPr>
      <w:bookmarkStart w:id="90" w:name="_Toc307391393"/>
      <w:bookmarkStart w:id="91" w:name="_Toc309155168"/>
      <w:bookmarkStart w:id="92" w:name="_Toc309206583"/>
      <w:r>
        <w:rPr>
          <w:rStyle w:val="klink"/>
          <w:szCs w:val="24"/>
        </w:rPr>
        <w:t>3.1.5</w:t>
      </w:r>
      <w:r>
        <w:rPr>
          <w:rStyle w:val="klink"/>
          <w:szCs w:val="24"/>
        </w:rPr>
        <w:tab/>
      </w:r>
      <w:r w:rsidRPr="009C0931">
        <w:rPr>
          <w:rStyle w:val="klink"/>
          <w:szCs w:val="24"/>
        </w:rPr>
        <w:t>Hygiene perceptions during menstruation</w:t>
      </w:r>
      <w:bookmarkEnd w:id="90"/>
      <w:bookmarkEnd w:id="91"/>
      <w:bookmarkEnd w:id="92"/>
    </w:p>
    <w:p w:rsidR="000559C6" w:rsidRDefault="000559C6" w:rsidP="000559C6">
      <w:pPr>
        <w:pStyle w:val="Normalfirstparagraph"/>
        <w:ind w:firstLine="1080"/>
        <w:jc w:val="both"/>
      </w:pPr>
      <w:r w:rsidRPr="00845974">
        <w:t>Having looked at the wanting hygiene standards in the different school settings, a conclusion can be drawn that girls are not clean during this period es</w:t>
      </w:r>
      <w:r>
        <w:t>pecially the rural girls.</w:t>
      </w:r>
      <w:r w:rsidRPr="00845974">
        <w:t xml:space="preserve"> </w:t>
      </w:r>
      <w:r>
        <w:t>Indeed</w:t>
      </w:r>
      <w:r w:rsidRPr="00845974">
        <w:t xml:space="preserve"> one participant was in her periods and I </w:t>
      </w:r>
      <w:r w:rsidRPr="00845974">
        <w:lastRenderedPageBreak/>
        <w:t>smelt a bad odour, later she shared that she is in her periods and I understood the source of the foul smell. Menstrual blood itself is not</w:t>
      </w:r>
      <w:r>
        <w:t xml:space="preserve"> dirty</w:t>
      </w:r>
      <w:r w:rsidRPr="00845974">
        <w:t xml:space="preserve"> as most girls hav</w:t>
      </w:r>
      <w:r>
        <w:t>e been led to believe (</w:t>
      </w:r>
      <w:proofErr w:type="spellStart"/>
      <w:r>
        <w:t>BharadwaJ</w:t>
      </w:r>
      <w:proofErr w:type="spellEnd"/>
      <w:r w:rsidRPr="00845974">
        <w:t xml:space="preserve"> </w:t>
      </w:r>
      <w:r>
        <w:t xml:space="preserve">and </w:t>
      </w:r>
      <w:proofErr w:type="spellStart"/>
      <w:r>
        <w:t>Patkar</w:t>
      </w:r>
      <w:proofErr w:type="spellEnd"/>
      <w:r>
        <w:t xml:space="preserve"> </w:t>
      </w:r>
      <w:r w:rsidRPr="00845974">
        <w:t>2004:</w:t>
      </w:r>
      <w:r>
        <w:t xml:space="preserve"> </w:t>
      </w:r>
      <w:r w:rsidRPr="00845974">
        <w:t>8), it only becomes dirty if not managed properly. Girls reported sensing a feeling of desertion from friends and male counterparts because they had bad odour coming from them. This is due to fact that girls sometimes girls reuse these pieces of cloth without washing them due to water</w:t>
      </w:r>
      <w:r>
        <w:t xml:space="preserve"> scarcity (Oster 2010: 4)</w:t>
      </w:r>
      <w:r w:rsidRPr="00845974">
        <w:t xml:space="preserve"> </w:t>
      </w:r>
      <w:proofErr w:type="spellStart"/>
      <w:r>
        <w:t>Inspite</w:t>
      </w:r>
      <w:proofErr w:type="spellEnd"/>
      <w:r>
        <w:t xml:space="preserve"> of some girls being clean during this period,</w:t>
      </w:r>
      <w:r w:rsidRPr="00845974">
        <w:t xml:space="preserve"> society blends them as unclean because of the constructions about menstruation. Similar to a study by (</w:t>
      </w:r>
      <w:proofErr w:type="spellStart"/>
      <w:r w:rsidRPr="00845974">
        <w:t>Rembeck</w:t>
      </w:r>
      <w:proofErr w:type="spellEnd"/>
      <w:r w:rsidRPr="00845974">
        <w:t xml:space="preserve"> et al</w:t>
      </w:r>
      <w:r>
        <w:t>.</w:t>
      </w:r>
      <w:r w:rsidRPr="00845974">
        <w:t xml:space="preserve"> 2006:</w:t>
      </w:r>
      <w:r>
        <w:t xml:space="preserve"> </w:t>
      </w:r>
      <w:r w:rsidRPr="00845974">
        <w:t>707) reported by (Lee 200</w:t>
      </w:r>
      <w:r>
        <w:t>9:</w:t>
      </w:r>
      <w:r w:rsidRPr="00845974">
        <w:t xml:space="preserve"> 617) some girls felt that menstrua</w:t>
      </w:r>
      <w:r>
        <w:t>tion is a period and sign of impurity and that this attracted resentment from fellow pupils hence lowering the girls’ confidence.</w:t>
      </w:r>
    </w:p>
    <w:p w:rsidR="000559C6" w:rsidRPr="00845974" w:rsidRDefault="000559C6" w:rsidP="000559C6">
      <w:pPr>
        <w:pStyle w:val="Heading2"/>
        <w:numPr>
          <w:ilvl w:val="0"/>
          <w:numId w:val="0"/>
        </w:numPr>
        <w:ind w:left="567" w:hanging="567"/>
      </w:pPr>
      <w:bookmarkStart w:id="93" w:name="_Toc309155169"/>
      <w:bookmarkStart w:id="94" w:name="_Toc309206584"/>
      <w:r>
        <w:t>3.2</w:t>
      </w:r>
      <w:r>
        <w:tab/>
        <w:t>P</w:t>
      </w:r>
      <w:r w:rsidRPr="00845974">
        <w:t>sychological and physical issues surround</w:t>
      </w:r>
      <w:r>
        <w:t>ing</w:t>
      </w:r>
      <w:r w:rsidRPr="00845974">
        <w:t xml:space="preserve"> menstruation and their impact on girls participation in education</w:t>
      </w:r>
      <w:bookmarkEnd w:id="93"/>
      <w:bookmarkEnd w:id="94"/>
    </w:p>
    <w:p w:rsidR="000559C6" w:rsidRPr="00095083" w:rsidRDefault="000559C6" w:rsidP="000559C6">
      <w:pPr>
        <w:ind w:firstLine="0"/>
        <w:jc w:val="both"/>
      </w:pPr>
      <w:r w:rsidRPr="00095083">
        <w:t>Good menstrual hygiene is very</w:t>
      </w:r>
      <w:r>
        <w:t xml:space="preserve"> important for the good health and </w:t>
      </w:r>
      <w:r w:rsidRPr="00095083">
        <w:t>education of women. The educational gender disparities mentioned in the introduction are caused by factors such as poor sanitation (UNICEF 2009:1)</w:t>
      </w:r>
    </w:p>
    <w:p w:rsidR="000559C6" w:rsidRDefault="000559C6" w:rsidP="000559C6">
      <w:pPr>
        <w:pStyle w:val="Heading3"/>
        <w:rPr>
          <w:sz w:val="24"/>
          <w:szCs w:val="24"/>
        </w:rPr>
      </w:pPr>
      <w:bookmarkStart w:id="95" w:name="_Toc307391379"/>
      <w:bookmarkStart w:id="96" w:name="_Toc309155170"/>
      <w:bookmarkStart w:id="97" w:name="_Toc309206585"/>
      <w:r>
        <w:rPr>
          <w:sz w:val="24"/>
          <w:szCs w:val="24"/>
        </w:rPr>
        <w:t>3.2.1</w:t>
      </w:r>
      <w:r>
        <w:rPr>
          <w:sz w:val="24"/>
          <w:szCs w:val="24"/>
        </w:rPr>
        <w:tab/>
      </w:r>
      <w:r w:rsidRPr="00845974">
        <w:rPr>
          <w:sz w:val="24"/>
          <w:szCs w:val="24"/>
        </w:rPr>
        <w:t>Sanitary protection during menstruation.</w:t>
      </w:r>
      <w:bookmarkEnd w:id="95"/>
      <w:bookmarkEnd w:id="96"/>
      <w:bookmarkEnd w:id="97"/>
    </w:p>
    <w:p w:rsidR="000559C6" w:rsidRDefault="000559C6" w:rsidP="000559C6">
      <w:pPr>
        <w:pStyle w:val="Normalfirstparagraph"/>
      </w:pPr>
    </w:p>
    <w:p w:rsidR="000559C6" w:rsidRDefault="000559C6" w:rsidP="000559C6">
      <w:pPr>
        <w:ind w:firstLine="1080"/>
        <w:jc w:val="both"/>
      </w:pPr>
      <w:r>
        <w:rPr>
          <w:bCs/>
        </w:rPr>
        <w:t xml:space="preserve">Similar to </w:t>
      </w:r>
      <w:proofErr w:type="spellStart"/>
      <w:r>
        <w:rPr>
          <w:bCs/>
        </w:rPr>
        <w:t>Shukla’s</w:t>
      </w:r>
      <w:proofErr w:type="spellEnd"/>
      <w:r>
        <w:rPr>
          <w:bCs/>
        </w:rPr>
        <w:t xml:space="preserve"> findings, pieces of cloth are always substituted for sanitary towels</w:t>
      </w:r>
      <w:r w:rsidRPr="00845974">
        <w:rPr>
          <w:bCs/>
        </w:rPr>
        <w:t xml:space="preserve"> </w:t>
      </w:r>
      <w:r>
        <w:rPr>
          <w:bCs/>
        </w:rPr>
        <w:t xml:space="preserve">as </w:t>
      </w:r>
      <w:r w:rsidRPr="00845974">
        <w:rPr>
          <w:bCs/>
        </w:rPr>
        <w:t>shields for</w:t>
      </w:r>
      <w:r>
        <w:rPr>
          <w:bCs/>
        </w:rPr>
        <w:t xml:space="preserve"> menstrual blood </w:t>
      </w:r>
      <w:r w:rsidRPr="00845974">
        <w:rPr>
          <w:bCs/>
        </w:rPr>
        <w:t>(Kirk 2006:</w:t>
      </w:r>
      <w:r>
        <w:rPr>
          <w:bCs/>
        </w:rPr>
        <w:t xml:space="preserve"> 3)</w:t>
      </w:r>
      <w:r w:rsidRPr="00845974">
        <w:rPr>
          <w:bCs/>
        </w:rPr>
        <w:t>.</w:t>
      </w:r>
      <w:r w:rsidRPr="00845974">
        <w:t xml:space="preserve"> </w:t>
      </w:r>
      <w:r>
        <w:t>A</w:t>
      </w:r>
      <w:r w:rsidRPr="00845974">
        <w:t xml:space="preserve"> study among adolescent girls in Nepal revealed that 98% of the girls from the study sample used cloths for protection (</w:t>
      </w:r>
      <w:r>
        <w:t>Oster</w:t>
      </w:r>
      <w:r w:rsidRPr="00845974">
        <w:t xml:space="preserve"> 2010:</w:t>
      </w:r>
      <w:r>
        <w:t xml:space="preserve"> </w:t>
      </w:r>
      <w:r w:rsidRPr="00845974">
        <w:t>4)</w:t>
      </w:r>
      <w:r>
        <w:t>.</w:t>
      </w:r>
      <w:r w:rsidRPr="00845974">
        <w:rPr>
          <w:bCs/>
        </w:rPr>
        <w:t xml:space="preserve"> </w:t>
      </w:r>
      <w:r>
        <w:rPr>
          <w:bCs/>
        </w:rPr>
        <w:t>I</w:t>
      </w:r>
      <w:r w:rsidRPr="00845974">
        <w:t>n the current study’s findings, in the urban poor schools, 8 out of ten girls could afford to have sanitary towels.</w:t>
      </w:r>
      <w:r>
        <w:t xml:space="preserve"> </w:t>
      </w:r>
      <w:r w:rsidRPr="00845974">
        <w:t>Despite the comfort associated with modern sanitary towels, most girls from the rural setting c</w:t>
      </w:r>
      <w:r>
        <w:t>ould not afford sanitary towels</w:t>
      </w:r>
      <w:r w:rsidRPr="00845974">
        <w:t xml:space="preserve">. </w:t>
      </w:r>
      <w:r>
        <w:t xml:space="preserve">Even in the urban setting, </w:t>
      </w:r>
      <w:r w:rsidRPr="00845974">
        <w:t>some parents provide few packets which can’t take the children through all the cycles</w:t>
      </w:r>
      <w:r w:rsidRPr="00845974">
        <w:rPr>
          <w:rStyle w:val="FootnoteReference"/>
          <w:sz w:val="24"/>
        </w:rPr>
        <w:footnoteReference w:id="21"/>
      </w:r>
    </w:p>
    <w:p w:rsidR="000559C6" w:rsidRPr="00B97CE9" w:rsidRDefault="000559C6" w:rsidP="000559C6">
      <w:pPr>
        <w:ind w:firstLine="1080"/>
        <w:jc w:val="both"/>
      </w:pPr>
      <w:r w:rsidRPr="00845974">
        <w:t xml:space="preserve">In the rural setting, most girls use old clothes and old newspapers, only one out of 10 girls could afford sanitary towels. Two girls </w:t>
      </w:r>
      <w:r>
        <w:t xml:space="preserve">nearly </w:t>
      </w:r>
      <w:r w:rsidRPr="00845974">
        <w:t xml:space="preserve">dropped out of school because they were tired of </w:t>
      </w:r>
      <w:r>
        <w:t>the embarrassment.</w:t>
      </w:r>
      <w:r w:rsidRPr="00845974">
        <w:t xml:space="preserve"> </w:t>
      </w:r>
      <w:r>
        <w:t xml:space="preserve">As evidenced by this and many other studies </w:t>
      </w:r>
      <w:r w:rsidRPr="0044566F">
        <w:rPr>
          <w:color w:val="FF0000"/>
        </w:rPr>
        <w:t>(Kirk 2000)</w:t>
      </w:r>
      <w:r>
        <w:t xml:space="preserve"> u</w:t>
      </w:r>
      <w:r w:rsidRPr="00845974">
        <w:t xml:space="preserve">se of rags is common in </w:t>
      </w:r>
      <w:r>
        <w:t xml:space="preserve">low income settings. </w:t>
      </w:r>
      <w:r w:rsidRPr="00845974">
        <w:t xml:space="preserve">Some girls shared that during </w:t>
      </w:r>
      <w:r>
        <w:t>their</w:t>
      </w:r>
      <w:r w:rsidRPr="00845974">
        <w:t xml:space="preserve"> period</w:t>
      </w:r>
      <w:r>
        <w:t>s, they could not attend school because they did not trust the protection</w:t>
      </w:r>
      <w:r w:rsidRPr="00845974">
        <w:t>.</w:t>
      </w:r>
      <w:r w:rsidRPr="00845974">
        <w:rPr>
          <w:bCs/>
        </w:rPr>
        <w:t xml:space="preserve"> Fear of accidents worsens the discomfort in class and girls keep thinking about instances when their uniforms will be soaked with blood and the consequent fear of humiliation, stigma and discrimination</w:t>
      </w:r>
      <w:r>
        <w:rPr>
          <w:bCs/>
        </w:rPr>
        <w:t>.</w:t>
      </w:r>
      <w:r w:rsidRPr="00845974">
        <w:rPr>
          <w:bCs/>
        </w:rPr>
        <w:t xml:space="preserve"> </w:t>
      </w:r>
      <w:r>
        <w:rPr>
          <w:bCs/>
        </w:rPr>
        <w:t>One girl who is out of school reported that during her menses,</w:t>
      </w:r>
      <w:r w:rsidRPr="00845974">
        <w:rPr>
          <w:bCs/>
        </w:rPr>
        <w:t xml:space="preserve"> </w:t>
      </w:r>
      <w:r>
        <w:rPr>
          <w:bCs/>
        </w:rPr>
        <w:t>she didn’t attend</w:t>
      </w:r>
      <w:r w:rsidRPr="00845974">
        <w:rPr>
          <w:bCs/>
        </w:rPr>
        <w:t xml:space="preserve"> school for </w:t>
      </w:r>
      <w:r>
        <w:rPr>
          <w:bCs/>
        </w:rPr>
        <w:t>four</w:t>
      </w:r>
      <w:r w:rsidRPr="00845974">
        <w:rPr>
          <w:bCs/>
        </w:rPr>
        <w:t xml:space="preserve"> days</w:t>
      </w:r>
      <w:r>
        <w:rPr>
          <w:bCs/>
        </w:rPr>
        <w:t xml:space="preserve"> per month</w:t>
      </w:r>
      <w:r w:rsidRPr="00845974">
        <w:rPr>
          <w:bCs/>
        </w:rPr>
        <w:t xml:space="preserve"> in fear of embarrassment and she totally lost interest since the parents were less interested in her schooling </w:t>
      </w:r>
      <w:r w:rsidRPr="00845974">
        <w:rPr>
          <w:bCs/>
        </w:rPr>
        <w:lastRenderedPageBreak/>
        <w:t>and they always preferred that she stays at home and h</w:t>
      </w:r>
      <w:r>
        <w:rPr>
          <w:bCs/>
        </w:rPr>
        <w:t>elps with the domestic chores.</w:t>
      </w:r>
    </w:p>
    <w:p w:rsidR="000559C6" w:rsidRPr="00B97CE9" w:rsidRDefault="000559C6" w:rsidP="000559C6">
      <w:pPr>
        <w:ind w:firstLine="1080"/>
        <w:jc w:val="both"/>
      </w:pPr>
      <w:r w:rsidRPr="00B97CE9">
        <w:t xml:space="preserve">Two girls from the rural school reported to have used papers from old books as protection and this made them feel very uncomfortable in class. This tallies with a research conducted in Ghana by </w:t>
      </w:r>
      <w:hyperlink r:id="rId13" w:history="1">
        <w:r w:rsidRPr="00B97CE9">
          <w:rPr>
            <w:rStyle w:val="Hyperlink"/>
            <w:color w:val="auto"/>
            <w:u w:val="none"/>
          </w:rPr>
          <w:t>Alliance for African Women Initiative (</w:t>
        </w:r>
        <w:r w:rsidRPr="00B97CE9">
          <w:rPr>
            <w:rStyle w:val="Hyperlink"/>
            <w:bCs/>
            <w:color w:val="auto"/>
            <w:u w:val="none"/>
          </w:rPr>
          <w:t>AFAWI</w:t>
        </w:r>
        <w:r w:rsidRPr="00B97CE9">
          <w:rPr>
            <w:rStyle w:val="Hyperlink"/>
            <w:color w:val="auto"/>
            <w:u w:val="none"/>
          </w:rPr>
          <w:t>)</w:t>
        </w:r>
      </w:hyperlink>
      <w:r w:rsidRPr="00B97CE9">
        <w:t xml:space="preserve"> which found that after provision of sanitary towels to school girls for a year the girls no longer felt low during their periods and that could participate freely in class. Lack of proper sanitary protection makes girls hate the experience of menstruation and most especially during schooling as different authors have identified a retrospective connection between menstruation and school absenteeism.</w:t>
      </w:r>
    </w:p>
    <w:p w:rsidR="000559C6" w:rsidRPr="00845974" w:rsidRDefault="000559C6" w:rsidP="000559C6">
      <w:pPr>
        <w:ind w:firstLine="0"/>
        <w:jc w:val="both"/>
      </w:pPr>
      <w:r>
        <w:t>Some mothers</w:t>
      </w:r>
      <w:r w:rsidRPr="00845974">
        <w:t xml:space="preserve"> from the rural set</w:t>
      </w:r>
      <w:r>
        <w:t>ting mentioned shared why they would rather prepare clothes for their children than buying sanitary towels.</w:t>
      </w:r>
    </w:p>
    <w:p w:rsidR="000559C6" w:rsidRPr="00845974" w:rsidRDefault="000559C6" w:rsidP="000559C6">
      <w:pPr>
        <w:ind w:firstLine="0"/>
        <w:jc w:val="both"/>
      </w:pPr>
    </w:p>
    <w:p w:rsidR="000559C6" w:rsidRPr="001E3E91" w:rsidRDefault="000559C6" w:rsidP="000559C6">
      <w:pPr>
        <w:pStyle w:val="Quote"/>
        <w:rPr>
          <w:i/>
        </w:rPr>
      </w:pPr>
      <w:r w:rsidRPr="001E3E91">
        <w:rPr>
          <w:i/>
        </w:rPr>
        <w:t xml:space="preserve">Sometimes </w:t>
      </w:r>
      <w:proofErr w:type="spellStart"/>
      <w:r w:rsidRPr="001E3E91">
        <w:rPr>
          <w:i/>
        </w:rPr>
        <w:t>i</w:t>
      </w:r>
      <w:proofErr w:type="spellEnd"/>
      <w:r w:rsidRPr="001E3E91">
        <w:rPr>
          <w:i/>
        </w:rPr>
        <w:t xml:space="preserve"> fail to get money to buy paraffin for the ‘</w:t>
      </w:r>
      <w:proofErr w:type="spellStart"/>
      <w:r w:rsidRPr="001E3E91">
        <w:rPr>
          <w:i/>
        </w:rPr>
        <w:t>Tadooba</w:t>
      </w:r>
      <w:proofErr w:type="spellEnd"/>
      <w:r w:rsidRPr="001E3E91">
        <w:rPr>
          <w:i/>
        </w:rPr>
        <w:t xml:space="preserve">’ (Local </w:t>
      </w:r>
      <w:proofErr w:type="spellStart"/>
      <w:r w:rsidRPr="001E3E91">
        <w:rPr>
          <w:i/>
        </w:rPr>
        <w:t>lanten</w:t>
      </w:r>
      <w:proofErr w:type="spellEnd"/>
      <w:r w:rsidRPr="001E3E91">
        <w:rPr>
          <w:i/>
        </w:rPr>
        <w:t xml:space="preserve">) and salt for our soup, how can </w:t>
      </w:r>
      <w:proofErr w:type="spellStart"/>
      <w:r w:rsidRPr="001E3E91">
        <w:rPr>
          <w:i/>
        </w:rPr>
        <w:t>i</w:t>
      </w:r>
      <w:proofErr w:type="spellEnd"/>
      <w:r w:rsidRPr="001E3E91">
        <w:rPr>
          <w:i/>
        </w:rPr>
        <w:t xml:space="preserve"> get money for sanitary towels. One towel can buy 15 Sackets of salt.</w:t>
      </w:r>
    </w:p>
    <w:p w:rsidR="000559C6" w:rsidRPr="0003387B" w:rsidRDefault="000559C6" w:rsidP="000559C6">
      <w:pPr>
        <w:spacing w:before="100" w:beforeAutospacing="1" w:after="100" w:afterAutospacing="1"/>
        <w:ind w:firstLine="0"/>
        <w:jc w:val="both"/>
        <w:rPr>
          <w:bCs/>
        </w:rPr>
      </w:pPr>
      <w:r w:rsidRPr="00845974">
        <w:rPr>
          <w:bCs/>
        </w:rPr>
        <w:t>From the findings, a clear divide between the rural and urban settings in relation to sanitary access is evident</w:t>
      </w:r>
      <w:r>
        <w:rPr>
          <w:bCs/>
        </w:rPr>
        <w:t>,</w:t>
      </w:r>
      <w:r w:rsidRPr="00845974">
        <w:rPr>
          <w:bCs/>
        </w:rPr>
        <w:t xml:space="preserve"> the latter being less disturbed by lack of sanitary towels because their parents are in a slightly better financial position in relation to t</w:t>
      </w:r>
      <w:r>
        <w:rPr>
          <w:bCs/>
        </w:rPr>
        <w:t>he girls from the rural schools</w:t>
      </w:r>
      <w:r w:rsidRPr="00845974">
        <w:rPr>
          <w:bCs/>
        </w:rPr>
        <w:t>.</w:t>
      </w:r>
      <w:r>
        <w:rPr>
          <w:bCs/>
        </w:rPr>
        <w:t xml:space="preserve"> Constant fear of leakages instigates silence in and outside class, consequently affecting girls’ performance. This leads to class repetition thus discouraging schooling and leads to final.</w:t>
      </w:r>
      <w:r w:rsidRPr="00845974">
        <w:rPr>
          <w:bCs/>
        </w:rPr>
        <w:t xml:space="preserve"> A study by Kirk and a study carried out in Southern Sudan all point to the fact that</w:t>
      </w:r>
      <w:r w:rsidRPr="00845974">
        <w:t xml:space="preserve"> menstruating girls may hesitate to go up to the front of the class to write on the board, or to stand up as is often required for answering teachers’ questions, due to fear of having an ‘accident’ and staining their uniforms (Kirk 2006:6).</w:t>
      </w:r>
      <w:r>
        <w:t xml:space="preserve"> </w:t>
      </w:r>
      <w:r w:rsidRPr="00845974">
        <w:t xml:space="preserve">This brings irregularities in school attendance and may even lead to eventual dropout. </w:t>
      </w:r>
    </w:p>
    <w:p w:rsidR="000559C6" w:rsidRPr="00845974" w:rsidRDefault="000559C6" w:rsidP="000559C6">
      <w:pPr>
        <w:pStyle w:val="Heading4"/>
        <w:numPr>
          <w:ilvl w:val="0"/>
          <w:numId w:val="0"/>
        </w:numPr>
      </w:pPr>
      <w:bookmarkStart w:id="98" w:name="_Toc307391383"/>
      <w:r w:rsidRPr="00845974">
        <w:t>Perceptions about use of modern hygienic sanitary towels</w:t>
      </w:r>
      <w:bookmarkEnd w:id="98"/>
      <w:r w:rsidRPr="00845974">
        <w:t xml:space="preserve">  </w:t>
      </w:r>
    </w:p>
    <w:p w:rsidR="000559C6" w:rsidRPr="00AD7544" w:rsidRDefault="000559C6" w:rsidP="000559C6">
      <w:pPr>
        <w:ind w:firstLine="1080"/>
        <w:jc w:val="both"/>
      </w:pPr>
      <w:r w:rsidRPr="00845974">
        <w:t>In the Rural areas, parents had concerns about sanitary towels being environment unfriendly so they would rather use the rags so as not to spoil their land from which they get their livelihood. Mama kit project</w:t>
      </w:r>
      <w:r w:rsidRPr="00845974">
        <w:rPr>
          <w:rStyle w:val="FootnoteReference"/>
        </w:rPr>
        <w:footnoteReference w:id="22"/>
      </w:r>
      <w:r w:rsidRPr="00845974">
        <w:t xml:space="preserve"> provides free sanitary towels but parents intentionally hide them from the girls, apparently because they are environmentally unfriendly</w:t>
      </w:r>
      <w:r>
        <w:t xml:space="preserve"> and make their gardens infertile. </w:t>
      </w:r>
      <w:r w:rsidRPr="000A4896">
        <w:t>With such attitudes and feelings, mothers are less likely to avail their daughters with sanitary towels even if they had some little money that can be put aside for sanitary towels.</w:t>
      </w:r>
      <w:r w:rsidRPr="00CB0955">
        <w:rPr>
          <w:shd w:val="clear" w:color="auto" w:fill="FFFFFF"/>
        </w:rPr>
        <w:t xml:space="preserve"> </w:t>
      </w:r>
    </w:p>
    <w:p w:rsidR="000559C6" w:rsidRPr="00845974" w:rsidRDefault="000559C6" w:rsidP="000559C6">
      <w:pPr>
        <w:pStyle w:val="Heading3"/>
        <w:jc w:val="both"/>
        <w:rPr>
          <w:sz w:val="24"/>
          <w:szCs w:val="24"/>
        </w:rPr>
      </w:pPr>
      <w:bookmarkStart w:id="99" w:name="_Toc307391385"/>
      <w:bookmarkStart w:id="100" w:name="_Toc309155171"/>
      <w:bookmarkStart w:id="101" w:name="_Toc309206586"/>
      <w:r>
        <w:rPr>
          <w:sz w:val="24"/>
          <w:szCs w:val="24"/>
        </w:rPr>
        <w:lastRenderedPageBreak/>
        <w:t>3.2.3</w:t>
      </w:r>
      <w:r>
        <w:rPr>
          <w:sz w:val="24"/>
          <w:szCs w:val="24"/>
        </w:rPr>
        <w:tab/>
      </w:r>
      <w:r w:rsidRPr="00845974">
        <w:rPr>
          <w:sz w:val="24"/>
          <w:szCs w:val="24"/>
        </w:rPr>
        <w:t>Age and place of menarche</w:t>
      </w:r>
      <w:bookmarkEnd w:id="99"/>
      <w:bookmarkEnd w:id="100"/>
      <w:bookmarkEnd w:id="101"/>
    </w:p>
    <w:p w:rsidR="000559C6" w:rsidRDefault="000559C6" w:rsidP="000559C6">
      <w:pPr>
        <w:ind w:firstLine="1080"/>
        <w:jc w:val="both"/>
      </w:pPr>
      <w:r w:rsidRPr="00845974">
        <w:t xml:space="preserve">Despite the different </w:t>
      </w:r>
      <w:r>
        <w:t xml:space="preserve">menarche experiences, </w:t>
      </w:r>
      <w:r w:rsidRPr="00845974">
        <w:t xml:space="preserve">studies have shown </w:t>
      </w:r>
      <w:r>
        <w:t xml:space="preserve">the significance of </w:t>
      </w:r>
      <w:r w:rsidRPr="00845974">
        <w:t xml:space="preserve">age and preparation in defining </w:t>
      </w:r>
      <w:r>
        <w:t xml:space="preserve">the future of </w:t>
      </w:r>
      <w:r w:rsidRPr="00845974">
        <w:t xml:space="preserve">the cycle, problematic, shameful </w:t>
      </w:r>
      <w:r>
        <w:t>or an</w:t>
      </w:r>
      <w:r w:rsidRPr="00845974">
        <w:t xml:space="preserve"> embar</w:t>
      </w:r>
      <w:r>
        <w:t>rassment</w:t>
      </w:r>
      <w:r w:rsidRPr="00845974">
        <w:t xml:space="preserve"> </w:t>
      </w:r>
      <w:r>
        <w:t xml:space="preserve">(Lee </w:t>
      </w:r>
      <w:r w:rsidRPr="00845974">
        <w:t>2009:</w:t>
      </w:r>
      <w:r>
        <w:t xml:space="preserve"> </w:t>
      </w:r>
      <w:r w:rsidRPr="00845974">
        <w:t>616)</w:t>
      </w:r>
      <w:r>
        <w:t>.</w:t>
      </w:r>
      <w:r w:rsidRPr="00845974">
        <w:t xml:space="preserve"> </w:t>
      </w:r>
      <w:r>
        <w:t>It was clear from the findings</w:t>
      </w:r>
      <w:r w:rsidRPr="00845974">
        <w:t xml:space="preserve"> that </w:t>
      </w:r>
      <w:r>
        <w:t>rural girls</w:t>
      </w:r>
      <w:r w:rsidRPr="00845974">
        <w:t xml:space="preserve"> experience menarche earlier than those from the rural schools. A girl who started her period at 8 from the urban poor setting reported a sense of fear when she saw stains in her underwear and she says she will never forget that day because she didn’t know what to do. </w:t>
      </w:r>
    </w:p>
    <w:p w:rsidR="000559C6" w:rsidRDefault="000559C6" w:rsidP="000559C6">
      <w:pPr>
        <w:ind w:firstLine="1080"/>
        <w:jc w:val="both"/>
      </w:pPr>
      <w:r w:rsidRPr="00845974">
        <w:t>Some studies have related this divide to the general health, nutritional intake a</w:t>
      </w:r>
      <w:r>
        <w:t>nd physical exercise (Chung</w:t>
      </w:r>
      <w:r w:rsidRPr="00845974">
        <w:t xml:space="preserve"> et al 2001:</w:t>
      </w:r>
      <w:r>
        <w:t xml:space="preserve"> </w:t>
      </w:r>
      <w:r w:rsidRPr="00845974">
        <w:t xml:space="preserve">20) Girls from rural areas usually eat fresh foods and also walk longer distances to get to school which makes their bodies very active and hence postponing the age of menarche. </w:t>
      </w:r>
      <w:r>
        <w:t>Nine</w:t>
      </w:r>
      <w:r w:rsidRPr="00845974">
        <w:t xml:space="preserve"> </w:t>
      </w:r>
      <w:r>
        <w:t xml:space="preserve">girls from the urban setting </w:t>
      </w:r>
      <w:r w:rsidRPr="00845974">
        <w:t>experienced menarche below the age of 10 while in the rural urban setting, one girl had experienced menarche be</w:t>
      </w:r>
      <w:r>
        <w:t>fore the age of ten</w:t>
      </w:r>
      <w:r w:rsidRPr="00845974">
        <w:t xml:space="preserve">, and the lowest age of menarche was 8 compared to ten in the rural schools. Similar to </w:t>
      </w:r>
      <w:r>
        <w:t xml:space="preserve">some studies, </w:t>
      </w:r>
      <w:r w:rsidRPr="00845974">
        <w:t>the current findings show that most of the girls from both settings experienced their first periods at the age of 11. The lowest age of menarche in urban poor setting is 8 and in the rural setting its 9 years. The average age of menarche for girls in rural settings is 11 while that for girls in the urban poor setting is 9.5.</w:t>
      </w:r>
      <w:r>
        <w:t xml:space="preserve"> This implies that girls in urban poor settings reach puberty faster than those in the rural settings. If girls menstruate earlier there is a lot of fear and ridicule from peers of both sexes because menstruation is equated to sexual maturation.</w:t>
      </w:r>
      <w:r w:rsidRPr="00845974">
        <w:t xml:space="preserve"> </w:t>
      </w:r>
      <w:r>
        <w:t>Table 1.1 shows the ages and place of menarche as described above.</w:t>
      </w:r>
      <w:r w:rsidRPr="00845974">
        <w:t xml:space="preserve"> </w:t>
      </w:r>
    </w:p>
    <w:p w:rsidR="000559C6" w:rsidRPr="00CB0955" w:rsidRDefault="000559C6" w:rsidP="000559C6"/>
    <w:p w:rsidR="000559C6" w:rsidRPr="00F84762" w:rsidRDefault="003511A3" w:rsidP="002A55C9">
      <w:pPr>
        <w:pStyle w:val="tabletitle"/>
      </w:pPr>
      <w:bookmarkStart w:id="102" w:name="_Toc309207776"/>
      <w:r>
        <w:t>Table 1.1</w:t>
      </w:r>
      <w:r>
        <w:br/>
      </w:r>
      <w:r w:rsidR="000559C6" w:rsidRPr="00F84762">
        <w:t>Age and place of menarche per setting</w:t>
      </w:r>
      <w:bookmarkEnd w:id="102"/>
    </w:p>
    <w:p w:rsidR="000559C6" w:rsidRDefault="000559C6" w:rsidP="000559C6">
      <w:pPr>
        <w:pStyle w:val="Normalfirstparagrap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8"/>
        <w:gridCol w:w="1890"/>
        <w:gridCol w:w="2700"/>
      </w:tblGrid>
      <w:tr w:rsidR="000559C6" w:rsidTr="00F84762">
        <w:trPr>
          <w:trHeight w:val="238"/>
        </w:trPr>
        <w:tc>
          <w:tcPr>
            <w:tcW w:w="2628" w:type="dxa"/>
            <w:tcBorders>
              <w:bottom w:val="single" w:sz="4" w:space="0" w:color="auto"/>
            </w:tcBorders>
            <w:shd w:val="pct25" w:color="auto" w:fill="auto"/>
          </w:tcPr>
          <w:p w:rsidR="000559C6" w:rsidRDefault="000559C6" w:rsidP="009165B5">
            <w:pPr>
              <w:pStyle w:val="Normalfirstparagraph"/>
            </w:pPr>
            <w:r>
              <w:t>Setting</w:t>
            </w:r>
          </w:p>
        </w:tc>
        <w:tc>
          <w:tcPr>
            <w:tcW w:w="1890" w:type="dxa"/>
            <w:shd w:val="pct25" w:color="auto" w:fill="auto"/>
          </w:tcPr>
          <w:p w:rsidR="000559C6" w:rsidRDefault="000559C6" w:rsidP="009165B5">
            <w:pPr>
              <w:pStyle w:val="Normalfirstparagraph"/>
            </w:pPr>
            <w:r>
              <w:t>Age of menarche</w:t>
            </w:r>
          </w:p>
        </w:tc>
        <w:tc>
          <w:tcPr>
            <w:tcW w:w="2700" w:type="dxa"/>
            <w:shd w:val="pct25" w:color="auto" w:fill="auto"/>
          </w:tcPr>
          <w:p w:rsidR="000559C6" w:rsidRDefault="000559C6" w:rsidP="009165B5">
            <w:pPr>
              <w:pStyle w:val="Normalfirstparagraph"/>
            </w:pPr>
            <w:r>
              <w:t>Number of girls</w:t>
            </w:r>
          </w:p>
        </w:tc>
      </w:tr>
      <w:tr w:rsidR="000559C6" w:rsidTr="00F84762">
        <w:trPr>
          <w:trHeight w:val="238"/>
        </w:trPr>
        <w:tc>
          <w:tcPr>
            <w:tcW w:w="2628" w:type="dxa"/>
            <w:shd w:val="pct10" w:color="auto" w:fill="auto"/>
          </w:tcPr>
          <w:p w:rsidR="000559C6" w:rsidRDefault="000559C6" w:rsidP="009165B5">
            <w:pPr>
              <w:pStyle w:val="Normalfirstparagraph"/>
            </w:pPr>
            <w:r>
              <w:t>Rural setting</w:t>
            </w:r>
          </w:p>
        </w:tc>
        <w:tc>
          <w:tcPr>
            <w:tcW w:w="1890" w:type="dxa"/>
          </w:tcPr>
          <w:p w:rsidR="000559C6" w:rsidRDefault="000559C6" w:rsidP="009165B5">
            <w:pPr>
              <w:pStyle w:val="Normalfirstparagraph"/>
            </w:pPr>
            <w:r>
              <w:t>11</w:t>
            </w:r>
          </w:p>
        </w:tc>
        <w:tc>
          <w:tcPr>
            <w:tcW w:w="2700" w:type="dxa"/>
          </w:tcPr>
          <w:p w:rsidR="000559C6" w:rsidRDefault="000559C6" w:rsidP="009165B5">
            <w:pPr>
              <w:pStyle w:val="Normalfirstparagraph"/>
            </w:pPr>
            <w:r>
              <w:t>12</w:t>
            </w:r>
          </w:p>
        </w:tc>
      </w:tr>
      <w:tr w:rsidR="000559C6" w:rsidTr="00F84762">
        <w:trPr>
          <w:trHeight w:val="238"/>
        </w:trPr>
        <w:tc>
          <w:tcPr>
            <w:tcW w:w="2628" w:type="dxa"/>
          </w:tcPr>
          <w:p w:rsidR="000559C6" w:rsidRDefault="000559C6" w:rsidP="009165B5">
            <w:pPr>
              <w:pStyle w:val="Normalfirstparagraph"/>
            </w:pPr>
          </w:p>
        </w:tc>
        <w:tc>
          <w:tcPr>
            <w:tcW w:w="1890" w:type="dxa"/>
          </w:tcPr>
          <w:p w:rsidR="000559C6" w:rsidRDefault="000559C6" w:rsidP="009165B5">
            <w:pPr>
              <w:pStyle w:val="Normalfirstparagraph"/>
            </w:pPr>
            <w:r>
              <w:t>12</w:t>
            </w:r>
          </w:p>
        </w:tc>
        <w:tc>
          <w:tcPr>
            <w:tcW w:w="2700" w:type="dxa"/>
          </w:tcPr>
          <w:p w:rsidR="000559C6" w:rsidRDefault="000559C6" w:rsidP="009165B5">
            <w:pPr>
              <w:pStyle w:val="Normalfirstparagraph"/>
            </w:pPr>
            <w:r>
              <w:t>7</w:t>
            </w:r>
          </w:p>
        </w:tc>
      </w:tr>
      <w:tr w:rsidR="000559C6" w:rsidTr="00F84762">
        <w:trPr>
          <w:trHeight w:val="238"/>
        </w:trPr>
        <w:tc>
          <w:tcPr>
            <w:tcW w:w="2628" w:type="dxa"/>
          </w:tcPr>
          <w:p w:rsidR="000559C6" w:rsidRDefault="000559C6" w:rsidP="009165B5">
            <w:pPr>
              <w:pStyle w:val="Normalfirstparagraph"/>
            </w:pPr>
          </w:p>
        </w:tc>
        <w:tc>
          <w:tcPr>
            <w:tcW w:w="1890" w:type="dxa"/>
          </w:tcPr>
          <w:p w:rsidR="000559C6" w:rsidRDefault="000559C6" w:rsidP="009165B5">
            <w:pPr>
              <w:pStyle w:val="Normalfirstparagraph"/>
            </w:pPr>
            <w:r>
              <w:t>9</w:t>
            </w:r>
          </w:p>
        </w:tc>
        <w:tc>
          <w:tcPr>
            <w:tcW w:w="2700" w:type="dxa"/>
          </w:tcPr>
          <w:p w:rsidR="000559C6" w:rsidRDefault="000559C6" w:rsidP="009165B5">
            <w:pPr>
              <w:pStyle w:val="Normalfirstparagraph"/>
            </w:pPr>
            <w:r>
              <w:t>1</w:t>
            </w:r>
          </w:p>
        </w:tc>
      </w:tr>
      <w:tr w:rsidR="000559C6" w:rsidTr="00F84762">
        <w:trPr>
          <w:trHeight w:val="238"/>
        </w:trPr>
        <w:tc>
          <w:tcPr>
            <w:tcW w:w="2628" w:type="dxa"/>
            <w:tcBorders>
              <w:bottom w:val="single" w:sz="4" w:space="0" w:color="auto"/>
            </w:tcBorders>
          </w:tcPr>
          <w:p w:rsidR="000559C6" w:rsidRDefault="000559C6" w:rsidP="009165B5">
            <w:pPr>
              <w:pStyle w:val="Normalfirstparagraph"/>
            </w:pPr>
          </w:p>
        </w:tc>
        <w:tc>
          <w:tcPr>
            <w:tcW w:w="1890" w:type="dxa"/>
          </w:tcPr>
          <w:p w:rsidR="000559C6" w:rsidRDefault="000559C6" w:rsidP="009165B5">
            <w:pPr>
              <w:pStyle w:val="Normalfirstparagraph"/>
            </w:pPr>
          </w:p>
        </w:tc>
        <w:tc>
          <w:tcPr>
            <w:tcW w:w="2700" w:type="dxa"/>
          </w:tcPr>
          <w:p w:rsidR="000559C6" w:rsidRDefault="000559C6" w:rsidP="009165B5">
            <w:pPr>
              <w:pStyle w:val="Normalfirstparagraph"/>
            </w:pPr>
          </w:p>
        </w:tc>
      </w:tr>
      <w:tr w:rsidR="000559C6" w:rsidTr="00F84762">
        <w:trPr>
          <w:trHeight w:val="238"/>
        </w:trPr>
        <w:tc>
          <w:tcPr>
            <w:tcW w:w="2628" w:type="dxa"/>
            <w:shd w:val="pct10" w:color="auto" w:fill="auto"/>
          </w:tcPr>
          <w:p w:rsidR="000559C6" w:rsidRDefault="000559C6" w:rsidP="009165B5">
            <w:pPr>
              <w:pStyle w:val="Normalfirstparagraph"/>
            </w:pPr>
            <w:r>
              <w:t>Urban Poor setting</w:t>
            </w:r>
          </w:p>
        </w:tc>
        <w:tc>
          <w:tcPr>
            <w:tcW w:w="1890" w:type="dxa"/>
          </w:tcPr>
          <w:p w:rsidR="000559C6" w:rsidRDefault="000559C6" w:rsidP="009165B5">
            <w:pPr>
              <w:pStyle w:val="Normalfirstparagraph"/>
            </w:pPr>
            <w:r>
              <w:t>8</w:t>
            </w:r>
          </w:p>
        </w:tc>
        <w:tc>
          <w:tcPr>
            <w:tcW w:w="2700" w:type="dxa"/>
          </w:tcPr>
          <w:p w:rsidR="000559C6" w:rsidRDefault="000559C6" w:rsidP="009165B5">
            <w:pPr>
              <w:pStyle w:val="Normalfirstparagraph"/>
            </w:pPr>
            <w:r>
              <w:t>3</w:t>
            </w:r>
          </w:p>
        </w:tc>
      </w:tr>
      <w:tr w:rsidR="000559C6" w:rsidTr="00F84762">
        <w:trPr>
          <w:trHeight w:val="238"/>
        </w:trPr>
        <w:tc>
          <w:tcPr>
            <w:tcW w:w="2628" w:type="dxa"/>
          </w:tcPr>
          <w:p w:rsidR="000559C6" w:rsidRDefault="000559C6" w:rsidP="009165B5">
            <w:pPr>
              <w:pStyle w:val="Normalfirstparagraph"/>
            </w:pPr>
          </w:p>
        </w:tc>
        <w:tc>
          <w:tcPr>
            <w:tcW w:w="1890" w:type="dxa"/>
          </w:tcPr>
          <w:p w:rsidR="000559C6" w:rsidRDefault="000559C6" w:rsidP="009165B5">
            <w:pPr>
              <w:pStyle w:val="Normalfirstparagraph"/>
            </w:pPr>
            <w:r>
              <w:t>9</w:t>
            </w:r>
          </w:p>
        </w:tc>
        <w:tc>
          <w:tcPr>
            <w:tcW w:w="2700" w:type="dxa"/>
          </w:tcPr>
          <w:p w:rsidR="000559C6" w:rsidRDefault="000559C6" w:rsidP="009165B5">
            <w:pPr>
              <w:pStyle w:val="Normalfirstparagraph"/>
            </w:pPr>
            <w:r>
              <w:t>3</w:t>
            </w:r>
          </w:p>
        </w:tc>
      </w:tr>
      <w:tr w:rsidR="000559C6" w:rsidTr="00F84762">
        <w:trPr>
          <w:trHeight w:val="238"/>
        </w:trPr>
        <w:tc>
          <w:tcPr>
            <w:tcW w:w="2628" w:type="dxa"/>
          </w:tcPr>
          <w:p w:rsidR="000559C6" w:rsidRDefault="000559C6" w:rsidP="009165B5">
            <w:pPr>
              <w:pStyle w:val="Normalfirstparagraph"/>
            </w:pPr>
          </w:p>
        </w:tc>
        <w:tc>
          <w:tcPr>
            <w:tcW w:w="1890" w:type="dxa"/>
          </w:tcPr>
          <w:p w:rsidR="000559C6" w:rsidRDefault="000559C6" w:rsidP="009165B5">
            <w:pPr>
              <w:pStyle w:val="Normalfirstparagraph"/>
            </w:pPr>
            <w:r>
              <w:t>11</w:t>
            </w:r>
          </w:p>
        </w:tc>
        <w:tc>
          <w:tcPr>
            <w:tcW w:w="2700" w:type="dxa"/>
          </w:tcPr>
          <w:p w:rsidR="000559C6" w:rsidRDefault="000559C6" w:rsidP="009165B5">
            <w:pPr>
              <w:pStyle w:val="Normalfirstparagraph"/>
            </w:pPr>
            <w:r>
              <w:t>11</w:t>
            </w:r>
          </w:p>
        </w:tc>
      </w:tr>
      <w:tr w:rsidR="000559C6" w:rsidTr="00F84762">
        <w:trPr>
          <w:trHeight w:val="246"/>
        </w:trPr>
        <w:tc>
          <w:tcPr>
            <w:tcW w:w="2628" w:type="dxa"/>
          </w:tcPr>
          <w:p w:rsidR="000559C6" w:rsidRDefault="000559C6" w:rsidP="009165B5">
            <w:pPr>
              <w:pStyle w:val="Normalfirstparagraph"/>
            </w:pPr>
          </w:p>
        </w:tc>
        <w:tc>
          <w:tcPr>
            <w:tcW w:w="1890" w:type="dxa"/>
          </w:tcPr>
          <w:p w:rsidR="000559C6" w:rsidRDefault="000559C6" w:rsidP="009165B5">
            <w:pPr>
              <w:pStyle w:val="Normalfirstparagraph"/>
            </w:pPr>
            <w:r>
              <w:t>10</w:t>
            </w:r>
          </w:p>
        </w:tc>
        <w:tc>
          <w:tcPr>
            <w:tcW w:w="2700" w:type="dxa"/>
          </w:tcPr>
          <w:p w:rsidR="000559C6" w:rsidRDefault="000559C6" w:rsidP="009165B5">
            <w:pPr>
              <w:pStyle w:val="Normalfirstparagraph"/>
            </w:pPr>
            <w:r>
              <w:t>4</w:t>
            </w:r>
          </w:p>
        </w:tc>
      </w:tr>
    </w:tbl>
    <w:p w:rsidR="000559C6" w:rsidRPr="00AC3D3B" w:rsidRDefault="000559C6" w:rsidP="000559C6">
      <w:pPr>
        <w:pStyle w:val="Tablesourcenote0"/>
      </w:pPr>
      <w:r>
        <w:t>Source: own construction</w:t>
      </w:r>
    </w:p>
    <w:p w:rsidR="000559C6" w:rsidRDefault="000559C6" w:rsidP="000559C6">
      <w:pPr>
        <w:ind w:firstLine="0"/>
        <w:jc w:val="both"/>
      </w:pPr>
    </w:p>
    <w:p w:rsidR="000559C6" w:rsidRPr="00FB143E" w:rsidRDefault="000559C6" w:rsidP="000559C6">
      <w:pPr>
        <w:ind w:firstLine="0"/>
        <w:jc w:val="both"/>
      </w:pPr>
      <w:r>
        <w:t>M</w:t>
      </w:r>
      <w:r w:rsidRPr="00845974">
        <w:t xml:space="preserve">ost of the girls in the urban poor settings </w:t>
      </w:r>
      <w:r>
        <w:t>started their menses</w:t>
      </w:r>
      <w:r w:rsidRPr="00845974">
        <w:t xml:space="preserve"> at school while those in the rural settings experienced menarche at home A few experienced menarche f</w:t>
      </w:r>
      <w:r>
        <w:t>rom neither school nor home. Please see appendix 2</w:t>
      </w:r>
    </w:p>
    <w:p w:rsidR="000559C6" w:rsidRPr="00845974" w:rsidRDefault="000559C6" w:rsidP="000559C6">
      <w:pPr>
        <w:ind w:firstLine="0"/>
        <w:jc w:val="both"/>
      </w:pPr>
      <w:r>
        <w:t>The place of menarche is very important as it affects girls if they have to experience their first period in an unfriendly environment.</w:t>
      </w:r>
      <w:r w:rsidRPr="00E23E77">
        <w:rPr>
          <w:rStyle w:val="QuoteChar"/>
        </w:rPr>
        <w:t xml:space="preserve"> If a girls experiences menarche in an unfriendly place chances are that she will always remember the </w:t>
      </w:r>
      <w:r w:rsidRPr="00E23E77">
        <w:rPr>
          <w:rStyle w:val="QuoteChar"/>
        </w:rPr>
        <w:lastRenderedPageBreak/>
        <w:t>experience and still the first experience determines the feelings on the consequent cycles</w:t>
      </w:r>
      <w:r w:rsidRPr="00E23E77">
        <w:t>.</w:t>
      </w:r>
    </w:p>
    <w:p w:rsidR="000559C6" w:rsidRPr="00845974" w:rsidRDefault="000559C6" w:rsidP="000559C6">
      <w:pPr>
        <w:pStyle w:val="Heading3"/>
        <w:rPr>
          <w:sz w:val="24"/>
          <w:szCs w:val="24"/>
        </w:rPr>
      </w:pPr>
      <w:bookmarkStart w:id="103" w:name="_Toc307391386"/>
      <w:bookmarkStart w:id="104" w:name="_Toc309155172"/>
      <w:bookmarkStart w:id="105" w:name="_Toc309206587"/>
      <w:r>
        <w:rPr>
          <w:sz w:val="24"/>
          <w:szCs w:val="24"/>
        </w:rPr>
        <w:t>3.2.4</w:t>
      </w:r>
      <w:r>
        <w:rPr>
          <w:sz w:val="24"/>
          <w:szCs w:val="24"/>
        </w:rPr>
        <w:tab/>
      </w:r>
      <w:r w:rsidRPr="00845974">
        <w:rPr>
          <w:sz w:val="24"/>
          <w:szCs w:val="24"/>
        </w:rPr>
        <w:t>Menstrual discomfort: Signs or symptoms of menstruation</w:t>
      </w:r>
      <w:bookmarkEnd w:id="103"/>
      <w:bookmarkEnd w:id="104"/>
      <w:bookmarkEnd w:id="105"/>
    </w:p>
    <w:p w:rsidR="000559C6" w:rsidRPr="00845974" w:rsidRDefault="000559C6" w:rsidP="000559C6"/>
    <w:p w:rsidR="000559C6" w:rsidRPr="00845974" w:rsidRDefault="000559C6" w:rsidP="000559C6">
      <w:pPr>
        <w:autoSpaceDE w:val="0"/>
        <w:autoSpaceDN w:val="0"/>
        <w:adjustRightInd w:val="0"/>
        <w:spacing w:after="0"/>
        <w:ind w:firstLine="1080"/>
        <w:jc w:val="both"/>
      </w:pPr>
      <w:bookmarkStart w:id="106" w:name="_Toc304072528"/>
      <w:r>
        <w:t>S</w:t>
      </w:r>
      <w:r w:rsidRPr="00845974">
        <w:t>tomach ache, dizziness, back pains, swelling of some parts, fatigue, cramping, mood swings, itchin</w:t>
      </w:r>
      <w:r>
        <w:t xml:space="preserve">g, </w:t>
      </w:r>
      <w:r w:rsidRPr="00845974">
        <w:t>abnormal duration of the cycle</w:t>
      </w:r>
      <w:r>
        <w:t>,</w:t>
      </w:r>
      <w:r w:rsidRPr="00845974">
        <w:t xml:space="preserve"> vomiting, loss of appetite, </w:t>
      </w:r>
      <w:r>
        <w:t xml:space="preserve">are some of the discomforting experiences reported in addition to </w:t>
      </w:r>
      <w:r w:rsidRPr="00845974">
        <w:t>emotional feelings at menarche such as embarrassment, stress, shame, confusion, and sometimes shock since some of them had never heard about it.</w:t>
      </w:r>
      <w:r>
        <w:t xml:space="preserve"> These influence their activities in and outside class which consequently influence their education participation. </w:t>
      </w:r>
      <w:r w:rsidRPr="00845974">
        <w:t>A few girls especially from the rural schools were excited and relieved because their mother had told them that it</w:t>
      </w:r>
      <w:r>
        <w:t xml:space="preserve"> i</w:t>
      </w:r>
      <w:r w:rsidRPr="00845974">
        <w:t>s a vital stage to womanhood. This was very common amongst all participants apart from two who said they did not feel any pain at all</w:t>
      </w:r>
      <w:bookmarkEnd w:id="106"/>
    </w:p>
    <w:p w:rsidR="000559C6" w:rsidRPr="00845974" w:rsidRDefault="000559C6" w:rsidP="000559C6">
      <w:pPr>
        <w:ind w:firstLine="0"/>
        <w:jc w:val="both"/>
      </w:pPr>
    </w:p>
    <w:p w:rsidR="000559C6" w:rsidRPr="00845974" w:rsidRDefault="000559C6" w:rsidP="000559C6">
      <w:pPr>
        <w:pStyle w:val="Quote"/>
        <w:rPr>
          <w:i/>
          <w:sz w:val="24"/>
          <w:szCs w:val="24"/>
        </w:rPr>
      </w:pPr>
      <w:r w:rsidRPr="00845974">
        <w:rPr>
          <w:i/>
          <w:sz w:val="24"/>
          <w:szCs w:val="24"/>
        </w:rPr>
        <w:t xml:space="preserve">I felt a lot of pain in the lower abdomen and my sister told me that </w:t>
      </w:r>
      <w:proofErr w:type="spellStart"/>
      <w:r w:rsidRPr="00845974">
        <w:rPr>
          <w:i/>
          <w:sz w:val="24"/>
          <w:szCs w:val="24"/>
        </w:rPr>
        <w:t>its</w:t>
      </w:r>
      <w:proofErr w:type="spellEnd"/>
      <w:r w:rsidRPr="00845974">
        <w:rPr>
          <w:i/>
          <w:sz w:val="24"/>
          <w:szCs w:val="24"/>
        </w:rPr>
        <w:t xml:space="preserve"> like the pain women go through when giving birth (Rural School)</w:t>
      </w:r>
    </w:p>
    <w:p w:rsidR="000559C6" w:rsidRPr="00845974" w:rsidRDefault="000559C6" w:rsidP="000559C6">
      <w:pPr>
        <w:pStyle w:val="Quote"/>
        <w:rPr>
          <w:i/>
          <w:sz w:val="24"/>
          <w:szCs w:val="24"/>
        </w:rPr>
      </w:pPr>
      <w:r w:rsidRPr="00845974">
        <w:rPr>
          <w:i/>
          <w:sz w:val="24"/>
          <w:szCs w:val="24"/>
        </w:rPr>
        <w:t xml:space="preserve">Menarche was too painful and </w:t>
      </w:r>
      <w:proofErr w:type="spellStart"/>
      <w:r w:rsidRPr="00845974">
        <w:rPr>
          <w:i/>
          <w:sz w:val="24"/>
          <w:szCs w:val="24"/>
        </w:rPr>
        <w:t>i</w:t>
      </w:r>
      <w:proofErr w:type="spellEnd"/>
      <w:r w:rsidRPr="00845974">
        <w:rPr>
          <w:i/>
          <w:sz w:val="24"/>
          <w:szCs w:val="24"/>
        </w:rPr>
        <w:t xml:space="preserve"> feel that </w:t>
      </w:r>
      <w:proofErr w:type="spellStart"/>
      <w:r w:rsidRPr="00845974">
        <w:rPr>
          <w:i/>
          <w:sz w:val="24"/>
          <w:szCs w:val="24"/>
        </w:rPr>
        <w:t>its</w:t>
      </w:r>
      <w:proofErr w:type="spellEnd"/>
      <w:r w:rsidRPr="00845974">
        <w:rPr>
          <w:i/>
          <w:sz w:val="24"/>
          <w:szCs w:val="24"/>
        </w:rPr>
        <w:t xml:space="preserve"> unfair for girls to go through such pain while the boys don’t go through anything (Urban poor setting)</w:t>
      </w:r>
    </w:p>
    <w:p w:rsidR="000559C6" w:rsidRPr="001068E2" w:rsidRDefault="000559C6" w:rsidP="000559C6"/>
    <w:p w:rsidR="000559C6" w:rsidRPr="00845974" w:rsidRDefault="000559C6" w:rsidP="000559C6">
      <w:pPr>
        <w:ind w:firstLine="0"/>
        <w:jc w:val="both"/>
      </w:pPr>
      <w:r>
        <w:t xml:space="preserve">Girls </w:t>
      </w:r>
      <w:r w:rsidRPr="00845974">
        <w:t xml:space="preserve">from the urban poor schools were better off in dealing with the pain because they </w:t>
      </w:r>
      <w:r>
        <w:t>could access pain killers from</w:t>
      </w:r>
      <w:r w:rsidRPr="00845974">
        <w:t xml:space="preserve"> senior women teachers. </w:t>
      </w:r>
      <w:r>
        <w:t>Notable however is that they</w:t>
      </w:r>
      <w:r w:rsidRPr="00845974">
        <w:t xml:space="preserve"> were not allowed to miss class because of this pain and they would just go to class even if they were not com</w:t>
      </w:r>
      <w:r>
        <w:t>fortable</w:t>
      </w:r>
      <w:r w:rsidRPr="00845974">
        <w:t xml:space="preserve">. </w:t>
      </w:r>
      <w:r>
        <w:t>I found girls to be missing school because of such painful experiences and in the rural schools no one cared if they attended school or not for whatever reasons.</w:t>
      </w:r>
      <w:r w:rsidRPr="00845974">
        <w:t xml:space="preserve"> </w:t>
      </w:r>
    </w:p>
    <w:p w:rsidR="000559C6" w:rsidRPr="008A33A8" w:rsidRDefault="000559C6" w:rsidP="000559C6">
      <w:pPr>
        <w:ind w:left="720" w:hanging="720"/>
        <w:jc w:val="both"/>
        <w:rPr>
          <w:rStyle w:val="QuoteChar"/>
          <w:i/>
          <w:szCs w:val="22"/>
        </w:rPr>
      </w:pPr>
      <w:r w:rsidRPr="00845974">
        <w:rPr>
          <w:i/>
        </w:rPr>
        <w:tab/>
      </w:r>
      <w:r w:rsidRPr="008A33A8">
        <w:rPr>
          <w:rStyle w:val="QuoteChar"/>
          <w:i/>
          <w:szCs w:val="22"/>
        </w:rPr>
        <w:t xml:space="preserve">I remember the first time </w:t>
      </w:r>
      <w:proofErr w:type="spellStart"/>
      <w:r w:rsidRPr="008A33A8">
        <w:rPr>
          <w:rStyle w:val="QuoteChar"/>
          <w:i/>
          <w:szCs w:val="22"/>
        </w:rPr>
        <w:t>i</w:t>
      </w:r>
      <w:proofErr w:type="spellEnd"/>
      <w:r w:rsidRPr="008A33A8">
        <w:rPr>
          <w:rStyle w:val="QuoteChar"/>
          <w:i/>
          <w:szCs w:val="22"/>
        </w:rPr>
        <w:t xml:space="preserve"> got my periods, there was no female teacher at school, only male teachers, was feeling a lot of pain and </w:t>
      </w:r>
      <w:proofErr w:type="spellStart"/>
      <w:r w:rsidRPr="008A33A8">
        <w:rPr>
          <w:rStyle w:val="QuoteChar"/>
          <w:i/>
          <w:szCs w:val="22"/>
        </w:rPr>
        <w:t>i</w:t>
      </w:r>
      <w:proofErr w:type="spellEnd"/>
      <w:r w:rsidRPr="008A33A8">
        <w:rPr>
          <w:rStyle w:val="QuoteChar"/>
          <w:i/>
          <w:szCs w:val="22"/>
        </w:rPr>
        <w:t xml:space="preserve"> had to sleep in one of the buildings that were still under construction. When the pain reduced </w:t>
      </w:r>
      <w:proofErr w:type="spellStart"/>
      <w:r w:rsidRPr="008A33A8">
        <w:rPr>
          <w:rStyle w:val="QuoteChar"/>
          <w:i/>
          <w:szCs w:val="22"/>
        </w:rPr>
        <w:t>i</w:t>
      </w:r>
      <w:proofErr w:type="spellEnd"/>
      <w:r w:rsidRPr="008A33A8">
        <w:rPr>
          <w:rStyle w:val="QuoteChar"/>
          <w:i/>
          <w:szCs w:val="22"/>
        </w:rPr>
        <w:t xml:space="preserve"> ran home. I didn’t attend school for 3 days but no one asked. (Rural school)</w:t>
      </w:r>
    </w:p>
    <w:p w:rsidR="000559C6" w:rsidRPr="008A33A8" w:rsidRDefault="000559C6" w:rsidP="000559C6">
      <w:pPr>
        <w:ind w:left="720" w:hanging="720"/>
        <w:jc w:val="both"/>
        <w:rPr>
          <w:sz w:val="22"/>
          <w:szCs w:val="22"/>
        </w:rPr>
      </w:pPr>
    </w:p>
    <w:p w:rsidR="000559C6" w:rsidRPr="008A33A8" w:rsidRDefault="000559C6" w:rsidP="000559C6">
      <w:pPr>
        <w:ind w:left="720" w:firstLine="0"/>
        <w:jc w:val="both"/>
        <w:rPr>
          <w:rStyle w:val="QuoteChar"/>
          <w:szCs w:val="22"/>
        </w:rPr>
      </w:pPr>
      <w:r w:rsidRPr="008A33A8">
        <w:rPr>
          <w:rStyle w:val="QuoteChar"/>
          <w:i/>
          <w:szCs w:val="22"/>
        </w:rPr>
        <w:t xml:space="preserve">Sometimes </w:t>
      </w:r>
      <w:proofErr w:type="spellStart"/>
      <w:r w:rsidRPr="008A33A8">
        <w:rPr>
          <w:rStyle w:val="QuoteChar"/>
          <w:i/>
          <w:szCs w:val="22"/>
        </w:rPr>
        <w:t>i</w:t>
      </w:r>
      <w:proofErr w:type="spellEnd"/>
      <w:r w:rsidRPr="008A33A8">
        <w:rPr>
          <w:rStyle w:val="QuoteChar"/>
          <w:i/>
          <w:szCs w:val="22"/>
        </w:rPr>
        <w:t xml:space="preserve"> feel like </w:t>
      </w:r>
      <w:proofErr w:type="spellStart"/>
      <w:r w:rsidRPr="008A33A8">
        <w:rPr>
          <w:rStyle w:val="QuoteChar"/>
          <w:i/>
          <w:szCs w:val="22"/>
        </w:rPr>
        <w:t>i</w:t>
      </w:r>
      <w:proofErr w:type="spellEnd"/>
      <w:r w:rsidRPr="008A33A8">
        <w:rPr>
          <w:rStyle w:val="QuoteChar"/>
          <w:i/>
          <w:szCs w:val="22"/>
        </w:rPr>
        <w:t xml:space="preserve"> should stay in the Dormitory because </w:t>
      </w:r>
      <w:proofErr w:type="spellStart"/>
      <w:r w:rsidRPr="008A33A8">
        <w:rPr>
          <w:rStyle w:val="QuoteChar"/>
          <w:i/>
          <w:szCs w:val="22"/>
        </w:rPr>
        <w:t>i</w:t>
      </w:r>
      <w:proofErr w:type="spellEnd"/>
      <w:r w:rsidRPr="008A33A8">
        <w:rPr>
          <w:rStyle w:val="QuoteChar"/>
          <w:i/>
          <w:szCs w:val="22"/>
        </w:rPr>
        <w:t xml:space="preserve"> feel so dizzy when in my periods but the school matron cannot allow me</w:t>
      </w:r>
    </w:p>
    <w:p w:rsidR="000559C6" w:rsidRPr="00845974" w:rsidRDefault="000559C6" w:rsidP="000559C6">
      <w:pPr>
        <w:ind w:firstLine="0"/>
        <w:jc w:val="both"/>
      </w:pPr>
      <w:r>
        <w:t>T</w:t>
      </w:r>
      <w:r w:rsidRPr="00845974">
        <w:t>he findings</w:t>
      </w:r>
      <w:r>
        <w:t xml:space="preserve"> revealed</w:t>
      </w:r>
      <w:r w:rsidRPr="00845974">
        <w:t xml:space="preserve"> same symptoms experienced by all girls only that the rural girls seemed stronger because they were always </w:t>
      </w:r>
      <w:r>
        <w:t>encouraged and soothed</w:t>
      </w:r>
      <w:r w:rsidRPr="00845974">
        <w:t>. Despite</w:t>
      </w:r>
      <w:r>
        <w:t xml:space="preserve"> this they reported that it is</w:t>
      </w:r>
      <w:r w:rsidRPr="00845974">
        <w:t xml:space="preserve"> most times a painful experi</w:t>
      </w:r>
      <w:r>
        <w:t>ence. These are both physical and psychological and they are detailed in the table below.</w:t>
      </w:r>
    </w:p>
    <w:p w:rsidR="000559C6" w:rsidRPr="00845974" w:rsidRDefault="000559C6" w:rsidP="000559C6">
      <w:pPr>
        <w:ind w:firstLine="0"/>
        <w:jc w:val="both"/>
      </w:pPr>
    </w:p>
    <w:p w:rsidR="000559C6" w:rsidRPr="00845974" w:rsidRDefault="000559C6" w:rsidP="003511A3">
      <w:pPr>
        <w:pStyle w:val="tabletitle"/>
      </w:pPr>
      <w:bookmarkStart w:id="107" w:name="_Toc309207777"/>
      <w:r w:rsidRPr="00845974">
        <w:t>Table</w:t>
      </w:r>
      <w:r>
        <w:t xml:space="preserve"> 1.2 </w:t>
      </w:r>
      <w:r w:rsidRPr="00845974">
        <w:t xml:space="preserve"> </w:t>
      </w:r>
      <w:r w:rsidR="003511A3">
        <w:br/>
      </w:r>
      <w:r>
        <w:t>S</w:t>
      </w:r>
      <w:r w:rsidRPr="00845974">
        <w:t>igns, symptoms and other discomforts during menstruation</w:t>
      </w:r>
      <w:bookmarkEnd w:id="107"/>
    </w:p>
    <w:tbl>
      <w:tblPr>
        <w:tblW w:w="0" w:type="auto"/>
        <w:tblBorders>
          <w:top w:val="single" w:sz="12" w:space="0" w:color="000000"/>
          <w:bottom w:val="single" w:sz="12" w:space="0" w:color="000000"/>
        </w:tblBorders>
        <w:tblLook w:val="00A0" w:firstRow="1" w:lastRow="0" w:firstColumn="1" w:lastColumn="0" w:noHBand="0" w:noVBand="0"/>
      </w:tblPr>
      <w:tblGrid>
        <w:gridCol w:w="3793"/>
        <w:gridCol w:w="3793"/>
      </w:tblGrid>
      <w:tr w:rsidR="000559C6" w:rsidRPr="00845974" w:rsidTr="009165B5">
        <w:tc>
          <w:tcPr>
            <w:tcW w:w="3793" w:type="dxa"/>
            <w:tcBorders>
              <w:top w:val="single" w:sz="12" w:space="0" w:color="000000"/>
              <w:bottom w:val="single" w:sz="6" w:space="0" w:color="000000"/>
              <w:right w:val="single" w:sz="6" w:space="0" w:color="000000"/>
            </w:tcBorders>
          </w:tcPr>
          <w:p w:rsidR="000559C6" w:rsidRPr="00845974" w:rsidRDefault="000559C6" w:rsidP="009165B5">
            <w:pPr>
              <w:ind w:firstLine="0"/>
              <w:jc w:val="both"/>
              <w:rPr>
                <w:b/>
                <w:i/>
                <w:iCs/>
              </w:rPr>
            </w:pPr>
            <w:r w:rsidRPr="00845974">
              <w:rPr>
                <w:b/>
                <w:i/>
                <w:iCs/>
              </w:rPr>
              <w:t>Physical</w:t>
            </w:r>
          </w:p>
        </w:tc>
        <w:tc>
          <w:tcPr>
            <w:tcW w:w="3793" w:type="dxa"/>
            <w:tcBorders>
              <w:top w:val="single" w:sz="12" w:space="0" w:color="000000"/>
              <w:bottom w:val="single" w:sz="6" w:space="0" w:color="000000"/>
            </w:tcBorders>
          </w:tcPr>
          <w:p w:rsidR="000559C6" w:rsidRPr="00845974" w:rsidRDefault="000559C6" w:rsidP="009165B5">
            <w:pPr>
              <w:ind w:firstLine="0"/>
              <w:jc w:val="both"/>
              <w:rPr>
                <w:b/>
                <w:i/>
                <w:iCs/>
              </w:rPr>
            </w:pPr>
            <w:r w:rsidRPr="00845974">
              <w:rPr>
                <w:b/>
                <w:i/>
                <w:iCs/>
              </w:rPr>
              <w:t>Psychological</w:t>
            </w:r>
          </w:p>
        </w:tc>
      </w:tr>
      <w:tr w:rsidR="000559C6" w:rsidRPr="00845974" w:rsidTr="009165B5">
        <w:tc>
          <w:tcPr>
            <w:tcW w:w="3793" w:type="dxa"/>
            <w:tcBorders>
              <w:right w:val="single" w:sz="6" w:space="0" w:color="000000"/>
            </w:tcBorders>
          </w:tcPr>
          <w:p w:rsidR="000559C6" w:rsidRPr="00845974" w:rsidRDefault="000559C6" w:rsidP="009165B5">
            <w:pPr>
              <w:ind w:firstLine="0"/>
              <w:jc w:val="both"/>
            </w:pPr>
            <w:r w:rsidRPr="00845974">
              <w:t xml:space="preserve">Headaches </w:t>
            </w:r>
          </w:p>
        </w:tc>
        <w:tc>
          <w:tcPr>
            <w:tcW w:w="3793" w:type="dxa"/>
          </w:tcPr>
          <w:p w:rsidR="000559C6" w:rsidRPr="00845974" w:rsidRDefault="000559C6" w:rsidP="009165B5">
            <w:pPr>
              <w:ind w:firstLine="0"/>
              <w:jc w:val="both"/>
            </w:pPr>
            <w:r w:rsidRPr="00845974">
              <w:t>Sadness, Stress</w:t>
            </w:r>
          </w:p>
        </w:tc>
      </w:tr>
      <w:tr w:rsidR="000559C6" w:rsidRPr="00845974" w:rsidTr="009165B5">
        <w:tc>
          <w:tcPr>
            <w:tcW w:w="3793" w:type="dxa"/>
            <w:tcBorders>
              <w:right w:val="single" w:sz="6" w:space="0" w:color="000000"/>
            </w:tcBorders>
          </w:tcPr>
          <w:p w:rsidR="000559C6" w:rsidRPr="00845974" w:rsidRDefault="000559C6" w:rsidP="009165B5">
            <w:pPr>
              <w:ind w:firstLine="0"/>
              <w:jc w:val="both"/>
            </w:pPr>
            <w:r w:rsidRPr="00845974">
              <w:t>pain in lower abdomen</w:t>
            </w:r>
          </w:p>
        </w:tc>
        <w:tc>
          <w:tcPr>
            <w:tcW w:w="3793" w:type="dxa"/>
          </w:tcPr>
          <w:p w:rsidR="000559C6" w:rsidRPr="00845974" w:rsidRDefault="000559C6" w:rsidP="009165B5">
            <w:pPr>
              <w:ind w:firstLine="0"/>
              <w:jc w:val="both"/>
            </w:pPr>
            <w:r w:rsidRPr="00845974">
              <w:t>Mood swings general weakness</w:t>
            </w:r>
          </w:p>
        </w:tc>
      </w:tr>
      <w:tr w:rsidR="000559C6" w:rsidRPr="00845974" w:rsidTr="009165B5">
        <w:tc>
          <w:tcPr>
            <w:tcW w:w="3793" w:type="dxa"/>
            <w:tcBorders>
              <w:right w:val="single" w:sz="6" w:space="0" w:color="000000"/>
            </w:tcBorders>
          </w:tcPr>
          <w:p w:rsidR="000559C6" w:rsidRPr="00845974" w:rsidRDefault="000559C6" w:rsidP="009165B5">
            <w:pPr>
              <w:ind w:firstLine="0"/>
              <w:jc w:val="both"/>
            </w:pPr>
            <w:r w:rsidRPr="00845974">
              <w:lastRenderedPageBreak/>
              <w:t>fever</w:t>
            </w:r>
          </w:p>
        </w:tc>
        <w:tc>
          <w:tcPr>
            <w:tcW w:w="3793" w:type="dxa"/>
          </w:tcPr>
          <w:p w:rsidR="000559C6" w:rsidRPr="00845974" w:rsidRDefault="000559C6" w:rsidP="009165B5">
            <w:pPr>
              <w:ind w:firstLine="0"/>
              <w:jc w:val="both"/>
            </w:pPr>
            <w:r w:rsidRPr="00845974">
              <w:t>fear</w:t>
            </w:r>
          </w:p>
        </w:tc>
      </w:tr>
      <w:tr w:rsidR="000559C6" w:rsidRPr="00845974" w:rsidTr="009165B5">
        <w:tc>
          <w:tcPr>
            <w:tcW w:w="3793" w:type="dxa"/>
            <w:tcBorders>
              <w:right w:val="single" w:sz="6" w:space="0" w:color="000000"/>
            </w:tcBorders>
          </w:tcPr>
          <w:p w:rsidR="000559C6" w:rsidRPr="00845974" w:rsidRDefault="000559C6" w:rsidP="009165B5">
            <w:pPr>
              <w:ind w:firstLine="0"/>
              <w:jc w:val="both"/>
            </w:pPr>
            <w:r w:rsidRPr="00845974">
              <w:t>Backache</w:t>
            </w:r>
          </w:p>
        </w:tc>
        <w:tc>
          <w:tcPr>
            <w:tcW w:w="3793" w:type="dxa"/>
          </w:tcPr>
          <w:p w:rsidR="000559C6" w:rsidRPr="00845974" w:rsidRDefault="000559C6" w:rsidP="009165B5">
            <w:pPr>
              <w:ind w:firstLine="0"/>
              <w:jc w:val="both"/>
            </w:pPr>
            <w:r w:rsidRPr="00845974">
              <w:t>Lack of interest in home and school activities</w:t>
            </w:r>
          </w:p>
        </w:tc>
      </w:tr>
      <w:tr w:rsidR="000559C6" w:rsidRPr="00845974" w:rsidTr="009165B5">
        <w:tc>
          <w:tcPr>
            <w:tcW w:w="3793" w:type="dxa"/>
            <w:tcBorders>
              <w:right w:val="single" w:sz="6" w:space="0" w:color="000000"/>
            </w:tcBorders>
          </w:tcPr>
          <w:p w:rsidR="000559C6" w:rsidRPr="00845974" w:rsidRDefault="000559C6" w:rsidP="009165B5">
            <w:pPr>
              <w:ind w:firstLine="0"/>
              <w:jc w:val="both"/>
            </w:pPr>
            <w:r w:rsidRPr="00845974">
              <w:t>Blurred vision</w:t>
            </w:r>
          </w:p>
        </w:tc>
        <w:tc>
          <w:tcPr>
            <w:tcW w:w="3793" w:type="dxa"/>
          </w:tcPr>
          <w:p w:rsidR="000559C6" w:rsidRPr="00845974" w:rsidRDefault="000559C6" w:rsidP="009165B5">
            <w:pPr>
              <w:ind w:firstLine="0"/>
              <w:jc w:val="both"/>
            </w:pPr>
            <w:r w:rsidRPr="00845974">
              <w:t>General weakness in body</w:t>
            </w:r>
          </w:p>
        </w:tc>
      </w:tr>
      <w:tr w:rsidR="000559C6" w:rsidRPr="00845974" w:rsidTr="009165B5">
        <w:tc>
          <w:tcPr>
            <w:tcW w:w="3793" w:type="dxa"/>
            <w:tcBorders>
              <w:bottom w:val="single" w:sz="12" w:space="0" w:color="000000"/>
              <w:right w:val="single" w:sz="6" w:space="0" w:color="000000"/>
            </w:tcBorders>
          </w:tcPr>
          <w:p w:rsidR="000559C6" w:rsidRPr="00845974" w:rsidRDefault="000559C6" w:rsidP="009165B5">
            <w:pPr>
              <w:ind w:firstLine="0"/>
              <w:jc w:val="both"/>
            </w:pPr>
            <w:r w:rsidRPr="00845974">
              <w:t>dizziness</w:t>
            </w:r>
          </w:p>
        </w:tc>
        <w:tc>
          <w:tcPr>
            <w:tcW w:w="3793" w:type="dxa"/>
            <w:tcBorders>
              <w:bottom w:val="single" w:sz="12" w:space="0" w:color="000000"/>
            </w:tcBorders>
          </w:tcPr>
          <w:p w:rsidR="000559C6" w:rsidRPr="00845974" w:rsidRDefault="000559C6" w:rsidP="009165B5">
            <w:pPr>
              <w:ind w:firstLine="0"/>
              <w:jc w:val="both"/>
            </w:pPr>
            <w:r w:rsidRPr="00845974">
              <w:t>Excitement, relief</w:t>
            </w:r>
          </w:p>
        </w:tc>
      </w:tr>
    </w:tbl>
    <w:p w:rsidR="000559C6" w:rsidRPr="00845974" w:rsidRDefault="000559C6" w:rsidP="000559C6">
      <w:pPr>
        <w:pStyle w:val="Tablesourcenote0"/>
      </w:pPr>
      <w:r>
        <w:t>Source: own construction</w:t>
      </w:r>
    </w:p>
    <w:p w:rsidR="000559C6" w:rsidRPr="00845974" w:rsidRDefault="000559C6" w:rsidP="000559C6">
      <w:pPr>
        <w:ind w:firstLine="0"/>
        <w:jc w:val="both"/>
      </w:pPr>
    </w:p>
    <w:p w:rsidR="000559C6" w:rsidRPr="00845974" w:rsidRDefault="000559C6" w:rsidP="000559C6">
      <w:pPr>
        <w:autoSpaceDE w:val="0"/>
        <w:autoSpaceDN w:val="0"/>
        <w:adjustRightInd w:val="0"/>
        <w:spacing w:after="0"/>
        <w:ind w:firstLine="1080"/>
        <w:jc w:val="both"/>
      </w:pPr>
      <w:r w:rsidRPr="00845974">
        <w:t xml:space="preserve">The discomforting and problematic experience of girls during menstruation </w:t>
      </w:r>
      <w:r>
        <w:t>disturbs girl’s participation in class and</w:t>
      </w:r>
      <w:r w:rsidRPr="00845974">
        <w:t xml:space="preserve"> co-curricular activities t at school. </w:t>
      </w:r>
      <w:r>
        <w:t>These feelings make</w:t>
      </w:r>
      <w:r w:rsidRPr="00845974">
        <w:t xml:space="preserve"> girls miss homework and more importantly school not due to their own making but because of menstruation. As </w:t>
      </w:r>
      <w:proofErr w:type="spellStart"/>
      <w:r w:rsidRPr="00845974">
        <w:t>Ifeyinwa</w:t>
      </w:r>
      <w:proofErr w:type="spellEnd"/>
      <w:r w:rsidRPr="00845974">
        <w:t xml:space="preserve"> and </w:t>
      </w:r>
      <w:proofErr w:type="spellStart"/>
      <w:r w:rsidRPr="00845974">
        <w:t>Eruke</w:t>
      </w:r>
      <w:proofErr w:type="spellEnd"/>
      <w:r w:rsidRPr="00845974">
        <w:t xml:space="preserve"> </w:t>
      </w:r>
      <w:r w:rsidRPr="0073003C">
        <w:t>in (Kirk 2006: 4) state</w:t>
      </w:r>
      <w:r w:rsidRPr="00845974">
        <w:t xml:space="preserve"> whereas girls in developed countries generally have access to a range of general and specific painkillers, access to such becomes a nightmare for girls living in the poverty stricken countries where even food cannot be afforded. Often times girls in the rural area resort to use of traditional medicines  encouraged by their mothers to sooth the pain and this is sometimes hard because it</w:t>
      </w:r>
      <w:r>
        <w:t xml:space="preserve"> i</w:t>
      </w:r>
      <w:r w:rsidRPr="00845974">
        <w:t>s hard enough to get boiled drinking water ,it’s harder reserving some for medicine mixtures</w:t>
      </w:r>
      <w:r>
        <w:t xml:space="preserve">. </w:t>
      </w:r>
    </w:p>
    <w:p w:rsidR="000559C6" w:rsidRPr="00845974" w:rsidRDefault="000559C6" w:rsidP="000559C6">
      <w:pPr>
        <w:pStyle w:val="Heading3"/>
        <w:tabs>
          <w:tab w:val="clear" w:pos="567"/>
          <w:tab w:val="left" w:pos="900"/>
        </w:tabs>
        <w:ind w:left="900" w:hanging="900"/>
        <w:rPr>
          <w:sz w:val="24"/>
          <w:szCs w:val="24"/>
        </w:rPr>
      </w:pPr>
      <w:bookmarkStart w:id="108" w:name="_Toc307391388"/>
      <w:bookmarkStart w:id="109" w:name="_Toc309155173"/>
      <w:bookmarkStart w:id="110" w:name="_Toc309206588"/>
      <w:r>
        <w:rPr>
          <w:sz w:val="24"/>
          <w:szCs w:val="24"/>
        </w:rPr>
        <w:t>3.2.5    Preparation and communication</w:t>
      </w:r>
      <w:bookmarkEnd w:id="108"/>
      <w:r>
        <w:rPr>
          <w:sz w:val="24"/>
          <w:szCs w:val="24"/>
        </w:rPr>
        <w:t xml:space="preserve"> before and during the menstrual experience</w:t>
      </w:r>
      <w:bookmarkEnd w:id="109"/>
      <w:bookmarkEnd w:id="110"/>
    </w:p>
    <w:p w:rsidR="000559C6" w:rsidRDefault="000559C6" w:rsidP="000559C6">
      <w:pPr>
        <w:ind w:firstLine="1080"/>
        <w:jc w:val="both"/>
      </w:pPr>
      <w:r w:rsidRPr="00845974">
        <w:t>Most of the girls from the urban poor setting learnt about menstruation from</w:t>
      </w:r>
      <w:r>
        <w:t xml:space="preserve"> their peers and sisters </w:t>
      </w:r>
      <w:r w:rsidRPr="00845974">
        <w:t>but those from the rural schools learnt about men</w:t>
      </w:r>
      <w:r>
        <w:t>struation from their mothers. Twelve</w:t>
      </w:r>
      <w:r w:rsidRPr="00845974">
        <w:t xml:space="preserve"> girls reported to have been prepared by their mothers </w:t>
      </w:r>
      <w:r>
        <w:t>who gave them sanitary protection in for</w:t>
      </w:r>
      <w:r w:rsidRPr="00845974">
        <w:t>m old clothes in preparation for menarche. This implies that rural parents are more free discussing sexual related issues with their children than parents from urban settings</w:t>
      </w:r>
      <w:r>
        <w:t xml:space="preserve"> which action promotes silence about menstruation. Indeed Information received from the DEO </w:t>
      </w:r>
      <w:r w:rsidRPr="00845974">
        <w:t>revealed</w:t>
      </w:r>
      <w:r>
        <w:t xml:space="preserve"> that most girls have learnt about menstruation from leaflets provided by Straight Talk Uganda (STU) which have all information about puberty and reproductive health issues</w:t>
      </w:r>
      <w:r>
        <w:rPr>
          <w:rStyle w:val="FootnoteReference"/>
        </w:rPr>
        <w:footnoteReference w:id="23"/>
      </w:r>
      <w:r>
        <w:t>.</w:t>
      </w:r>
    </w:p>
    <w:p w:rsidR="00F84762" w:rsidRDefault="00F84762" w:rsidP="000559C6">
      <w:pPr>
        <w:ind w:firstLine="1080"/>
        <w:jc w:val="both"/>
      </w:pPr>
    </w:p>
    <w:p w:rsidR="002A55C9" w:rsidRDefault="002A55C9" w:rsidP="000559C6">
      <w:pPr>
        <w:ind w:firstLine="1080"/>
        <w:jc w:val="both"/>
      </w:pPr>
    </w:p>
    <w:p w:rsidR="00F84762" w:rsidRPr="00845974" w:rsidRDefault="00F84762" w:rsidP="002A55C9">
      <w:pPr>
        <w:pStyle w:val="tabletitle"/>
      </w:pPr>
    </w:p>
    <w:p w:rsidR="000559C6" w:rsidRPr="00845974" w:rsidRDefault="000559C6" w:rsidP="003511A3">
      <w:pPr>
        <w:pStyle w:val="tabletitle"/>
      </w:pPr>
      <w:bookmarkStart w:id="111" w:name="_Toc309207778"/>
      <w:r>
        <w:t>Table 1.3</w:t>
      </w:r>
      <w:r w:rsidR="003511A3">
        <w:br/>
      </w:r>
      <w:r>
        <w:t>Source of menstrual information</w:t>
      </w:r>
      <w:bookmarkEnd w:id="111"/>
    </w:p>
    <w:tbl>
      <w:tblPr>
        <w:tblW w:w="0" w:type="auto"/>
        <w:tblInd w:w="1165" w:type="dxa"/>
        <w:tblBorders>
          <w:top w:val="single" w:sz="12" w:space="0" w:color="000000"/>
          <w:bottom w:val="single" w:sz="12" w:space="0" w:color="000000"/>
        </w:tblBorders>
        <w:tblLook w:val="00A0" w:firstRow="1" w:lastRow="0" w:firstColumn="1" w:lastColumn="0" w:noHBand="0" w:noVBand="0"/>
      </w:tblPr>
      <w:tblGrid>
        <w:gridCol w:w="2160"/>
        <w:gridCol w:w="2898"/>
      </w:tblGrid>
      <w:tr w:rsidR="000559C6" w:rsidRPr="00845974" w:rsidTr="009165B5">
        <w:tc>
          <w:tcPr>
            <w:tcW w:w="2160" w:type="dxa"/>
            <w:tcBorders>
              <w:top w:val="single" w:sz="12" w:space="0" w:color="000000"/>
              <w:bottom w:val="single" w:sz="6" w:space="0" w:color="000000"/>
              <w:right w:val="single" w:sz="6" w:space="0" w:color="000000"/>
            </w:tcBorders>
          </w:tcPr>
          <w:p w:rsidR="000559C6" w:rsidRPr="00845974" w:rsidRDefault="000559C6" w:rsidP="009165B5">
            <w:pPr>
              <w:ind w:firstLine="0"/>
              <w:jc w:val="both"/>
              <w:rPr>
                <w:i/>
                <w:iCs/>
              </w:rPr>
            </w:pPr>
            <w:r w:rsidRPr="00845974">
              <w:rPr>
                <w:i/>
                <w:iCs/>
              </w:rPr>
              <w:t>Source of information</w:t>
            </w:r>
          </w:p>
        </w:tc>
        <w:tc>
          <w:tcPr>
            <w:tcW w:w="2898" w:type="dxa"/>
            <w:tcBorders>
              <w:top w:val="single" w:sz="12" w:space="0" w:color="000000"/>
              <w:bottom w:val="single" w:sz="6" w:space="0" w:color="000000"/>
            </w:tcBorders>
          </w:tcPr>
          <w:p w:rsidR="000559C6" w:rsidRPr="00845974" w:rsidRDefault="000559C6" w:rsidP="009165B5">
            <w:pPr>
              <w:ind w:firstLine="0"/>
              <w:jc w:val="both"/>
              <w:rPr>
                <w:i/>
                <w:iCs/>
              </w:rPr>
            </w:pPr>
            <w:r w:rsidRPr="00845974">
              <w:rPr>
                <w:i/>
                <w:iCs/>
              </w:rPr>
              <w:t>Number of Girls</w:t>
            </w:r>
          </w:p>
        </w:tc>
      </w:tr>
      <w:tr w:rsidR="000559C6" w:rsidRPr="00845974" w:rsidTr="009165B5">
        <w:tc>
          <w:tcPr>
            <w:tcW w:w="2160" w:type="dxa"/>
            <w:tcBorders>
              <w:right w:val="single" w:sz="6" w:space="0" w:color="000000"/>
            </w:tcBorders>
          </w:tcPr>
          <w:p w:rsidR="000559C6" w:rsidRDefault="000559C6" w:rsidP="009165B5">
            <w:pPr>
              <w:ind w:firstLine="0"/>
              <w:jc w:val="both"/>
            </w:pPr>
            <w:r w:rsidRPr="00845974">
              <w:t>Mother</w:t>
            </w:r>
          </w:p>
          <w:p w:rsidR="000559C6" w:rsidRPr="00845974" w:rsidRDefault="000559C6" w:rsidP="009165B5">
            <w:pPr>
              <w:ind w:firstLine="0"/>
              <w:jc w:val="both"/>
            </w:pPr>
            <w:r>
              <w:t>Female relative</w:t>
            </w:r>
          </w:p>
        </w:tc>
        <w:tc>
          <w:tcPr>
            <w:tcW w:w="2898" w:type="dxa"/>
          </w:tcPr>
          <w:p w:rsidR="000559C6" w:rsidRDefault="000559C6" w:rsidP="009165B5">
            <w:pPr>
              <w:ind w:firstLine="0"/>
              <w:jc w:val="both"/>
            </w:pPr>
            <w:r>
              <w:t>1</w:t>
            </w:r>
            <w:r w:rsidRPr="00845974">
              <w:t>5</w:t>
            </w:r>
          </w:p>
          <w:p w:rsidR="000559C6" w:rsidRPr="00845974" w:rsidRDefault="000559C6" w:rsidP="009165B5">
            <w:pPr>
              <w:ind w:firstLine="0"/>
              <w:jc w:val="both"/>
            </w:pPr>
            <w:r>
              <w:t>10</w:t>
            </w:r>
          </w:p>
        </w:tc>
      </w:tr>
      <w:tr w:rsidR="000559C6" w:rsidRPr="00845974" w:rsidTr="009165B5">
        <w:tc>
          <w:tcPr>
            <w:tcW w:w="2160" w:type="dxa"/>
            <w:tcBorders>
              <w:right w:val="single" w:sz="6" w:space="0" w:color="000000"/>
            </w:tcBorders>
          </w:tcPr>
          <w:p w:rsidR="000559C6" w:rsidRPr="00845974" w:rsidRDefault="000559C6" w:rsidP="009165B5">
            <w:pPr>
              <w:ind w:firstLine="0"/>
              <w:jc w:val="both"/>
            </w:pPr>
            <w:r w:rsidRPr="00845974">
              <w:t>Sister</w:t>
            </w:r>
          </w:p>
        </w:tc>
        <w:tc>
          <w:tcPr>
            <w:tcW w:w="2898" w:type="dxa"/>
          </w:tcPr>
          <w:p w:rsidR="000559C6" w:rsidRPr="00845974" w:rsidRDefault="000559C6" w:rsidP="009165B5">
            <w:pPr>
              <w:ind w:firstLine="0"/>
              <w:jc w:val="both"/>
            </w:pPr>
            <w:r w:rsidRPr="00845974">
              <w:t>7</w:t>
            </w:r>
          </w:p>
        </w:tc>
      </w:tr>
      <w:tr w:rsidR="000559C6" w:rsidRPr="00845974" w:rsidTr="009165B5">
        <w:trPr>
          <w:trHeight w:val="188"/>
        </w:trPr>
        <w:tc>
          <w:tcPr>
            <w:tcW w:w="2160" w:type="dxa"/>
            <w:tcBorders>
              <w:right w:val="single" w:sz="6" w:space="0" w:color="000000"/>
            </w:tcBorders>
          </w:tcPr>
          <w:p w:rsidR="000559C6" w:rsidRPr="00845974" w:rsidRDefault="000559C6" w:rsidP="009165B5">
            <w:pPr>
              <w:ind w:firstLine="0"/>
              <w:jc w:val="both"/>
            </w:pPr>
            <w:r w:rsidRPr="00845974">
              <w:lastRenderedPageBreak/>
              <w:t>Teachers</w:t>
            </w:r>
          </w:p>
        </w:tc>
        <w:tc>
          <w:tcPr>
            <w:tcW w:w="2898" w:type="dxa"/>
          </w:tcPr>
          <w:p w:rsidR="000559C6" w:rsidRPr="00845974" w:rsidRDefault="000559C6" w:rsidP="009165B5">
            <w:pPr>
              <w:ind w:firstLine="0"/>
              <w:jc w:val="both"/>
            </w:pPr>
            <w:r w:rsidRPr="00845974">
              <w:t>2</w:t>
            </w:r>
          </w:p>
        </w:tc>
      </w:tr>
      <w:tr w:rsidR="000559C6" w:rsidRPr="00845974" w:rsidTr="009165B5">
        <w:tc>
          <w:tcPr>
            <w:tcW w:w="2160" w:type="dxa"/>
            <w:tcBorders>
              <w:right w:val="single" w:sz="6" w:space="0" w:color="000000"/>
            </w:tcBorders>
          </w:tcPr>
          <w:p w:rsidR="000559C6" w:rsidRDefault="000559C6" w:rsidP="009165B5">
            <w:pPr>
              <w:ind w:firstLine="0"/>
              <w:jc w:val="both"/>
            </w:pPr>
            <w:r w:rsidRPr="00845974">
              <w:t>Peers</w:t>
            </w:r>
          </w:p>
          <w:p w:rsidR="000559C6" w:rsidRPr="00845974" w:rsidRDefault="000559C6" w:rsidP="009165B5">
            <w:pPr>
              <w:ind w:firstLine="0"/>
              <w:jc w:val="both"/>
            </w:pPr>
            <w:r>
              <w:t>Father</w:t>
            </w:r>
          </w:p>
        </w:tc>
        <w:tc>
          <w:tcPr>
            <w:tcW w:w="2898" w:type="dxa"/>
          </w:tcPr>
          <w:p w:rsidR="000559C6" w:rsidRDefault="000559C6" w:rsidP="009165B5">
            <w:pPr>
              <w:ind w:firstLine="0"/>
              <w:jc w:val="both"/>
            </w:pPr>
            <w:r w:rsidRPr="00845974">
              <w:t>4</w:t>
            </w:r>
          </w:p>
          <w:p w:rsidR="000559C6" w:rsidRPr="00845974" w:rsidRDefault="000559C6" w:rsidP="009165B5">
            <w:pPr>
              <w:ind w:firstLine="0"/>
              <w:jc w:val="both"/>
            </w:pPr>
            <w:r>
              <w:t>1</w:t>
            </w:r>
          </w:p>
        </w:tc>
      </w:tr>
      <w:tr w:rsidR="000559C6" w:rsidRPr="00845974" w:rsidTr="009165B5">
        <w:tc>
          <w:tcPr>
            <w:tcW w:w="2160" w:type="dxa"/>
            <w:tcBorders>
              <w:bottom w:val="single" w:sz="12" w:space="0" w:color="000000"/>
              <w:right w:val="single" w:sz="6" w:space="0" w:color="000000"/>
            </w:tcBorders>
          </w:tcPr>
          <w:p w:rsidR="000559C6" w:rsidRPr="00845974" w:rsidRDefault="000559C6" w:rsidP="009165B5">
            <w:pPr>
              <w:ind w:firstLine="0"/>
              <w:jc w:val="both"/>
            </w:pPr>
            <w:r w:rsidRPr="00845974">
              <w:t>Others</w:t>
            </w:r>
            <w:r w:rsidRPr="00845974">
              <w:rPr>
                <w:rStyle w:val="FootnoteReference"/>
                <w:sz w:val="24"/>
              </w:rPr>
              <w:footnoteReference w:id="24"/>
            </w:r>
          </w:p>
        </w:tc>
        <w:tc>
          <w:tcPr>
            <w:tcW w:w="2898" w:type="dxa"/>
            <w:tcBorders>
              <w:bottom w:val="single" w:sz="12" w:space="0" w:color="000000"/>
            </w:tcBorders>
          </w:tcPr>
          <w:p w:rsidR="000559C6" w:rsidRPr="00845974" w:rsidRDefault="000559C6" w:rsidP="009165B5">
            <w:pPr>
              <w:ind w:firstLine="0"/>
              <w:jc w:val="both"/>
            </w:pPr>
            <w:r w:rsidRPr="00845974">
              <w:t>2</w:t>
            </w:r>
          </w:p>
        </w:tc>
      </w:tr>
    </w:tbl>
    <w:p w:rsidR="000559C6" w:rsidRDefault="000559C6" w:rsidP="00F84762">
      <w:pPr>
        <w:pStyle w:val="Tablesourcenote0"/>
      </w:pPr>
      <w:r>
        <w:t>Source: own construction from information given by participants</w:t>
      </w:r>
    </w:p>
    <w:p w:rsidR="000559C6" w:rsidRPr="006518C2" w:rsidRDefault="000559C6" w:rsidP="00F84762">
      <w:pPr>
        <w:pStyle w:val="Tablesourcenote0"/>
      </w:pPr>
    </w:p>
    <w:p w:rsidR="000559C6" w:rsidRDefault="000559C6" w:rsidP="000559C6">
      <w:pPr>
        <w:ind w:firstLine="1080"/>
        <w:jc w:val="both"/>
      </w:pPr>
      <w:r w:rsidRPr="00845974">
        <w:t>Although some studies point to the fact t</w:t>
      </w:r>
      <w:r>
        <w:t>hat female students in Africa still feel shy telling</w:t>
      </w:r>
      <w:r w:rsidRPr="00845974">
        <w:t xml:space="preserve"> someone about menarche and </w:t>
      </w:r>
      <w:r>
        <w:t>menstrual</w:t>
      </w:r>
      <w:r w:rsidRPr="00845974">
        <w:t xml:space="preserve"> periods (Kirk 2006:2), a different trend </w:t>
      </w:r>
      <w:r>
        <w:t>exists</w:t>
      </w:r>
      <w:r w:rsidRPr="00845974">
        <w:t xml:space="preserve"> </w:t>
      </w:r>
      <w:r>
        <w:t xml:space="preserve">among </w:t>
      </w:r>
      <w:r w:rsidRPr="00845974">
        <w:t xml:space="preserve">almost three quarters of the girls in rural schools and half from the rural schools because they reported that they didn’t feel shy at all telling their parents about menstruation. Girls from the </w:t>
      </w:r>
      <w:r>
        <w:t>rural</w:t>
      </w:r>
      <w:r w:rsidRPr="00845974">
        <w:t xml:space="preserve"> schools reported that menstruation is a normal occurrence and their parents and relatives don’t see it as a big deal. In the rural schools, 5 girls reported that their menarche was reported to family members and special meals were taken on that day. Asked about their feeling about this, they </w:t>
      </w:r>
      <w:r>
        <w:t>shared</w:t>
      </w:r>
      <w:r w:rsidRPr="00845974">
        <w:t xml:space="preserve"> that they are not free with it but it’s just the way it’s supposed to be done. </w:t>
      </w:r>
      <w:r w:rsidRPr="00845974">
        <w:rPr>
          <w:rFonts w:cs="AdvTT3713a231"/>
          <w:lang w:val="en-US" w:eastAsia="en-US"/>
        </w:rPr>
        <w:t xml:space="preserve">The </w:t>
      </w:r>
      <w:r w:rsidRPr="00845974">
        <w:rPr>
          <w:rFonts w:cs="AdvTT50a2f13e.I"/>
          <w:lang w:val="en-US" w:eastAsia="en-US"/>
        </w:rPr>
        <w:t xml:space="preserve">presence </w:t>
      </w:r>
      <w:r w:rsidRPr="00845974">
        <w:rPr>
          <w:rFonts w:cs="AdvTT3713a231"/>
          <w:lang w:val="en-US" w:eastAsia="en-US"/>
        </w:rPr>
        <w:t>of so many specific stories of concealment indicates that secrecy surrounding menarche is still a feature of many young women</w:t>
      </w:r>
      <w:r w:rsidRPr="00845974">
        <w:rPr>
          <w:rFonts w:cs="AdvTT3713a231+20"/>
          <w:lang w:val="en-US" w:eastAsia="en-US"/>
        </w:rPr>
        <w:t>’</w:t>
      </w:r>
      <w:r w:rsidRPr="00845974">
        <w:rPr>
          <w:rFonts w:cs="AdvTT3713a231"/>
          <w:lang w:val="en-US" w:eastAsia="en-US"/>
        </w:rPr>
        <w:t xml:space="preserve">s experience of first period </w:t>
      </w:r>
      <w:r w:rsidRPr="00845974">
        <w:rPr>
          <w:rFonts w:cs="AdvTT3713a231"/>
          <w:color w:val="131413"/>
          <w:lang w:val="en-US" w:eastAsia="en-US"/>
        </w:rPr>
        <w:t>(Lee 2009:</w:t>
      </w:r>
      <w:r>
        <w:rPr>
          <w:rFonts w:cs="AdvTT3713a231"/>
          <w:color w:val="131413"/>
          <w:lang w:val="en-US" w:eastAsia="en-US"/>
        </w:rPr>
        <w:t xml:space="preserve"> </w:t>
      </w:r>
      <w:r w:rsidRPr="00845974">
        <w:rPr>
          <w:rFonts w:cs="AdvTT3713a231"/>
          <w:color w:val="131413"/>
          <w:lang w:val="en-US" w:eastAsia="en-US"/>
        </w:rPr>
        <w:t>621).</w:t>
      </w:r>
      <w:r w:rsidRPr="00845974">
        <w:t xml:space="preserve"> Much as the practice of telling the whole family may not be a welcome gesture for most girls, looking at it from another angle, it helps girls feel more confident about menstruation. </w:t>
      </w:r>
    </w:p>
    <w:p w:rsidR="000559C6" w:rsidRPr="00845974" w:rsidRDefault="000559C6" w:rsidP="000559C6">
      <w:pPr>
        <w:ind w:firstLine="1080"/>
        <w:jc w:val="both"/>
      </w:pPr>
      <w:r w:rsidRPr="00845974">
        <w:t>The evident feelings of concealment they showed during the interviews may sometimes be eased by such actions hence they stop seeing menarche as a plague that should be kept away from the whole family, especially the male population.</w:t>
      </w:r>
      <w:r w:rsidRPr="00845974">
        <w:rPr>
          <w:rFonts w:cs="AdvTT3713a231"/>
          <w:color w:val="131413"/>
          <w:sz w:val="20"/>
          <w:szCs w:val="20"/>
          <w:lang w:val="en-US" w:eastAsia="en-US"/>
        </w:rPr>
        <w:t xml:space="preserve"> </w:t>
      </w:r>
      <w:r w:rsidRPr="00845974">
        <w:t xml:space="preserve">Everyone in their families got to know about it. Three of these girls came from the </w:t>
      </w:r>
      <w:proofErr w:type="spellStart"/>
      <w:r w:rsidRPr="00845974">
        <w:t>Ganda</w:t>
      </w:r>
      <w:proofErr w:type="spellEnd"/>
      <w:r w:rsidRPr="00845974">
        <w:t xml:space="preserve"> culture</w:t>
      </w:r>
      <w:r w:rsidRPr="00845974">
        <w:rPr>
          <w:rStyle w:val="FootnoteReference"/>
          <w:sz w:val="24"/>
        </w:rPr>
        <w:footnoteReference w:id="25"/>
      </w:r>
      <w:r w:rsidRPr="00845974">
        <w:t xml:space="preserve"> while 2 came from the </w:t>
      </w:r>
      <w:proofErr w:type="spellStart"/>
      <w:r w:rsidRPr="00845974">
        <w:t>Ankole</w:t>
      </w:r>
      <w:proofErr w:type="spellEnd"/>
      <w:r w:rsidRPr="00845974">
        <w:t xml:space="preserve"> culture</w:t>
      </w:r>
      <w:r w:rsidRPr="00845974">
        <w:rPr>
          <w:rStyle w:val="FootnoteReference"/>
          <w:sz w:val="24"/>
        </w:rPr>
        <w:footnoteReference w:id="26"/>
      </w:r>
      <w:r w:rsidRPr="00845974">
        <w:t>. A few girls reported hearing their sisters mention that menarche is like a social cleansing and that when you go to menarche; it’s a pathway to adulthood (ibid 2009: 616). These findings  are consistent with the findings from different studies that have found that women and girls usually get these mixed feelings about menarche and it depends sometimes on the knowl</w:t>
      </w:r>
      <w:r>
        <w:t>edge at menarche (</w:t>
      </w:r>
      <w:proofErr w:type="spellStart"/>
      <w:r>
        <w:t>Uskul</w:t>
      </w:r>
      <w:proofErr w:type="spellEnd"/>
      <w:r w:rsidRPr="00845974">
        <w:t xml:space="preserve"> 2004:</w:t>
      </w:r>
      <w:r>
        <w:t xml:space="preserve"> </w:t>
      </w:r>
      <w:r w:rsidRPr="00845974">
        <w:t>671)</w:t>
      </w:r>
    </w:p>
    <w:p w:rsidR="000559C6" w:rsidRPr="00845974" w:rsidRDefault="000559C6" w:rsidP="000559C6">
      <w:pPr>
        <w:ind w:firstLine="0"/>
        <w:jc w:val="both"/>
      </w:pPr>
    </w:p>
    <w:p w:rsidR="000559C6" w:rsidRDefault="000559C6" w:rsidP="000559C6">
      <w:pPr>
        <w:pStyle w:val="Heading2"/>
        <w:numPr>
          <w:ilvl w:val="0"/>
          <w:numId w:val="0"/>
        </w:numPr>
        <w:ind w:left="567" w:hanging="567"/>
      </w:pPr>
      <w:bookmarkStart w:id="112" w:name="_Toc309155174"/>
      <w:bookmarkStart w:id="113" w:name="_Toc309206589"/>
      <w:r>
        <w:t>3.3</w:t>
      </w:r>
      <w:r>
        <w:tab/>
      </w:r>
      <w:r>
        <w:tab/>
        <w:t>The scope and limits of existing support systems</w:t>
      </w:r>
      <w:bookmarkEnd w:id="112"/>
      <w:bookmarkEnd w:id="113"/>
      <w:r>
        <w:t xml:space="preserve"> </w:t>
      </w:r>
    </w:p>
    <w:p w:rsidR="000559C6" w:rsidRPr="00590A41" w:rsidRDefault="000559C6" w:rsidP="000559C6">
      <w:pPr>
        <w:pStyle w:val="Normalfirstparagraph"/>
      </w:pPr>
      <w:r>
        <w:t>There are structures already in place but are not tailored to facilitate girls in a special way. Under this theme these are identified and gauged to explore their scope of friendliness to menstruating girls.</w:t>
      </w:r>
    </w:p>
    <w:p w:rsidR="000559C6" w:rsidRPr="00545A13" w:rsidRDefault="000559C6" w:rsidP="000559C6">
      <w:pPr>
        <w:pStyle w:val="Heading3"/>
        <w:jc w:val="both"/>
        <w:rPr>
          <w:sz w:val="24"/>
          <w:szCs w:val="24"/>
        </w:rPr>
      </w:pPr>
      <w:bookmarkStart w:id="114" w:name="_Toc307391380"/>
      <w:bookmarkStart w:id="115" w:name="_Toc309155175"/>
      <w:bookmarkStart w:id="116" w:name="_Toc309206590"/>
      <w:r>
        <w:rPr>
          <w:sz w:val="24"/>
          <w:szCs w:val="24"/>
        </w:rPr>
        <w:lastRenderedPageBreak/>
        <w:t>3.3.1</w:t>
      </w:r>
      <w:r>
        <w:rPr>
          <w:sz w:val="24"/>
          <w:szCs w:val="24"/>
        </w:rPr>
        <w:tab/>
        <w:t>W</w:t>
      </w:r>
      <w:r w:rsidRPr="00845974">
        <w:rPr>
          <w:sz w:val="24"/>
          <w:szCs w:val="24"/>
        </w:rPr>
        <w:t xml:space="preserve">ater and </w:t>
      </w:r>
      <w:bookmarkEnd w:id="114"/>
      <w:r>
        <w:rPr>
          <w:sz w:val="24"/>
          <w:szCs w:val="24"/>
        </w:rPr>
        <w:t>toilet facilities</w:t>
      </w:r>
      <w:bookmarkEnd w:id="115"/>
      <w:bookmarkEnd w:id="116"/>
    </w:p>
    <w:p w:rsidR="000559C6" w:rsidRDefault="000559C6" w:rsidP="000559C6">
      <w:pPr>
        <w:pStyle w:val="Quote"/>
        <w:ind w:left="0" w:firstLine="1080"/>
        <w:jc w:val="both"/>
        <w:rPr>
          <w:sz w:val="24"/>
          <w:szCs w:val="24"/>
        </w:rPr>
      </w:pPr>
      <w:r w:rsidRPr="00845974">
        <w:rPr>
          <w:color w:val="000000"/>
          <w:sz w:val="24"/>
          <w:szCs w:val="24"/>
        </w:rPr>
        <w:t>The importance of water, sanitation and hygiene for health and d</w:t>
      </w:r>
      <w:r w:rsidRPr="00845974">
        <w:rPr>
          <w:color w:val="000000"/>
          <w:sz w:val="24"/>
          <w:szCs w:val="24"/>
        </w:rPr>
        <w:t>e</w:t>
      </w:r>
      <w:r w:rsidRPr="00845974">
        <w:rPr>
          <w:color w:val="000000"/>
          <w:sz w:val="24"/>
          <w:szCs w:val="24"/>
        </w:rPr>
        <w:t xml:space="preserve">velopment is reflected in </w:t>
      </w:r>
      <w:r>
        <w:rPr>
          <w:color w:val="000000"/>
          <w:sz w:val="24"/>
          <w:szCs w:val="24"/>
          <w:lang w:val="en-US"/>
        </w:rPr>
        <w:t>MDG</w:t>
      </w:r>
      <w:r w:rsidRPr="00845974">
        <w:rPr>
          <w:color w:val="000000"/>
          <w:sz w:val="24"/>
          <w:szCs w:val="24"/>
        </w:rPr>
        <w:t>s: to halve, between 1990 and 2015, “the pr</w:t>
      </w:r>
      <w:r w:rsidRPr="00845974">
        <w:rPr>
          <w:color w:val="000000"/>
          <w:sz w:val="24"/>
          <w:szCs w:val="24"/>
        </w:rPr>
        <w:t>o</w:t>
      </w:r>
      <w:r w:rsidRPr="00845974">
        <w:rPr>
          <w:color w:val="000000"/>
          <w:sz w:val="24"/>
          <w:szCs w:val="24"/>
        </w:rPr>
        <w:t>portion of people without sustainable access to safe drinking water and bas</w:t>
      </w:r>
      <w:r>
        <w:rPr>
          <w:color w:val="000000"/>
          <w:sz w:val="24"/>
          <w:szCs w:val="24"/>
        </w:rPr>
        <w:t>ic sanitation” (</w:t>
      </w:r>
      <w:proofErr w:type="spellStart"/>
      <w:r>
        <w:rPr>
          <w:color w:val="000000"/>
          <w:sz w:val="24"/>
          <w:szCs w:val="24"/>
        </w:rPr>
        <w:t>Brocklehurst</w:t>
      </w:r>
      <w:proofErr w:type="spellEnd"/>
      <w:r>
        <w:rPr>
          <w:color w:val="000000"/>
          <w:sz w:val="24"/>
          <w:szCs w:val="24"/>
          <w:lang w:val="en-US"/>
        </w:rPr>
        <w:t xml:space="preserve"> </w:t>
      </w:r>
      <w:r w:rsidRPr="00845974">
        <w:rPr>
          <w:color w:val="000000"/>
          <w:sz w:val="24"/>
          <w:szCs w:val="24"/>
        </w:rPr>
        <w:t>2010:</w:t>
      </w:r>
      <w:r>
        <w:rPr>
          <w:color w:val="000000"/>
          <w:sz w:val="24"/>
          <w:szCs w:val="24"/>
          <w:lang w:val="en-US"/>
        </w:rPr>
        <w:t xml:space="preserve"> </w:t>
      </w:r>
      <w:r w:rsidRPr="00845974">
        <w:rPr>
          <w:color w:val="000000"/>
          <w:sz w:val="24"/>
          <w:szCs w:val="24"/>
        </w:rPr>
        <w:t xml:space="preserve">482) Indeed </w:t>
      </w:r>
      <w:r>
        <w:rPr>
          <w:sz w:val="24"/>
          <w:szCs w:val="24"/>
          <w:lang w:val="en-US"/>
        </w:rPr>
        <w:t>water</w:t>
      </w:r>
      <w:r w:rsidRPr="00845974">
        <w:rPr>
          <w:sz w:val="24"/>
          <w:szCs w:val="24"/>
        </w:rPr>
        <w:t xml:space="preserve"> is a very important element in regard to hygiene and its lack may lead to serious health problems which may not only hinder girls from schooling but also m</w:t>
      </w:r>
      <w:r>
        <w:rPr>
          <w:sz w:val="24"/>
          <w:szCs w:val="24"/>
        </w:rPr>
        <w:t>ay lead to continuous il</w:t>
      </w:r>
      <w:r>
        <w:rPr>
          <w:sz w:val="24"/>
          <w:szCs w:val="24"/>
        </w:rPr>
        <w:t>l</w:t>
      </w:r>
      <w:r>
        <w:rPr>
          <w:sz w:val="24"/>
          <w:szCs w:val="24"/>
        </w:rPr>
        <w:t>nesses</w:t>
      </w:r>
      <w:r>
        <w:rPr>
          <w:sz w:val="24"/>
          <w:szCs w:val="24"/>
          <w:lang w:val="en-US"/>
        </w:rPr>
        <w:t>.</w:t>
      </w:r>
      <w:r>
        <w:rPr>
          <w:sz w:val="24"/>
          <w:szCs w:val="24"/>
        </w:rPr>
        <w:t xml:space="preserve"> </w:t>
      </w:r>
      <w:r>
        <w:rPr>
          <w:sz w:val="24"/>
          <w:szCs w:val="24"/>
          <w:lang w:val="en-US"/>
        </w:rPr>
        <w:t>Only</w:t>
      </w:r>
      <w:r w:rsidRPr="00845974">
        <w:rPr>
          <w:sz w:val="24"/>
          <w:szCs w:val="24"/>
        </w:rPr>
        <w:t xml:space="preserve"> one </w:t>
      </w:r>
      <w:r>
        <w:rPr>
          <w:sz w:val="24"/>
          <w:szCs w:val="24"/>
          <w:lang w:val="en-US"/>
        </w:rPr>
        <w:t xml:space="preserve">school </w:t>
      </w:r>
      <w:r w:rsidRPr="00845974">
        <w:rPr>
          <w:sz w:val="24"/>
          <w:szCs w:val="24"/>
        </w:rPr>
        <w:t>from the urban poor setting had access to water from a protected s</w:t>
      </w:r>
      <w:r>
        <w:rPr>
          <w:sz w:val="24"/>
          <w:szCs w:val="24"/>
        </w:rPr>
        <w:t>ource</w:t>
      </w:r>
      <w:r>
        <w:rPr>
          <w:sz w:val="24"/>
          <w:szCs w:val="24"/>
          <w:lang w:val="en-US"/>
        </w:rPr>
        <w:t xml:space="preserve"> </w:t>
      </w:r>
      <w:r w:rsidRPr="00845974">
        <w:rPr>
          <w:sz w:val="24"/>
          <w:szCs w:val="24"/>
        </w:rPr>
        <w:t xml:space="preserve">and reservoirs to </w:t>
      </w:r>
      <w:r>
        <w:rPr>
          <w:sz w:val="24"/>
          <w:szCs w:val="24"/>
          <w:lang w:val="en-US"/>
        </w:rPr>
        <w:t>tap</w:t>
      </w:r>
      <w:r w:rsidRPr="00845974">
        <w:rPr>
          <w:sz w:val="24"/>
          <w:szCs w:val="24"/>
        </w:rPr>
        <w:t xml:space="preserve"> rain water </w:t>
      </w:r>
      <w:r>
        <w:rPr>
          <w:sz w:val="24"/>
          <w:szCs w:val="24"/>
          <w:lang w:val="en-US"/>
        </w:rPr>
        <w:t>using</w:t>
      </w:r>
      <w:r>
        <w:rPr>
          <w:sz w:val="24"/>
          <w:szCs w:val="24"/>
        </w:rPr>
        <w:t xml:space="preserve"> underground water</w:t>
      </w:r>
      <w:r w:rsidRPr="00845974">
        <w:rPr>
          <w:sz w:val="24"/>
          <w:szCs w:val="24"/>
        </w:rPr>
        <w:t xml:space="preserve"> tanks.</w:t>
      </w:r>
      <w:r w:rsidRPr="006567A2">
        <w:rPr>
          <w:sz w:val="24"/>
          <w:szCs w:val="24"/>
        </w:rPr>
        <w:t xml:space="preserve"> </w:t>
      </w:r>
      <w:r w:rsidRPr="00845974">
        <w:rPr>
          <w:sz w:val="24"/>
          <w:szCs w:val="24"/>
        </w:rPr>
        <w:t>Children from this school reported to have no problem what so ever with water for showering during the menstrual cycles and even for normal use</w:t>
      </w:r>
      <w:r>
        <w:rPr>
          <w:sz w:val="24"/>
          <w:szCs w:val="24"/>
          <w:lang w:val="en-US"/>
        </w:rPr>
        <w:t>.</w:t>
      </w:r>
      <w:r w:rsidRPr="00845974">
        <w:rPr>
          <w:sz w:val="24"/>
          <w:szCs w:val="24"/>
        </w:rPr>
        <w:t xml:space="preserve"> </w:t>
      </w:r>
    </w:p>
    <w:p w:rsidR="000559C6" w:rsidRPr="00845974" w:rsidRDefault="000559C6" w:rsidP="000559C6">
      <w:pPr>
        <w:pStyle w:val="Quote"/>
        <w:ind w:left="0" w:firstLine="1080"/>
        <w:jc w:val="both"/>
        <w:rPr>
          <w:sz w:val="24"/>
          <w:szCs w:val="24"/>
        </w:rPr>
      </w:pPr>
      <w:r w:rsidRPr="00845974">
        <w:rPr>
          <w:sz w:val="24"/>
          <w:szCs w:val="24"/>
        </w:rPr>
        <w:t>On the other hand, one of the schools from the rural urban setting had did not have a clean water source. Children had to fetch water from a nearby wel</w:t>
      </w:r>
      <w:r>
        <w:rPr>
          <w:sz w:val="24"/>
          <w:szCs w:val="24"/>
        </w:rPr>
        <w:t>l which is not protected at all</w:t>
      </w:r>
      <w:r w:rsidRPr="00845974">
        <w:rPr>
          <w:sz w:val="24"/>
          <w:szCs w:val="24"/>
        </w:rPr>
        <w:t>. Girls from this school reported har</w:t>
      </w:r>
      <w:r w:rsidRPr="00845974">
        <w:rPr>
          <w:sz w:val="24"/>
          <w:szCs w:val="24"/>
        </w:rPr>
        <w:t>d</w:t>
      </w:r>
      <w:r>
        <w:rPr>
          <w:sz w:val="24"/>
          <w:szCs w:val="24"/>
          <w:lang w:val="en-US"/>
        </w:rPr>
        <w:t>ship</w:t>
      </w:r>
      <w:r w:rsidRPr="00845974">
        <w:rPr>
          <w:sz w:val="24"/>
          <w:szCs w:val="24"/>
        </w:rPr>
        <w:t xml:space="preserve"> </w:t>
      </w:r>
      <w:r>
        <w:rPr>
          <w:sz w:val="24"/>
          <w:szCs w:val="24"/>
          <w:lang w:val="en-US"/>
        </w:rPr>
        <w:t>in</w:t>
      </w:r>
      <w:r w:rsidRPr="00845974">
        <w:rPr>
          <w:sz w:val="24"/>
          <w:szCs w:val="24"/>
        </w:rPr>
        <w:t xml:space="preserve"> fetch</w:t>
      </w:r>
      <w:proofErr w:type="spellStart"/>
      <w:r>
        <w:rPr>
          <w:sz w:val="24"/>
          <w:szCs w:val="24"/>
          <w:lang w:val="en-US"/>
        </w:rPr>
        <w:t>ing</w:t>
      </w:r>
      <w:proofErr w:type="spellEnd"/>
      <w:r w:rsidRPr="00845974">
        <w:rPr>
          <w:sz w:val="24"/>
          <w:szCs w:val="24"/>
        </w:rPr>
        <w:t xml:space="preserve"> water while </w:t>
      </w:r>
      <w:r>
        <w:rPr>
          <w:sz w:val="24"/>
          <w:szCs w:val="24"/>
          <w:lang w:val="en-US"/>
        </w:rPr>
        <w:t>menstruating</w:t>
      </w:r>
      <w:r w:rsidRPr="00845974">
        <w:rPr>
          <w:sz w:val="24"/>
          <w:szCs w:val="24"/>
        </w:rPr>
        <w:t xml:space="preserve"> and the water they get i</w:t>
      </w:r>
      <w:r>
        <w:rPr>
          <w:sz w:val="24"/>
          <w:szCs w:val="24"/>
        </w:rPr>
        <w:t>s not enough for their cleaning</w:t>
      </w:r>
      <w:r w:rsidRPr="00845974">
        <w:rPr>
          <w:sz w:val="24"/>
          <w:szCs w:val="24"/>
        </w:rPr>
        <w:t xml:space="preserve">. </w:t>
      </w:r>
      <w:r>
        <w:rPr>
          <w:sz w:val="24"/>
          <w:szCs w:val="24"/>
          <w:lang w:val="en-US"/>
        </w:rPr>
        <w:t xml:space="preserve">I found worse situation in the rural </w:t>
      </w:r>
      <w:r w:rsidRPr="00845974">
        <w:rPr>
          <w:sz w:val="24"/>
          <w:szCs w:val="24"/>
        </w:rPr>
        <w:t xml:space="preserve">schools as there were only empty water </w:t>
      </w:r>
      <w:r>
        <w:rPr>
          <w:sz w:val="24"/>
          <w:szCs w:val="24"/>
        </w:rPr>
        <w:t xml:space="preserve">tanks </w:t>
      </w:r>
      <w:r>
        <w:rPr>
          <w:sz w:val="24"/>
          <w:szCs w:val="24"/>
          <w:lang w:val="en-US"/>
        </w:rPr>
        <w:t>used only in the rainy season</w:t>
      </w:r>
      <w:r>
        <w:rPr>
          <w:sz w:val="24"/>
          <w:szCs w:val="24"/>
        </w:rPr>
        <w:t>.</w:t>
      </w:r>
      <w:r>
        <w:rPr>
          <w:sz w:val="24"/>
          <w:szCs w:val="24"/>
          <w:lang w:val="en-US"/>
        </w:rPr>
        <w:t xml:space="preserve"> </w:t>
      </w:r>
      <w:r w:rsidRPr="00845974">
        <w:rPr>
          <w:sz w:val="24"/>
          <w:szCs w:val="24"/>
        </w:rPr>
        <w:t>The importance of water was echoed by Burrows in (</w:t>
      </w:r>
      <w:proofErr w:type="spellStart"/>
      <w:r w:rsidRPr="00845974">
        <w:rPr>
          <w:sz w:val="24"/>
          <w:szCs w:val="24"/>
        </w:rPr>
        <w:t>Maimaiti</w:t>
      </w:r>
      <w:proofErr w:type="spellEnd"/>
      <w:r w:rsidRPr="00845974">
        <w:rPr>
          <w:sz w:val="24"/>
          <w:szCs w:val="24"/>
        </w:rPr>
        <w:t xml:space="preserve"> 2010</w:t>
      </w:r>
      <w:r>
        <w:rPr>
          <w:sz w:val="24"/>
          <w:szCs w:val="24"/>
        </w:rPr>
        <w:t>:</w:t>
      </w:r>
      <w:r>
        <w:rPr>
          <w:sz w:val="24"/>
          <w:szCs w:val="24"/>
          <w:lang w:val="en-US"/>
        </w:rPr>
        <w:t xml:space="preserve"> </w:t>
      </w:r>
      <w:r>
        <w:rPr>
          <w:sz w:val="24"/>
          <w:szCs w:val="24"/>
        </w:rPr>
        <w:t>12</w:t>
      </w:r>
      <w:r w:rsidRPr="00845974">
        <w:rPr>
          <w:sz w:val="24"/>
          <w:szCs w:val="24"/>
        </w:rPr>
        <w:t>) when he stated that</w:t>
      </w:r>
      <w:r>
        <w:rPr>
          <w:sz w:val="24"/>
          <w:szCs w:val="24"/>
          <w:lang w:val="en-US"/>
        </w:rPr>
        <w:t>:</w:t>
      </w:r>
      <w:r w:rsidRPr="00845974">
        <w:rPr>
          <w:sz w:val="24"/>
          <w:szCs w:val="24"/>
        </w:rPr>
        <w:t xml:space="preserve"> </w:t>
      </w:r>
    </w:p>
    <w:p w:rsidR="000559C6" w:rsidRPr="008A33A8" w:rsidRDefault="000559C6" w:rsidP="000559C6">
      <w:pPr>
        <w:pStyle w:val="Quote"/>
        <w:jc w:val="both"/>
        <w:rPr>
          <w:i/>
          <w:szCs w:val="22"/>
        </w:rPr>
      </w:pPr>
      <w:r w:rsidRPr="008A33A8">
        <w:rPr>
          <w:i/>
          <w:szCs w:val="22"/>
        </w:rPr>
        <w:t xml:space="preserve">“Lack of adequate water and sanitation both at home and school prevents </w:t>
      </w:r>
      <w:r w:rsidRPr="008A33A8">
        <w:rPr>
          <w:i/>
          <w:szCs w:val="22"/>
          <w:lang w:val="en-US"/>
        </w:rPr>
        <w:t xml:space="preserve">menstruating </w:t>
      </w:r>
      <w:r w:rsidRPr="008A33A8">
        <w:rPr>
          <w:i/>
          <w:szCs w:val="22"/>
        </w:rPr>
        <w:t>girls from attending school when menstruating leading to exclusion. Girls have a sense of being u</w:t>
      </w:r>
      <w:r w:rsidRPr="008A33A8">
        <w:rPr>
          <w:i/>
          <w:szCs w:val="22"/>
        </w:rPr>
        <w:t>n</w:t>
      </w:r>
      <w:r w:rsidRPr="008A33A8">
        <w:rPr>
          <w:i/>
          <w:szCs w:val="22"/>
        </w:rPr>
        <w:t>clean when there is little clean water to wash themselves, and this can lead them to stay away from school. Also there are rarely private facilities at school where girls can go to the toilet or wash the rags they use during their periods. They can also pick up infections if the water they use to wash rags is dirty, leading to more time off school” (Burrows et al</w:t>
      </w:r>
      <w:r w:rsidRPr="008A33A8">
        <w:rPr>
          <w:i/>
          <w:szCs w:val="22"/>
          <w:lang w:val="en-US"/>
        </w:rPr>
        <w:t xml:space="preserve">. </w:t>
      </w:r>
      <w:r w:rsidRPr="008A33A8">
        <w:rPr>
          <w:i/>
          <w:szCs w:val="22"/>
        </w:rPr>
        <w:t>2004</w:t>
      </w:r>
      <w:r w:rsidRPr="008A33A8">
        <w:rPr>
          <w:i/>
          <w:szCs w:val="22"/>
          <w:lang w:val="en-US"/>
        </w:rPr>
        <w:t>:</w:t>
      </w:r>
      <w:r w:rsidRPr="008A33A8">
        <w:rPr>
          <w:i/>
          <w:szCs w:val="22"/>
        </w:rPr>
        <w:t xml:space="preserve"> 14)</w:t>
      </w:r>
    </w:p>
    <w:p w:rsidR="000559C6" w:rsidRPr="00845974" w:rsidRDefault="000559C6" w:rsidP="000559C6"/>
    <w:p w:rsidR="000559C6" w:rsidRPr="00845974" w:rsidRDefault="000559C6" w:rsidP="000559C6">
      <w:pPr>
        <w:pStyle w:val="Default"/>
        <w:jc w:val="both"/>
        <w:rPr>
          <w:rFonts w:ascii="Garamond" w:hAnsi="Garamond"/>
        </w:rPr>
      </w:pPr>
      <w:r>
        <w:rPr>
          <w:rFonts w:ascii="Garamond" w:hAnsi="Garamond"/>
        </w:rPr>
        <w:t xml:space="preserve">Without water, proper hygiene cannot be ensured and absence of water </w:t>
      </w:r>
      <w:r w:rsidRPr="00845974">
        <w:rPr>
          <w:rFonts w:ascii="Garamond" w:hAnsi="Garamond"/>
        </w:rPr>
        <w:t>the fewer the toilets, the less hygienic the facilities are (</w:t>
      </w:r>
      <w:proofErr w:type="spellStart"/>
      <w:r w:rsidRPr="00845974">
        <w:rPr>
          <w:rFonts w:ascii="Garamond" w:hAnsi="Garamond"/>
        </w:rPr>
        <w:t>MoES</w:t>
      </w:r>
      <w:proofErr w:type="spellEnd"/>
      <w:r w:rsidRPr="00845974">
        <w:rPr>
          <w:rFonts w:ascii="Garamond" w:hAnsi="Garamond"/>
        </w:rPr>
        <w:t xml:space="preserve"> 2006:</w:t>
      </w:r>
      <w:r>
        <w:rPr>
          <w:rFonts w:ascii="Garamond" w:hAnsi="Garamond"/>
        </w:rPr>
        <w:t xml:space="preserve"> </w:t>
      </w:r>
      <w:r w:rsidRPr="00845974">
        <w:rPr>
          <w:rFonts w:ascii="Garamond" w:hAnsi="Garamond"/>
        </w:rPr>
        <w:t>30)</w:t>
      </w:r>
      <w:r>
        <w:rPr>
          <w:rFonts w:ascii="Garamond" w:hAnsi="Garamond"/>
        </w:rPr>
        <w:t xml:space="preserve">.These get in the path of girls schooling hence lower completion rates.   </w:t>
      </w:r>
    </w:p>
    <w:p w:rsidR="000559C6" w:rsidRDefault="000559C6" w:rsidP="000559C6">
      <w:pPr>
        <w:pStyle w:val="Default"/>
        <w:jc w:val="both"/>
        <w:rPr>
          <w:rFonts w:ascii="Garamond" w:hAnsi="Garamond"/>
        </w:rPr>
      </w:pPr>
    </w:p>
    <w:p w:rsidR="000559C6" w:rsidRDefault="000559C6" w:rsidP="000559C6">
      <w:pPr>
        <w:pStyle w:val="Default"/>
        <w:jc w:val="both"/>
        <w:rPr>
          <w:rFonts w:ascii="Garamond" w:hAnsi="Garamond"/>
        </w:rPr>
      </w:pPr>
    </w:p>
    <w:p w:rsidR="000559C6" w:rsidRPr="00845974" w:rsidRDefault="000559C6" w:rsidP="000559C6">
      <w:pPr>
        <w:pStyle w:val="Default"/>
        <w:jc w:val="both"/>
        <w:rPr>
          <w:rFonts w:ascii="Garamond" w:hAnsi="Garamond"/>
        </w:rPr>
      </w:pPr>
      <w:r>
        <w:rPr>
          <w:rFonts w:ascii="Garamond" w:hAnsi="Garamond"/>
        </w:rPr>
        <w:t xml:space="preserve">Presence of inadequate </w:t>
      </w:r>
      <w:r w:rsidRPr="00845974">
        <w:rPr>
          <w:rFonts w:ascii="Garamond" w:hAnsi="Garamond"/>
        </w:rPr>
        <w:t>toilet facilities is worse in the rural schools. Only one school that I visited had proper toilet and washroom facilities conducive for girls when in their periods. In this school, the toilets were well constructed with cemented floors which allowed easy maintenance a total opposite of what was observed in the three schools. There is a roaster for cleaning toilets and since water is not a problem, it is always easy for them to clean them. One of the participants from one of the rural scho</w:t>
      </w:r>
      <w:r>
        <w:rPr>
          <w:rFonts w:ascii="Garamond" w:hAnsi="Garamond"/>
        </w:rPr>
        <w:t>ol which had</w:t>
      </w:r>
      <w:r w:rsidRPr="00845974">
        <w:rPr>
          <w:rFonts w:ascii="Garamond" w:hAnsi="Garamond"/>
        </w:rPr>
        <w:t xml:space="preserve"> cemented floors r</w:t>
      </w:r>
      <w:r w:rsidRPr="00845974">
        <w:rPr>
          <w:rFonts w:ascii="Garamond" w:hAnsi="Garamond"/>
        </w:rPr>
        <w:t>e</w:t>
      </w:r>
      <w:r w:rsidRPr="00845974">
        <w:rPr>
          <w:rFonts w:ascii="Garamond" w:hAnsi="Garamond"/>
        </w:rPr>
        <w:t>ported as follows:</w:t>
      </w:r>
    </w:p>
    <w:p w:rsidR="000559C6" w:rsidRPr="00845974" w:rsidRDefault="000559C6" w:rsidP="000559C6">
      <w:pPr>
        <w:pStyle w:val="Default"/>
        <w:jc w:val="both"/>
        <w:rPr>
          <w:rFonts w:ascii="Garamond" w:hAnsi="Garamond"/>
        </w:rPr>
      </w:pPr>
    </w:p>
    <w:p w:rsidR="000559C6" w:rsidRPr="008A33A8" w:rsidRDefault="000559C6" w:rsidP="000559C6">
      <w:pPr>
        <w:pStyle w:val="Quote"/>
        <w:rPr>
          <w:i/>
        </w:rPr>
      </w:pPr>
      <w:r w:rsidRPr="008A33A8">
        <w:rPr>
          <w:i/>
        </w:rPr>
        <w:t>We clean the toilets once a week during General cleaning time, we don’t use any cleaning mat</w:t>
      </w:r>
      <w:r w:rsidRPr="008A33A8">
        <w:rPr>
          <w:i/>
        </w:rPr>
        <w:t>e</w:t>
      </w:r>
      <w:r w:rsidRPr="008A33A8">
        <w:rPr>
          <w:i/>
        </w:rPr>
        <w:t xml:space="preserve">rials like </w:t>
      </w:r>
      <w:proofErr w:type="spellStart"/>
      <w:r w:rsidRPr="008A33A8">
        <w:rPr>
          <w:i/>
        </w:rPr>
        <w:t>omo</w:t>
      </w:r>
      <w:proofErr w:type="spellEnd"/>
      <w:r w:rsidRPr="008A33A8">
        <w:rPr>
          <w:i/>
        </w:rPr>
        <w:t xml:space="preserve"> and </w:t>
      </w:r>
      <w:proofErr w:type="spellStart"/>
      <w:r w:rsidRPr="008A33A8">
        <w:rPr>
          <w:i/>
        </w:rPr>
        <w:t>jik</w:t>
      </w:r>
      <w:proofErr w:type="spellEnd"/>
      <w:r>
        <w:rPr>
          <w:i/>
          <w:lang w:val="en-US"/>
        </w:rPr>
        <w:t xml:space="preserve"> </w:t>
      </w:r>
      <w:r w:rsidRPr="008A33A8">
        <w:rPr>
          <w:i/>
        </w:rPr>
        <w:t xml:space="preserve"> because we are not given. we use only water and the smell is too much </w:t>
      </w:r>
    </w:p>
    <w:p w:rsidR="000559C6" w:rsidRDefault="000559C6" w:rsidP="000559C6">
      <w:pPr>
        <w:pStyle w:val="Default"/>
        <w:jc w:val="both"/>
        <w:rPr>
          <w:rFonts w:ascii="Garamond" w:hAnsi="Garamond"/>
        </w:rPr>
      </w:pPr>
      <w:r>
        <w:rPr>
          <w:rFonts w:ascii="Garamond" w:hAnsi="Garamond"/>
        </w:rPr>
        <w:t>In addition to that, the toilet stances are not enough for the girls. From the table below in both rural schools, over 700 girls are expected to use 2 toilet rooms. This is a big number and in a way contributes to unhygienic practices of resorting to bushes for girls to ease themselves and in the event that they have to change their towels. In one of the schools, girls had to share with boys.</w:t>
      </w:r>
    </w:p>
    <w:p w:rsidR="000559C6" w:rsidRPr="00845974" w:rsidRDefault="000559C6" w:rsidP="000559C6">
      <w:pPr>
        <w:pStyle w:val="Default"/>
        <w:jc w:val="both"/>
        <w:rPr>
          <w:rFonts w:ascii="Garamond" w:hAnsi="Garamond"/>
        </w:rPr>
      </w:pPr>
    </w:p>
    <w:p w:rsidR="000559C6" w:rsidRPr="00845974" w:rsidRDefault="003511A3" w:rsidP="002A55C9">
      <w:pPr>
        <w:pStyle w:val="tabletitle"/>
      </w:pPr>
      <w:bookmarkStart w:id="117" w:name="_Toc309207779"/>
      <w:r>
        <w:t>Table 1.4</w:t>
      </w:r>
      <w:r>
        <w:br/>
      </w:r>
      <w:r w:rsidR="000559C6" w:rsidRPr="00845974">
        <w:t xml:space="preserve">No of </w:t>
      </w:r>
      <w:r w:rsidR="000559C6" w:rsidRPr="00726770">
        <w:t>girls</w:t>
      </w:r>
      <w:r w:rsidR="000559C6" w:rsidRPr="00845974">
        <w:t xml:space="preserve"> per school and the number of toilets and </w:t>
      </w:r>
      <w:r w:rsidR="000559C6">
        <w:t>wash</w:t>
      </w:r>
      <w:r w:rsidR="000559C6" w:rsidRPr="00845974">
        <w:t>room</w:t>
      </w:r>
      <w:r w:rsidR="000559C6">
        <w:t>s</w:t>
      </w:r>
      <w:bookmarkEnd w:id="117"/>
      <w:r w:rsidR="000559C6" w:rsidRPr="00845974">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28"/>
        <w:gridCol w:w="2529"/>
        <w:gridCol w:w="2529"/>
      </w:tblGrid>
      <w:tr w:rsidR="000559C6" w:rsidRPr="00845974" w:rsidTr="009165B5">
        <w:tc>
          <w:tcPr>
            <w:tcW w:w="2528" w:type="dxa"/>
            <w:tcBorders>
              <w:bottom w:val="single" w:sz="4" w:space="0" w:color="auto"/>
            </w:tcBorders>
            <w:shd w:val="pct10" w:color="auto" w:fill="auto"/>
          </w:tcPr>
          <w:p w:rsidR="000559C6" w:rsidRPr="00845974" w:rsidRDefault="000559C6" w:rsidP="009165B5">
            <w:pPr>
              <w:ind w:firstLine="0"/>
              <w:jc w:val="both"/>
            </w:pPr>
            <w:r w:rsidRPr="00845974">
              <w:t>School</w:t>
            </w:r>
          </w:p>
        </w:tc>
        <w:tc>
          <w:tcPr>
            <w:tcW w:w="2529" w:type="dxa"/>
            <w:shd w:val="pct10" w:color="auto" w:fill="auto"/>
          </w:tcPr>
          <w:p w:rsidR="000559C6" w:rsidRPr="00845974" w:rsidRDefault="000559C6" w:rsidP="009165B5">
            <w:pPr>
              <w:ind w:firstLine="0"/>
              <w:jc w:val="both"/>
            </w:pPr>
            <w:r w:rsidRPr="00845974">
              <w:t>Number of Girls</w:t>
            </w:r>
          </w:p>
        </w:tc>
        <w:tc>
          <w:tcPr>
            <w:tcW w:w="2529" w:type="dxa"/>
            <w:shd w:val="pct10" w:color="auto" w:fill="auto"/>
          </w:tcPr>
          <w:p w:rsidR="000559C6" w:rsidRPr="00845974" w:rsidRDefault="000559C6" w:rsidP="009165B5">
            <w:pPr>
              <w:ind w:firstLine="0"/>
              <w:jc w:val="both"/>
            </w:pPr>
            <w:r w:rsidRPr="00845974">
              <w:t>Toilet  and bathroom Stances for Girls</w:t>
            </w:r>
          </w:p>
        </w:tc>
      </w:tr>
      <w:tr w:rsidR="000559C6" w:rsidRPr="00845974" w:rsidTr="009165B5">
        <w:tc>
          <w:tcPr>
            <w:tcW w:w="2528" w:type="dxa"/>
            <w:shd w:val="pct10" w:color="auto" w:fill="auto"/>
          </w:tcPr>
          <w:p w:rsidR="000559C6" w:rsidRPr="00845974" w:rsidRDefault="000559C6" w:rsidP="009165B5">
            <w:pPr>
              <w:ind w:firstLine="0"/>
              <w:jc w:val="both"/>
            </w:pPr>
            <w:r w:rsidRPr="00845974">
              <w:t>A   (Urban poor)</w:t>
            </w:r>
          </w:p>
        </w:tc>
        <w:tc>
          <w:tcPr>
            <w:tcW w:w="2529" w:type="dxa"/>
          </w:tcPr>
          <w:p w:rsidR="000559C6" w:rsidRPr="00845974" w:rsidRDefault="000559C6" w:rsidP="009165B5">
            <w:pPr>
              <w:ind w:firstLine="0"/>
              <w:jc w:val="both"/>
            </w:pPr>
            <w:r>
              <w:t>5</w:t>
            </w:r>
            <w:r w:rsidRPr="00845974">
              <w:t>96</w:t>
            </w:r>
          </w:p>
        </w:tc>
        <w:tc>
          <w:tcPr>
            <w:tcW w:w="2529" w:type="dxa"/>
          </w:tcPr>
          <w:p w:rsidR="000559C6" w:rsidRPr="00845974" w:rsidRDefault="000559C6" w:rsidP="009165B5">
            <w:pPr>
              <w:ind w:firstLine="0"/>
              <w:jc w:val="both"/>
            </w:pPr>
            <w:r w:rsidRPr="00845974">
              <w:t xml:space="preserve">7 and 7 </w:t>
            </w:r>
          </w:p>
        </w:tc>
      </w:tr>
      <w:tr w:rsidR="000559C6" w:rsidRPr="00845974" w:rsidTr="009165B5">
        <w:tc>
          <w:tcPr>
            <w:tcW w:w="2528" w:type="dxa"/>
            <w:shd w:val="pct10" w:color="auto" w:fill="auto"/>
          </w:tcPr>
          <w:p w:rsidR="000559C6" w:rsidRPr="00845974" w:rsidRDefault="000559C6" w:rsidP="009165B5">
            <w:pPr>
              <w:ind w:firstLine="0"/>
              <w:jc w:val="both"/>
            </w:pPr>
            <w:r w:rsidRPr="00845974">
              <w:t>B   (Urban poor)</w:t>
            </w:r>
          </w:p>
        </w:tc>
        <w:tc>
          <w:tcPr>
            <w:tcW w:w="2529" w:type="dxa"/>
          </w:tcPr>
          <w:p w:rsidR="000559C6" w:rsidRPr="00845974" w:rsidRDefault="000559C6" w:rsidP="009165B5">
            <w:pPr>
              <w:ind w:firstLine="0"/>
              <w:jc w:val="both"/>
            </w:pPr>
            <w:r>
              <w:t>4</w:t>
            </w:r>
            <w:r w:rsidRPr="00845974">
              <w:t>00</w:t>
            </w:r>
          </w:p>
        </w:tc>
        <w:tc>
          <w:tcPr>
            <w:tcW w:w="2529" w:type="dxa"/>
          </w:tcPr>
          <w:p w:rsidR="000559C6" w:rsidRPr="00845974" w:rsidRDefault="000559C6" w:rsidP="009165B5">
            <w:pPr>
              <w:ind w:firstLine="0"/>
              <w:jc w:val="both"/>
            </w:pPr>
            <w:r w:rsidRPr="00845974">
              <w:t>5 and 4</w:t>
            </w:r>
          </w:p>
        </w:tc>
      </w:tr>
      <w:tr w:rsidR="000559C6" w:rsidRPr="00845974" w:rsidTr="009165B5">
        <w:tc>
          <w:tcPr>
            <w:tcW w:w="2528" w:type="dxa"/>
            <w:shd w:val="pct10" w:color="auto" w:fill="auto"/>
          </w:tcPr>
          <w:p w:rsidR="000559C6" w:rsidRPr="00845974" w:rsidRDefault="000559C6" w:rsidP="009165B5">
            <w:pPr>
              <w:ind w:firstLine="0"/>
            </w:pPr>
            <w:r w:rsidRPr="00845974">
              <w:t>C   (Rural)</w:t>
            </w:r>
          </w:p>
        </w:tc>
        <w:tc>
          <w:tcPr>
            <w:tcW w:w="2529" w:type="dxa"/>
          </w:tcPr>
          <w:p w:rsidR="000559C6" w:rsidRPr="00845974" w:rsidRDefault="000559C6" w:rsidP="009165B5">
            <w:pPr>
              <w:ind w:firstLine="0"/>
            </w:pPr>
            <w:r>
              <w:t>7</w:t>
            </w:r>
            <w:r w:rsidRPr="00845974">
              <w:t>50</w:t>
            </w:r>
          </w:p>
        </w:tc>
        <w:tc>
          <w:tcPr>
            <w:tcW w:w="2529" w:type="dxa"/>
          </w:tcPr>
          <w:p w:rsidR="000559C6" w:rsidRPr="00845974" w:rsidRDefault="000559C6" w:rsidP="009165B5">
            <w:pPr>
              <w:ind w:firstLine="0"/>
            </w:pPr>
            <w:r>
              <w:t>2</w:t>
            </w:r>
            <w:r w:rsidRPr="00845974">
              <w:t xml:space="preserve"> one and non</w:t>
            </w:r>
          </w:p>
        </w:tc>
      </w:tr>
      <w:tr w:rsidR="000559C6" w:rsidRPr="00845974" w:rsidTr="009165B5">
        <w:tc>
          <w:tcPr>
            <w:tcW w:w="2528" w:type="dxa"/>
            <w:shd w:val="pct10" w:color="auto" w:fill="auto"/>
          </w:tcPr>
          <w:p w:rsidR="000559C6" w:rsidRPr="00845974" w:rsidRDefault="000559C6" w:rsidP="009165B5">
            <w:pPr>
              <w:ind w:firstLine="0"/>
            </w:pPr>
            <w:r w:rsidRPr="00845974">
              <w:t>D   (Rural)</w:t>
            </w:r>
          </w:p>
        </w:tc>
        <w:tc>
          <w:tcPr>
            <w:tcW w:w="2529" w:type="dxa"/>
          </w:tcPr>
          <w:p w:rsidR="000559C6" w:rsidRPr="00845974" w:rsidRDefault="000559C6" w:rsidP="009165B5">
            <w:pPr>
              <w:ind w:firstLine="0"/>
            </w:pPr>
            <w:r>
              <w:t>8</w:t>
            </w:r>
            <w:r w:rsidRPr="00845974">
              <w:t>70</w:t>
            </w:r>
          </w:p>
        </w:tc>
        <w:tc>
          <w:tcPr>
            <w:tcW w:w="2529" w:type="dxa"/>
          </w:tcPr>
          <w:p w:rsidR="000559C6" w:rsidRPr="00845974" w:rsidRDefault="000559C6" w:rsidP="009165B5">
            <w:pPr>
              <w:ind w:firstLine="0"/>
            </w:pPr>
            <w:r w:rsidRPr="00845974">
              <w:t>2 and non</w:t>
            </w:r>
            <w:r w:rsidRPr="00845974">
              <w:rPr>
                <w:rStyle w:val="FootnoteReference"/>
                <w:sz w:val="24"/>
              </w:rPr>
              <w:footnoteReference w:id="27"/>
            </w:r>
          </w:p>
        </w:tc>
      </w:tr>
    </w:tbl>
    <w:p w:rsidR="000559C6" w:rsidRPr="0034651E" w:rsidRDefault="000559C6" w:rsidP="000559C6">
      <w:pPr>
        <w:pStyle w:val="Default"/>
        <w:jc w:val="both"/>
        <w:rPr>
          <w:rFonts w:ascii="Garamond" w:hAnsi="Garamond"/>
        </w:rPr>
      </w:pPr>
      <w:r>
        <w:rPr>
          <w:rFonts w:ascii="Garamond" w:hAnsi="Garamond"/>
        </w:rPr>
        <w:t xml:space="preserve">     </w:t>
      </w:r>
    </w:p>
    <w:p w:rsidR="000559C6" w:rsidRPr="00B6169F" w:rsidRDefault="000559C6" w:rsidP="000559C6">
      <w:pPr>
        <w:pStyle w:val="Tablesourcenote0"/>
      </w:pPr>
      <w:r>
        <w:t>Source: Own construction from information got from school lists.</w:t>
      </w:r>
    </w:p>
    <w:p w:rsidR="000559C6" w:rsidRPr="00845974" w:rsidRDefault="000559C6" w:rsidP="000559C6"/>
    <w:p w:rsidR="000559C6" w:rsidRDefault="000559C6" w:rsidP="000559C6">
      <w:pPr>
        <w:pStyle w:val="Default"/>
        <w:ind w:firstLine="1080"/>
        <w:jc w:val="both"/>
        <w:rPr>
          <w:rFonts w:ascii="Garamond" w:hAnsi="Garamond"/>
        </w:rPr>
      </w:pPr>
      <w:r w:rsidRPr="00845974">
        <w:rPr>
          <w:rFonts w:ascii="Garamond" w:hAnsi="Garamond"/>
        </w:rPr>
        <w:t>Separate and clean toilets are required if sanitation is to be girl child friendly since boys and girls have different sanitary nee</w:t>
      </w:r>
      <w:r>
        <w:rPr>
          <w:rFonts w:ascii="Garamond" w:hAnsi="Garamond"/>
        </w:rPr>
        <w:t>ds. A study in Bangl</w:t>
      </w:r>
      <w:r>
        <w:rPr>
          <w:rFonts w:ascii="Garamond" w:hAnsi="Garamond"/>
        </w:rPr>
        <w:t>a</w:t>
      </w:r>
      <w:r>
        <w:rPr>
          <w:rFonts w:ascii="Garamond" w:hAnsi="Garamond"/>
        </w:rPr>
        <w:t>desh showed</w:t>
      </w:r>
      <w:r w:rsidRPr="00845974">
        <w:rPr>
          <w:rFonts w:ascii="Garamond" w:hAnsi="Garamond"/>
        </w:rPr>
        <w:t xml:space="preserve"> that single sex toilets could increase school participation among girl children by as much as 15% (Biotech Week 2009). According to the fin</w:t>
      </w:r>
      <w:r w:rsidRPr="00845974">
        <w:rPr>
          <w:rFonts w:ascii="Garamond" w:hAnsi="Garamond"/>
        </w:rPr>
        <w:t>d</w:t>
      </w:r>
      <w:r w:rsidRPr="00845974">
        <w:rPr>
          <w:rFonts w:ascii="Garamond" w:hAnsi="Garamond"/>
        </w:rPr>
        <w:t>ings, girls’ only toilets and wash rooms with clear specification as to use were found in only one school. In this school too, washrooms for girls were far from those of boys and the girls felt secure while bathing or even while chan</w:t>
      </w:r>
      <w:r w:rsidRPr="00845974">
        <w:rPr>
          <w:rFonts w:ascii="Garamond" w:hAnsi="Garamond"/>
        </w:rPr>
        <w:t>g</w:t>
      </w:r>
      <w:r w:rsidRPr="00845974">
        <w:rPr>
          <w:rFonts w:ascii="Garamond" w:hAnsi="Garamond"/>
        </w:rPr>
        <w:t>ing their towels a trend that was absent in the other school. This makes life very uncomfortable for girls and relates to the finding by UNICEF (2009:</w:t>
      </w:r>
      <w:r>
        <w:rPr>
          <w:rFonts w:ascii="Garamond" w:hAnsi="Garamond"/>
        </w:rPr>
        <w:t xml:space="preserve"> </w:t>
      </w:r>
      <w:r w:rsidRPr="00845974">
        <w:rPr>
          <w:rFonts w:ascii="Garamond" w:hAnsi="Garamond"/>
        </w:rPr>
        <w:t>1) that revealed that many rural schools in Uganda do not have the minimum sa</w:t>
      </w:r>
      <w:r w:rsidRPr="00845974">
        <w:rPr>
          <w:rFonts w:ascii="Garamond" w:hAnsi="Garamond"/>
        </w:rPr>
        <w:t>n</w:t>
      </w:r>
      <w:r w:rsidRPr="00845974">
        <w:rPr>
          <w:rFonts w:ascii="Garamond" w:hAnsi="Garamond"/>
        </w:rPr>
        <w:t>itation facilities that are needed for school and that</w:t>
      </w:r>
      <w:r w:rsidRPr="00845974">
        <w:rPr>
          <w:rStyle w:val="apple-style-span"/>
          <w:rFonts w:ascii="Garamond" w:hAnsi="Garamond"/>
        </w:rPr>
        <w:t xml:space="preserve"> having a sex separated to</w:t>
      </w:r>
      <w:r w:rsidRPr="00845974">
        <w:rPr>
          <w:rStyle w:val="apple-style-span"/>
          <w:rFonts w:ascii="Garamond" w:hAnsi="Garamond"/>
        </w:rPr>
        <w:t>i</w:t>
      </w:r>
      <w:r w:rsidRPr="00845974">
        <w:rPr>
          <w:rStyle w:val="apple-style-span"/>
          <w:rFonts w:ascii="Garamond" w:hAnsi="Garamond"/>
        </w:rPr>
        <w:t>lets/urinary as the least available sanitary facilities would have kept more girl students in school as that offers some kind of comfort in that should (she) need to, she has access</w:t>
      </w:r>
      <w:r w:rsidRPr="00845974">
        <w:rPr>
          <w:rFonts w:ascii="Garamond" w:hAnsi="Garamond"/>
          <w:iCs/>
        </w:rPr>
        <w:t xml:space="preserve"> to toilet and disposal facilities</w:t>
      </w:r>
      <w:r w:rsidRPr="00845974">
        <w:rPr>
          <w:rFonts w:ascii="Garamond" w:hAnsi="Garamond"/>
        </w:rPr>
        <w:t>.</w:t>
      </w:r>
      <w:r>
        <w:rPr>
          <w:rFonts w:ascii="Garamond" w:hAnsi="Garamond"/>
        </w:rPr>
        <w:t xml:space="preserve"> Some girls reported missing school due to the pain and uneasiness citing that they are not in pos</w:t>
      </w:r>
      <w:r>
        <w:rPr>
          <w:rFonts w:ascii="Garamond" w:hAnsi="Garamond"/>
        </w:rPr>
        <w:t>i</w:t>
      </w:r>
      <w:r>
        <w:rPr>
          <w:rFonts w:ascii="Garamond" w:hAnsi="Garamond"/>
        </w:rPr>
        <w:t xml:space="preserve">tion to understand what the teachers are teaching. </w:t>
      </w:r>
    </w:p>
    <w:p w:rsidR="000559C6" w:rsidRPr="00845974" w:rsidRDefault="000559C6" w:rsidP="000559C6">
      <w:pPr>
        <w:pStyle w:val="Default"/>
        <w:ind w:firstLine="1080"/>
        <w:jc w:val="both"/>
        <w:rPr>
          <w:rFonts w:ascii="Garamond" w:hAnsi="Garamond"/>
        </w:rPr>
      </w:pPr>
      <w:r>
        <w:rPr>
          <w:rFonts w:ascii="Garamond" w:hAnsi="Garamond"/>
        </w:rPr>
        <w:t xml:space="preserve">Much as the girls in boarding school were missing less days, it is worth mentioning that they reported that in such days when the discomfort is too much, going to class is equivalent to staying in the dormitory because they do not understand anything. </w:t>
      </w:r>
      <w:r w:rsidRPr="00845974">
        <w:rPr>
          <w:rFonts w:ascii="Garamond" w:hAnsi="Garamond"/>
        </w:rPr>
        <w:t xml:space="preserve"> It is indeed true that some girls reported being stuck with only one sanitary towel per day for fear of changing towels in a very dirty environment. If school toilets with privacy and facilities for menstrual hygiene are absent in schools, sporadic attendance and eventual dropout may follow </w:t>
      </w:r>
      <w:r w:rsidRPr="00845974">
        <w:rPr>
          <w:rFonts w:ascii="Garamond" w:hAnsi="Garamond"/>
          <w:iCs/>
        </w:rPr>
        <w:t>(</w:t>
      </w:r>
      <w:proofErr w:type="spellStart"/>
      <w:r w:rsidRPr="00845974">
        <w:rPr>
          <w:rFonts w:ascii="Garamond" w:hAnsi="Garamond"/>
          <w:iCs/>
        </w:rPr>
        <w:t>Brocklehurst</w:t>
      </w:r>
      <w:proofErr w:type="spellEnd"/>
      <w:r w:rsidRPr="00845974">
        <w:rPr>
          <w:rFonts w:ascii="Garamond" w:hAnsi="Garamond"/>
          <w:iCs/>
        </w:rPr>
        <w:t>, C 2010:</w:t>
      </w:r>
      <w:r>
        <w:rPr>
          <w:rFonts w:ascii="Garamond" w:hAnsi="Garamond"/>
          <w:iCs/>
        </w:rPr>
        <w:t xml:space="preserve"> </w:t>
      </w:r>
      <w:r w:rsidRPr="00845974">
        <w:rPr>
          <w:rFonts w:ascii="Garamond" w:hAnsi="Garamond"/>
          <w:iCs/>
        </w:rPr>
        <w:t>482) hence leading to girl’s exclusion from school participation</w:t>
      </w:r>
      <w:r w:rsidRPr="00845974">
        <w:rPr>
          <w:rFonts w:ascii="Garamond" w:hAnsi="Garamond"/>
        </w:rPr>
        <w:t xml:space="preserve">. </w:t>
      </w:r>
    </w:p>
    <w:p w:rsidR="000559C6" w:rsidRPr="00845974" w:rsidRDefault="000559C6" w:rsidP="000559C6">
      <w:pPr>
        <w:pStyle w:val="Default"/>
        <w:jc w:val="both"/>
        <w:rPr>
          <w:rFonts w:ascii="Garamond" w:hAnsi="Garamond"/>
        </w:rPr>
      </w:pPr>
    </w:p>
    <w:p w:rsidR="000559C6" w:rsidRPr="00845974" w:rsidRDefault="000559C6" w:rsidP="000559C6">
      <w:pPr>
        <w:pStyle w:val="Normalfirstparagraph"/>
        <w:jc w:val="both"/>
      </w:pPr>
      <w:r>
        <w:t>School d</w:t>
      </w:r>
      <w:r w:rsidRPr="00845974">
        <w:t>ropouts are related to lack of adequate facilities for menstrual hygiene (</w:t>
      </w:r>
      <w:proofErr w:type="spellStart"/>
      <w:r w:rsidRPr="00845974">
        <w:t>Ramela</w:t>
      </w:r>
      <w:proofErr w:type="spellEnd"/>
      <w:r w:rsidRPr="00845974">
        <w:t xml:space="preserve"> 2006:</w:t>
      </w:r>
      <w:r>
        <w:t xml:space="preserve"> </w:t>
      </w:r>
      <w:r w:rsidRPr="00845974">
        <w:t xml:space="preserve">572) These insufficient facilities not only forces girls to miss school but also leads to consequential abandonment of school because with </w:t>
      </w:r>
      <w:r w:rsidRPr="00845974">
        <w:lastRenderedPageBreak/>
        <w:t>the general toilets, Girls are in constant fear and therefore free to change their sanitary towels without concerns of being sneaked on by boys</w:t>
      </w:r>
    </w:p>
    <w:p w:rsidR="000559C6" w:rsidRPr="00845974" w:rsidRDefault="000559C6" w:rsidP="000559C6">
      <w:pPr>
        <w:pStyle w:val="Normalfirstparagraph"/>
        <w:jc w:val="both"/>
      </w:pPr>
    </w:p>
    <w:p w:rsidR="000559C6" w:rsidRPr="00082086" w:rsidRDefault="000559C6" w:rsidP="000559C6">
      <w:pPr>
        <w:autoSpaceDE w:val="0"/>
        <w:autoSpaceDN w:val="0"/>
        <w:adjustRightInd w:val="0"/>
        <w:spacing w:after="0"/>
        <w:ind w:firstLine="1080"/>
        <w:jc w:val="both"/>
        <w:rPr>
          <w:lang w:val="en-US" w:eastAsia="en-US"/>
        </w:rPr>
      </w:pPr>
      <w:r w:rsidRPr="00845974">
        <w:t xml:space="preserve">However worth mentioning is the fact that although some toilets from the second urban school were hygienically lacking, the stances were more and could than in any of the rural schools which in addition to being in a very poor sanitation state, they were very few and could hardly accommodate the </w:t>
      </w:r>
      <w:r>
        <w:t>high</w:t>
      </w:r>
      <w:r w:rsidRPr="00845974">
        <w:t xml:space="preserve"> number of pupils. This tallies with the pri</w:t>
      </w:r>
      <w:r>
        <w:t>mary schools sanitation and h</w:t>
      </w:r>
      <w:r w:rsidRPr="00845974">
        <w:t>ygiene report from the Ugan</w:t>
      </w:r>
      <w:r>
        <w:t>dan ministry of e</w:t>
      </w:r>
      <w:r w:rsidRPr="00845974">
        <w:t xml:space="preserve">ducation and sports where </w:t>
      </w:r>
      <w:r w:rsidRPr="00845974">
        <w:rPr>
          <w:lang w:val="en-US" w:eastAsia="en-US"/>
        </w:rPr>
        <w:t>lack</w:t>
      </w:r>
      <w:r>
        <w:rPr>
          <w:lang w:val="en-US" w:eastAsia="en-US"/>
        </w:rPr>
        <w:t xml:space="preserve"> of privacy</w:t>
      </w:r>
      <w:r w:rsidRPr="00845974">
        <w:rPr>
          <w:lang w:val="en-US" w:eastAsia="en-US"/>
        </w:rPr>
        <w:t xml:space="preserve"> and hence compromised facility utilization, and that almost 1 in 6 of primary school toilet facilities had no doors and two thirds of those with doors could not lock from inside</w:t>
      </w:r>
      <w:r w:rsidRPr="00845974">
        <w:rPr>
          <w:rStyle w:val="FootnoteReference"/>
          <w:sz w:val="24"/>
          <w:lang w:val="en-US" w:eastAsia="en-US"/>
        </w:rPr>
        <w:footnoteReference w:id="28"/>
      </w:r>
      <w:r w:rsidRPr="00845974">
        <w:rPr>
          <w:lang w:val="en-US" w:eastAsia="en-US"/>
        </w:rPr>
        <w:t xml:space="preserve"> . Further findings from this report pointed to the fact that sanitation </w:t>
      </w:r>
      <w:r w:rsidRPr="00082086">
        <w:rPr>
          <w:lang w:val="en-US" w:eastAsia="en-US"/>
        </w:rPr>
        <w:t>situation was better in urban schools than in rural schools.</w:t>
      </w:r>
      <w:r w:rsidRPr="00082086">
        <w:t>To this end, some Girls reported using bush</w:t>
      </w:r>
      <w:r>
        <w:t>es</w:t>
      </w:r>
      <w:r w:rsidRPr="00082086">
        <w:t xml:space="preserve"> as changing avenues not mentioning the risk involved in such actions. To avoid all these hurdles, some girls especially from the rural schools choose to stay at home from the day they suspecting that the cycle is going to start until the day when it is completely finished. This inevitably leads to poor performance of the girl child, eventually leading to over repetition of a class which makes girls hate school and consequently dropout. An estimation by the United Nations Children's Fund, points to one-in-ten school-age African girls skipping school during menstruation</w:t>
      </w:r>
      <w:r w:rsidRPr="00845974">
        <w:t xml:space="preserve"> or drops out en</w:t>
      </w:r>
      <w:r>
        <w:t xml:space="preserve">tirely </w:t>
      </w:r>
      <w:r w:rsidR="00CF006F">
        <w:fldChar w:fldCharType="begin"/>
      </w:r>
      <w:r w:rsidR="00CF006F">
        <w:instrText>ADDIN RW.CITE{{49 Atayi, Jane Butigah 2008/f: 67;}}</w:instrText>
      </w:r>
      <w:r w:rsidR="00CF006F">
        <w:fldChar w:fldCharType="separate"/>
      </w:r>
      <w:r w:rsidR="00CF006F">
        <w:fldChar w:fldCharType="end"/>
      </w:r>
      <w:r>
        <w:t>(</w:t>
      </w:r>
      <w:proofErr w:type="spellStart"/>
      <w:r>
        <w:t>Atayi</w:t>
      </w:r>
      <w:proofErr w:type="spellEnd"/>
      <w:r w:rsidRPr="00845974">
        <w:t xml:space="preserve"> </w:t>
      </w:r>
      <w:r>
        <w:t>et al</w:t>
      </w:r>
      <w:r w:rsidRPr="00845974">
        <w:t xml:space="preserve"> 2008:</w:t>
      </w:r>
      <w:r>
        <w:t xml:space="preserve"> </w:t>
      </w:r>
      <w:r w:rsidRPr="00845974">
        <w:t xml:space="preserve">5) </w:t>
      </w:r>
    </w:p>
    <w:p w:rsidR="000559C6" w:rsidRPr="00984276" w:rsidRDefault="000559C6" w:rsidP="000559C6">
      <w:pPr>
        <w:pStyle w:val="Heading3"/>
        <w:numPr>
          <w:ilvl w:val="0"/>
          <w:numId w:val="0"/>
        </w:numPr>
        <w:rPr>
          <w:sz w:val="24"/>
          <w:szCs w:val="24"/>
        </w:rPr>
      </w:pPr>
      <w:bookmarkStart w:id="118" w:name="_Toc309155176"/>
      <w:bookmarkStart w:id="119" w:name="_Toc309206591"/>
      <w:r>
        <w:rPr>
          <w:sz w:val="24"/>
          <w:szCs w:val="24"/>
        </w:rPr>
        <w:t>3.3.2</w:t>
      </w:r>
      <w:r>
        <w:rPr>
          <w:sz w:val="24"/>
          <w:szCs w:val="24"/>
        </w:rPr>
        <w:tab/>
      </w:r>
      <w:r w:rsidRPr="00845974">
        <w:rPr>
          <w:sz w:val="24"/>
          <w:szCs w:val="24"/>
        </w:rPr>
        <w:t>Disposal mechanisms</w:t>
      </w:r>
      <w:bookmarkEnd w:id="118"/>
      <w:bookmarkEnd w:id="119"/>
    </w:p>
    <w:p w:rsidR="000559C6" w:rsidRDefault="000559C6" w:rsidP="000559C6">
      <w:pPr>
        <w:ind w:firstLine="1080"/>
        <w:jc w:val="both"/>
      </w:pPr>
      <w:r w:rsidRPr="00845974">
        <w:t xml:space="preserve">Despite the fact that one school had a well fixed incinerator, the general disposal method reported and observed in the four schools is toilets with some few cases disposing sanitary material in school dustbins and gardens at home the latter being used by mainly those from the rural setting. Some girls claimed that they </w:t>
      </w:r>
      <w:r>
        <w:t>ignorant</w:t>
      </w:r>
      <w:r w:rsidRPr="00845974">
        <w:t xml:space="preserve"> about use of the incinerator although the head teachers claimed that al</w:t>
      </w:r>
      <w:r>
        <w:t>l</w:t>
      </w:r>
      <w:r w:rsidRPr="00845974">
        <w:t xml:space="preserve"> girls were sensitised </w:t>
      </w:r>
      <w:r w:rsidRPr="00975598">
        <w:t>about its functioning. So the common avenues were latrines similar to a finding in (</w:t>
      </w:r>
      <w:proofErr w:type="spellStart"/>
      <w:r w:rsidRPr="00975598">
        <w:t>Bharadwaj</w:t>
      </w:r>
      <w:proofErr w:type="spellEnd"/>
      <w:r w:rsidRPr="00975598">
        <w:t xml:space="preserve"> and </w:t>
      </w:r>
      <w:proofErr w:type="spellStart"/>
      <w:r w:rsidRPr="00975598">
        <w:t>Patkar</w:t>
      </w:r>
      <w:proofErr w:type="spellEnd"/>
      <w:r w:rsidRPr="00975598">
        <w:t xml:space="preserve"> 2004: 10) where the general practice that people are comfortable</w:t>
      </w:r>
      <w:r w:rsidRPr="00845974">
        <w:t xml:space="preserve"> with was found to be toilets or rubbish bins</w:t>
      </w:r>
      <w:r>
        <w:t>. Despite knowledge of environment consequences of disposing used pads in latrines, there was no alternative disposal method hence reports</w:t>
      </w:r>
      <w:r w:rsidRPr="00845974">
        <w:t xml:space="preserve"> </w:t>
      </w:r>
      <w:r>
        <w:t xml:space="preserve">of cases of </w:t>
      </w:r>
      <w:r w:rsidRPr="00845974">
        <w:t xml:space="preserve">littered used rags in the school gardens and compound. </w:t>
      </w:r>
      <w:r>
        <w:t>W</w:t>
      </w:r>
      <w:r w:rsidRPr="00845974">
        <w:t xml:space="preserve">here the girls were using cloths as protection, reports of re usage were common so they just had to find enough water to clean their tissue. In the rural settings still, girls were advised </w:t>
      </w:r>
      <w:r>
        <w:t>to always burry the used</w:t>
      </w:r>
      <w:r w:rsidRPr="00845974">
        <w:t xml:space="preserve"> up cloths because blood is always seen as sacred and a platform for witchcraft.</w:t>
      </w:r>
      <w:r>
        <w:t xml:space="preserve"> Although this myth improves hygiene,</w:t>
      </w:r>
      <w:r w:rsidRPr="00845974">
        <w:t xml:space="preserve"> animals always </w:t>
      </w:r>
      <w:r>
        <w:t>unearth</w:t>
      </w:r>
      <w:r w:rsidRPr="00845974">
        <w:t xml:space="preserve"> </w:t>
      </w:r>
      <w:r>
        <w:t>them and thus seen by the males prompting ridicule</w:t>
      </w:r>
      <w:r w:rsidRPr="00845974">
        <w:t xml:space="preserve"> </w:t>
      </w:r>
      <w:r>
        <w:t xml:space="preserve">which promotes </w:t>
      </w:r>
      <w:r w:rsidRPr="00845974">
        <w:t xml:space="preserve">embarrassment </w:t>
      </w:r>
      <w:r>
        <w:t xml:space="preserve">and low esteem for girls. </w:t>
      </w:r>
    </w:p>
    <w:p w:rsidR="000559C6" w:rsidRDefault="000559C6" w:rsidP="000559C6">
      <w:pPr>
        <w:pStyle w:val="Heading3"/>
        <w:jc w:val="both"/>
      </w:pPr>
      <w:bookmarkStart w:id="120" w:name="_Toc309155177"/>
      <w:bookmarkStart w:id="121" w:name="_Toc309206592"/>
      <w:r>
        <w:lastRenderedPageBreak/>
        <w:t>3.3.3</w:t>
      </w:r>
      <w:r>
        <w:tab/>
        <w:t>Institution of senior women teachers in schools</w:t>
      </w:r>
      <w:bookmarkEnd w:id="120"/>
      <w:bookmarkEnd w:id="121"/>
    </w:p>
    <w:p w:rsidR="000559C6" w:rsidRPr="00DA7A51" w:rsidRDefault="000559C6" w:rsidP="000559C6">
      <w:pPr>
        <w:pStyle w:val="Normalfirstparagraph"/>
        <w:ind w:firstLine="1080"/>
        <w:jc w:val="both"/>
      </w:pPr>
      <w:r>
        <w:t xml:space="preserve">Three schools </w:t>
      </w:r>
      <w:r w:rsidRPr="00DF1A53">
        <w:t>had senior women teachers whos</w:t>
      </w:r>
      <w:r>
        <w:t>e roles are to advise the girls</w:t>
      </w:r>
      <w:r w:rsidRPr="00DF1A53">
        <w:t xml:space="preserve"> in problems that may arise due to their femininity. Indeed the two senior lady teachers that were interviewed gave a clear indication of problems faced by girls during menstruation with articulacy hinting to the fact that they occasiona</w:t>
      </w:r>
      <w:r>
        <w:t>ll</w:t>
      </w:r>
      <w:r w:rsidRPr="00DF1A53">
        <w:t xml:space="preserve">y engage with these girls. However it is worth mentioning that these teachers are not specially trained to train girls in that field. In one of the participant schools, a senior lady teacher instituted was actually the mathematics teacher. No form of training was given to her. </w:t>
      </w:r>
    </w:p>
    <w:p w:rsidR="000559C6" w:rsidRDefault="000559C6" w:rsidP="000559C6">
      <w:pPr>
        <w:pStyle w:val="Heading3"/>
        <w:jc w:val="both"/>
      </w:pPr>
      <w:bookmarkStart w:id="122" w:name="_Toc309155178"/>
      <w:bookmarkStart w:id="123" w:name="_Toc309206593"/>
      <w:r>
        <w:t>3.3.4</w:t>
      </w:r>
      <w:r>
        <w:tab/>
        <w:t>Support systems existing at the household level</w:t>
      </w:r>
      <w:bookmarkEnd w:id="122"/>
      <w:bookmarkEnd w:id="123"/>
    </w:p>
    <w:p w:rsidR="000559C6" w:rsidRDefault="000559C6" w:rsidP="000559C6">
      <w:pPr>
        <w:autoSpaceDE w:val="0"/>
        <w:autoSpaceDN w:val="0"/>
        <w:adjustRightInd w:val="0"/>
        <w:spacing w:after="0"/>
        <w:ind w:firstLine="1080"/>
        <w:jc w:val="both"/>
      </w:pPr>
      <w:r w:rsidRPr="00E77EFB">
        <w:t>The respondents for this study were mainly from two regions</w:t>
      </w:r>
      <w:r w:rsidRPr="00E77EFB">
        <w:rPr>
          <w:rStyle w:val="FootnoteReference"/>
          <w:sz w:val="24"/>
        </w:rPr>
        <w:footnoteReference w:id="29"/>
      </w:r>
      <w:r w:rsidRPr="00E77EFB">
        <w:t xml:space="preserve"> where culturally, female relatives prepare girls for issues regarding their bodies and teach them </w:t>
      </w:r>
      <w:r w:rsidRPr="0099494C">
        <w:t>how to prepare for certain changes that come with puberty. This puts them at an advantage because these cultures have the institution of a “</w:t>
      </w:r>
      <w:proofErr w:type="spellStart"/>
      <w:r w:rsidRPr="0099494C">
        <w:t>senga</w:t>
      </w:r>
      <w:proofErr w:type="spellEnd"/>
      <w:r w:rsidR="00B97CE9" w:rsidRPr="0099494C">
        <w:t>” which</w:t>
      </w:r>
      <w:r w:rsidRPr="0099494C">
        <w:t xml:space="preserve"> symbolises a female relative usually an aunt who is given the responsibility of teaching girls about puberty and all the changes that come with it. However only 10 girls reported to have got information from such relatives. In relation to the overall number of respondents this is a big number and hence strengthening such an institution is worthwhile. It is through this socialisation with ‘</w:t>
      </w:r>
      <w:proofErr w:type="spellStart"/>
      <w:r w:rsidRPr="0099494C">
        <w:t>senga</w:t>
      </w:r>
      <w:proofErr w:type="spellEnd"/>
      <w:r w:rsidRPr="0099494C">
        <w:t>’ that girls acquired knowledge and skil</w:t>
      </w:r>
      <w:r>
        <w:t>l</w:t>
      </w:r>
      <w:r w:rsidRPr="0099494C">
        <w:t>s which would play a great role in shaping her attitudes towards menstruation (</w:t>
      </w:r>
      <w:proofErr w:type="spellStart"/>
      <w:r w:rsidRPr="0099494C">
        <w:t>Muyinda</w:t>
      </w:r>
      <w:proofErr w:type="spellEnd"/>
      <w:r w:rsidRPr="0099494C">
        <w:t xml:space="preserve"> et al. 2001: 353).However over time due to the global changes, the </w:t>
      </w:r>
      <w:r>
        <w:t>‘</w:t>
      </w:r>
      <w:proofErr w:type="spellStart"/>
      <w:r w:rsidRPr="0099494C">
        <w:t>senga</w:t>
      </w:r>
      <w:proofErr w:type="spellEnd"/>
      <w:r>
        <w:t>’</w:t>
      </w:r>
      <w:r w:rsidRPr="0099494C">
        <w:t xml:space="preserve"> institution has be</w:t>
      </w:r>
      <w:r>
        <w:t>come so i</w:t>
      </w:r>
      <w:r w:rsidRPr="0099494C">
        <w:t xml:space="preserve">nactive and there are no efforts of rejuvenate it. Although it still exists it is too weak to make an impact which is very detrimental to especially the rural girls who sometimes do have a chance associate with senior women teachers. </w:t>
      </w:r>
    </w:p>
    <w:p w:rsidR="000559C6" w:rsidRPr="006B4F16" w:rsidRDefault="000559C6" w:rsidP="000559C6">
      <w:pPr>
        <w:autoSpaceDE w:val="0"/>
        <w:autoSpaceDN w:val="0"/>
        <w:adjustRightInd w:val="0"/>
        <w:spacing w:after="0"/>
        <w:ind w:firstLine="1080"/>
        <w:jc w:val="both"/>
      </w:pPr>
      <w:r w:rsidRPr="0099494C">
        <w:t xml:space="preserve">Further some girls reported having separate rooms from their brothers but most of them reported that they shared rooms with their male relatives. </w:t>
      </w:r>
      <w:proofErr w:type="spellStart"/>
      <w:r w:rsidRPr="0099494C">
        <w:t>Infact</w:t>
      </w:r>
      <w:proofErr w:type="spellEnd"/>
      <w:r w:rsidRPr="0099494C">
        <w:t xml:space="preserve"> some girls from the rural urban setting shared that they have one room which is also shared with the parents. This does not give space for the girl to feel free when in her periods and hence may feel insecure cleaning herself and preparing in time to move to school. One of the girls reported that one time she could not go to school because her brother kept being at her side when she wanted to wear her sanitary protection and by the time they left, it was late she could not go to school anymore.</w:t>
      </w:r>
    </w:p>
    <w:p w:rsidR="000559C6" w:rsidRPr="00845974" w:rsidRDefault="000559C6" w:rsidP="000559C6">
      <w:pPr>
        <w:pStyle w:val="Heading3"/>
        <w:rPr>
          <w:sz w:val="24"/>
          <w:szCs w:val="24"/>
        </w:rPr>
      </w:pPr>
      <w:bookmarkStart w:id="124" w:name="_Toc309155179"/>
      <w:bookmarkStart w:id="125" w:name="_Toc309206594"/>
      <w:r w:rsidRPr="00845974">
        <w:rPr>
          <w:sz w:val="24"/>
          <w:szCs w:val="24"/>
        </w:rPr>
        <w:t>Coping strategies for girls</w:t>
      </w:r>
      <w:bookmarkEnd w:id="124"/>
      <w:bookmarkEnd w:id="125"/>
    </w:p>
    <w:p w:rsidR="000559C6" w:rsidRDefault="000559C6" w:rsidP="000559C6">
      <w:pPr>
        <w:autoSpaceDE w:val="0"/>
        <w:autoSpaceDN w:val="0"/>
        <w:adjustRightInd w:val="0"/>
        <w:spacing w:after="0"/>
        <w:ind w:firstLine="1080"/>
        <w:jc w:val="both"/>
        <w:rPr>
          <w:rFonts w:cs="Trebuchet MS"/>
          <w:lang w:val="en-US" w:eastAsia="en-US"/>
        </w:rPr>
      </w:pPr>
      <w:r w:rsidRPr="00BA7EA1">
        <w:rPr>
          <w:rFonts w:cs="Trebuchet MS"/>
          <w:lang w:val="en-US" w:eastAsia="en-US"/>
        </w:rPr>
        <w:t xml:space="preserve">This study portrays lack of proper menstrual management as key factor influencing girls’ education participation. </w:t>
      </w:r>
      <w:r>
        <w:rPr>
          <w:rFonts w:cs="Trebuchet MS"/>
          <w:lang w:val="en-US" w:eastAsia="en-US"/>
        </w:rPr>
        <w:t>Al</w:t>
      </w:r>
      <w:r w:rsidRPr="00BA7EA1">
        <w:rPr>
          <w:rFonts w:cs="Trebuchet MS"/>
          <w:lang w:val="en-US" w:eastAsia="en-US"/>
        </w:rPr>
        <w:t xml:space="preserve">though a review of critical literature done as background study for this research reveals quantitative evidence of girls missing school due to lacking sanitary facilities, a lot of </w:t>
      </w:r>
      <w:r w:rsidRPr="00BA7EA1">
        <w:rPr>
          <w:rFonts w:cs="Trebuchet MS"/>
          <w:lang w:val="en-US" w:eastAsia="en-US"/>
        </w:rPr>
        <w:lastRenderedPageBreak/>
        <w:t>qualitative research has pointed to this fact hence girls are discouraged from attending school due to inadequate facilities like toilets and water (</w:t>
      </w:r>
      <w:proofErr w:type="spellStart"/>
      <w:r w:rsidRPr="00BA7EA1">
        <w:rPr>
          <w:rFonts w:cs="Trebuchet MS"/>
          <w:lang w:val="en-US" w:eastAsia="en-US"/>
        </w:rPr>
        <w:t>Birdthistle</w:t>
      </w:r>
      <w:proofErr w:type="spellEnd"/>
      <w:r w:rsidRPr="00BA7EA1">
        <w:rPr>
          <w:rFonts w:cs="Trebuchet MS"/>
          <w:lang w:val="en-US" w:eastAsia="en-US"/>
        </w:rPr>
        <w:t xml:space="preserve"> et al. 2011:26).</w:t>
      </w:r>
      <w:r>
        <w:rPr>
          <w:rFonts w:cs="Trebuchet MS"/>
          <w:lang w:val="en-US" w:eastAsia="en-US"/>
        </w:rPr>
        <w:t xml:space="preserve"> This presents a need to understand how girls manage to go though the menstrual experiences in situations where water, toilets, sanitary towels are lacking and where there are still some negative constructions of menarche and menstruation.</w:t>
      </w:r>
    </w:p>
    <w:p w:rsidR="000559C6" w:rsidRDefault="000559C6" w:rsidP="000559C6">
      <w:pPr>
        <w:autoSpaceDE w:val="0"/>
        <w:autoSpaceDN w:val="0"/>
        <w:adjustRightInd w:val="0"/>
        <w:spacing w:after="0"/>
        <w:ind w:firstLine="1080"/>
        <w:jc w:val="both"/>
        <w:rPr>
          <w:rFonts w:cs="Trebuchet MS"/>
          <w:lang w:val="en-US" w:eastAsia="en-US"/>
        </w:rPr>
      </w:pPr>
      <w:r w:rsidRPr="00BA7EA1">
        <w:rPr>
          <w:rFonts w:cs="Trebuchet MS"/>
          <w:lang w:val="en-US" w:eastAsia="en-US"/>
        </w:rPr>
        <w:t xml:space="preserve">In order to minimize the effects of menstruation, </w:t>
      </w:r>
      <w:r w:rsidRPr="00BA7EA1">
        <w:t>in both rural and urban settings, girls tend to come up with mechanisms to cope with both physical and psychological menstrual experiences. Girls tend to strap sweaters</w:t>
      </w:r>
      <w:r w:rsidRPr="00845974">
        <w:t xml:space="preserve"> around their waists (Lee 2009:</w:t>
      </w:r>
      <w:r>
        <w:t xml:space="preserve"> </w:t>
      </w:r>
      <w:r w:rsidRPr="00845974">
        <w:t>616) or even try to avoid wearing clothes with light colours that can easily reveal accidents.</w:t>
      </w:r>
      <w:r>
        <w:t xml:space="preserve"> However note should also be put on the fact that girls may not be able to tie sweaters around their waists when they are asked to do tasks like fetching water (both at school and at home) because the sweaters will keep falling.</w:t>
      </w:r>
      <w:r w:rsidRPr="00845974">
        <w:t xml:space="preserve"> Some girls mentioned that they play and interact less with their peers because they have a belief that if you don’t move around a lot, you will have light flow of blood and hence cannot cause any unnecessary acci</w:t>
      </w:r>
      <w:r>
        <w:t>dents.</w:t>
      </w:r>
      <w:r w:rsidRPr="00845974">
        <w:t xml:space="preserve"> In order to deal with the pain, they use clothes soaked in hot water to relieve the pain. The girls in the urban poor setting reported using these in the safety of their dormitories while those in the rural settings had to wait until they g</w:t>
      </w:r>
      <w:r>
        <w:t>o</w:t>
      </w:r>
      <w:r w:rsidRPr="00845974">
        <w:t xml:space="preserve"> home. The hot water strategy was reported by the girls from urban setting as a good alternative to painkillers.  Furthermore the girls reported that during the menstruation, they would rather stay at home instead of getting embarrassed with the accidents. In the rural setting girls reported moving with an extra cloth which they change during the break to avoid leakages</w:t>
      </w:r>
    </w:p>
    <w:p w:rsidR="000559C6" w:rsidRPr="00D523FC" w:rsidRDefault="000559C6" w:rsidP="000559C6">
      <w:pPr>
        <w:autoSpaceDE w:val="0"/>
        <w:autoSpaceDN w:val="0"/>
        <w:adjustRightInd w:val="0"/>
        <w:spacing w:after="0"/>
        <w:ind w:firstLine="1080"/>
        <w:jc w:val="both"/>
        <w:rPr>
          <w:rFonts w:cs="Trebuchet MS"/>
          <w:lang w:val="en-US" w:eastAsia="en-US"/>
        </w:rPr>
      </w:pPr>
      <w:r w:rsidRPr="00845974">
        <w:t>Further girls try to limit the ridicule from boys by ensuring that they only change their sanitary tissues in the breaks and not any other time because usually boys take note of the number of times a girl asks for permission. This is consistent with the findings in Lee’s study where girls were reported to change their protection only during class breaks (Ibid 2009:616).</w:t>
      </w:r>
      <w:r>
        <w:t xml:space="preserve"> I</w:t>
      </w:r>
      <w:r w:rsidRPr="00845974">
        <w:t>n addition girls always keep their change tissues in places where they cannot easily be seen.</w:t>
      </w:r>
      <w:r>
        <w:t xml:space="preserve"> </w:t>
      </w:r>
      <w:r w:rsidRPr="00845974">
        <w:t>One girl reported:</w:t>
      </w:r>
    </w:p>
    <w:p w:rsidR="000559C6" w:rsidRPr="008A33A8" w:rsidRDefault="000559C6" w:rsidP="000559C6">
      <w:pPr>
        <w:pStyle w:val="Quote"/>
        <w:rPr>
          <w:i/>
          <w:szCs w:val="22"/>
          <w:lang w:val="en-US"/>
        </w:rPr>
      </w:pPr>
      <w:r w:rsidRPr="008A33A8">
        <w:rPr>
          <w:i/>
          <w:szCs w:val="22"/>
        </w:rPr>
        <w:t xml:space="preserve">One time, </w:t>
      </w:r>
      <w:proofErr w:type="spellStart"/>
      <w:r w:rsidRPr="008A33A8">
        <w:rPr>
          <w:i/>
          <w:szCs w:val="22"/>
        </w:rPr>
        <w:t>i</w:t>
      </w:r>
      <w:proofErr w:type="spellEnd"/>
      <w:r w:rsidRPr="008A33A8">
        <w:rPr>
          <w:i/>
          <w:szCs w:val="22"/>
        </w:rPr>
        <w:t xml:space="preserve"> accidently dropped my pad in class, boys started asking if </w:t>
      </w:r>
      <w:proofErr w:type="spellStart"/>
      <w:r w:rsidRPr="008A33A8">
        <w:rPr>
          <w:i/>
          <w:szCs w:val="22"/>
        </w:rPr>
        <w:t>i</w:t>
      </w:r>
      <w:proofErr w:type="spellEnd"/>
      <w:r w:rsidRPr="008A33A8">
        <w:rPr>
          <w:i/>
          <w:szCs w:val="22"/>
        </w:rPr>
        <w:t xml:space="preserve"> was in ma periods and </w:t>
      </w:r>
      <w:proofErr w:type="spellStart"/>
      <w:r w:rsidRPr="008A33A8">
        <w:rPr>
          <w:i/>
          <w:szCs w:val="22"/>
        </w:rPr>
        <w:t>i</w:t>
      </w:r>
      <w:proofErr w:type="spellEnd"/>
      <w:r w:rsidRPr="008A33A8">
        <w:rPr>
          <w:i/>
          <w:szCs w:val="22"/>
        </w:rPr>
        <w:t xml:space="preserve"> was embarrassed</w:t>
      </w:r>
    </w:p>
    <w:p w:rsidR="000559C6" w:rsidRPr="00641629" w:rsidRDefault="000559C6" w:rsidP="000559C6">
      <w:pPr>
        <w:ind w:firstLine="0"/>
        <w:jc w:val="both"/>
        <w:rPr>
          <w:lang w:val="en-US"/>
        </w:rPr>
      </w:pPr>
      <w:r>
        <w:rPr>
          <w:lang w:val="en-US"/>
        </w:rPr>
        <w:t xml:space="preserve">Furthermore, in situations where the hygiene is very bad, girls have resorted to use of nearby bushes as avenues for changing their tissues when need arises. This was reported by close to seven girls which puts them at risk of accidents in the bushes and also putting their security at stake. </w:t>
      </w:r>
      <w:r w:rsidRPr="00845974">
        <w:t xml:space="preserve">Despite the fact that girls try to devise means of </w:t>
      </w:r>
      <w:r>
        <w:t>dealing</w:t>
      </w:r>
      <w:r w:rsidRPr="00845974">
        <w:t xml:space="preserve"> this occurrence, to some it</w:t>
      </w:r>
      <w:r>
        <w:t xml:space="preserve"> i</w:t>
      </w:r>
      <w:r w:rsidRPr="00845974">
        <w:t>s embarrassing and hence choose to stay at home during those periods to prevent all this hustle hence their exclusion from schooling.</w:t>
      </w:r>
    </w:p>
    <w:p w:rsidR="000559C6" w:rsidRDefault="000559C6" w:rsidP="000559C6">
      <w:pPr>
        <w:pStyle w:val="Normalfirstparagraph"/>
        <w:jc w:val="both"/>
      </w:pPr>
    </w:p>
    <w:p w:rsidR="000559C6" w:rsidRPr="00764B67" w:rsidRDefault="000559C6" w:rsidP="000559C6">
      <w:pPr>
        <w:pStyle w:val="Heading1"/>
        <w:numPr>
          <w:ilvl w:val="0"/>
          <w:numId w:val="0"/>
        </w:numPr>
      </w:pPr>
      <w:bookmarkStart w:id="126" w:name="_Toc309155180"/>
      <w:bookmarkStart w:id="127" w:name="_Toc309206595"/>
      <w:bookmarkEnd w:id="58"/>
      <w:r w:rsidRPr="00764B67">
        <w:lastRenderedPageBreak/>
        <w:t xml:space="preserve">Chapter 4           </w:t>
      </w:r>
      <w:bookmarkStart w:id="128" w:name="_Toc307391394"/>
      <w:r>
        <w:br/>
      </w:r>
      <w:r w:rsidRPr="00764B67">
        <w:t>Cross cutting variables and how they relate to menstruation in hindering girls schooling</w:t>
      </w:r>
      <w:bookmarkEnd w:id="126"/>
      <w:bookmarkEnd w:id="128"/>
      <w:bookmarkEnd w:id="127"/>
      <w:r w:rsidRPr="00764B67">
        <w:t xml:space="preserve"> </w:t>
      </w:r>
    </w:p>
    <w:p w:rsidR="000559C6" w:rsidRDefault="000559C6" w:rsidP="000559C6">
      <w:pPr>
        <w:pStyle w:val="Normalfirstparagraph"/>
        <w:rPr>
          <w:rStyle w:val="apple-style-span"/>
          <w:color w:val="000000"/>
        </w:rPr>
      </w:pPr>
      <w:r>
        <w:rPr>
          <w:rStyle w:val="apple-style-span"/>
          <w:color w:val="000000"/>
        </w:rPr>
        <w:t>Girls menstrual experiences are also influenced other variables which intersect to worsen the occurrence.</w:t>
      </w:r>
    </w:p>
    <w:p w:rsidR="000559C6" w:rsidRPr="00D624D4" w:rsidRDefault="000559C6" w:rsidP="000559C6"/>
    <w:p w:rsidR="000559C6" w:rsidRPr="00845974" w:rsidRDefault="000559C6" w:rsidP="000559C6">
      <w:pPr>
        <w:pStyle w:val="Heading3"/>
      </w:pPr>
      <w:bookmarkStart w:id="129" w:name="_Toc307391395"/>
      <w:bookmarkStart w:id="130" w:name="_Toc309155181"/>
      <w:bookmarkStart w:id="131" w:name="_Toc309206596"/>
      <w:r w:rsidRPr="00845974">
        <w:t>4.1</w:t>
      </w:r>
      <w:r w:rsidRPr="00845974">
        <w:tab/>
        <w:t>Poverty</w:t>
      </w:r>
      <w:bookmarkEnd w:id="129"/>
      <w:bookmarkEnd w:id="130"/>
      <w:bookmarkEnd w:id="131"/>
      <w:r w:rsidRPr="00845974">
        <w:t xml:space="preserve"> </w:t>
      </w:r>
    </w:p>
    <w:p w:rsidR="000559C6" w:rsidRDefault="000559C6" w:rsidP="000559C6">
      <w:pPr>
        <w:pStyle w:val="Normalfirstparagraph"/>
        <w:ind w:firstLine="1080"/>
        <w:jc w:val="both"/>
      </w:pPr>
      <w:r w:rsidRPr="00845974">
        <w:t>Poverty intersects with many variables related to girls schooling and menstruation is no exception. Most girls from the poor urban setting live in rented houses in the slums of the city. As seen from the table showing the status of parents, their parents are not in a very good financial standing and so most of them could only afford a few rooms. Commensurate with the findings by</w:t>
      </w:r>
      <w:r>
        <w:t xml:space="preserve"> Paul </w:t>
      </w:r>
      <w:proofErr w:type="spellStart"/>
      <w:r>
        <w:t>Shelock</w:t>
      </w:r>
      <w:proofErr w:type="spellEnd"/>
      <w:r>
        <w:t xml:space="preserve"> in (</w:t>
      </w:r>
      <w:proofErr w:type="spellStart"/>
      <w:r>
        <w:t>Bharadwaj</w:t>
      </w:r>
      <w:proofErr w:type="spellEnd"/>
      <w:r>
        <w:t xml:space="preserve">  and </w:t>
      </w:r>
      <w:proofErr w:type="spellStart"/>
      <w:r>
        <w:t>Patkar</w:t>
      </w:r>
      <w:proofErr w:type="spellEnd"/>
      <w:r>
        <w:t xml:space="preserve"> </w:t>
      </w:r>
      <w:r w:rsidRPr="00845974">
        <w:t>2004:</w:t>
      </w:r>
      <w:r>
        <w:t xml:space="preserve"> </w:t>
      </w:r>
      <w:r w:rsidRPr="00845974">
        <w:t>7), it can be very difficult for menstruating girls to live in the same congested rooms as the rest of the family. In the rural settings, almost half of the girls reported living in separate bedrooms but for the other half, the situation was similar to that of the urban poor children.</w:t>
      </w:r>
    </w:p>
    <w:p w:rsidR="000559C6" w:rsidRDefault="000559C6" w:rsidP="000559C6">
      <w:pPr>
        <w:pStyle w:val="Normalfirstparagraph"/>
        <w:ind w:firstLine="1080"/>
        <w:jc w:val="both"/>
      </w:pPr>
      <w:r w:rsidRPr="00845974">
        <w:t>More so poverty remains a cross cutting issue that hinders girl child education. Countries like Uganda adopted the Universal primary school program but it should be noted that other scholastic materials are equally challenging especially where a family is living below the poverty line (</w:t>
      </w:r>
      <w:proofErr w:type="spellStart"/>
      <w:r w:rsidRPr="00845974">
        <w:t>Atayi</w:t>
      </w:r>
      <w:proofErr w:type="spellEnd"/>
      <w:r w:rsidRPr="00845974">
        <w:t xml:space="preserve"> 2008:</w:t>
      </w:r>
      <w:r>
        <w:t xml:space="preserve"> </w:t>
      </w:r>
      <w:r w:rsidRPr="00845974">
        <w:t>17).</w:t>
      </w:r>
      <w:r>
        <w:t xml:space="preserve"> </w:t>
      </w:r>
      <w:r w:rsidRPr="00845974">
        <w:t>In some instances parents have sold off their valuable items in order to keep their children in school and when these deplete children consequently drop out (</w:t>
      </w:r>
      <w:proofErr w:type="spellStart"/>
      <w:r w:rsidRPr="00845974">
        <w:t>Okumu</w:t>
      </w:r>
      <w:proofErr w:type="spellEnd"/>
      <w:r w:rsidRPr="00845974">
        <w:t xml:space="preserve"> et al 2008:</w:t>
      </w:r>
      <w:r>
        <w:t xml:space="preserve"> </w:t>
      </w:r>
      <w:r w:rsidRPr="00845974">
        <w:t>15)</w:t>
      </w:r>
      <w:r>
        <w:t>. The table below shows that most of the parents are farmers and big number of them are business people. But worth noting is that the retail business that they engage don’t give high returns to enable parents to buy sanitary towels for their children.</w:t>
      </w:r>
    </w:p>
    <w:p w:rsidR="000559C6" w:rsidRDefault="000559C6" w:rsidP="002A55C9">
      <w:pPr>
        <w:pStyle w:val="tabletitle"/>
      </w:pPr>
    </w:p>
    <w:p w:rsidR="000559C6" w:rsidRPr="00845974" w:rsidRDefault="003511A3" w:rsidP="002A55C9">
      <w:pPr>
        <w:pStyle w:val="tabletitle"/>
      </w:pPr>
      <w:bookmarkStart w:id="132" w:name="_Toc309207780"/>
      <w:r>
        <w:t xml:space="preserve">Table 1.5 </w:t>
      </w:r>
      <w:r>
        <w:br/>
      </w:r>
      <w:r w:rsidR="000559C6">
        <w:t>Occupation of parents of the study population</w:t>
      </w:r>
      <w:bookmarkEnd w:id="132"/>
    </w:p>
    <w:p w:rsidR="000559C6" w:rsidRPr="00845974" w:rsidRDefault="000559C6" w:rsidP="000559C6">
      <w:pPr>
        <w:pStyle w:val="Tableheader0"/>
        <w:jc w:val="center"/>
        <w:rPr>
          <w:rFonts w:ascii="Garamond" w:hAnsi="Garamond"/>
        </w:rPr>
      </w:pPr>
    </w:p>
    <w:tbl>
      <w:tblPr>
        <w:tblW w:w="0" w:type="auto"/>
        <w:tblInd w:w="1446" w:type="dxa"/>
        <w:tblBorders>
          <w:top w:val="single" w:sz="12" w:space="0" w:color="000000"/>
          <w:bottom w:val="single" w:sz="12" w:space="0" w:color="000000"/>
        </w:tblBorders>
        <w:tblLook w:val="00A0" w:firstRow="1" w:lastRow="0" w:firstColumn="1" w:lastColumn="0" w:noHBand="0" w:noVBand="0"/>
      </w:tblPr>
      <w:tblGrid>
        <w:gridCol w:w="2244"/>
        <w:gridCol w:w="2245"/>
      </w:tblGrid>
      <w:tr w:rsidR="000559C6" w:rsidRPr="00845974" w:rsidTr="009165B5">
        <w:trPr>
          <w:trHeight w:val="352"/>
        </w:trPr>
        <w:tc>
          <w:tcPr>
            <w:tcW w:w="2244" w:type="dxa"/>
            <w:tcBorders>
              <w:top w:val="single" w:sz="12" w:space="0" w:color="000000"/>
              <w:bottom w:val="single" w:sz="6" w:space="0" w:color="000000"/>
              <w:right w:val="single" w:sz="6" w:space="0" w:color="000000"/>
            </w:tcBorders>
          </w:tcPr>
          <w:p w:rsidR="000559C6" w:rsidRPr="00845974" w:rsidRDefault="000559C6" w:rsidP="009165B5">
            <w:pPr>
              <w:ind w:firstLine="7"/>
              <w:jc w:val="center"/>
              <w:rPr>
                <w:b/>
                <w:i/>
                <w:iCs/>
              </w:rPr>
            </w:pPr>
            <w:r w:rsidRPr="00845974">
              <w:rPr>
                <w:b/>
                <w:i/>
                <w:iCs/>
              </w:rPr>
              <w:t>Occupation of par</w:t>
            </w:r>
            <w:r>
              <w:rPr>
                <w:b/>
                <w:i/>
                <w:iCs/>
              </w:rPr>
              <w:t>ent/guardian</w:t>
            </w:r>
            <w:r>
              <w:rPr>
                <w:rStyle w:val="FootnoteReference"/>
                <w:b/>
                <w:i/>
                <w:iCs/>
              </w:rPr>
              <w:footnoteReference w:id="30"/>
            </w:r>
          </w:p>
        </w:tc>
        <w:tc>
          <w:tcPr>
            <w:tcW w:w="2245" w:type="dxa"/>
            <w:tcBorders>
              <w:top w:val="single" w:sz="12" w:space="0" w:color="000000"/>
              <w:bottom w:val="single" w:sz="6" w:space="0" w:color="000000"/>
            </w:tcBorders>
          </w:tcPr>
          <w:p w:rsidR="000559C6" w:rsidRPr="00845974" w:rsidRDefault="000559C6" w:rsidP="009165B5">
            <w:pPr>
              <w:ind w:left="463" w:hanging="38"/>
              <w:jc w:val="center"/>
              <w:rPr>
                <w:b/>
                <w:i/>
                <w:iCs/>
              </w:rPr>
            </w:pPr>
            <w:r w:rsidRPr="00845974">
              <w:rPr>
                <w:b/>
                <w:i/>
                <w:iCs/>
              </w:rPr>
              <w:t>Number of Girls</w:t>
            </w:r>
          </w:p>
        </w:tc>
      </w:tr>
      <w:tr w:rsidR="000559C6" w:rsidRPr="00845974" w:rsidTr="009165B5">
        <w:trPr>
          <w:trHeight w:val="344"/>
        </w:trPr>
        <w:tc>
          <w:tcPr>
            <w:tcW w:w="2244" w:type="dxa"/>
            <w:tcBorders>
              <w:bottom w:val="single" w:sz="12" w:space="0" w:color="000000"/>
              <w:right w:val="single" w:sz="6" w:space="0" w:color="000000"/>
            </w:tcBorders>
          </w:tcPr>
          <w:p w:rsidR="000559C6" w:rsidRDefault="000559C6" w:rsidP="009165B5">
            <w:pPr>
              <w:pStyle w:val="Normalfirstparagraph"/>
              <w:jc w:val="center"/>
            </w:pPr>
            <w:r>
              <w:t>Farmer</w:t>
            </w:r>
            <w:r>
              <w:rPr>
                <w:rStyle w:val="FootnoteReference"/>
              </w:rPr>
              <w:footnoteReference w:id="31"/>
            </w:r>
          </w:p>
          <w:p w:rsidR="000559C6" w:rsidRDefault="000559C6" w:rsidP="009165B5">
            <w:pPr>
              <w:ind w:firstLine="0"/>
              <w:jc w:val="center"/>
            </w:pPr>
            <w:r>
              <w:t>Business</w:t>
            </w:r>
            <w:r>
              <w:rPr>
                <w:rStyle w:val="FootnoteReference"/>
              </w:rPr>
              <w:footnoteReference w:id="32"/>
            </w:r>
          </w:p>
          <w:p w:rsidR="000559C6" w:rsidRDefault="000559C6" w:rsidP="009165B5">
            <w:pPr>
              <w:ind w:firstLine="0"/>
              <w:jc w:val="center"/>
            </w:pPr>
            <w:r>
              <w:lastRenderedPageBreak/>
              <w:t>Teachers (Primary)</w:t>
            </w:r>
          </w:p>
          <w:p w:rsidR="000559C6" w:rsidRDefault="000559C6" w:rsidP="009165B5">
            <w:pPr>
              <w:ind w:firstLine="0"/>
              <w:jc w:val="center"/>
            </w:pPr>
            <w:r>
              <w:t>Teachers (Secondary)</w:t>
            </w:r>
          </w:p>
          <w:p w:rsidR="000559C6" w:rsidRDefault="000559C6" w:rsidP="009165B5">
            <w:pPr>
              <w:ind w:firstLine="0"/>
              <w:jc w:val="center"/>
            </w:pPr>
            <w:r>
              <w:t>Secretary (</w:t>
            </w:r>
            <w:proofErr w:type="spellStart"/>
            <w:r>
              <w:t>MoES</w:t>
            </w:r>
            <w:proofErr w:type="spellEnd"/>
            <w:r>
              <w:t>)</w:t>
            </w:r>
          </w:p>
          <w:p w:rsidR="000559C6" w:rsidRDefault="000559C6" w:rsidP="009165B5">
            <w:pPr>
              <w:ind w:firstLine="0"/>
              <w:jc w:val="center"/>
            </w:pPr>
            <w:r>
              <w:t>Nurse</w:t>
            </w:r>
          </w:p>
          <w:p w:rsidR="000559C6" w:rsidRDefault="000559C6" w:rsidP="009165B5">
            <w:pPr>
              <w:ind w:firstLine="0"/>
              <w:jc w:val="center"/>
            </w:pPr>
            <w:r>
              <w:t>Taxi Driver</w:t>
            </w:r>
          </w:p>
          <w:p w:rsidR="000559C6" w:rsidRPr="00622ECF" w:rsidRDefault="000559C6" w:rsidP="009165B5">
            <w:pPr>
              <w:ind w:firstLine="0"/>
              <w:jc w:val="center"/>
            </w:pPr>
            <w:r>
              <w:t>Taxi conductor</w:t>
            </w:r>
          </w:p>
        </w:tc>
        <w:tc>
          <w:tcPr>
            <w:tcW w:w="2245" w:type="dxa"/>
            <w:tcBorders>
              <w:bottom w:val="single" w:sz="12" w:space="0" w:color="000000"/>
            </w:tcBorders>
          </w:tcPr>
          <w:p w:rsidR="000559C6" w:rsidRDefault="000559C6" w:rsidP="009165B5">
            <w:pPr>
              <w:pStyle w:val="Normalfirstparagraph"/>
              <w:jc w:val="center"/>
            </w:pPr>
            <w:r>
              <w:lastRenderedPageBreak/>
              <w:t xml:space="preserve">       18</w:t>
            </w:r>
          </w:p>
          <w:p w:rsidR="000559C6" w:rsidRDefault="000559C6" w:rsidP="009165B5">
            <w:pPr>
              <w:jc w:val="center"/>
            </w:pPr>
            <w:r>
              <w:t>12</w:t>
            </w:r>
          </w:p>
          <w:p w:rsidR="000559C6" w:rsidRDefault="000559C6" w:rsidP="009165B5">
            <w:pPr>
              <w:jc w:val="center"/>
            </w:pPr>
            <w:r>
              <w:lastRenderedPageBreak/>
              <w:t>2</w:t>
            </w:r>
          </w:p>
          <w:p w:rsidR="000559C6" w:rsidRDefault="000559C6" w:rsidP="009165B5">
            <w:pPr>
              <w:jc w:val="center"/>
            </w:pPr>
            <w:r>
              <w:t>3</w:t>
            </w:r>
          </w:p>
          <w:p w:rsidR="000559C6" w:rsidRDefault="000559C6" w:rsidP="009165B5">
            <w:pPr>
              <w:jc w:val="center"/>
            </w:pPr>
            <w:r>
              <w:t>1</w:t>
            </w:r>
          </w:p>
          <w:p w:rsidR="000559C6" w:rsidRDefault="000559C6" w:rsidP="009165B5">
            <w:pPr>
              <w:jc w:val="center"/>
            </w:pPr>
            <w:r>
              <w:t>2</w:t>
            </w:r>
          </w:p>
          <w:p w:rsidR="000559C6" w:rsidRDefault="000559C6" w:rsidP="009165B5">
            <w:pPr>
              <w:jc w:val="center"/>
            </w:pPr>
            <w:r>
              <w:t>1</w:t>
            </w:r>
          </w:p>
          <w:p w:rsidR="000559C6" w:rsidRPr="00622ECF" w:rsidRDefault="000559C6" w:rsidP="009165B5">
            <w:pPr>
              <w:jc w:val="center"/>
            </w:pPr>
            <w:r>
              <w:t>1</w:t>
            </w:r>
          </w:p>
        </w:tc>
      </w:tr>
    </w:tbl>
    <w:p w:rsidR="000559C6" w:rsidRPr="00845974" w:rsidRDefault="000559C6" w:rsidP="000559C6">
      <w:pPr>
        <w:pStyle w:val="Tablesourcenote0"/>
      </w:pPr>
      <w:r>
        <w:lastRenderedPageBreak/>
        <w:t>Source: Own construction</w:t>
      </w:r>
    </w:p>
    <w:p w:rsidR="000559C6" w:rsidRPr="00845974" w:rsidRDefault="000559C6" w:rsidP="000559C6">
      <w:pPr>
        <w:pStyle w:val="Normalfirstparagraph"/>
        <w:jc w:val="both"/>
      </w:pPr>
    </w:p>
    <w:p w:rsidR="000559C6" w:rsidRPr="009E7EC3" w:rsidRDefault="000559C6" w:rsidP="000559C6">
      <w:pPr>
        <w:ind w:firstLine="0"/>
        <w:jc w:val="both"/>
      </w:pPr>
      <w:r w:rsidRPr="00845974">
        <w:t xml:space="preserve">In the same vein, many parents in the rural urban setting reported that they can hardly afford clothes to put on so </w:t>
      </w:r>
      <w:r>
        <w:t>definitely c</w:t>
      </w:r>
      <w:r w:rsidRPr="00845974">
        <w:t xml:space="preserve">annot provide appropriate sanitary protection in form of pieces of cloth. Although most girls from the urban setting reported that they don’t have a problem with accessing sanitary towels, the respective senior women teachers reported otherwise. They insisted that parents rarely give enough sanitary towels for their children despite them being put on the end of term school circular as a very vital requirement. This all signifies poverty which inhibits parents from providing protection for proper menstrual management. To make matters </w:t>
      </w:r>
      <w:r>
        <w:t>worse for the rural girls, The c</w:t>
      </w:r>
      <w:r w:rsidRPr="00845974">
        <w:t xml:space="preserve">loths that the girls use have to be changed constantly because they get soaked very fast. In some areas cloth </w:t>
      </w:r>
      <w:r w:rsidRPr="009E7EC3">
        <w:t>is scarce and the impoverished women can only afford two pieces This means each night the rag will be washed, with the hope that it will be dry by morning (Knox 2010) but this may not be possible at some homes lack washrooms and girls have to wait until late to shower in the open at night.</w:t>
      </w:r>
    </w:p>
    <w:p w:rsidR="000559C6" w:rsidRPr="009E7EC3" w:rsidRDefault="000559C6" w:rsidP="000559C6">
      <w:pPr>
        <w:pStyle w:val="Heading3"/>
      </w:pPr>
      <w:bookmarkStart w:id="133" w:name="_Toc307391396"/>
      <w:bookmarkStart w:id="134" w:name="_Toc309155182"/>
      <w:bookmarkStart w:id="135" w:name="_Toc309206597"/>
      <w:r w:rsidRPr="009E7EC3">
        <w:t>4.2</w:t>
      </w:r>
      <w:r w:rsidRPr="009E7EC3">
        <w:tab/>
        <w:t>Education achievement of Parents</w:t>
      </w:r>
      <w:bookmarkEnd w:id="133"/>
      <w:bookmarkEnd w:id="134"/>
      <w:bookmarkEnd w:id="135"/>
    </w:p>
    <w:p w:rsidR="000559C6" w:rsidRPr="00845974" w:rsidRDefault="000559C6" w:rsidP="000559C6">
      <w:pPr>
        <w:pStyle w:val="NoSpacing"/>
        <w:ind w:firstLine="1080"/>
        <w:jc w:val="both"/>
        <w:rPr>
          <w:rFonts w:ascii="Garamond" w:hAnsi="Garamond"/>
          <w:sz w:val="24"/>
          <w:szCs w:val="24"/>
        </w:rPr>
      </w:pPr>
      <w:r w:rsidRPr="00845974">
        <w:rPr>
          <w:rFonts w:ascii="Garamond" w:hAnsi="Garamond"/>
          <w:sz w:val="24"/>
          <w:szCs w:val="24"/>
        </w:rPr>
        <w:t xml:space="preserve">Educated parents would usually want the children to </w:t>
      </w:r>
      <w:r>
        <w:rPr>
          <w:rFonts w:ascii="Garamond" w:hAnsi="Garamond"/>
          <w:sz w:val="24"/>
          <w:szCs w:val="24"/>
        </w:rPr>
        <w:t>emulate</w:t>
      </w:r>
      <w:r w:rsidRPr="00845974">
        <w:rPr>
          <w:rFonts w:ascii="Garamond" w:hAnsi="Garamond"/>
          <w:sz w:val="24"/>
          <w:szCs w:val="24"/>
        </w:rPr>
        <w:t xml:space="preserve"> their example and the reverse is</w:t>
      </w:r>
      <w:r>
        <w:rPr>
          <w:rFonts w:ascii="Garamond" w:hAnsi="Garamond"/>
          <w:sz w:val="24"/>
          <w:szCs w:val="24"/>
        </w:rPr>
        <w:t xml:space="preserve"> partially true for uneducated parents although due to a lot of awareness and advocacy and the provision of free education, the latter group of parents is being phased out. The e</w:t>
      </w:r>
      <w:r w:rsidRPr="00845974">
        <w:rPr>
          <w:rFonts w:ascii="Garamond" w:hAnsi="Garamond"/>
          <w:sz w:val="24"/>
          <w:szCs w:val="24"/>
        </w:rPr>
        <w:t>ducation level of the parents is very crucial in girl’s education achievement (Roby et al 2009).</w:t>
      </w:r>
      <w:r>
        <w:rPr>
          <w:rFonts w:ascii="Garamond" w:hAnsi="Garamond"/>
          <w:sz w:val="24"/>
          <w:szCs w:val="24"/>
        </w:rPr>
        <w:t xml:space="preserve"> The findings revealed that most of the parents from the rural settings are farmers and hence are in position for get little income. But not should be put to the fact that su</w:t>
      </w:r>
      <w:r>
        <w:rPr>
          <w:rFonts w:ascii="Garamond" w:hAnsi="Garamond"/>
          <w:sz w:val="24"/>
          <w:szCs w:val="24"/>
        </w:rPr>
        <w:t>b</w:t>
      </w:r>
      <w:r>
        <w:rPr>
          <w:rFonts w:ascii="Garamond" w:hAnsi="Garamond"/>
          <w:sz w:val="24"/>
          <w:szCs w:val="24"/>
        </w:rPr>
        <w:t>sistence farming in Uganda is not so rewarding. Further parents who are ed</w:t>
      </w:r>
      <w:r>
        <w:rPr>
          <w:rFonts w:ascii="Garamond" w:hAnsi="Garamond"/>
          <w:sz w:val="24"/>
          <w:szCs w:val="24"/>
        </w:rPr>
        <w:t>u</w:t>
      </w:r>
      <w:r>
        <w:rPr>
          <w:rFonts w:ascii="Garamond" w:hAnsi="Garamond"/>
          <w:sz w:val="24"/>
          <w:szCs w:val="24"/>
        </w:rPr>
        <w:t>cated are more likely to engage in other income generating projects, for exa</w:t>
      </w:r>
      <w:r>
        <w:rPr>
          <w:rFonts w:ascii="Garamond" w:hAnsi="Garamond"/>
          <w:sz w:val="24"/>
          <w:szCs w:val="24"/>
        </w:rPr>
        <w:t>m</w:t>
      </w:r>
      <w:r>
        <w:rPr>
          <w:rFonts w:ascii="Garamond" w:hAnsi="Garamond"/>
          <w:sz w:val="24"/>
          <w:szCs w:val="24"/>
        </w:rPr>
        <w:t>ple a parent who is a teacher may have more knowledge about poultry and hence may be in position to get more income.</w:t>
      </w:r>
    </w:p>
    <w:p w:rsidR="000559C6" w:rsidRPr="00845974" w:rsidRDefault="000559C6" w:rsidP="000559C6">
      <w:pPr>
        <w:pStyle w:val="Normalfirstparagraph"/>
      </w:pPr>
    </w:p>
    <w:p w:rsidR="000559C6" w:rsidRPr="00845974" w:rsidRDefault="000559C6" w:rsidP="000559C6">
      <w:pPr>
        <w:pStyle w:val="Heading3"/>
      </w:pPr>
      <w:bookmarkStart w:id="136" w:name="_Toc307391397"/>
      <w:bookmarkStart w:id="137" w:name="_Toc309155183"/>
      <w:bookmarkStart w:id="138" w:name="_Toc309206598"/>
      <w:r w:rsidRPr="00845974">
        <w:t>4.3</w:t>
      </w:r>
      <w:r w:rsidRPr="00845974">
        <w:tab/>
        <w:t>Menstrual impact on mobility-</w:t>
      </w:r>
      <w:r>
        <w:t xml:space="preserve"> </w:t>
      </w:r>
      <w:r w:rsidRPr="00845974">
        <w:t>Distance to school</w:t>
      </w:r>
      <w:bookmarkEnd w:id="136"/>
      <w:bookmarkEnd w:id="137"/>
      <w:bookmarkEnd w:id="138"/>
    </w:p>
    <w:p w:rsidR="000559C6" w:rsidRPr="00845974" w:rsidRDefault="000559C6" w:rsidP="000559C6">
      <w:pPr>
        <w:pStyle w:val="NoSpacing"/>
        <w:ind w:firstLine="1080"/>
        <w:jc w:val="both"/>
        <w:rPr>
          <w:rFonts w:ascii="Garamond" w:hAnsi="Garamond"/>
          <w:sz w:val="24"/>
          <w:szCs w:val="24"/>
        </w:rPr>
      </w:pPr>
      <w:r w:rsidRPr="00845974">
        <w:rPr>
          <w:rFonts w:ascii="Garamond" w:hAnsi="Garamond"/>
          <w:sz w:val="24"/>
          <w:szCs w:val="24"/>
        </w:rPr>
        <w:t>Worth mentioning is the distance between children’s homes and schools (UNESCO 2005a) This has greater effect to girls</w:t>
      </w:r>
      <w:r>
        <w:rPr>
          <w:rFonts w:ascii="Garamond" w:hAnsi="Garamond"/>
          <w:sz w:val="24"/>
          <w:szCs w:val="24"/>
        </w:rPr>
        <w:t xml:space="preserve"> schooling</w:t>
      </w:r>
      <w:r w:rsidRPr="00845974">
        <w:rPr>
          <w:rFonts w:ascii="Garamond" w:hAnsi="Garamond"/>
          <w:sz w:val="24"/>
          <w:szCs w:val="24"/>
        </w:rPr>
        <w:t xml:space="preserve"> because in addition to caring and preparing other siblings for school, girls always first do some domestic work such as collecting water ,</w:t>
      </w:r>
      <w:r>
        <w:rPr>
          <w:rFonts w:ascii="Garamond" w:hAnsi="Garamond"/>
          <w:sz w:val="24"/>
          <w:szCs w:val="24"/>
        </w:rPr>
        <w:t xml:space="preserve"> </w:t>
      </w:r>
      <w:r w:rsidRPr="00845974">
        <w:rPr>
          <w:rFonts w:ascii="Garamond" w:hAnsi="Garamond"/>
          <w:sz w:val="24"/>
          <w:szCs w:val="24"/>
        </w:rPr>
        <w:t>garbage clearance and cleaning of the house, as a routine. This makes them reach school very late and also di</w:t>
      </w:r>
      <w:r w:rsidRPr="00845974">
        <w:rPr>
          <w:rFonts w:ascii="Garamond" w:hAnsi="Garamond"/>
          <w:sz w:val="24"/>
          <w:szCs w:val="24"/>
        </w:rPr>
        <w:t>s</w:t>
      </w:r>
      <w:r w:rsidRPr="00845974">
        <w:rPr>
          <w:rFonts w:ascii="Garamond" w:hAnsi="Garamond"/>
          <w:sz w:val="24"/>
          <w:szCs w:val="24"/>
        </w:rPr>
        <w:t>cour</w:t>
      </w:r>
      <w:r>
        <w:rPr>
          <w:rFonts w:ascii="Garamond" w:hAnsi="Garamond"/>
          <w:sz w:val="24"/>
          <w:szCs w:val="24"/>
        </w:rPr>
        <w:t>ages their education interests (</w:t>
      </w:r>
      <w:proofErr w:type="spellStart"/>
      <w:r>
        <w:rPr>
          <w:rFonts w:ascii="Garamond" w:hAnsi="Garamond"/>
          <w:sz w:val="24"/>
          <w:szCs w:val="24"/>
        </w:rPr>
        <w:t>Atayi</w:t>
      </w:r>
      <w:proofErr w:type="spellEnd"/>
      <w:r>
        <w:rPr>
          <w:rFonts w:ascii="Garamond" w:hAnsi="Garamond"/>
          <w:sz w:val="24"/>
          <w:szCs w:val="24"/>
        </w:rPr>
        <w:t xml:space="preserve"> et al.</w:t>
      </w:r>
      <w:r w:rsidRPr="00845974">
        <w:rPr>
          <w:rFonts w:ascii="Garamond" w:hAnsi="Garamond"/>
          <w:sz w:val="24"/>
          <w:szCs w:val="24"/>
        </w:rPr>
        <w:t xml:space="preserve"> 2008:</w:t>
      </w:r>
      <w:r>
        <w:rPr>
          <w:rFonts w:ascii="Garamond" w:hAnsi="Garamond"/>
          <w:sz w:val="24"/>
          <w:szCs w:val="24"/>
        </w:rPr>
        <w:t xml:space="preserve"> </w:t>
      </w:r>
      <w:r w:rsidRPr="00845974">
        <w:rPr>
          <w:rFonts w:ascii="Garamond" w:hAnsi="Garamond"/>
          <w:sz w:val="24"/>
          <w:szCs w:val="24"/>
        </w:rPr>
        <w:t>21).  As was mentioned on the website for a grass</w:t>
      </w:r>
      <w:r>
        <w:rPr>
          <w:rFonts w:ascii="Garamond" w:hAnsi="Garamond"/>
          <w:sz w:val="24"/>
          <w:szCs w:val="24"/>
        </w:rPr>
        <w:t>-</w:t>
      </w:r>
      <w:r w:rsidRPr="00845974">
        <w:rPr>
          <w:rFonts w:ascii="Garamond" w:hAnsi="Garamond"/>
          <w:sz w:val="24"/>
          <w:szCs w:val="24"/>
        </w:rPr>
        <w:t xml:space="preserve">root project, in rural areas of Uganda, including Wakiso </w:t>
      </w:r>
      <w:r w:rsidRPr="00845974">
        <w:rPr>
          <w:rFonts w:ascii="Garamond" w:hAnsi="Garamond"/>
          <w:sz w:val="24"/>
          <w:szCs w:val="24"/>
        </w:rPr>
        <w:lastRenderedPageBreak/>
        <w:t>District, less than 50% of children under 18 years old are within a reasonable distance to attend a local school</w:t>
      </w:r>
      <w:r>
        <w:rPr>
          <w:rStyle w:val="FootnoteReference"/>
          <w:szCs w:val="24"/>
        </w:rPr>
        <w:footnoteReference w:id="33"/>
      </w:r>
      <w:r w:rsidRPr="00845974">
        <w:rPr>
          <w:rFonts w:ascii="Garamond" w:hAnsi="Garamond"/>
          <w:sz w:val="24"/>
          <w:szCs w:val="24"/>
        </w:rPr>
        <w:t>.</w:t>
      </w:r>
      <w:r>
        <w:rPr>
          <w:rFonts w:ascii="Garamond" w:hAnsi="Garamond"/>
          <w:sz w:val="24"/>
          <w:szCs w:val="24"/>
        </w:rPr>
        <w:t xml:space="preserve"> Although may be envisioned as a less signi</w:t>
      </w:r>
      <w:r>
        <w:rPr>
          <w:rFonts w:ascii="Garamond" w:hAnsi="Garamond"/>
          <w:sz w:val="24"/>
          <w:szCs w:val="24"/>
        </w:rPr>
        <w:t>f</w:t>
      </w:r>
      <w:r>
        <w:rPr>
          <w:rFonts w:ascii="Garamond" w:hAnsi="Garamond"/>
          <w:sz w:val="24"/>
          <w:szCs w:val="24"/>
        </w:rPr>
        <w:t>icant factor, it is actually very crucial. A research in Egypt revealed that the construction of a school within one kilometer of the community settles i</w:t>
      </w:r>
      <w:r>
        <w:rPr>
          <w:rFonts w:ascii="Garamond" w:hAnsi="Garamond"/>
          <w:sz w:val="24"/>
          <w:szCs w:val="24"/>
        </w:rPr>
        <w:t>n</w:t>
      </w:r>
      <w:r>
        <w:rPr>
          <w:rFonts w:ascii="Garamond" w:hAnsi="Garamond"/>
          <w:sz w:val="24"/>
          <w:szCs w:val="24"/>
        </w:rPr>
        <w:t>creased enrollment for both boys and girls to a tune of 94 and 74 percent r</w:t>
      </w:r>
      <w:r>
        <w:rPr>
          <w:rFonts w:ascii="Garamond" w:hAnsi="Garamond"/>
          <w:sz w:val="24"/>
          <w:szCs w:val="24"/>
        </w:rPr>
        <w:t>e</w:t>
      </w:r>
      <w:r>
        <w:rPr>
          <w:rFonts w:ascii="Garamond" w:hAnsi="Garamond"/>
          <w:sz w:val="24"/>
          <w:szCs w:val="24"/>
        </w:rPr>
        <w:t xml:space="preserve">spectively (El </w:t>
      </w:r>
      <w:proofErr w:type="spellStart"/>
      <w:r>
        <w:rPr>
          <w:rFonts w:ascii="Garamond" w:hAnsi="Garamond"/>
          <w:sz w:val="24"/>
          <w:szCs w:val="24"/>
        </w:rPr>
        <w:t>Gilany</w:t>
      </w:r>
      <w:proofErr w:type="spellEnd"/>
      <w:r>
        <w:rPr>
          <w:rFonts w:ascii="Garamond" w:hAnsi="Garamond"/>
          <w:sz w:val="24"/>
          <w:szCs w:val="24"/>
        </w:rPr>
        <w:t xml:space="preserve"> et al. 2005: 151). </w:t>
      </w:r>
      <w:r w:rsidRPr="00845974">
        <w:rPr>
          <w:rFonts w:ascii="Garamond" w:hAnsi="Garamond"/>
          <w:sz w:val="24"/>
          <w:szCs w:val="24"/>
        </w:rPr>
        <w:t xml:space="preserve">This trend </w:t>
      </w:r>
      <w:r>
        <w:rPr>
          <w:rFonts w:ascii="Garamond" w:hAnsi="Garamond"/>
          <w:sz w:val="24"/>
          <w:szCs w:val="24"/>
        </w:rPr>
        <w:t>is</w:t>
      </w:r>
      <w:r w:rsidRPr="00845974">
        <w:rPr>
          <w:rFonts w:ascii="Garamond" w:hAnsi="Garamond"/>
          <w:sz w:val="24"/>
          <w:szCs w:val="24"/>
        </w:rPr>
        <w:t xml:space="preserve"> more evident in rural schools which also have other contextual problems such as greater risk i</w:t>
      </w:r>
      <w:r w:rsidRPr="00845974">
        <w:rPr>
          <w:rFonts w:ascii="Garamond" w:hAnsi="Garamond"/>
          <w:sz w:val="24"/>
          <w:szCs w:val="24"/>
        </w:rPr>
        <w:t>n</w:t>
      </w:r>
      <w:r w:rsidRPr="00845974">
        <w:rPr>
          <w:rFonts w:ascii="Garamond" w:hAnsi="Garamond"/>
          <w:sz w:val="24"/>
          <w:szCs w:val="24"/>
        </w:rPr>
        <w:t>volved during the way to school howeve</w:t>
      </w:r>
      <w:r>
        <w:rPr>
          <w:rFonts w:ascii="Garamond" w:hAnsi="Garamond"/>
          <w:sz w:val="24"/>
          <w:szCs w:val="24"/>
        </w:rPr>
        <w:t>r short. Studies about Ugandan e</w:t>
      </w:r>
      <w:r w:rsidRPr="00845974">
        <w:rPr>
          <w:rFonts w:ascii="Garamond" w:hAnsi="Garamond"/>
          <w:sz w:val="24"/>
          <w:szCs w:val="24"/>
        </w:rPr>
        <w:t>duc</w:t>
      </w:r>
      <w:r w:rsidRPr="00845974">
        <w:rPr>
          <w:rFonts w:ascii="Garamond" w:hAnsi="Garamond"/>
          <w:sz w:val="24"/>
          <w:szCs w:val="24"/>
        </w:rPr>
        <w:t>a</w:t>
      </w:r>
      <w:r w:rsidRPr="00845974">
        <w:rPr>
          <w:rFonts w:ascii="Garamond" w:hAnsi="Garamond"/>
          <w:sz w:val="24"/>
          <w:szCs w:val="24"/>
        </w:rPr>
        <w:t>tion have shown that the “nearby” schools are about 3 kilometers from chi</w:t>
      </w:r>
      <w:r w:rsidRPr="00845974">
        <w:rPr>
          <w:rFonts w:ascii="Garamond" w:hAnsi="Garamond"/>
          <w:sz w:val="24"/>
          <w:szCs w:val="24"/>
        </w:rPr>
        <w:t>l</w:t>
      </w:r>
      <w:r w:rsidRPr="00845974">
        <w:rPr>
          <w:rFonts w:ascii="Garamond" w:hAnsi="Garamond"/>
          <w:sz w:val="24"/>
          <w:szCs w:val="24"/>
        </w:rPr>
        <w:t>dren’s homes. This may fuel poor performance and girls will repeat class more often which later makes them loose morale completely and may dropout.</w:t>
      </w:r>
      <w:r>
        <w:rPr>
          <w:rFonts w:ascii="Garamond" w:hAnsi="Garamond"/>
          <w:sz w:val="24"/>
          <w:szCs w:val="24"/>
        </w:rPr>
        <w:t xml:space="preserve"> </w:t>
      </w:r>
      <w:r w:rsidRPr="00845974">
        <w:rPr>
          <w:rFonts w:ascii="Garamond" w:hAnsi="Garamond"/>
          <w:sz w:val="24"/>
          <w:szCs w:val="24"/>
        </w:rPr>
        <w:t>I</w:t>
      </w:r>
      <w:r w:rsidRPr="00845974">
        <w:rPr>
          <w:rFonts w:ascii="Garamond" w:hAnsi="Garamond"/>
          <w:sz w:val="24"/>
          <w:szCs w:val="24"/>
        </w:rPr>
        <w:t>n</w:t>
      </w:r>
      <w:r w:rsidRPr="00845974">
        <w:rPr>
          <w:rFonts w:ascii="Garamond" w:hAnsi="Garamond"/>
          <w:sz w:val="24"/>
          <w:szCs w:val="24"/>
        </w:rPr>
        <w:t>deed, in a study carried out in Peru, 20% of the girl of the girls reported was</w:t>
      </w:r>
      <w:r w:rsidRPr="00845974">
        <w:rPr>
          <w:rFonts w:ascii="Garamond" w:hAnsi="Garamond"/>
          <w:sz w:val="24"/>
          <w:szCs w:val="24"/>
        </w:rPr>
        <w:t>h</w:t>
      </w:r>
      <w:r w:rsidRPr="00845974">
        <w:rPr>
          <w:rFonts w:ascii="Garamond" w:hAnsi="Garamond"/>
          <w:sz w:val="24"/>
          <w:szCs w:val="24"/>
        </w:rPr>
        <w:t xml:space="preserve">ing rags and mobility restrictions as the main reason for missing school </w:t>
      </w:r>
      <w:r w:rsidRPr="00845974">
        <w:rPr>
          <w:rFonts w:ascii="Garamond" w:hAnsi="Garamond"/>
        </w:rPr>
        <w:t>(</w:t>
      </w:r>
      <w:r w:rsidRPr="00845974">
        <w:rPr>
          <w:rFonts w:ascii="Garamond" w:hAnsi="Garamond"/>
          <w:sz w:val="24"/>
          <w:szCs w:val="24"/>
        </w:rPr>
        <w:t>Oster 2010:</w:t>
      </w:r>
      <w:r>
        <w:rPr>
          <w:rFonts w:ascii="Garamond" w:hAnsi="Garamond"/>
          <w:sz w:val="24"/>
          <w:szCs w:val="24"/>
        </w:rPr>
        <w:t xml:space="preserve"> </w:t>
      </w:r>
      <w:r w:rsidRPr="00845974">
        <w:rPr>
          <w:rFonts w:ascii="Garamond" w:hAnsi="Garamond"/>
          <w:sz w:val="24"/>
          <w:szCs w:val="24"/>
        </w:rPr>
        <w:t>7)</w:t>
      </w:r>
      <w:r>
        <w:rPr>
          <w:rFonts w:ascii="Garamond" w:hAnsi="Garamond"/>
          <w:sz w:val="24"/>
          <w:szCs w:val="24"/>
        </w:rPr>
        <w:t>.</w:t>
      </w:r>
    </w:p>
    <w:p w:rsidR="000559C6" w:rsidRPr="00845974" w:rsidRDefault="000559C6" w:rsidP="000559C6">
      <w:pPr>
        <w:pStyle w:val="Heading3"/>
        <w:rPr>
          <w:sz w:val="24"/>
          <w:szCs w:val="24"/>
        </w:rPr>
      </w:pPr>
      <w:bookmarkStart w:id="139" w:name="_Toc307391398"/>
      <w:bookmarkStart w:id="140" w:name="_Toc309155184"/>
      <w:bookmarkStart w:id="141" w:name="_Toc309206599"/>
      <w:r w:rsidRPr="00845974">
        <w:rPr>
          <w:sz w:val="24"/>
          <w:szCs w:val="24"/>
        </w:rPr>
        <w:t>4.4</w:t>
      </w:r>
      <w:r w:rsidRPr="00845974">
        <w:rPr>
          <w:sz w:val="24"/>
          <w:szCs w:val="24"/>
        </w:rPr>
        <w:tab/>
        <w:t>Double Jeopardy for Disabled girls.</w:t>
      </w:r>
      <w:bookmarkEnd w:id="139"/>
      <w:bookmarkEnd w:id="140"/>
      <w:bookmarkEnd w:id="141"/>
    </w:p>
    <w:p w:rsidR="000559C6" w:rsidRPr="003511A3" w:rsidRDefault="000559C6" w:rsidP="000559C6">
      <w:pPr>
        <w:ind w:firstLine="1080"/>
        <w:jc w:val="both"/>
      </w:pPr>
      <w:r>
        <w:t>It is the ministry of e</w:t>
      </w:r>
      <w:r w:rsidRPr="00845974">
        <w:t>ducations</w:t>
      </w:r>
      <w:r>
        <w:t>’</w:t>
      </w:r>
      <w:r w:rsidRPr="00845974">
        <w:t xml:space="preserve"> policy to include disabled children in the mainstream schools but many a time, the infrastructure and general facilities are not changed to suit these girls. This makes them be in a worse of position when it comes to menstruation. Altho</w:t>
      </w:r>
      <w:r>
        <w:t>ugh no particular disabled girl</w:t>
      </w:r>
      <w:r w:rsidRPr="00845974">
        <w:t xml:space="preserve"> was fo</w:t>
      </w:r>
      <w:r>
        <w:t>u</w:t>
      </w:r>
      <w:r w:rsidRPr="00845974">
        <w:t xml:space="preserve">nd in my findings, while interviewing one of the parents this came up as a big problem because she had a disabled </w:t>
      </w:r>
      <w:r>
        <w:t>daughter</w:t>
      </w:r>
      <w:r w:rsidRPr="00845974">
        <w:t xml:space="preserve"> in another school. These girls are punished twice such that in addition to sanitation facilities being poor, they are not good for them when in menstruation. These girls need privacy and good hygiene because they may fall or get in contact with dirty floors. Despite the presence of the School facilitation grant which is meant for encouraging head teachers to report the special need of disabled children including sanitation needs</w:t>
      </w:r>
      <w:r>
        <w:t xml:space="preserve"> (</w:t>
      </w:r>
      <w:proofErr w:type="spellStart"/>
      <w:r w:rsidRPr="00845974">
        <w:t>MoES</w:t>
      </w:r>
      <w:proofErr w:type="spellEnd"/>
      <w:r w:rsidRPr="00845974">
        <w:t xml:space="preserve"> 2006:</w:t>
      </w:r>
      <w:r>
        <w:t xml:space="preserve"> </w:t>
      </w:r>
      <w:r w:rsidRPr="00845974">
        <w:t>8) at present there is little that has been done to cater for them</w:t>
      </w:r>
      <w:r>
        <w:t xml:space="preserve">. The toilet were all dirty and wet, on further research I came to understand that boys usually urinate against the wall in the instead of targeting </w:t>
      </w:r>
      <w:r w:rsidRPr="003511A3">
        <w:t>the latrine hole.</w:t>
      </w:r>
    </w:p>
    <w:p w:rsidR="000559C6" w:rsidRPr="00845974" w:rsidRDefault="000559C6" w:rsidP="000559C6">
      <w:pPr>
        <w:pStyle w:val="Heading3"/>
        <w:numPr>
          <w:ilvl w:val="0"/>
          <w:numId w:val="0"/>
        </w:numPr>
      </w:pPr>
      <w:bookmarkStart w:id="142" w:name="_Toc307391399"/>
      <w:bookmarkStart w:id="143" w:name="_Toc309155185"/>
      <w:bookmarkStart w:id="144" w:name="_Toc309206600"/>
      <w:r w:rsidRPr="00845974">
        <w:t>4.5</w:t>
      </w:r>
      <w:r w:rsidRPr="00845974">
        <w:tab/>
        <w:t>Domestic workload</w:t>
      </w:r>
      <w:bookmarkEnd w:id="142"/>
      <w:bookmarkEnd w:id="143"/>
      <w:bookmarkEnd w:id="144"/>
    </w:p>
    <w:p w:rsidR="000559C6" w:rsidRDefault="000559C6" w:rsidP="000559C6">
      <w:pPr>
        <w:pStyle w:val="Normalfirstparagraph"/>
        <w:ind w:firstLine="1080"/>
        <w:jc w:val="both"/>
      </w:pPr>
      <w:bookmarkStart w:id="145" w:name="_Toc307391400"/>
      <w:r>
        <w:t>Many cultures in Uganda emphasize children helping their parents when they grow up, from my own experience, sometimes this help does not stop with the family only, but this help has to be extended to the community at large. In a research by Chung and others revealed that a woman who helps her family and her neighbours in the community is considered a role model and held in high regard (Chung et al 2009: 25)</w:t>
      </w:r>
      <w:r w:rsidR="00CF006F">
        <w:fldChar w:fldCharType="begin"/>
      </w:r>
      <w:r w:rsidR="00CF006F">
        <w:instrText>ADDIN RW.CITE{{158 Chung, C.E.}}</w:instrText>
      </w:r>
      <w:r w:rsidR="00CF006F">
        <w:fldChar w:fldCharType="separate"/>
      </w:r>
      <w:r w:rsidR="00CF006F">
        <w:fldChar w:fldCharType="end"/>
      </w:r>
      <w:r>
        <w:t xml:space="preserve">  Notable however is that children carry out different roles while giving this help because of the gender stereotypes attached to roles which are labelled feminine and masculine. This indeed manifested its self when the girls reported that they help their parents with a lot of domestic work some times before and after school because they </w:t>
      </w:r>
      <w:r>
        <w:lastRenderedPageBreak/>
        <w:t xml:space="preserve">are expected to do so. </w:t>
      </w:r>
      <w:r w:rsidRPr="00845974">
        <w:t>Girls from the rural setting reported being over loaded with work before they are allowed to come to school. It</w:t>
      </w:r>
      <w:r>
        <w:t xml:space="preserve"> i</w:t>
      </w:r>
      <w:r w:rsidRPr="00845974">
        <w:t>s only 5 girls who did not do any work before coming to school. Such domestic workload includes but not limited to washing dishes</w:t>
      </w:r>
      <w:r>
        <w:t>, working on the farm</w:t>
      </w:r>
      <w:r>
        <w:rPr>
          <w:rStyle w:val="FootnoteReference"/>
        </w:rPr>
        <w:footnoteReference w:id="34"/>
      </w:r>
      <w:r>
        <w:t>, cleaning dishes, cleaning the house and washing clothes. The situation is made worse when children are in their periods because then it becomes a double burden for girls. This is so because sometimes they are faced with the   numerous discomforts that have already been mentioned and they have to take on their roles. One girl from the rural setting shared that:</w:t>
      </w:r>
    </w:p>
    <w:p w:rsidR="000559C6" w:rsidRPr="00B36896" w:rsidRDefault="000559C6" w:rsidP="000559C6">
      <w:pPr>
        <w:pStyle w:val="Quote"/>
        <w:rPr>
          <w:i/>
          <w:sz w:val="20"/>
        </w:rPr>
      </w:pPr>
      <w:r w:rsidRPr="00B36896">
        <w:rPr>
          <w:i/>
          <w:sz w:val="20"/>
        </w:rPr>
        <w:t xml:space="preserve"> I remember a time when </w:t>
      </w:r>
      <w:proofErr w:type="spellStart"/>
      <w:r w:rsidRPr="00B36896">
        <w:rPr>
          <w:i/>
          <w:sz w:val="20"/>
        </w:rPr>
        <w:t>i</w:t>
      </w:r>
      <w:proofErr w:type="spellEnd"/>
      <w:r w:rsidRPr="00B36896">
        <w:rPr>
          <w:i/>
          <w:sz w:val="20"/>
        </w:rPr>
        <w:t xml:space="preserve"> was in my periods, </w:t>
      </w:r>
      <w:proofErr w:type="spellStart"/>
      <w:r w:rsidRPr="00B36896">
        <w:rPr>
          <w:i/>
          <w:sz w:val="20"/>
        </w:rPr>
        <w:t>i</w:t>
      </w:r>
      <w:proofErr w:type="spellEnd"/>
      <w:r w:rsidRPr="00B36896">
        <w:rPr>
          <w:i/>
          <w:sz w:val="20"/>
        </w:rPr>
        <w:t xml:space="preserve"> had to clean the dishes, sweep the compound, and shower all my siblings before </w:t>
      </w:r>
      <w:proofErr w:type="spellStart"/>
      <w:r w:rsidRPr="00B36896">
        <w:rPr>
          <w:i/>
          <w:sz w:val="20"/>
        </w:rPr>
        <w:t>i</w:t>
      </w:r>
      <w:proofErr w:type="spellEnd"/>
      <w:r w:rsidRPr="00B36896">
        <w:rPr>
          <w:i/>
          <w:sz w:val="20"/>
        </w:rPr>
        <w:t xml:space="preserve"> could go to school. By the time </w:t>
      </w:r>
      <w:proofErr w:type="spellStart"/>
      <w:r w:rsidRPr="00B36896">
        <w:rPr>
          <w:i/>
          <w:sz w:val="20"/>
        </w:rPr>
        <w:t>i</w:t>
      </w:r>
      <w:proofErr w:type="spellEnd"/>
      <w:r w:rsidRPr="00B36896">
        <w:rPr>
          <w:i/>
          <w:sz w:val="20"/>
        </w:rPr>
        <w:t xml:space="preserve"> reached class </w:t>
      </w:r>
      <w:proofErr w:type="spellStart"/>
      <w:r w:rsidRPr="00B36896">
        <w:rPr>
          <w:i/>
          <w:sz w:val="20"/>
        </w:rPr>
        <w:t>i</w:t>
      </w:r>
      <w:proofErr w:type="spellEnd"/>
      <w:r w:rsidRPr="00B36896">
        <w:rPr>
          <w:i/>
          <w:sz w:val="20"/>
        </w:rPr>
        <w:t xml:space="preserve"> was so tired and in a lot of pain. </w:t>
      </w:r>
      <w:proofErr w:type="spellStart"/>
      <w:r w:rsidRPr="00B36896">
        <w:rPr>
          <w:i/>
          <w:sz w:val="20"/>
        </w:rPr>
        <w:t>i</w:t>
      </w:r>
      <w:proofErr w:type="spellEnd"/>
      <w:r w:rsidRPr="00B36896">
        <w:rPr>
          <w:i/>
          <w:sz w:val="20"/>
        </w:rPr>
        <w:t xml:space="preserve"> could not concentrate in class and indeed </w:t>
      </w:r>
      <w:proofErr w:type="spellStart"/>
      <w:r w:rsidRPr="00B36896">
        <w:rPr>
          <w:i/>
          <w:sz w:val="20"/>
        </w:rPr>
        <w:t>i</w:t>
      </w:r>
      <w:proofErr w:type="spellEnd"/>
      <w:r w:rsidRPr="00B36896">
        <w:rPr>
          <w:i/>
          <w:sz w:val="20"/>
        </w:rPr>
        <w:t xml:space="preserve"> didn’t </w:t>
      </w:r>
      <w:proofErr w:type="spellStart"/>
      <w:r w:rsidRPr="00B36896">
        <w:rPr>
          <w:i/>
          <w:sz w:val="20"/>
        </w:rPr>
        <w:t>no</w:t>
      </w:r>
      <w:proofErr w:type="spellEnd"/>
      <w:r w:rsidRPr="00B36896">
        <w:rPr>
          <w:i/>
          <w:sz w:val="20"/>
        </w:rPr>
        <w:t xml:space="preserve"> learn anything that day. </w:t>
      </w:r>
    </w:p>
    <w:p w:rsidR="000559C6" w:rsidRPr="00845974" w:rsidRDefault="000559C6" w:rsidP="000559C6">
      <w:pPr>
        <w:pStyle w:val="Normalfirstparagraph"/>
        <w:jc w:val="both"/>
      </w:pPr>
      <w:r>
        <w:t>Some parents interviewed confirmed this by mentioning that the girls have to help them with the work at home because they need their help. In fact some rural parent shared that their daughters just get spoilt from school and hence see no use sending them to school because after all, they are never going to make it beyond primary seven. This confirms Anderson’s hypothesis that higher priority is placed on girls’ domestic workload than their academic performance (ibid 2009: 30).</w:t>
      </w:r>
    </w:p>
    <w:p w:rsidR="000559C6" w:rsidRDefault="000559C6" w:rsidP="000559C6">
      <w:pPr>
        <w:ind w:firstLine="1080"/>
        <w:jc w:val="both"/>
      </w:pPr>
      <w:r w:rsidRPr="00845974">
        <w:t>Poor performance and constant absenteeism are fuelled by such all variable</w:t>
      </w:r>
      <w:r>
        <w:t>s</w:t>
      </w:r>
      <w:r w:rsidRPr="00845974">
        <w:t xml:space="preserve"> mentioned above because they lead to girls repeating class which in turn kills their self esteem and confidence and may eventually drop out</w:t>
      </w:r>
      <w:r>
        <w:t xml:space="preserve"> </w:t>
      </w:r>
      <w:r w:rsidRPr="00845974">
        <w:t>(Levy1971:</w:t>
      </w:r>
      <w:r>
        <w:t xml:space="preserve"> </w:t>
      </w:r>
      <w:r w:rsidRPr="00845974">
        <w:t>50)</w:t>
      </w:r>
      <w:r>
        <w:t>. Although these challenges hit the rural children most, the situation is not so different from what happens in the urban poor settings.</w:t>
      </w:r>
    </w:p>
    <w:bookmarkEnd w:id="145"/>
    <w:p w:rsidR="000559C6" w:rsidRPr="00845974" w:rsidRDefault="000559C6" w:rsidP="000559C6">
      <w:pPr>
        <w:pStyle w:val="Normalfirstparagraph"/>
        <w:jc w:val="both"/>
      </w:pPr>
    </w:p>
    <w:p w:rsidR="000559C6" w:rsidRDefault="000559C6" w:rsidP="000559C6">
      <w:pPr>
        <w:pStyle w:val="Heading1"/>
      </w:pPr>
      <w:bookmarkStart w:id="146" w:name="_Toc309155186"/>
      <w:bookmarkStart w:id="147" w:name="_Toc309206601"/>
      <w:bookmarkStart w:id="148" w:name="_Toc307391401"/>
      <w:r w:rsidRPr="00845974">
        <w:lastRenderedPageBreak/>
        <w:t>Chapter 5</w:t>
      </w:r>
      <w:r w:rsidRPr="00845974">
        <w:tab/>
      </w:r>
      <w:r>
        <w:t xml:space="preserve">Conclusion and Implications for </w:t>
      </w:r>
      <w:r w:rsidRPr="00845974">
        <w:t>Policy</w:t>
      </w:r>
      <w:bookmarkEnd w:id="146"/>
      <w:bookmarkEnd w:id="147"/>
      <w:r w:rsidRPr="00845974">
        <w:t xml:space="preserve"> </w:t>
      </w:r>
      <w:bookmarkEnd w:id="148"/>
    </w:p>
    <w:p w:rsidR="000559C6" w:rsidRPr="0073245B" w:rsidRDefault="000559C6" w:rsidP="000559C6">
      <w:pPr>
        <w:pStyle w:val="Normalfirstparagraph"/>
        <w:jc w:val="both"/>
        <w:rPr>
          <w:color w:val="FF0000"/>
        </w:rPr>
      </w:pPr>
      <w:r>
        <w:rPr>
          <w:rFonts w:cs="Calibri"/>
        </w:rPr>
        <w:t>The main objective for this research is ‘t</w:t>
      </w:r>
      <w:r w:rsidRPr="00845974">
        <w:rPr>
          <w:rFonts w:cs="Calibri"/>
        </w:rPr>
        <w:t>o assess the role menstruation (a visible sign of puberty) in defining girl’s participation in education</w:t>
      </w:r>
      <w:r>
        <w:rPr>
          <w:rFonts w:cs="Calibri"/>
        </w:rPr>
        <w:t xml:space="preserve"> and to identify i</w:t>
      </w:r>
      <w:r w:rsidRPr="001963AE">
        <w:rPr>
          <w:rFonts w:cs="Calibri"/>
        </w:rPr>
        <w:t xml:space="preserve">nstitutional/community/family support systems and </w:t>
      </w:r>
      <w:r>
        <w:rPr>
          <w:rFonts w:cs="Calibri"/>
        </w:rPr>
        <w:t>their implications for policy which objective was reached by asking the role of menstruation in girls’ education participation. This chapter will highlight the possible interventions according to the research objective and will later give a concluding remark.</w:t>
      </w:r>
    </w:p>
    <w:p w:rsidR="000559C6" w:rsidRPr="008A2722" w:rsidRDefault="000559C6" w:rsidP="000559C6">
      <w:pPr>
        <w:pStyle w:val="Heading2"/>
      </w:pPr>
      <w:bookmarkStart w:id="149" w:name="_Toc309155187"/>
      <w:bookmarkStart w:id="150" w:name="_Toc309206602"/>
      <w:r>
        <w:t>5.1</w:t>
      </w:r>
      <w:r>
        <w:tab/>
        <w:t>Summary of Findings and Policy Implications</w:t>
      </w:r>
      <w:bookmarkEnd w:id="149"/>
      <w:bookmarkEnd w:id="150"/>
      <w:r>
        <w:t xml:space="preserve"> </w:t>
      </w:r>
    </w:p>
    <w:p w:rsidR="000559C6" w:rsidRPr="008A2722" w:rsidRDefault="000559C6" w:rsidP="000559C6">
      <w:pPr>
        <w:tabs>
          <w:tab w:val="left" w:pos="1973"/>
        </w:tabs>
      </w:pPr>
      <w:r>
        <w:tab/>
      </w:r>
    </w:p>
    <w:p w:rsidR="000559C6" w:rsidRDefault="000559C6" w:rsidP="000559C6">
      <w:pPr>
        <w:pStyle w:val="Normalfirstparagraph"/>
        <w:ind w:firstLine="1080"/>
        <w:jc w:val="both"/>
        <w:rPr>
          <w:lang w:val="en-US"/>
        </w:rPr>
      </w:pPr>
      <w:r>
        <w:rPr>
          <w:lang w:val="en-US"/>
        </w:rPr>
        <w:t>T</w:t>
      </w:r>
      <w:r w:rsidRPr="00845974">
        <w:rPr>
          <w:lang w:val="en-US"/>
        </w:rPr>
        <w:t>he find</w:t>
      </w:r>
      <w:r>
        <w:rPr>
          <w:lang w:val="en-US"/>
        </w:rPr>
        <w:t xml:space="preserve">ings reveal that </w:t>
      </w:r>
      <w:r w:rsidRPr="00845974">
        <w:rPr>
          <w:lang w:val="en-US"/>
        </w:rPr>
        <w:t>several menstrual experiences</w:t>
      </w:r>
      <w:r>
        <w:rPr>
          <w:lang w:val="en-US"/>
        </w:rPr>
        <w:t xml:space="preserve"> served to exclude girls from schooling and that </w:t>
      </w:r>
      <w:r w:rsidRPr="00845974">
        <w:rPr>
          <w:lang w:val="en-US"/>
        </w:rPr>
        <w:t>girls from different</w:t>
      </w:r>
      <w:r>
        <w:rPr>
          <w:lang w:val="en-US"/>
        </w:rPr>
        <w:t xml:space="preserve"> social</w:t>
      </w:r>
      <w:r w:rsidRPr="00845974">
        <w:rPr>
          <w:lang w:val="en-US"/>
        </w:rPr>
        <w:t xml:space="preserve"> contexts are affected differently</w:t>
      </w:r>
      <w:r>
        <w:rPr>
          <w:rStyle w:val="FootnoteReference"/>
          <w:lang w:val="en-US"/>
        </w:rPr>
        <w:footnoteReference w:id="35"/>
      </w:r>
      <w:r w:rsidRPr="00845974">
        <w:rPr>
          <w:lang w:val="en-US"/>
        </w:rPr>
        <w:t>.</w:t>
      </w:r>
      <w:r>
        <w:rPr>
          <w:lang w:val="en-US"/>
        </w:rPr>
        <w:t xml:space="preserve"> Menstruation impedes girls from enjoying their RTE and hence lack of the menstrual management structures calls for better policy interventions which may lead to gender parity in schools. </w:t>
      </w:r>
      <w:r w:rsidRPr="00B9439E">
        <w:rPr>
          <w:lang w:val="en-US"/>
        </w:rPr>
        <w:t>Studies on girls</w:t>
      </w:r>
      <w:r>
        <w:rPr>
          <w:lang w:val="en-US"/>
        </w:rPr>
        <w:t>’</w:t>
      </w:r>
      <w:r w:rsidRPr="00B9439E">
        <w:rPr>
          <w:lang w:val="en-US"/>
        </w:rPr>
        <w:t xml:space="preserve"> schooling have to be linked w</w:t>
      </w:r>
      <w:r>
        <w:rPr>
          <w:lang w:val="en-US"/>
        </w:rPr>
        <w:t>ith action points at</w:t>
      </w:r>
      <w:r w:rsidRPr="00B9439E">
        <w:rPr>
          <w:lang w:val="en-US"/>
        </w:rPr>
        <w:t xml:space="preserve"> Institutional, community and family </w:t>
      </w:r>
      <w:r>
        <w:rPr>
          <w:lang w:val="en-US"/>
        </w:rPr>
        <w:t>levels</w:t>
      </w:r>
      <w:r w:rsidRPr="00B9439E">
        <w:rPr>
          <w:lang w:val="en-US"/>
        </w:rPr>
        <w:t xml:space="preserve"> as arenas for reform in menstrual management.</w:t>
      </w:r>
      <w:r>
        <w:rPr>
          <w:lang w:val="en-US"/>
        </w:rPr>
        <w:t xml:space="preserve"> </w:t>
      </w:r>
      <w:r w:rsidRPr="00B9439E">
        <w:rPr>
          <w:lang w:val="en-US"/>
        </w:rPr>
        <w:t xml:space="preserve">Government ought to always be at the forefront of these polices such that girls issues are mainstreamed at a macro level which may later have a trickledown effect in the lower structures. In order to achieve full participation of girls schooling, priority to girls’ issues must be exercised so that resources are geared towards feminine policies. </w:t>
      </w:r>
      <w:r>
        <w:rPr>
          <w:lang w:val="en-US"/>
        </w:rPr>
        <w:t>In order for the gender gap in e</w:t>
      </w:r>
      <w:r w:rsidRPr="00B9439E">
        <w:rPr>
          <w:lang w:val="en-US"/>
        </w:rPr>
        <w:t>ducation to be closed, government and other stakeholders have to assume full responsibility of ensuring participation of girls in schooling.</w:t>
      </w:r>
      <w:r>
        <w:rPr>
          <w:lang w:val="en-US"/>
        </w:rPr>
        <w:t xml:space="preserve"> There is also need for further research into effective, culturally acceptable and sustainable interventions that look at girls’ education beyond enrollment.</w:t>
      </w:r>
      <w:r w:rsidRPr="00B9439E">
        <w:rPr>
          <w:lang w:val="en-US"/>
        </w:rPr>
        <w:t xml:space="preserve"> </w:t>
      </w:r>
      <w:r w:rsidRPr="00845974">
        <w:rPr>
          <w:lang w:val="en-US"/>
        </w:rPr>
        <w:t xml:space="preserve">In this chapter the policy </w:t>
      </w:r>
      <w:r>
        <w:rPr>
          <w:lang w:val="en-US"/>
        </w:rPr>
        <w:t>issues</w:t>
      </w:r>
      <w:r w:rsidRPr="00845974">
        <w:rPr>
          <w:lang w:val="en-US"/>
        </w:rPr>
        <w:t xml:space="preserve"> are </w:t>
      </w:r>
      <w:r>
        <w:rPr>
          <w:lang w:val="en-US"/>
        </w:rPr>
        <w:t>presented based on</w:t>
      </w:r>
      <w:r w:rsidRPr="00845974">
        <w:rPr>
          <w:lang w:val="en-US"/>
        </w:rPr>
        <w:t xml:space="preserve"> the </w:t>
      </w:r>
      <w:r>
        <w:rPr>
          <w:lang w:val="en-US"/>
        </w:rPr>
        <w:t>objective of the paper as stated above.</w:t>
      </w:r>
    </w:p>
    <w:p w:rsidR="000559C6" w:rsidRDefault="000559C6" w:rsidP="000559C6">
      <w:pPr>
        <w:rPr>
          <w:lang w:val="en-US"/>
        </w:rPr>
      </w:pPr>
    </w:p>
    <w:p w:rsidR="000559C6" w:rsidRDefault="000559C6" w:rsidP="000559C6">
      <w:pPr>
        <w:pStyle w:val="Heading3"/>
        <w:tabs>
          <w:tab w:val="clear" w:pos="567"/>
          <w:tab w:val="left" w:pos="0"/>
        </w:tabs>
        <w:ind w:left="90" w:hanging="90"/>
      </w:pPr>
      <w:bookmarkStart w:id="151" w:name="_Toc309155188"/>
      <w:bookmarkStart w:id="152" w:name="_Toc309206603"/>
      <w:r w:rsidRPr="00AF1AE7">
        <w:t>5.1.1</w:t>
      </w:r>
      <w:r>
        <w:tab/>
      </w:r>
      <w:r w:rsidRPr="00AF1AE7">
        <w:t>Institutional Systems- In School Structures</w:t>
      </w:r>
      <w:bookmarkEnd w:id="151"/>
      <w:bookmarkEnd w:id="152"/>
    </w:p>
    <w:p w:rsidR="000559C6" w:rsidRPr="00AF1AE7" w:rsidRDefault="000559C6" w:rsidP="000559C6">
      <w:pPr>
        <w:pStyle w:val="Normalfirstparagraph"/>
      </w:pPr>
    </w:p>
    <w:p w:rsidR="000559C6" w:rsidRPr="008D698E" w:rsidRDefault="000559C6" w:rsidP="000559C6">
      <w:pPr>
        <w:autoSpaceDE w:val="0"/>
        <w:autoSpaceDN w:val="0"/>
        <w:adjustRightInd w:val="0"/>
        <w:spacing w:after="0"/>
        <w:ind w:firstLine="0"/>
        <w:jc w:val="both"/>
        <w:rPr>
          <w:rFonts w:cs="NewBaskerville-Roman"/>
          <w:lang w:val="en-US" w:eastAsia="en-US"/>
        </w:rPr>
      </w:pPr>
      <w:r>
        <w:rPr>
          <w:lang w:val="en-US"/>
        </w:rPr>
        <w:t xml:space="preserve">Institutional </w:t>
      </w:r>
      <w:r w:rsidRPr="008D698E">
        <w:rPr>
          <w:lang w:val="en-US"/>
        </w:rPr>
        <w:t xml:space="preserve">problems like infrastructure, instruction methods at school and content of puberty studies emerge as a debilitating factors not considered in policy making may have adverse effects to girls schooling </w:t>
      </w:r>
      <w:r w:rsidRPr="008D698E">
        <w:rPr>
          <w:rFonts w:cs="NewBaskerville-Roman"/>
          <w:lang w:val="en-US" w:eastAsia="en-US"/>
        </w:rPr>
        <w:t xml:space="preserve">making girls’ modest management of personal hygiene an imposing if not impossible challenge. Indeed may choose to miss school during their menses which leads to a drawback on lessons learnt at school (Porter 2007: 27). </w:t>
      </w:r>
    </w:p>
    <w:p w:rsidR="000559C6" w:rsidRPr="002C4F05" w:rsidRDefault="000559C6" w:rsidP="000559C6">
      <w:pPr>
        <w:pStyle w:val="Heading3"/>
        <w:rPr>
          <w:lang w:val="en-US"/>
        </w:rPr>
      </w:pPr>
      <w:bookmarkStart w:id="153" w:name="_Toc309155189"/>
      <w:bookmarkStart w:id="154" w:name="_Toc309206604"/>
      <w:r>
        <w:rPr>
          <w:lang w:val="en-US"/>
        </w:rPr>
        <w:lastRenderedPageBreak/>
        <w:t>A)</w:t>
      </w:r>
      <w:r>
        <w:rPr>
          <w:lang w:val="en-US"/>
        </w:rPr>
        <w:tab/>
        <w:t>Lack of protection materials</w:t>
      </w:r>
      <w:bookmarkEnd w:id="153"/>
      <w:bookmarkEnd w:id="154"/>
    </w:p>
    <w:p w:rsidR="000559C6" w:rsidRDefault="000559C6" w:rsidP="000559C6">
      <w:pPr>
        <w:pStyle w:val="Heading4underHeading3"/>
      </w:pPr>
      <w:r>
        <w:t>Policy proposition:</w:t>
      </w:r>
      <w:r>
        <w:tab/>
      </w:r>
      <w:r w:rsidRPr="00845974">
        <w:t>Provision of free/subsidized and environmentally friendly sanitary towels in very poor households</w:t>
      </w:r>
    </w:p>
    <w:p w:rsidR="000559C6" w:rsidRPr="002C4F05" w:rsidRDefault="000559C6" w:rsidP="000559C6"/>
    <w:p w:rsidR="000559C6" w:rsidRPr="00513CB4" w:rsidRDefault="000559C6" w:rsidP="000559C6">
      <w:pPr>
        <w:autoSpaceDE w:val="0"/>
        <w:autoSpaceDN w:val="0"/>
        <w:adjustRightInd w:val="0"/>
        <w:spacing w:after="0"/>
        <w:ind w:firstLine="1080"/>
        <w:jc w:val="both"/>
        <w:rPr>
          <w:rFonts w:cs="TimesTen-Roman"/>
          <w:lang w:val="en-US" w:eastAsia="en-US"/>
        </w:rPr>
      </w:pPr>
      <w:r>
        <w:rPr>
          <w:rFonts w:cs="TimesTen-Roman"/>
          <w:lang w:val="en-US" w:eastAsia="en-US"/>
        </w:rPr>
        <w:t xml:space="preserve">This and many other </w:t>
      </w:r>
      <w:r w:rsidRPr="000278F1">
        <w:rPr>
          <w:rFonts w:cs="TimesTen-Roman"/>
          <w:lang w:val="en-US" w:eastAsia="en-US"/>
        </w:rPr>
        <w:t>studies (Costos et al. 2002: 50 ) have</w:t>
      </w:r>
      <w:r>
        <w:rPr>
          <w:rFonts w:cs="TimesTen-Roman"/>
          <w:lang w:val="en-US" w:eastAsia="en-US"/>
        </w:rPr>
        <w:t xml:space="preserve"> identified fear of accidents as a crucial concern for menstruating girls and women which puts availability of sanitary protection and menstrual management techniques on the government agenda. </w:t>
      </w:r>
      <w:r>
        <w:t>Lack of</w:t>
      </w:r>
      <w:r w:rsidRPr="00845974">
        <w:t xml:space="preserve"> </w:t>
      </w:r>
      <w:r>
        <w:t>protective materials</w:t>
      </w:r>
      <w:r w:rsidRPr="00845974">
        <w:t xml:space="preserve"> was found to have a big influence</w:t>
      </w:r>
      <w:r>
        <w:t xml:space="preserve"> on</w:t>
      </w:r>
      <w:r w:rsidRPr="00845974">
        <w:t xml:space="preserve"> girls’ </w:t>
      </w:r>
      <w:r>
        <w:t>school attendance and completion. Lack of sanitary towels implies that girls will keep missing school if they do not have proper protection. Although NGOs</w:t>
      </w:r>
      <w:r w:rsidRPr="00845974">
        <w:t xml:space="preserve"> are providing free sanitary protection to some selected areas of the district</w:t>
      </w:r>
      <w:r>
        <w:t>,</w:t>
      </w:r>
      <w:r w:rsidRPr="00845974">
        <w:t xml:space="preserve"> a concerted effort between government and the community would yield better results because then government would be able to address issues of  consumerism</w:t>
      </w:r>
      <w:r w:rsidRPr="00845974">
        <w:rPr>
          <w:rStyle w:val="FootnoteReference"/>
          <w:sz w:val="24"/>
        </w:rPr>
        <w:footnoteReference w:id="36"/>
      </w:r>
      <w:r w:rsidRPr="00845974">
        <w:t xml:space="preserve">  attitudes that may come up in the process and try to balance them. This is because the consumerism attitudes may </w:t>
      </w:r>
      <w:r>
        <w:t>prove hard to sustain most families are poverty stricken. To minimise the effects of consumerism tendencies and to increase availability of sanitary protection materials,</w:t>
      </w:r>
      <w:r w:rsidRPr="00845974">
        <w:t xml:space="preserve"> </w:t>
      </w:r>
      <w:r>
        <w:t xml:space="preserve">my suggestion would be for </w:t>
      </w:r>
      <w:r w:rsidRPr="00845974">
        <w:t xml:space="preserve">Government </w:t>
      </w:r>
      <w:r>
        <w:t xml:space="preserve">to </w:t>
      </w:r>
      <w:r w:rsidRPr="00845974">
        <w:t xml:space="preserve">work out a policy of providing free or subsided sanitary towels and also initiate programs to educate families on how best to use these towels in order to bypass the environmental concerns that some parents </w:t>
      </w:r>
      <w:r>
        <w:t xml:space="preserve">had and still </w:t>
      </w:r>
      <w:r w:rsidRPr="00845974">
        <w:t>have about use of sanitary towels. This action may in a way reduce accidents at school, improve girls partici</w:t>
      </w:r>
      <w:r>
        <w:t>pation in school</w:t>
      </w:r>
      <w:r w:rsidRPr="00845974">
        <w:t xml:space="preserve"> activities, and consequently school absenteeism</w:t>
      </w:r>
      <w:r>
        <w:t xml:space="preserve"> resulting into reduced dropout rates</w:t>
      </w:r>
      <w:r w:rsidRPr="00845974">
        <w:t xml:space="preserve">. </w:t>
      </w:r>
    </w:p>
    <w:p w:rsidR="000559C6" w:rsidRDefault="000559C6" w:rsidP="000559C6">
      <w:pPr>
        <w:pStyle w:val="Heading3"/>
      </w:pPr>
      <w:bookmarkStart w:id="155" w:name="_Toc309155190"/>
      <w:bookmarkStart w:id="156" w:name="_Toc309206605"/>
      <w:bookmarkStart w:id="157" w:name="_Toc307391403"/>
      <w:r>
        <w:t>B)</w:t>
      </w:r>
      <w:r>
        <w:tab/>
        <w:t>Lack of an accommodating Curriculum</w:t>
      </w:r>
      <w:bookmarkEnd w:id="155"/>
      <w:bookmarkEnd w:id="156"/>
    </w:p>
    <w:p w:rsidR="000559C6" w:rsidRDefault="000559C6" w:rsidP="000559C6">
      <w:pPr>
        <w:pStyle w:val="Heading4underHeading3"/>
      </w:pPr>
      <w:r>
        <w:t>Policy proposition:</w:t>
      </w:r>
      <w:r>
        <w:tab/>
        <w:t xml:space="preserve">School </w:t>
      </w:r>
      <w:r w:rsidRPr="00845974">
        <w:t>Curriculum adjustment</w:t>
      </w:r>
      <w:bookmarkEnd w:id="157"/>
    </w:p>
    <w:p w:rsidR="000559C6" w:rsidRPr="007424C6" w:rsidRDefault="000559C6" w:rsidP="000559C6"/>
    <w:p w:rsidR="000559C6" w:rsidRDefault="000559C6" w:rsidP="000559C6">
      <w:pPr>
        <w:pStyle w:val="Normalfirstparagraph"/>
        <w:ind w:firstLine="1080"/>
        <w:jc w:val="both"/>
      </w:pPr>
      <w:r>
        <w:t>Similar to the findings by (Moore 1995: 89), most girls had pre-menarche</w:t>
      </w:r>
      <w:r w:rsidRPr="00A13DB7">
        <w:t xml:space="preserve"> </w:t>
      </w:r>
      <w:r>
        <w:t xml:space="preserve">knowledge but their understanding of the occurrence is so limited. </w:t>
      </w:r>
      <w:r w:rsidRPr="00845974">
        <w:t xml:space="preserve">As discussed earlier, </w:t>
      </w:r>
      <w:r>
        <w:t>providing girls and boys w</w:t>
      </w:r>
      <w:r w:rsidRPr="00845974">
        <w:t xml:space="preserve">ith information and skills would empower them with knowledge concerning menstruation and it would </w:t>
      </w:r>
      <w:r>
        <w:t>better</w:t>
      </w:r>
      <w:r w:rsidRPr="00845974">
        <w:t xml:space="preserve"> prepare</w:t>
      </w:r>
      <w:r>
        <w:t xml:space="preserve"> girls</w:t>
      </w:r>
      <w:r w:rsidRPr="00845974">
        <w:t xml:space="preserve"> for this stage.</w:t>
      </w:r>
      <w:r>
        <w:t xml:space="preserve"> This is consistent with </w:t>
      </w:r>
      <w:proofErr w:type="spellStart"/>
      <w:r>
        <w:t>Dioro</w:t>
      </w:r>
      <w:proofErr w:type="spellEnd"/>
      <w:r>
        <w:t xml:space="preserve"> and Munro’s findings that menstrual education was advocated for as a pathway to enlighten pupils about reproductive health issues (Chang et al. 2011: 1).</w:t>
      </w:r>
      <w:r w:rsidRPr="00845974">
        <w:t xml:space="preserve"> </w:t>
      </w:r>
      <w:r>
        <w:t>But</w:t>
      </w:r>
      <w:r w:rsidRPr="00845974">
        <w:t xml:space="preserve"> schools embrace puberty studies only to the tune of studying the different body parts </w:t>
      </w:r>
      <w:r>
        <w:t>without explaining</w:t>
      </w:r>
      <w:r w:rsidRPr="00845974">
        <w:t xml:space="preserve"> the different puberty signs</w:t>
      </w:r>
      <w:r>
        <w:t xml:space="preserve"> </w:t>
      </w:r>
      <w:r w:rsidRPr="00845974">
        <w:t>and often t</w:t>
      </w:r>
      <w:r>
        <w:t xml:space="preserve">imes menstruation is left out entirely. </w:t>
      </w:r>
    </w:p>
    <w:p w:rsidR="000559C6" w:rsidRDefault="000559C6" w:rsidP="000559C6">
      <w:pPr>
        <w:pStyle w:val="Normalfirstparagraph"/>
        <w:ind w:firstLine="1080"/>
        <w:jc w:val="both"/>
      </w:pPr>
      <w:r w:rsidRPr="00845974">
        <w:t>It would therefore be very useful if instruction guides that include menstruation in puberty studies are developed to allow teachers</w:t>
      </w:r>
      <w:r>
        <w:t xml:space="preserve"> (both male and female)</w:t>
      </w:r>
      <w:r w:rsidRPr="00845974">
        <w:t xml:space="preserve"> know how they can handle such topics and prepare the children </w:t>
      </w:r>
      <w:r w:rsidRPr="00845974">
        <w:lastRenderedPageBreak/>
        <w:t>well for both menarche and menstruation.</w:t>
      </w:r>
      <w:r>
        <w:t xml:space="preserve"> Male teachers should be advised to eschew their own feelings and prejudices about sexuality and reproduction studies (Chung et al 2009: 34) for better schooling experience for pupils. Much as there seems to be rationale to teaching girls about menstrual studies separately</w:t>
      </w:r>
      <w:r>
        <w:rPr>
          <w:rStyle w:val="FootnoteReference"/>
        </w:rPr>
        <w:footnoteReference w:id="37"/>
      </w:r>
      <w:r>
        <w:t>, such an act perpetuates secrecy about menstruation and eventually increases the stigma towards the girls. It would be a very good policy if boys and girls were educated about puberty studies together.</w:t>
      </w:r>
    </w:p>
    <w:p w:rsidR="000559C6" w:rsidRPr="00121C2E" w:rsidRDefault="000559C6" w:rsidP="000559C6"/>
    <w:p w:rsidR="000559C6" w:rsidRDefault="000559C6" w:rsidP="000559C6">
      <w:pPr>
        <w:ind w:firstLine="0"/>
        <w:jc w:val="both"/>
      </w:pPr>
      <w:r>
        <w:t xml:space="preserve">Related to the above is the use of guidance and counselling sessions as a way of preparing these girls for the numerous puberty signifiers. Such strategy was raised in (Porter 2007) where they were held to such sessions to be very helpful at primary level. It would be a good strategy to include this in the weekend program for schools through forming learning groups facilitated by trained senior women teachers. Because some girls reported that they cannot move freely to the rest rooms to change their towels during class, more frequent breaks should be introduced. In the current study the interval between lunch and end of lessons is three hours which seems a bit long for someone who is already discomforted by menstruation. I therefore recommend a two hour interval between breaks </w:t>
      </w:r>
    </w:p>
    <w:p w:rsidR="000559C6" w:rsidRDefault="000559C6" w:rsidP="000559C6">
      <w:pPr>
        <w:ind w:firstLine="0"/>
        <w:jc w:val="both"/>
      </w:pPr>
    </w:p>
    <w:p w:rsidR="000559C6" w:rsidRPr="00845974" w:rsidRDefault="000559C6" w:rsidP="000559C6">
      <w:pPr>
        <w:ind w:firstLine="1080"/>
        <w:jc w:val="both"/>
      </w:pPr>
      <w:r>
        <w:t>Related to the above is the time of physical education (P.E). Girl’s menstruation is seldom considered when carrying out rigorous exercises. Some girls shared that this period is the hardest for them because not all teachers are flexible when they give menstruation as a reason for non participation in the exercises. Reducing the time when these can be done and allowing menstruating girls to miss or engage in less rigorous activities would be a good course of action which would in turn allow girls to have no worries during period.</w:t>
      </w:r>
    </w:p>
    <w:p w:rsidR="000559C6" w:rsidRDefault="000559C6" w:rsidP="000559C6">
      <w:pPr>
        <w:pStyle w:val="Heading3"/>
      </w:pPr>
      <w:bookmarkStart w:id="158" w:name="_Toc309155191"/>
      <w:bookmarkStart w:id="159" w:name="_Toc309206606"/>
      <w:r>
        <w:t>C)</w:t>
      </w:r>
      <w:r>
        <w:tab/>
        <w:t xml:space="preserve">Lacking </w:t>
      </w:r>
      <w:r w:rsidRPr="00845974">
        <w:t>Infrastructure</w:t>
      </w:r>
      <w:bookmarkEnd w:id="158"/>
      <w:bookmarkEnd w:id="159"/>
      <w:r>
        <w:t xml:space="preserve"> </w:t>
      </w:r>
    </w:p>
    <w:p w:rsidR="000559C6" w:rsidRDefault="000559C6" w:rsidP="000559C6">
      <w:pPr>
        <w:pStyle w:val="Heading4underHeading3"/>
      </w:pPr>
      <w:r>
        <w:t xml:space="preserve">Policy proposition: Provide water and gender sensitive toilet facilities </w:t>
      </w:r>
    </w:p>
    <w:p w:rsidR="000559C6" w:rsidRPr="007D3315" w:rsidRDefault="000559C6" w:rsidP="000559C6"/>
    <w:p w:rsidR="000559C6" w:rsidRPr="00845974" w:rsidRDefault="000559C6" w:rsidP="000559C6">
      <w:pPr>
        <w:ind w:firstLine="1080"/>
        <w:jc w:val="both"/>
      </w:pPr>
      <w:r w:rsidRPr="00845974">
        <w:t xml:space="preserve">Lack of sanitary facilities and water was singled as a barrier to </w:t>
      </w:r>
      <w:r>
        <w:t xml:space="preserve">pubescent </w:t>
      </w:r>
      <w:r w:rsidRPr="00845974">
        <w:t xml:space="preserve">girls schooling. The findings revealed that in addition to not having enough rooms for girls, there is lack of gender sensitivity in the way the toilets are constructed. Only two schools had separate toilets for girls and in one school where there is this demarcation, they are so close for comfort. In the rural setting this is absent and usually girls do not have privacy. In the settings where toilets are </w:t>
      </w:r>
      <w:r>
        <w:rPr>
          <w:rStyle w:val="QuoteChar"/>
        </w:rPr>
        <w:t xml:space="preserve">lacking may be improvement in tap </w:t>
      </w:r>
      <w:r w:rsidRPr="00845974">
        <w:rPr>
          <w:rStyle w:val="QuoteChar"/>
        </w:rPr>
        <w:t>water systems would help, or even assisting schools build water reservoirs such that they are in position to harvest water where an option of running water in not possible. This would improve hygiene for girls and hence improve their esteem since some of them were often worried that may be they are not smelling well because of no water available for baths.</w:t>
      </w:r>
      <w:r>
        <w:rPr>
          <w:rStyle w:val="QuoteChar"/>
        </w:rPr>
        <w:t xml:space="preserve"> Such Hence </w:t>
      </w:r>
      <w:r>
        <w:rPr>
          <w:rStyle w:val="QuoteChar"/>
        </w:rPr>
        <w:lastRenderedPageBreak/>
        <w:t>a minimum of infrastructure would work miracles for girls. In the rural settings where the problem of water really hits hard, an option of water tank construction both at schools and in homes will be well welcomed. The government of Uganda in collaboration with the Non government sector has tried to do construct water takes in schools through projects like the WASH campaign but those are the few. Many of the schools are not yet reached due to lack of resources.</w:t>
      </w:r>
    </w:p>
    <w:p w:rsidR="000559C6" w:rsidRDefault="000559C6" w:rsidP="000559C6">
      <w:pPr>
        <w:pStyle w:val="Heading3"/>
        <w:tabs>
          <w:tab w:val="clear" w:pos="567"/>
        </w:tabs>
        <w:ind w:left="810" w:hanging="810"/>
      </w:pPr>
      <w:bookmarkStart w:id="160" w:name="_Toc309155192"/>
      <w:bookmarkStart w:id="161" w:name="_Toc309206607"/>
      <w:r>
        <w:t>D)</w:t>
      </w:r>
      <w:r>
        <w:tab/>
        <w:t>Absence of a systemic system to monitor school attendance</w:t>
      </w:r>
      <w:bookmarkEnd w:id="160"/>
      <w:bookmarkEnd w:id="161"/>
    </w:p>
    <w:p w:rsidR="000559C6" w:rsidRDefault="000559C6" w:rsidP="000559C6">
      <w:pPr>
        <w:pStyle w:val="Heading4underHeading3"/>
        <w:numPr>
          <w:ilvl w:val="0"/>
          <w:numId w:val="0"/>
        </w:numPr>
      </w:pPr>
      <w:r>
        <w:t>Policy proposition: Establish a structure that follows up absenteeism at school</w:t>
      </w:r>
    </w:p>
    <w:p w:rsidR="000559C6" w:rsidRPr="00D0739E" w:rsidRDefault="000559C6" w:rsidP="000559C6"/>
    <w:p w:rsidR="000559C6" w:rsidRPr="0068404F" w:rsidRDefault="000559C6" w:rsidP="000559C6">
      <w:pPr>
        <w:ind w:firstLine="1080"/>
        <w:jc w:val="both"/>
      </w:pPr>
      <w:r>
        <w:t>N</w:t>
      </w:r>
      <w:r w:rsidRPr="00845974">
        <w:t xml:space="preserve">one </w:t>
      </w:r>
      <w:r>
        <w:t xml:space="preserve">of the schools </w:t>
      </w:r>
      <w:r w:rsidRPr="00845974">
        <w:t>could provide attendance roasters to enable me observe ascertain the trend of absenteeism of these girls. It</w:t>
      </w:r>
      <w:r>
        <w:t xml:space="preserve"> i</w:t>
      </w:r>
      <w:r w:rsidRPr="00845974">
        <w:t xml:space="preserve">s indeed true that teachers and parents especially from the rural urban setting do not </w:t>
      </w:r>
      <w:r>
        <w:t>c</w:t>
      </w:r>
      <w:r w:rsidRPr="00845974">
        <w:t>are to follow up when children do not attend classes. From my interaction with the participants, I am tempted to conclude that some girls may not feel a lot of discomfort but just miss school during menstruation because it</w:t>
      </w:r>
      <w:r>
        <w:t xml:space="preserve"> i</w:t>
      </w:r>
      <w:r w:rsidRPr="00845974">
        <w:t>s the order of the day. Parents have to be motivated to encourage their daughters about this natural occurrence and ensure that they attend school if they are not feeling well. Teachers also need to follow up on the days missed by the pupils such that there are no instances of missing and hiding under the menstruation umbrella.</w:t>
      </w:r>
      <w:r>
        <w:t xml:space="preserve"> It would further be helpful if the government intervened and availed attendance sheets even to the schools that are very deep in the villages so that teachers can always keep track of pupils that are not attending school and ascertain the reasons why. If menstruation came up in may be the teachers committee meetings then appropriate polices to reduce this would be discussed</w:t>
      </w:r>
    </w:p>
    <w:p w:rsidR="000559C6" w:rsidRDefault="000559C6" w:rsidP="000559C6">
      <w:pPr>
        <w:jc w:val="both"/>
      </w:pPr>
    </w:p>
    <w:p w:rsidR="000559C6" w:rsidRDefault="000559C6" w:rsidP="000559C6">
      <w:pPr>
        <w:rPr>
          <w:lang w:val="en-US"/>
        </w:rPr>
      </w:pPr>
    </w:p>
    <w:p w:rsidR="000559C6" w:rsidRDefault="000559C6" w:rsidP="000559C6">
      <w:pPr>
        <w:pStyle w:val="Heading2"/>
        <w:rPr>
          <w:lang w:val="en-US"/>
        </w:rPr>
      </w:pPr>
      <w:bookmarkStart w:id="162" w:name="_Toc309155193"/>
      <w:bookmarkStart w:id="163" w:name="_Toc309206608"/>
      <w:r>
        <w:rPr>
          <w:lang w:val="en-US"/>
        </w:rPr>
        <w:t>5.1.2</w:t>
      </w:r>
      <w:r>
        <w:rPr>
          <w:lang w:val="en-US"/>
        </w:rPr>
        <w:tab/>
      </w:r>
      <w:r>
        <w:rPr>
          <w:lang w:val="en-US"/>
        </w:rPr>
        <w:tab/>
        <w:t>Community systems/Government systems</w:t>
      </w:r>
      <w:bookmarkStart w:id="164" w:name="_Toc307391405"/>
      <w:bookmarkEnd w:id="162"/>
      <w:bookmarkEnd w:id="163"/>
    </w:p>
    <w:p w:rsidR="000559C6" w:rsidRDefault="000559C6" w:rsidP="000559C6">
      <w:pPr>
        <w:pStyle w:val="Heading3"/>
      </w:pPr>
      <w:bookmarkStart w:id="165" w:name="_Toc309155194"/>
      <w:bookmarkStart w:id="166" w:name="_Toc309206609"/>
      <w:bookmarkStart w:id="167" w:name="_Toc307391406"/>
      <w:bookmarkEnd w:id="164"/>
      <w:r>
        <w:t>A)</w:t>
      </w:r>
      <w:r>
        <w:tab/>
        <w:t>Presence of excluding policies</w:t>
      </w:r>
      <w:bookmarkEnd w:id="165"/>
      <w:bookmarkEnd w:id="166"/>
    </w:p>
    <w:p w:rsidR="000559C6" w:rsidRDefault="000559C6" w:rsidP="000559C6">
      <w:pPr>
        <w:pStyle w:val="Heading4underHeading3"/>
      </w:pPr>
      <w:r>
        <w:t>Policy proposition:</w:t>
      </w:r>
      <w:r>
        <w:tab/>
      </w:r>
      <w:r w:rsidRPr="00845974">
        <w:t>Inclusive polic</w:t>
      </w:r>
      <w:bookmarkEnd w:id="167"/>
      <w:r>
        <w:t>ies and programmes</w:t>
      </w:r>
    </w:p>
    <w:p w:rsidR="000559C6" w:rsidRPr="007D7362" w:rsidRDefault="000559C6" w:rsidP="000559C6">
      <w:pPr>
        <w:pStyle w:val="Normalfirstparagraph"/>
      </w:pPr>
    </w:p>
    <w:p w:rsidR="000559C6" w:rsidRDefault="000559C6" w:rsidP="000559C6">
      <w:pPr>
        <w:pStyle w:val="Quote"/>
        <w:jc w:val="center"/>
        <w:rPr>
          <w:i/>
          <w:sz w:val="20"/>
          <w:lang w:val="en-US"/>
        </w:rPr>
      </w:pPr>
      <w:r>
        <w:rPr>
          <w:i/>
          <w:sz w:val="20"/>
          <w:lang w:val="en-US"/>
        </w:rPr>
        <w:t>“</w:t>
      </w:r>
      <w:r w:rsidRPr="00845974">
        <w:rPr>
          <w:i/>
          <w:sz w:val="20"/>
        </w:rPr>
        <w:t>The primary requirement for social inclusion is a safe, supportive space where children can interact with peers and mentors</w:t>
      </w:r>
      <w:r>
        <w:rPr>
          <w:i/>
          <w:sz w:val="20"/>
          <w:lang w:val="en-US"/>
        </w:rPr>
        <w:t>”</w:t>
      </w:r>
      <w:r>
        <w:rPr>
          <w:rStyle w:val="FootnoteReference"/>
          <w:i/>
          <w:lang w:val="en-US"/>
        </w:rPr>
        <w:footnoteReference w:id="38"/>
      </w:r>
      <w:r w:rsidRPr="00845974">
        <w:rPr>
          <w:i/>
          <w:sz w:val="20"/>
        </w:rPr>
        <w:t xml:space="preserve"> </w:t>
      </w:r>
    </w:p>
    <w:p w:rsidR="000559C6" w:rsidRDefault="000559C6" w:rsidP="000559C6">
      <w:pPr>
        <w:ind w:firstLine="1080"/>
        <w:jc w:val="both"/>
        <w:rPr>
          <w:lang w:val="en-US"/>
        </w:rPr>
      </w:pPr>
      <w:r w:rsidRPr="006026C0">
        <w:rPr>
          <w:lang w:val="en-US"/>
        </w:rPr>
        <w:t>Despite attempts to provide more effective educational responses for all children (Ainscow 2008:</w:t>
      </w:r>
      <w:r>
        <w:rPr>
          <w:lang w:val="en-US"/>
        </w:rPr>
        <w:t xml:space="preserve"> </w:t>
      </w:r>
      <w:r w:rsidRPr="006026C0">
        <w:rPr>
          <w:lang w:val="en-US"/>
        </w:rPr>
        <w:t>20) , little is being done towards a menstrual management policy that will ensure that girls who are experiencing menstruation participate in the same way as other children</w:t>
      </w:r>
      <w:r>
        <w:rPr>
          <w:lang w:val="en-US"/>
        </w:rPr>
        <w:t xml:space="preserve"> in Uganda</w:t>
      </w:r>
      <w:r w:rsidRPr="006026C0">
        <w:rPr>
          <w:lang w:val="en-US"/>
        </w:rPr>
        <w:t>.</w:t>
      </w:r>
      <w:r>
        <w:rPr>
          <w:lang w:val="en-US"/>
        </w:rPr>
        <w:t xml:space="preserve"> A gender sensitive educational policy is required to ensure full access. </w:t>
      </w:r>
    </w:p>
    <w:p w:rsidR="000559C6" w:rsidRPr="0068404F" w:rsidRDefault="000559C6" w:rsidP="000559C6">
      <w:pPr>
        <w:ind w:firstLine="1080"/>
        <w:jc w:val="both"/>
        <w:rPr>
          <w:lang w:val="en-US"/>
        </w:rPr>
      </w:pPr>
      <w:r w:rsidRPr="006026C0">
        <w:rPr>
          <w:lang w:val="en-US"/>
        </w:rPr>
        <w:lastRenderedPageBreak/>
        <w:t>An inclusive policy points to a policy</w:t>
      </w:r>
      <w:r>
        <w:rPr>
          <w:lang w:val="en-US"/>
        </w:rPr>
        <w:t xml:space="preserve"> geared towards eliminating social exclusion based on religion, social class and gender, among others and it is a embedded in the belief that education is a human right and foundation for a more just society. For purposes of this research, poor infrastructure, attitudes in community etc are all variables that lead to exclusionary tendencies for girls. Ainscow mentions the notion of inclusion as being concerned with, among others, all groups vulnerable to exclusion (Ainscow 2008: 17) and in this case menstruating girls fall within in that category. In the current research, I will encourage inclusion policies that are aimed eradicating discriminatory tendencies that make menstruating girls vulnerable to exclusion from participating in education. For the Ugandan example, there are programmers initiated by the non government sector towards gender parity in education but emphasis is put on the enrollment. However, the Promotion of Girls Education scheme (PGE) has ensured girls inclusion in schooling by focusing on their retention and performance at school. Through this scheme, latrines, classrooms and houses for senior women teachers plus water reservoirs were built which consequently avail a solution to some of the problems that intersect with menstruation to impede girls schooling. Another good example of a program geared towards inclusion of girls in schooling is a USAID project, Equity in the classroom which promotes participation of pupils in the classroom. If such a project would include a menstrual element such that girls in their menses are encouraged more and their self esteem heightened, may be it would make a big difference. Furthermore a UNICEF Project of child friendly schools</w:t>
      </w:r>
      <w:r>
        <w:rPr>
          <w:rStyle w:val="FootnoteReference"/>
          <w:lang w:val="en-US"/>
        </w:rPr>
        <w:footnoteReference w:id="39"/>
      </w:r>
      <w:r>
        <w:rPr>
          <w:lang w:val="en-US"/>
        </w:rPr>
        <w:t xml:space="preserve"> has ensured sanitation stands in schools. With such interventions and policies, girls will be in better position to deal with the menstrual ‘dilemma’.</w:t>
      </w:r>
    </w:p>
    <w:p w:rsidR="000559C6" w:rsidRPr="00845974" w:rsidRDefault="000559C6" w:rsidP="000559C6">
      <w:pPr>
        <w:pStyle w:val="Normalfirstparagraph"/>
        <w:jc w:val="both"/>
      </w:pPr>
    </w:p>
    <w:p w:rsidR="000559C6" w:rsidRDefault="000559C6" w:rsidP="000559C6">
      <w:pPr>
        <w:pStyle w:val="Heading3"/>
        <w:tabs>
          <w:tab w:val="clear" w:pos="567"/>
        </w:tabs>
        <w:ind w:left="720" w:hanging="720"/>
      </w:pPr>
      <w:bookmarkStart w:id="168" w:name="_Toc307391408"/>
      <w:r>
        <w:t xml:space="preserve"> </w:t>
      </w:r>
      <w:bookmarkStart w:id="169" w:name="_Toc309155195"/>
      <w:bookmarkStart w:id="170" w:name="_Toc309206610"/>
      <w:r>
        <w:t>B)</w:t>
      </w:r>
      <w:r>
        <w:tab/>
        <w:t>Government depending on other stakeholders efforts and keeping a blind eye</w:t>
      </w:r>
      <w:bookmarkEnd w:id="169"/>
      <w:bookmarkEnd w:id="170"/>
    </w:p>
    <w:p w:rsidR="000559C6" w:rsidRDefault="000559C6" w:rsidP="000559C6">
      <w:pPr>
        <w:pStyle w:val="Heading4underHeading3"/>
      </w:pPr>
      <w:r>
        <w:t xml:space="preserve">Policy proposition: </w:t>
      </w:r>
      <w:r w:rsidRPr="00845974">
        <w:t>Government support for NGO menstrual related activity</w:t>
      </w:r>
      <w:bookmarkEnd w:id="168"/>
    </w:p>
    <w:p w:rsidR="000559C6" w:rsidRPr="00845974" w:rsidRDefault="000559C6" w:rsidP="000559C6">
      <w:pPr>
        <w:pStyle w:val="Heading4underHeading3"/>
      </w:pPr>
    </w:p>
    <w:p w:rsidR="000559C6" w:rsidRDefault="000559C6" w:rsidP="000559C6">
      <w:pPr>
        <w:autoSpaceDE w:val="0"/>
        <w:autoSpaceDN w:val="0"/>
        <w:adjustRightInd w:val="0"/>
        <w:spacing w:after="0"/>
        <w:ind w:firstLine="1080"/>
        <w:jc w:val="both"/>
      </w:pPr>
      <w:r>
        <w:t xml:space="preserve">As Governments expenditure is spread thin and the few resources are being competed for by the different sectors, the Ugandan Government has failed to offer services to address the menstrual needs of the girl child. This was evidenced by comments of the Commissioner for education at the Ministry and the District Education Officer (DEO) who hinted on the lack of menstrual management activities at District level but mentioned knowledge of some non government interventions that have really helped in the area of sanitation. Specifically he commended NGOs like Voluntary Action for Development (VAD), Community Involvement in Education (CIE), DSW </w:t>
      </w:r>
      <w:r>
        <w:lastRenderedPageBreak/>
        <w:t xml:space="preserve">Uganda, Straight talk Uganda, and </w:t>
      </w:r>
      <w:proofErr w:type="spellStart"/>
      <w:r>
        <w:t>Nnabagereka</w:t>
      </w:r>
      <w:proofErr w:type="spellEnd"/>
      <w:r>
        <w:t xml:space="preserve"> Development Foundation which as shared by</w:t>
      </w:r>
      <w:r w:rsidRPr="00EB1593">
        <w:t xml:space="preserve"> </w:t>
      </w:r>
      <w:r>
        <w:t>Gender focal person at the district, have all made numerous efforts to make the menstrual experience better for girls. Although this involvement was only evidenced in one study school, the NGO presence and impact shows the advantages of having the Non government sector interventions. Such efforts are very much required but the Ugandan government does little in supporting these organisations, more so if government identifies an issue that is well handled by the NGO sector; it focuses priority to other issues</w:t>
      </w:r>
      <w:r>
        <w:rPr>
          <w:rStyle w:val="FootnoteReference"/>
        </w:rPr>
        <w:footnoteReference w:id="40"/>
      </w:r>
      <w:r>
        <w:t xml:space="preserve">. The option then would be to create institutional structures that would allow shared responsibility between the government, private sector and civil societies/NGOs. </w:t>
      </w:r>
    </w:p>
    <w:p w:rsidR="000559C6" w:rsidRDefault="000559C6" w:rsidP="000559C6">
      <w:pPr>
        <w:autoSpaceDE w:val="0"/>
        <w:autoSpaceDN w:val="0"/>
        <w:adjustRightInd w:val="0"/>
        <w:spacing w:after="0"/>
        <w:ind w:firstLine="1080"/>
        <w:jc w:val="both"/>
      </w:pPr>
      <w:r>
        <w:t>Indeed there are advantages of NGO involvement because some find avenues for marketing their products and at the same time helping these young girls’ access sanitary facilities. Such a strategy worked for</w:t>
      </w:r>
      <w:r w:rsidRPr="0066362C">
        <w:rPr>
          <w:rFonts w:cs="TimesTen-Roman"/>
          <w:lang w:val="en-US" w:eastAsia="en-US"/>
        </w:rPr>
        <w:t xml:space="preserve"> </w:t>
      </w:r>
      <w:proofErr w:type="spellStart"/>
      <w:r>
        <w:rPr>
          <w:rFonts w:cs="TimesTen-Roman"/>
          <w:lang w:val="en-US" w:eastAsia="en-US"/>
        </w:rPr>
        <w:t>Tamrands</w:t>
      </w:r>
      <w:proofErr w:type="spellEnd"/>
      <w:r>
        <w:rPr>
          <w:rFonts w:cs="TimesTen-Roman"/>
          <w:lang w:val="en-US" w:eastAsia="en-US"/>
        </w:rPr>
        <w:t>, Inc. an American company that deals in sanitary products which used production of Educational materials, educating children about menstruation and at the same time making them aware of the availability of such products (Costos 2002:50).</w:t>
      </w:r>
      <w:r>
        <w:t xml:space="preserve"> However the government has to set up boundaries to safeguard the interest of the local people visa vie the interests of private investors whose main aim is to instil a consumerism culture in the communities so as to create future markets for their goods. Further, such partnerships with non government entities have been reported to have yielded positive results in the area of social progress in Pakistan, Bangladesh and Malawi </w:t>
      </w:r>
      <w:r>
        <w:rPr>
          <w:rFonts w:cs="Calibri"/>
        </w:rPr>
        <w:t>(Chung, C.E. 2001: 44</w:t>
      </w:r>
      <w:r w:rsidRPr="00845974">
        <w:rPr>
          <w:rFonts w:cs="Calibri"/>
        </w:rPr>
        <w:t>)</w:t>
      </w:r>
      <w:r>
        <w:rPr>
          <w:rFonts w:cs="Calibri"/>
        </w:rPr>
        <w:t xml:space="preserve">. Such partnerships should be explored by Government to design menstrual related health programs for adolescents. </w:t>
      </w:r>
      <w:r>
        <w:t xml:space="preserve">It is true that the Governments especially from the global south have to re focus on issues like menstruation and mainstream it in any Gender related policies that are in place for better sustainability. </w:t>
      </w:r>
    </w:p>
    <w:p w:rsidR="000559C6" w:rsidRPr="0066362C" w:rsidRDefault="000559C6" w:rsidP="000559C6">
      <w:pPr>
        <w:autoSpaceDE w:val="0"/>
        <w:autoSpaceDN w:val="0"/>
        <w:adjustRightInd w:val="0"/>
        <w:spacing w:after="0"/>
        <w:ind w:firstLine="0"/>
        <w:jc w:val="both"/>
        <w:rPr>
          <w:color w:val="C00000"/>
        </w:rPr>
      </w:pPr>
    </w:p>
    <w:p w:rsidR="000559C6" w:rsidRDefault="000559C6" w:rsidP="000559C6">
      <w:pPr>
        <w:pStyle w:val="Heading2"/>
        <w:rPr>
          <w:lang w:val="en-US"/>
        </w:rPr>
      </w:pPr>
      <w:bookmarkStart w:id="171" w:name="_Toc309155196"/>
      <w:bookmarkStart w:id="172" w:name="_Toc309206611"/>
      <w:r>
        <w:rPr>
          <w:lang w:val="en-US"/>
        </w:rPr>
        <w:t>5.1.3</w:t>
      </w:r>
      <w:r>
        <w:rPr>
          <w:lang w:val="en-US"/>
        </w:rPr>
        <w:tab/>
      </w:r>
      <w:r>
        <w:rPr>
          <w:lang w:val="en-US"/>
        </w:rPr>
        <w:tab/>
        <w:t>Family support systems.</w:t>
      </w:r>
      <w:bookmarkEnd w:id="171"/>
      <w:bookmarkEnd w:id="172"/>
    </w:p>
    <w:p w:rsidR="000559C6" w:rsidRDefault="000559C6" w:rsidP="000559C6">
      <w:pPr>
        <w:ind w:firstLine="0"/>
        <w:jc w:val="both"/>
        <w:rPr>
          <w:lang w:val="en-US"/>
        </w:rPr>
      </w:pPr>
      <w:r>
        <w:rPr>
          <w:lang w:val="en-US"/>
        </w:rPr>
        <w:t>Family support systems influence girls’ menstrual experience because girls spend most of their time at home. It makes it important to identify and strengthen structures at home that would better their experience.</w:t>
      </w:r>
    </w:p>
    <w:p w:rsidR="000559C6" w:rsidRPr="00FC14EE" w:rsidRDefault="000559C6" w:rsidP="000559C6">
      <w:pPr>
        <w:pStyle w:val="Heading3"/>
        <w:rPr>
          <w:lang w:val="en-US"/>
        </w:rPr>
      </w:pPr>
      <w:bookmarkStart w:id="173" w:name="_Toc309155197"/>
      <w:bookmarkStart w:id="174" w:name="_Toc309206612"/>
      <w:r>
        <w:t>A)</w:t>
      </w:r>
      <w:r>
        <w:tab/>
        <w:t>Poverty</w:t>
      </w:r>
      <w:bookmarkEnd w:id="173"/>
      <w:bookmarkEnd w:id="174"/>
      <w:r>
        <w:t xml:space="preserve"> </w:t>
      </w:r>
    </w:p>
    <w:p w:rsidR="000559C6" w:rsidRPr="0068404F" w:rsidRDefault="000559C6" w:rsidP="000559C6">
      <w:pPr>
        <w:pStyle w:val="Heading4underHeading3"/>
        <w:rPr>
          <w:lang w:val="en-US"/>
        </w:rPr>
      </w:pPr>
      <w:r w:rsidRPr="00A13A3E">
        <w:t>Policy proposition: Poverty Eradication strategies.</w:t>
      </w:r>
    </w:p>
    <w:p w:rsidR="000559C6" w:rsidRDefault="000559C6" w:rsidP="000559C6">
      <w:pPr>
        <w:ind w:firstLine="1080"/>
        <w:jc w:val="both"/>
        <w:rPr>
          <w:color w:val="FF0000"/>
        </w:rPr>
      </w:pPr>
      <w:r w:rsidRPr="00845974">
        <w:t>Evident from especially the schools in the rural setting, poverty is a limiting factor towards provision of adequate support during menstruation. The poverty that needs to be eliminated is both at household level and at community level.</w:t>
      </w:r>
      <w:r>
        <w:t xml:space="preserve"> Encouraging small scale income generating projects for households has proved very useful in other contexts and I am sure it will have </w:t>
      </w:r>
      <w:r>
        <w:lastRenderedPageBreak/>
        <w:t xml:space="preserve">the same effect in the current context if exploited. The findings disclose that most parents are in subsistence Agriculture which does not give good returns according to the financial situation in Uganda. A move to Government to strengthen farmers’ cooperatives so that they are able to improve their returns from agriculture might help reduce the poverty effect. With this parents may be able to provide cloths and sanitary towels to their </w:t>
      </w:r>
      <w:r w:rsidRPr="00E95EC8">
        <w:t>children.</w:t>
      </w:r>
      <w:r w:rsidRPr="00AB7D10">
        <w:rPr>
          <w:color w:val="FF0000"/>
        </w:rPr>
        <w:t xml:space="preserve"> </w:t>
      </w:r>
    </w:p>
    <w:p w:rsidR="000559C6" w:rsidRPr="00AB7D10" w:rsidRDefault="000559C6" w:rsidP="000559C6">
      <w:pPr>
        <w:jc w:val="both"/>
        <w:rPr>
          <w:color w:val="FF0000"/>
        </w:rPr>
      </w:pPr>
    </w:p>
    <w:p w:rsidR="000559C6" w:rsidRPr="00845974" w:rsidRDefault="000559C6" w:rsidP="000559C6">
      <w:pPr>
        <w:pStyle w:val="Heading3"/>
      </w:pPr>
      <w:bookmarkStart w:id="175" w:name="_Toc309155198"/>
      <w:bookmarkStart w:id="176" w:name="_Toc309206613"/>
      <w:r>
        <w:t>B)</w:t>
      </w:r>
      <w:r>
        <w:tab/>
        <w:t>Increased workload for girls at puberty</w:t>
      </w:r>
      <w:bookmarkEnd w:id="175"/>
      <w:bookmarkEnd w:id="176"/>
    </w:p>
    <w:p w:rsidR="000559C6" w:rsidRDefault="000559C6" w:rsidP="000559C6">
      <w:pPr>
        <w:pStyle w:val="Heading4underHeading3"/>
      </w:pPr>
      <w:r>
        <w:t>Policy proposition:</w:t>
      </w:r>
      <w:r>
        <w:tab/>
        <w:t>Decrease in girls domestic workload</w:t>
      </w:r>
    </w:p>
    <w:p w:rsidR="000559C6" w:rsidRPr="00D0739E" w:rsidRDefault="000559C6" w:rsidP="000559C6"/>
    <w:p w:rsidR="000559C6" w:rsidRDefault="000559C6" w:rsidP="000559C6">
      <w:pPr>
        <w:ind w:firstLine="1080"/>
        <w:jc w:val="both"/>
        <w:rPr>
          <w:color w:val="FF0000"/>
        </w:rPr>
      </w:pPr>
      <w:r>
        <w:t xml:space="preserve">As mentioned in Chapter 4 section 4.5, as girls get nearer to puberty their domestic workload increases because they are believed to be women and no longer children. Menstruating girls face double punishment if they have to do all the domestic chores the same way as when they are not menstruating. This situation becomes worse if they have to go to school which are often times far away for the rural context. Girls would participate more effectively in class if they were so worn out and at the same time experiencing discomforts due to menstruation. Decreasing this workload is a better option such that leniency is shown to these girls and some work is given to boys or managed by the parents themselves. A suggestion to increase or initiate awareness campaigns in places where they are absent would immensely benefit girls. It would be very helpful if this advocacy is targeted towards families and the communities at large educating them about the benefits of educating the girl child using the leaders as trainers and examples. In a study by </w:t>
      </w:r>
      <w:proofErr w:type="spellStart"/>
      <w:r>
        <w:t>Rugh</w:t>
      </w:r>
      <w:proofErr w:type="spellEnd"/>
      <w:r>
        <w:t xml:space="preserve"> and </w:t>
      </w:r>
      <w:proofErr w:type="spellStart"/>
      <w:r>
        <w:t>Bossert’s</w:t>
      </w:r>
      <w:proofErr w:type="spellEnd"/>
      <w:r>
        <w:t xml:space="preserve"> in (Chung et al 2001: 43) revealed that educational models incorporating community participation may be useful in increasing the education changes of disadvantaged groups as girls. I will use that example to suggest a</w:t>
      </w:r>
      <w:r>
        <w:rPr>
          <w:color w:val="FF0000"/>
        </w:rPr>
        <w:t xml:space="preserve"> </w:t>
      </w:r>
      <w:r>
        <w:t xml:space="preserve">policy to involve community leaders so that they have a sense of ownership of such a project for better results since they know their communities better than anyone. This is consistent with a finding in ((ibid 200: 43) that a social campaign is more successful if it has an action plan prepared by a representative group. So it would be a result oriented strategy if  issues pertaining to girl’s education and menstruation are discussed in village meetings so that parents, although not high achievers in Education are made aware of the advantages of girls schooling and hence would learn to always give it priority to the different work that they load these girls with. </w:t>
      </w:r>
    </w:p>
    <w:p w:rsidR="000559C6" w:rsidRDefault="000559C6" w:rsidP="000559C6">
      <w:pPr>
        <w:pStyle w:val="Heading3"/>
        <w:numPr>
          <w:ilvl w:val="0"/>
          <w:numId w:val="0"/>
        </w:numPr>
        <w:tabs>
          <w:tab w:val="clear" w:pos="567"/>
          <w:tab w:val="left" w:pos="2880"/>
        </w:tabs>
        <w:ind w:left="567" w:hanging="567"/>
      </w:pPr>
      <w:bookmarkStart w:id="177" w:name="_Toc309155199"/>
      <w:bookmarkStart w:id="178" w:name="_Toc309206614"/>
      <w:r>
        <w:t>C)</w:t>
      </w:r>
      <w:r>
        <w:tab/>
        <w:t>Myths and taboos that surround menses</w:t>
      </w:r>
      <w:bookmarkEnd w:id="177"/>
      <w:bookmarkEnd w:id="178"/>
    </w:p>
    <w:p w:rsidR="000559C6" w:rsidRPr="008F1263" w:rsidRDefault="000559C6" w:rsidP="000559C6">
      <w:pPr>
        <w:pStyle w:val="Normalfirstparagraph"/>
      </w:pPr>
    </w:p>
    <w:p w:rsidR="000559C6" w:rsidRDefault="000559C6" w:rsidP="000559C6">
      <w:pPr>
        <w:pStyle w:val="Heading4underHeading3"/>
      </w:pPr>
      <w:r>
        <w:t>Policy proposition:</w:t>
      </w:r>
      <w:r>
        <w:tab/>
        <w:t>Advocacy regarding puberty and menstruation</w:t>
      </w:r>
    </w:p>
    <w:p w:rsidR="000559C6" w:rsidRPr="00F62CB9" w:rsidRDefault="000559C6" w:rsidP="000559C6">
      <w:pPr>
        <w:pStyle w:val="Heading4"/>
      </w:pPr>
      <w:r w:rsidRPr="00F62CB9">
        <w:tab/>
      </w:r>
    </w:p>
    <w:p w:rsidR="000559C6" w:rsidRPr="00841CF3" w:rsidRDefault="000559C6" w:rsidP="000559C6">
      <w:pPr>
        <w:ind w:firstLine="1080"/>
        <w:jc w:val="both"/>
      </w:pPr>
      <w:r w:rsidRPr="00F62CB9">
        <w:rPr>
          <w:rFonts w:cs="TimesTen-Roman"/>
          <w:lang w:val="en-US" w:eastAsia="en-US"/>
        </w:rPr>
        <w:t>His</w:t>
      </w:r>
      <w:r>
        <w:rPr>
          <w:rFonts w:cs="TimesTen-Roman"/>
          <w:lang w:val="en-US" w:eastAsia="en-US"/>
        </w:rPr>
        <w:t>tory</w:t>
      </w:r>
      <w:r w:rsidRPr="00F62CB9">
        <w:rPr>
          <w:rFonts w:cs="TimesTen-Roman"/>
          <w:lang w:val="en-US" w:eastAsia="en-US"/>
        </w:rPr>
        <w:t xml:space="preserve"> has shown menstruation being regarded as a taboo topic (Costos 2002:49)</w:t>
      </w:r>
      <w:r>
        <w:rPr>
          <w:rFonts w:cs="TimesTen-Roman"/>
          <w:lang w:val="en-US" w:eastAsia="en-US"/>
        </w:rPr>
        <w:t xml:space="preserve"> and this stems from the fact that it is not looked at as a natural occurrence but a socially constructed one</w:t>
      </w:r>
      <w:r w:rsidRPr="00F62CB9">
        <w:rPr>
          <w:rFonts w:cs="TimesTen-Roman"/>
          <w:lang w:val="en-US" w:eastAsia="en-US"/>
        </w:rPr>
        <w:t>.</w:t>
      </w:r>
      <w:r w:rsidRPr="00F62CB9">
        <w:t xml:space="preserve"> The myths and taboos make </w:t>
      </w:r>
      <w:r w:rsidRPr="00F62CB9">
        <w:lastRenderedPageBreak/>
        <w:t>the menstrual experience worse for girls and hence lose their self esteem as girls and others regret being born girls consequently limiting their full participation in educative activities at school. It indeed true that one of the respondents hinted at loathing being born female because males were over bullying her because of an ac</w:t>
      </w:r>
      <w:r>
        <w:t>cident</w:t>
      </w:r>
      <w:r w:rsidRPr="00F62CB9">
        <w:rPr>
          <w:i/>
        </w:rPr>
        <w:tab/>
      </w:r>
      <w:r w:rsidRPr="00F62CB9">
        <w:rPr>
          <w:lang w:val="en-US"/>
        </w:rPr>
        <w:t>When girls go through such experiences they lose the courage to go on with their studies because they feel that life is being unfair to</w:t>
      </w:r>
      <w:r>
        <w:rPr>
          <w:lang w:val="en-US"/>
        </w:rPr>
        <w:t xml:space="preserve"> them. A campaign to sensitize families and communities against unreasonable cultural myths would help in changing culturally driven attitudes that make menstruation a taboo in society. Advocacy through the existing social structures like the families, community heads would be very effecting in curbing the effect of the myths and cultural beliefs that surround menstruation. Such attitudes towards menarche and menstruation are not being attended to as perhaps they should have (Chang 2011: 2). Addressing the root cause and in this case by disseminating knowledge about sexual and reproductive health education may minimize the emotional and psychological impact of these attitudes.</w:t>
      </w:r>
    </w:p>
    <w:p w:rsidR="000559C6" w:rsidRPr="00396770" w:rsidRDefault="000559C6" w:rsidP="000559C6">
      <w:pPr>
        <w:rPr>
          <w:lang w:val="en-US"/>
        </w:rPr>
      </w:pPr>
    </w:p>
    <w:p w:rsidR="000559C6" w:rsidRDefault="000559C6" w:rsidP="000559C6">
      <w:r>
        <w:t>The above highlighted policy propositions if followed up with concrete actions would go a long way in eliminating girls social exclusion from schooling due to menstruation and lay foundations for gender parity in schooling.</w:t>
      </w:r>
    </w:p>
    <w:p w:rsidR="000559C6" w:rsidRDefault="000559C6" w:rsidP="000559C6">
      <w:pPr>
        <w:pStyle w:val="Heading2"/>
      </w:pPr>
      <w:bookmarkStart w:id="179" w:name="_Toc309155200"/>
      <w:bookmarkStart w:id="180" w:name="_Toc309206615"/>
      <w:bookmarkStart w:id="181" w:name="_Toc266283474"/>
      <w:r>
        <w:t>5.2</w:t>
      </w:r>
      <w:r>
        <w:tab/>
      </w:r>
      <w:r w:rsidRPr="007A3C3B">
        <w:t>Conclusion</w:t>
      </w:r>
      <w:bookmarkEnd w:id="179"/>
      <w:bookmarkEnd w:id="180"/>
    </w:p>
    <w:p w:rsidR="000559C6" w:rsidRDefault="000559C6" w:rsidP="000559C6">
      <w:pPr>
        <w:ind w:firstLine="1080"/>
        <w:jc w:val="both"/>
      </w:pPr>
      <w:r>
        <w:t xml:space="preserve">Menarche and menstruation are significant events in girls’ lives as they progress through puberty. The need to have good menstrual management facilities is key in preparing them for menstruation. The government and the non-government sector ought to see to the elimination of the institutional, community and family encumbrances that intersect with menstruation to make a girls education experience a dilemma. Different stakeholders need to follow policies with concrete actions. For example, there is need for government to sensitise people about the social and cultural constructions of menarche to make it better experience for girls, Psychological and physical barriers have to be handled in order to lessen their impact on girls schooling, and the existing social structures have to be strengthened so that girls to create a better learning environment for girls. Schools as key avenues for reform need to consider changes in curriculum and infrastructure. Further the possibility of forming girls clubs which constant monitor the sanitation infrastructure would be a great action towards gender parity in schooling. Menstrual studies should be integrated in puberty studies in the science classes </w:t>
      </w:r>
      <w:r w:rsidRPr="000A3962">
        <w:t>to reduce shocks and discomforts associated with menarche. Similar to find</w:t>
      </w:r>
      <w:r>
        <w:t xml:space="preserve">ings by </w:t>
      </w:r>
      <w:proofErr w:type="spellStart"/>
      <w:r w:rsidRPr="000A3962">
        <w:t>Bharadwaj</w:t>
      </w:r>
      <w:proofErr w:type="spellEnd"/>
      <w:r>
        <w:t xml:space="preserve"> (</w:t>
      </w:r>
      <w:r w:rsidRPr="000A3962">
        <w:t>2004:</w:t>
      </w:r>
      <w:r>
        <w:t xml:space="preserve"> </w:t>
      </w:r>
      <w:r w:rsidRPr="000A3962">
        <w:t xml:space="preserve">11), poor menstrual hygiene and management emanates from the beliefs </w:t>
      </w:r>
      <w:r>
        <w:t xml:space="preserve">and </w:t>
      </w:r>
      <w:r w:rsidRPr="000A3962">
        <w:t xml:space="preserve">attitudes with in schools and the community </w:t>
      </w:r>
      <w:r>
        <w:t xml:space="preserve">and is </w:t>
      </w:r>
      <w:r w:rsidRPr="000A3962">
        <w:t xml:space="preserve">worsened </w:t>
      </w:r>
      <w:r>
        <w:t xml:space="preserve">by </w:t>
      </w:r>
      <w:r w:rsidRPr="000A3962">
        <w:t xml:space="preserve">other factors like poverty and lack of supporting infrastructure The menstrual management approaches have to deal with the physical, emotional and cultural aspects in order to have meaningful impact and this can well be done if its spearheaded by Government as a key stakeholder. </w:t>
      </w:r>
      <w:r>
        <w:t>S</w:t>
      </w:r>
      <w:r w:rsidRPr="000A3962">
        <w:t>ince a great percentage of feelings like embarrassment, concealment and secrecy are mainly fuelled by male presence, there is need to sensitise them about menstruation and its normality.</w:t>
      </w:r>
      <w:r w:rsidRPr="00FA67AC">
        <w:t xml:space="preserve"> </w:t>
      </w:r>
      <w:r>
        <w:t xml:space="preserve">Further, </w:t>
      </w:r>
      <w:r>
        <w:lastRenderedPageBreak/>
        <w:t>informants about menstruation like teachers, mothers, should always be encouraged to convey positive messages to pubescent girls so that realistic expectations are transferred to them (</w:t>
      </w:r>
      <w:proofErr w:type="spellStart"/>
      <w:r>
        <w:t>Rembeck</w:t>
      </w:r>
      <w:proofErr w:type="spellEnd"/>
      <w:r>
        <w:t xml:space="preserve"> 2006: 713).</w:t>
      </w:r>
      <w:r w:rsidRPr="00937B84">
        <w:rPr>
          <w:rFonts w:ascii="New-Baskerville-RomanA" w:hAnsi="New-Baskerville-RomanA" w:cs="New-Baskerville-RomanA"/>
          <w:color w:val="292526"/>
          <w:sz w:val="17"/>
          <w:szCs w:val="17"/>
          <w:lang w:val="en-US" w:eastAsia="en-US"/>
        </w:rPr>
        <w:t xml:space="preserve"> </w:t>
      </w:r>
    </w:p>
    <w:p w:rsidR="000559C6" w:rsidRPr="000A3962" w:rsidRDefault="000559C6" w:rsidP="000559C6">
      <w:pPr>
        <w:ind w:firstLine="1080"/>
        <w:jc w:val="both"/>
      </w:pPr>
      <w:r w:rsidRPr="000A3962">
        <w:t>On the whole, comprehensive interventions geared towards dealing with menstrual</w:t>
      </w:r>
      <w:r>
        <w:t>-</w:t>
      </w:r>
      <w:r w:rsidRPr="000A3962">
        <w:t xml:space="preserve">related barriers to education are needed in order to eliminate the exclusionary tendencies that arise due to menstrual experiences. </w:t>
      </w:r>
    </w:p>
    <w:p w:rsidR="000559C6" w:rsidRPr="000A3962" w:rsidRDefault="000559C6" w:rsidP="000559C6">
      <w:pPr>
        <w:jc w:val="both"/>
      </w:pPr>
    </w:p>
    <w:p w:rsidR="000559C6" w:rsidRDefault="000559C6" w:rsidP="000559C6">
      <w:pPr>
        <w:pStyle w:val="Heading1notchapter"/>
        <w:rPr>
          <w:sz w:val="24"/>
          <w:szCs w:val="24"/>
        </w:rPr>
      </w:pPr>
    </w:p>
    <w:p w:rsidR="000559C6" w:rsidRDefault="000559C6" w:rsidP="000559C6">
      <w:pPr>
        <w:pStyle w:val="Normalfirstparagraph"/>
      </w:pPr>
    </w:p>
    <w:p w:rsidR="000559C6" w:rsidRDefault="000559C6" w:rsidP="000559C6"/>
    <w:p w:rsidR="000559C6" w:rsidRDefault="000559C6" w:rsidP="000559C6"/>
    <w:p w:rsidR="000559C6" w:rsidRDefault="000559C6" w:rsidP="000559C6"/>
    <w:p w:rsidR="000559C6" w:rsidRDefault="000559C6" w:rsidP="000559C6"/>
    <w:p w:rsidR="000559C6" w:rsidRDefault="000559C6" w:rsidP="000559C6"/>
    <w:p w:rsidR="000559C6" w:rsidRDefault="000559C6" w:rsidP="000559C6"/>
    <w:p w:rsidR="000559C6" w:rsidRDefault="000559C6" w:rsidP="000559C6"/>
    <w:p w:rsidR="000559C6" w:rsidRDefault="000559C6" w:rsidP="000559C6"/>
    <w:p w:rsidR="000559C6" w:rsidRDefault="000559C6" w:rsidP="000559C6"/>
    <w:p w:rsidR="000559C6" w:rsidRDefault="000559C6" w:rsidP="000559C6"/>
    <w:p w:rsidR="000559C6" w:rsidRDefault="000559C6" w:rsidP="000559C6"/>
    <w:p w:rsidR="000559C6" w:rsidRDefault="000559C6" w:rsidP="000559C6"/>
    <w:p w:rsidR="000559C6" w:rsidRDefault="000559C6" w:rsidP="000559C6"/>
    <w:p w:rsidR="000559C6" w:rsidRDefault="000559C6" w:rsidP="000559C6"/>
    <w:p w:rsidR="000559C6" w:rsidRDefault="000559C6" w:rsidP="000559C6"/>
    <w:p w:rsidR="00F84762" w:rsidRDefault="00F84762" w:rsidP="000559C6"/>
    <w:p w:rsidR="00F84762" w:rsidRDefault="00F84762" w:rsidP="000559C6"/>
    <w:p w:rsidR="00F84762" w:rsidRDefault="00F84762" w:rsidP="000559C6"/>
    <w:p w:rsidR="00F84762" w:rsidRDefault="00F84762" w:rsidP="000559C6"/>
    <w:p w:rsidR="00F84762" w:rsidRDefault="00F84762" w:rsidP="000559C6"/>
    <w:p w:rsidR="00F84762" w:rsidRDefault="00F84762" w:rsidP="000559C6"/>
    <w:p w:rsidR="000559C6" w:rsidRPr="00CA622B" w:rsidRDefault="000559C6" w:rsidP="000559C6"/>
    <w:p w:rsidR="000559C6" w:rsidRPr="00845974" w:rsidRDefault="000559C6" w:rsidP="000559C6">
      <w:pPr>
        <w:pStyle w:val="Heading1notchapter"/>
        <w:rPr>
          <w:sz w:val="24"/>
          <w:szCs w:val="24"/>
        </w:rPr>
      </w:pPr>
      <w:bookmarkStart w:id="182" w:name="_Toc307391410"/>
      <w:bookmarkStart w:id="183" w:name="_Toc309155201"/>
      <w:bookmarkStart w:id="184" w:name="_Toc309206616"/>
      <w:r w:rsidRPr="00845974">
        <w:rPr>
          <w:sz w:val="24"/>
          <w:szCs w:val="24"/>
        </w:rPr>
        <w:t>Appendices</w:t>
      </w:r>
      <w:bookmarkEnd w:id="181"/>
      <w:bookmarkEnd w:id="182"/>
      <w:bookmarkEnd w:id="183"/>
      <w:bookmarkEnd w:id="184"/>
    </w:p>
    <w:p w:rsidR="000559C6" w:rsidRDefault="000559C6" w:rsidP="000559C6">
      <w:pPr>
        <w:pStyle w:val="Reference"/>
        <w:rPr>
          <w:rStyle w:val="othertitle"/>
          <w:b/>
          <w:sz w:val="24"/>
        </w:rPr>
      </w:pPr>
      <w:r w:rsidRPr="003E4EF8">
        <w:rPr>
          <w:rStyle w:val="othertitle"/>
          <w:b/>
          <w:sz w:val="24"/>
        </w:rPr>
        <w:t xml:space="preserve">Appendix 1 </w:t>
      </w:r>
    </w:p>
    <w:p w:rsidR="00F84762" w:rsidRPr="003E4EF8" w:rsidRDefault="00F84762" w:rsidP="000559C6">
      <w:pPr>
        <w:pStyle w:val="Reference"/>
        <w:rPr>
          <w:rStyle w:val="othertitle"/>
          <w:b/>
          <w:sz w:val="24"/>
        </w:rPr>
      </w:pPr>
    </w:p>
    <w:p w:rsidR="00F84762" w:rsidRPr="00F84762" w:rsidRDefault="00F84762" w:rsidP="003511A3">
      <w:pPr>
        <w:pStyle w:val="tabletitle"/>
      </w:pPr>
      <w:bookmarkStart w:id="185" w:name="_Toc309207781"/>
      <w:r>
        <w:t xml:space="preserve">Table 1.6 </w:t>
      </w:r>
      <w:r w:rsidR="003511A3">
        <w:br/>
      </w:r>
      <w:r>
        <w:t>List of schools</w:t>
      </w:r>
      <w:bookmarkEnd w:id="185"/>
    </w:p>
    <w:p w:rsidR="00F84762" w:rsidRPr="00F84762" w:rsidRDefault="00F84762" w:rsidP="00F84762">
      <w:pPr>
        <w:pStyle w:val="Normalfirstparagraph"/>
      </w:pPr>
    </w:p>
    <w:tbl>
      <w:tblPr>
        <w:tblW w:w="0" w:type="auto"/>
        <w:tblBorders>
          <w:top w:val="single" w:sz="12" w:space="0" w:color="000000"/>
          <w:bottom w:val="single" w:sz="12" w:space="0" w:color="000000"/>
        </w:tblBorders>
        <w:tblLook w:val="04A0" w:firstRow="1" w:lastRow="0" w:firstColumn="1" w:lastColumn="0" w:noHBand="0" w:noVBand="1"/>
      </w:tblPr>
      <w:tblGrid>
        <w:gridCol w:w="1597"/>
        <w:gridCol w:w="5672"/>
      </w:tblGrid>
      <w:tr w:rsidR="000559C6" w:rsidTr="009165B5">
        <w:trPr>
          <w:trHeight w:val="280"/>
        </w:trPr>
        <w:tc>
          <w:tcPr>
            <w:tcW w:w="1597" w:type="dxa"/>
            <w:tcBorders>
              <w:bottom w:val="single" w:sz="6" w:space="0" w:color="000000"/>
              <w:right w:val="single" w:sz="6" w:space="0" w:color="000000"/>
            </w:tcBorders>
          </w:tcPr>
          <w:p w:rsidR="000559C6" w:rsidRPr="0001298E" w:rsidRDefault="000559C6" w:rsidP="009165B5">
            <w:pPr>
              <w:pStyle w:val="Reference"/>
              <w:ind w:left="0" w:firstLine="0"/>
              <w:rPr>
                <w:i/>
                <w:iCs/>
                <w:sz w:val="24"/>
              </w:rPr>
            </w:pPr>
            <w:r w:rsidRPr="0001298E">
              <w:rPr>
                <w:i/>
                <w:iCs/>
                <w:sz w:val="24"/>
              </w:rPr>
              <w:t>No</w:t>
            </w:r>
          </w:p>
        </w:tc>
        <w:tc>
          <w:tcPr>
            <w:tcW w:w="5672" w:type="dxa"/>
            <w:tcBorders>
              <w:bottom w:val="single" w:sz="6" w:space="0" w:color="000000"/>
            </w:tcBorders>
          </w:tcPr>
          <w:p w:rsidR="000559C6" w:rsidRPr="0001298E" w:rsidRDefault="000559C6" w:rsidP="009165B5">
            <w:pPr>
              <w:pStyle w:val="Reference"/>
              <w:ind w:left="0" w:firstLine="0"/>
              <w:rPr>
                <w:i/>
                <w:iCs/>
                <w:sz w:val="24"/>
              </w:rPr>
            </w:pPr>
            <w:r w:rsidRPr="0001298E">
              <w:rPr>
                <w:i/>
                <w:iCs/>
                <w:sz w:val="24"/>
              </w:rPr>
              <w:t>School</w:t>
            </w:r>
          </w:p>
        </w:tc>
      </w:tr>
      <w:tr w:rsidR="000559C6" w:rsidTr="009165B5">
        <w:trPr>
          <w:trHeight w:val="2640"/>
        </w:trPr>
        <w:tc>
          <w:tcPr>
            <w:tcW w:w="1597" w:type="dxa"/>
            <w:tcBorders>
              <w:right w:val="single" w:sz="6" w:space="0" w:color="000000"/>
            </w:tcBorders>
          </w:tcPr>
          <w:p w:rsidR="000559C6" w:rsidRPr="0001298E" w:rsidRDefault="000559C6" w:rsidP="009165B5">
            <w:pPr>
              <w:pStyle w:val="Reference"/>
              <w:ind w:left="0" w:firstLine="0"/>
              <w:rPr>
                <w:sz w:val="24"/>
              </w:rPr>
            </w:pPr>
            <w:r w:rsidRPr="0001298E">
              <w:rPr>
                <w:sz w:val="24"/>
              </w:rPr>
              <w:lastRenderedPageBreak/>
              <w:t>1</w:t>
            </w:r>
          </w:p>
          <w:p w:rsidR="000559C6" w:rsidRPr="0001298E" w:rsidRDefault="000559C6" w:rsidP="009165B5">
            <w:pPr>
              <w:pStyle w:val="Reference"/>
              <w:ind w:left="0" w:firstLine="0"/>
              <w:rPr>
                <w:sz w:val="24"/>
              </w:rPr>
            </w:pPr>
          </w:p>
          <w:p w:rsidR="000559C6" w:rsidRPr="0001298E" w:rsidRDefault="000559C6" w:rsidP="009165B5">
            <w:pPr>
              <w:pStyle w:val="Reference"/>
              <w:ind w:left="0" w:firstLine="0"/>
              <w:rPr>
                <w:sz w:val="24"/>
              </w:rPr>
            </w:pPr>
            <w:r w:rsidRPr="0001298E">
              <w:rPr>
                <w:sz w:val="24"/>
              </w:rPr>
              <w:t>2</w:t>
            </w:r>
          </w:p>
          <w:p w:rsidR="000559C6" w:rsidRPr="0001298E" w:rsidRDefault="000559C6" w:rsidP="009165B5">
            <w:pPr>
              <w:pStyle w:val="Reference"/>
              <w:ind w:left="0" w:firstLine="0"/>
              <w:rPr>
                <w:sz w:val="24"/>
              </w:rPr>
            </w:pPr>
          </w:p>
          <w:p w:rsidR="000559C6" w:rsidRPr="0001298E" w:rsidRDefault="000559C6" w:rsidP="009165B5">
            <w:pPr>
              <w:pStyle w:val="Reference"/>
              <w:ind w:left="0" w:firstLine="0"/>
              <w:rPr>
                <w:sz w:val="24"/>
              </w:rPr>
            </w:pPr>
            <w:r w:rsidRPr="0001298E">
              <w:rPr>
                <w:sz w:val="24"/>
              </w:rPr>
              <w:t>5</w:t>
            </w:r>
          </w:p>
          <w:p w:rsidR="000559C6" w:rsidRPr="0001298E" w:rsidRDefault="000559C6" w:rsidP="009165B5">
            <w:pPr>
              <w:pStyle w:val="Reference"/>
              <w:ind w:left="0" w:firstLine="0"/>
              <w:rPr>
                <w:sz w:val="24"/>
              </w:rPr>
            </w:pPr>
          </w:p>
          <w:p w:rsidR="000559C6" w:rsidRPr="0001298E" w:rsidRDefault="000559C6" w:rsidP="009165B5">
            <w:pPr>
              <w:pStyle w:val="Reference"/>
              <w:ind w:left="0" w:firstLine="0"/>
              <w:rPr>
                <w:sz w:val="24"/>
              </w:rPr>
            </w:pPr>
            <w:r w:rsidRPr="0001298E">
              <w:rPr>
                <w:sz w:val="24"/>
              </w:rPr>
              <w:t>4</w:t>
            </w:r>
          </w:p>
          <w:p w:rsidR="000559C6" w:rsidRPr="0001298E" w:rsidRDefault="000559C6" w:rsidP="009165B5">
            <w:pPr>
              <w:pStyle w:val="Reference"/>
              <w:ind w:left="0" w:firstLine="0"/>
              <w:rPr>
                <w:sz w:val="24"/>
              </w:rPr>
            </w:pPr>
          </w:p>
        </w:tc>
        <w:tc>
          <w:tcPr>
            <w:tcW w:w="5672" w:type="dxa"/>
          </w:tcPr>
          <w:p w:rsidR="000559C6" w:rsidRPr="0001298E" w:rsidRDefault="000559C6" w:rsidP="009165B5">
            <w:pPr>
              <w:pStyle w:val="Reference"/>
              <w:rPr>
                <w:sz w:val="24"/>
              </w:rPr>
            </w:pPr>
            <w:proofErr w:type="spellStart"/>
            <w:r w:rsidRPr="0001298E">
              <w:rPr>
                <w:sz w:val="24"/>
              </w:rPr>
              <w:t>Kibuli</w:t>
            </w:r>
            <w:proofErr w:type="spellEnd"/>
            <w:r w:rsidRPr="0001298E">
              <w:rPr>
                <w:sz w:val="24"/>
              </w:rPr>
              <w:t xml:space="preserve"> Modern School</w:t>
            </w:r>
          </w:p>
          <w:p w:rsidR="000559C6" w:rsidRPr="0001298E" w:rsidRDefault="000559C6" w:rsidP="009165B5">
            <w:pPr>
              <w:pStyle w:val="Reference"/>
              <w:rPr>
                <w:sz w:val="24"/>
              </w:rPr>
            </w:pPr>
          </w:p>
          <w:p w:rsidR="000559C6" w:rsidRPr="0001298E" w:rsidRDefault="000559C6" w:rsidP="009165B5">
            <w:pPr>
              <w:pStyle w:val="Reference"/>
              <w:rPr>
                <w:sz w:val="24"/>
              </w:rPr>
            </w:pPr>
            <w:proofErr w:type="spellStart"/>
            <w:r w:rsidRPr="0001298E">
              <w:rPr>
                <w:sz w:val="24"/>
              </w:rPr>
              <w:t>Kasengejje</w:t>
            </w:r>
            <w:proofErr w:type="spellEnd"/>
            <w:r w:rsidRPr="0001298E">
              <w:rPr>
                <w:sz w:val="24"/>
              </w:rPr>
              <w:t xml:space="preserve"> Primary School</w:t>
            </w:r>
          </w:p>
          <w:p w:rsidR="000559C6" w:rsidRPr="0001298E" w:rsidRDefault="000559C6" w:rsidP="009165B5">
            <w:pPr>
              <w:pStyle w:val="Reference"/>
              <w:rPr>
                <w:sz w:val="24"/>
              </w:rPr>
            </w:pPr>
          </w:p>
          <w:p w:rsidR="000559C6" w:rsidRPr="0001298E" w:rsidRDefault="000559C6" w:rsidP="009165B5">
            <w:pPr>
              <w:pStyle w:val="Reference"/>
              <w:rPr>
                <w:sz w:val="24"/>
              </w:rPr>
            </w:pPr>
            <w:proofErr w:type="spellStart"/>
            <w:r w:rsidRPr="0001298E">
              <w:rPr>
                <w:sz w:val="24"/>
              </w:rPr>
              <w:t>Lubiri</w:t>
            </w:r>
            <w:proofErr w:type="spellEnd"/>
            <w:r w:rsidRPr="0001298E">
              <w:rPr>
                <w:sz w:val="24"/>
              </w:rPr>
              <w:t xml:space="preserve"> </w:t>
            </w:r>
            <w:proofErr w:type="spellStart"/>
            <w:r w:rsidRPr="0001298E">
              <w:rPr>
                <w:sz w:val="24"/>
              </w:rPr>
              <w:t>Nnabagereka</w:t>
            </w:r>
            <w:proofErr w:type="spellEnd"/>
            <w:r w:rsidRPr="0001298E">
              <w:rPr>
                <w:sz w:val="24"/>
              </w:rPr>
              <w:t xml:space="preserve"> Primary School</w:t>
            </w:r>
          </w:p>
          <w:p w:rsidR="000559C6" w:rsidRPr="0001298E" w:rsidRDefault="000559C6" w:rsidP="009165B5">
            <w:pPr>
              <w:pStyle w:val="Reference"/>
              <w:rPr>
                <w:sz w:val="24"/>
              </w:rPr>
            </w:pPr>
          </w:p>
          <w:p w:rsidR="000559C6" w:rsidRPr="0001298E" w:rsidRDefault="000559C6" w:rsidP="009165B5">
            <w:pPr>
              <w:pStyle w:val="Reference"/>
              <w:ind w:left="0" w:firstLine="0"/>
              <w:rPr>
                <w:sz w:val="24"/>
              </w:rPr>
            </w:pPr>
            <w:proofErr w:type="spellStart"/>
            <w:r w:rsidRPr="0001298E">
              <w:rPr>
                <w:sz w:val="24"/>
              </w:rPr>
              <w:t>Masooli</w:t>
            </w:r>
            <w:proofErr w:type="spellEnd"/>
            <w:r w:rsidRPr="0001298E">
              <w:rPr>
                <w:sz w:val="24"/>
              </w:rPr>
              <w:t xml:space="preserve"> primary school</w:t>
            </w:r>
          </w:p>
        </w:tc>
      </w:tr>
    </w:tbl>
    <w:p w:rsidR="000559C6" w:rsidRDefault="00F84762" w:rsidP="000559C6">
      <w:pPr>
        <w:pStyle w:val="Reference"/>
        <w:rPr>
          <w:sz w:val="24"/>
        </w:rPr>
      </w:pPr>
      <w:r>
        <w:rPr>
          <w:sz w:val="24"/>
        </w:rPr>
        <w:t>Source: Wakiso district schools list.</w:t>
      </w:r>
    </w:p>
    <w:p w:rsidR="00F84762" w:rsidRDefault="00F84762" w:rsidP="000559C6">
      <w:pPr>
        <w:pStyle w:val="Reference"/>
        <w:rPr>
          <w:sz w:val="24"/>
        </w:rPr>
      </w:pPr>
    </w:p>
    <w:p w:rsidR="00F84762" w:rsidRPr="00845974" w:rsidRDefault="00F84762" w:rsidP="000559C6">
      <w:pPr>
        <w:pStyle w:val="Reference"/>
        <w:rPr>
          <w:sz w:val="24"/>
        </w:rPr>
      </w:pPr>
    </w:p>
    <w:p w:rsidR="000559C6" w:rsidRPr="003E4EF8" w:rsidRDefault="000559C6" w:rsidP="000559C6">
      <w:pPr>
        <w:pStyle w:val="Title"/>
        <w:jc w:val="both"/>
        <w:rPr>
          <w:sz w:val="24"/>
          <w:szCs w:val="24"/>
        </w:rPr>
      </w:pPr>
      <w:r w:rsidRPr="003E4EF8">
        <w:rPr>
          <w:sz w:val="24"/>
          <w:szCs w:val="24"/>
        </w:rPr>
        <w:t>Appendix 2</w:t>
      </w:r>
    </w:p>
    <w:p w:rsidR="00F84762" w:rsidRDefault="00F84762" w:rsidP="002A55C9">
      <w:pPr>
        <w:pStyle w:val="tabletitle"/>
      </w:pPr>
    </w:p>
    <w:p w:rsidR="00F84762" w:rsidRPr="00F84762" w:rsidRDefault="00F84762" w:rsidP="003511A3">
      <w:pPr>
        <w:pStyle w:val="tabletitle"/>
      </w:pPr>
      <w:bookmarkStart w:id="186" w:name="_Toc309207782"/>
      <w:r>
        <w:t xml:space="preserve">Table 1.7 </w:t>
      </w:r>
      <w:r w:rsidR="003511A3">
        <w:br/>
      </w:r>
      <w:r>
        <w:t>Place of menarche</w:t>
      </w:r>
      <w:bookmarkEnd w:id="18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8"/>
        <w:gridCol w:w="2529"/>
        <w:gridCol w:w="2341"/>
      </w:tblGrid>
      <w:tr w:rsidR="000559C6" w:rsidTr="00F84762">
        <w:tc>
          <w:tcPr>
            <w:tcW w:w="2528" w:type="dxa"/>
            <w:tcBorders>
              <w:bottom w:val="single" w:sz="4" w:space="0" w:color="auto"/>
            </w:tcBorders>
            <w:shd w:val="pct25" w:color="auto" w:fill="auto"/>
          </w:tcPr>
          <w:p w:rsidR="000559C6" w:rsidRDefault="000559C6" w:rsidP="009165B5">
            <w:pPr>
              <w:ind w:firstLine="0"/>
            </w:pPr>
            <w:r>
              <w:t>Setting</w:t>
            </w:r>
          </w:p>
        </w:tc>
        <w:tc>
          <w:tcPr>
            <w:tcW w:w="2529" w:type="dxa"/>
            <w:shd w:val="pct25" w:color="auto" w:fill="auto"/>
          </w:tcPr>
          <w:p w:rsidR="000559C6" w:rsidRDefault="000559C6" w:rsidP="009165B5">
            <w:pPr>
              <w:ind w:firstLine="0"/>
            </w:pPr>
            <w:r>
              <w:t>Place of menstruation</w:t>
            </w:r>
          </w:p>
        </w:tc>
        <w:tc>
          <w:tcPr>
            <w:tcW w:w="2341" w:type="dxa"/>
            <w:shd w:val="pct25" w:color="auto" w:fill="auto"/>
          </w:tcPr>
          <w:p w:rsidR="000559C6" w:rsidRDefault="000559C6" w:rsidP="009165B5">
            <w:pPr>
              <w:ind w:firstLine="0"/>
            </w:pPr>
            <w:r>
              <w:t>Number of girls</w:t>
            </w:r>
          </w:p>
        </w:tc>
      </w:tr>
      <w:tr w:rsidR="000559C6" w:rsidTr="00F84762">
        <w:tc>
          <w:tcPr>
            <w:tcW w:w="2528" w:type="dxa"/>
            <w:shd w:val="pct10" w:color="auto" w:fill="auto"/>
          </w:tcPr>
          <w:p w:rsidR="000559C6" w:rsidRDefault="000559C6" w:rsidP="009165B5">
            <w:pPr>
              <w:ind w:firstLine="0"/>
            </w:pPr>
            <w:r>
              <w:t>Rural</w:t>
            </w:r>
          </w:p>
        </w:tc>
        <w:tc>
          <w:tcPr>
            <w:tcW w:w="2529" w:type="dxa"/>
          </w:tcPr>
          <w:p w:rsidR="000559C6" w:rsidRDefault="000559C6" w:rsidP="009165B5">
            <w:pPr>
              <w:ind w:firstLine="0"/>
            </w:pPr>
            <w:r>
              <w:t>School</w:t>
            </w:r>
          </w:p>
        </w:tc>
        <w:tc>
          <w:tcPr>
            <w:tcW w:w="2341" w:type="dxa"/>
          </w:tcPr>
          <w:p w:rsidR="000559C6" w:rsidRDefault="000559C6" w:rsidP="009165B5">
            <w:pPr>
              <w:ind w:firstLine="0"/>
            </w:pPr>
            <w:r>
              <w:t>8</w:t>
            </w:r>
          </w:p>
        </w:tc>
      </w:tr>
      <w:tr w:rsidR="000559C6" w:rsidTr="00F84762">
        <w:tc>
          <w:tcPr>
            <w:tcW w:w="2528" w:type="dxa"/>
          </w:tcPr>
          <w:p w:rsidR="000559C6" w:rsidRDefault="000559C6" w:rsidP="009165B5">
            <w:pPr>
              <w:ind w:firstLine="0"/>
            </w:pPr>
          </w:p>
        </w:tc>
        <w:tc>
          <w:tcPr>
            <w:tcW w:w="2529" w:type="dxa"/>
          </w:tcPr>
          <w:p w:rsidR="000559C6" w:rsidRDefault="000559C6" w:rsidP="009165B5">
            <w:pPr>
              <w:ind w:firstLine="0"/>
            </w:pPr>
            <w:r>
              <w:t>Home</w:t>
            </w:r>
          </w:p>
        </w:tc>
        <w:tc>
          <w:tcPr>
            <w:tcW w:w="2341" w:type="dxa"/>
          </w:tcPr>
          <w:p w:rsidR="000559C6" w:rsidRDefault="000559C6" w:rsidP="009165B5">
            <w:pPr>
              <w:ind w:firstLine="0"/>
            </w:pPr>
            <w:r>
              <w:t>11</w:t>
            </w:r>
          </w:p>
        </w:tc>
      </w:tr>
      <w:tr w:rsidR="000559C6" w:rsidTr="00F84762">
        <w:tc>
          <w:tcPr>
            <w:tcW w:w="2528" w:type="dxa"/>
          </w:tcPr>
          <w:p w:rsidR="000559C6" w:rsidRDefault="000559C6" w:rsidP="009165B5">
            <w:pPr>
              <w:ind w:firstLine="0"/>
            </w:pPr>
          </w:p>
        </w:tc>
        <w:tc>
          <w:tcPr>
            <w:tcW w:w="2529" w:type="dxa"/>
          </w:tcPr>
          <w:p w:rsidR="000559C6" w:rsidRDefault="000559C6" w:rsidP="009165B5">
            <w:pPr>
              <w:ind w:firstLine="0"/>
            </w:pPr>
            <w:r>
              <w:t>On way to school</w:t>
            </w:r>
          </w:p>
        </w:tc>
        <w:tc>
          <w:tcPr>
            <w:tcW w:w="2341" w:type="dxa"/>
          </w:tcPr>
          <w:p w:rsidR="000559C6" w:rsidRDefault="000559C6" w:rsidP="009165B5">
            <w:pPr>
              <w:ind w:firstLine="0"/>
            </w:pPr>
            <w:r>
              <w:t>1</w:t>
            </w:r>
          </w:p>
        </w:tc>
      </w:tr>
      <w:tr w:rsidR="000559C6" w:rsidTr="00F84762">
        <w:tc>
          <w:tcPr>
            <w:tcW w:w="2528" w:type="dxa"/>
            <w:tcBorders>
              <w:bottom w:val="single" w:sz="4" w:space="0" w:color="auto"/>
            </w:tcBorders>
          </w:tcPr>
          <w:p w:rsidR="000559C6" w:rsidRDefault="000559C6" w:rsidP="009165B5">
            <w:pPr>
              <w:ind w:firstLine="0"/>
            </w:pPr>
          </w:p>
        </w:tc>
        <w:tc>
          <w:tcPr>
            <w:tcW w:w="2529" w:type="dxa"/>
          </w:tcPr>
          <w:p w:rsidR="000559C6" w:rsidRDefault="000559C6" w:rsidP="009165B5">
            <w:pPr>
              <w:ind w:firstLine="0"/>
            </w:pPr>
          </w:p>
        </w:tc>
        <w:tc>
          <w:tcPr>
            <w:tcW w:w="2341" w:type="dxa"/>
          </w:tcPr>
          <w:p w:rsidR="000559C6" w:rsidRDefault="000559C6" w:rsidP="009165B5">
            <w:pPr>
              <w:ind w:firstLine="0"/>
            </w:pPr>
          </w:p>
        </w:tc>
      </w:tr>
      <w:tr w:rsidR="000559C6" w:rsidTr="00F84762">
        <w:tc>
          <w:tcPr>
            <w:tcW w:w="2528" w:type="dxa"/>
            <w:shd w:val="pct10" w:color="auto" w:fill="auto"/>
          </w:tcPr>
          <w:p w:rsidR="000559C6" w:rsidRDefault="000559C6" w:rsidP="009165B5">
            <w:pPr>
              <w:ind w:firstLine="0"/>
            </w:pPr>
            <w:r>
              <w:t>Urban poor</w:t>
            </w:r>
            <w:r>
              <w:rPr>
                <w:rStyle w:val="FootnoteReference"/>
              </w:rPr>
              <w:footnoteReference w:id="41"/>
            </w:r>
          </w:p>
        </w:tc>
        <w:tc>
          <w:tcPr>
            <w:tcW w:w="2529" w:type="dxa"/>
          </w:tcPr>
          <w:p w:rsidR="000559C6" w:rsidRDefault="000559C6" w:rsidP="009165B5">
            <w:pPr>
              <w:ind w:firstLine="0"/>
            </w:pPr>
            <w:r>
              <w:t>School</w:t>
            </w:r>
          </w:p>
        </w:tc>
        <w:tc>
          <w:tcPr>
            <w:tcW w:w="2341" w:type="dxa"/>
          </w:tcPr>
          <w:p w:rsidR="000559C6" w:rsidRDefault="000559C6" w:rsidP="009165B5">
            <w:pPr>
              <w:ind w:firstLine="0"/>
            </w:pPr>
            <w:r>
              <w:t>14</w:t>
            </w:r>
          </w:p>
        </w:tc>
      </w:tr>
      <w:tr w:rsidR="000559C6" w:rsidTr="00F84762">
        <w:tc>
          <w:tcPr>
            <w:tcW w:w="2528" w:type="dxa"/>
          </w:tcPr>
          <w:p w:rsidR="000559C6" w:rsidRDefault="000559C6" w:rsidP="009165B5">
            <w:pPr>
              <w:ind w:firstLine="0"/>
            </w:pPr>
          </w:p>
        </w:tc>
        <w:tc>
          <w:tcPr>
            <w:tcW w:w="2529" w:type="dxa"/>
          </w:tcPr>
          <w:p w:rsidR="000559C6" w:rsidRDefault="000559C6" w:rsidP="009165B5">
            <w:pPr>
              <w:ind w:firstLine="0"/>
            </w:pPr>
            <w:r>
              <w:t>Home</w:t>
            </w:r>
          </w:p>
        </w:tc>
        <w:tc>
          <w:tcPr>
            <w:tcW w:w="2341" w:type="dxa"/>
          </w:tcPr>
          <w:p w:rsidR="000559C6" w:rsidRDefault="000559C6" w:rsidP="009165B5">
            <w:pPr>
              <w:ind w:firstLine="0"/>
            </w:pPr>
            <w:r>
              <w:t>3</w:t>
            </w:r>
          </w:p>
        </w:tc>
      </w:tr>
      <w:tr w:rsidR="000559C6" w:rsidTr="00F84762">
        <w:tc>
          <w:tcPr>
            <w:tcW w:w="2528" w:type="dxa"/>
          </w:tcPr>
          <w:p w:rsidR="000559C6" w:rsidRDefault="000559C6" w:rsidP="009165B5">
            <w:pPr>
              <w:ind w:firstLine="0"/>
            </w:pPr>
          </w:p>
        </w:tc>
        <w:tc>
          <w:tcPr>
            <w:tcW w:w="2529" w:type="dxa"/>
          </w:tcPr>
          <w:p w:rsidR="000559C6" w:rsidRDefault="000559C6" w:rsidP="009165B5">
            <w:pPr>
              <w:ind w:firstLine="0"/>
            </w:pPr>
            <w:r>
              <w:t>In the garden</w:t>
            </w:r>
          </w:p>
        </w:tc>
        <w:tc>
          <w:tcPr>
            <w:tcW w:w="2341" w:type="dxa"/>
          </w:tcPr>
          <w:p w:rsidR="000559C6" w:rsidRDefault="000559C6" w:rsidP="009165B5">
            <w:pPr>
              <w:ind w:firstLine="0"/>
            </w:pPr>
            <w:r>
              <w:t>2</w:t>
            </w:r>
          </w:p>
        </w:tc>
      </w:tr>
    </w:tbl>
    <w:p w:rsidR="000559C6" w:rsidRDefault="00F84762" w:rsidP="000559C6">
      <w:r>
        <w:t>Source: Own construction - Information given by participants</w:t>
      </w:r>
    </w:p>
    <w:p w:rsidR="003511A3" w:rsidRDefault="003511A3" w:rsidP="000559C6">
      <w:pPr>
        <w:ind w:firstLine="0"/>
        <w:rPr>
          <w:b/>
        </w:rPr>
      </w:pPr>
    </w:p>
    <w:p w:rsidR="003511A3" w:rsidRDefault="003511A3" w:rsidP="000559C6">
      <w:pPr>
        <w:ind w:firstLine="0"/>
        <w:rPr>
          <w:b/>
        </w:rPr>
      </w:pPr>
    </w:p>
    <w:p w:rsidR="000559C6" w:rsidRPr="003E4EF8" w:rsidRDefault="000559C6" w:rsidP="000559C6">
      <w:pPr>
        <w:ind w:firstLine="0"/>
        <w:rPr>
          <w:b/>
        </w:rPr>
      </w:pPr>
      <w:r w:rsidRPr="003E4EF8">
        <w:rPr>
          <w:b/>
        </w:rPr>
        <w:t>Appendix 3</w:t>
      </w:r>
    </w:p>
    <w:p w:rsidR="000559C6" w:rsidRPr="007354EA" w:rsidRDefault="000559C6" w:rsidP="003511A3">
      <w:pPr>
        <w:pStyle w:val="tabletitle"/>
      </w:pPr>
      <w:bookmarkStart w:id="187" w:name="_Toc309207783"/>
      <w:r>
        <w:t>Table 1.8</w:t>
      </w:r>
      <w:r w:rsidR="003511A3">
        <w:br/>
      </w:r>
      <w:r w:rsidRPr="007354EA">
        <w:t>Sample Questions in semi structured Interviews</w:t>
      </w:r>
      <w:bookmarkEnd w:id="187"/>
    </w:p>
    <w:p w:rsidR="000559C6" w:rsidRDefault="000559C6" w:rsidP="000559C6">
      <w:pPr>
        <w:rPr>
          <w:rFonts w:cs="Calibri"/>
          <w:b/>
          <w:i/>
        </w:rPr>
      </w:pPr>
    </w:p>
    <w:tbl>
      <w:tblPr>
        <w:tblW w:w="8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6138"/>
      </w:tblGrid>
      <w:tr w:rsidR="000559C6" w:rsidRPr="009321EF" w:rsidTr="009165B5">
        <w:tc>
          <w:tcPr>
            <w:tcW w:w="2070" w:type="dxa"/>
          </w:tcPr>
          <w:p w:rsidR="000559C6" w:rsidRPr="009321EF" w:rsidRDefault="000559C6" w:rsidP="009165B5">
            <w:pPr>
              <w:rPr>
                <w:rFonts w:cs="Calibri"/>
                <w:b/>
              </w:rPr>
            </w:pPr>
            <w:r w:rsidRPr="009321EF">
              <w:rPr>
                <w:rFonts w:cs="Calibri"/>
                <w:b/>
              </w:rPr>
              <w:t>Participants</w:t>
            </w:r>
          </w:p>
        </w:tc>
        <w:tc>
          <w:tcPr>
            <w:tcW w:w="6138" w:type="dxa"/>
          </w:tcPr>
          <w:p w:rsidR="000559C6" w:rsidRPr="009321EF" w:rsidRDefault="000559C6" w:rsidP="009165B5">
            <w:pPr>
              <w:rPr>
                <w:rFonts w:cs="Calibri"/>
                <w:b/>
              </w:rPr>
            </w:pPr>
            <w:r>
              <w:rPr>
                <w:rFonts w:cs="Calibri"/>
                <w:b/>
              </w:rPr>
              <w:t>Guiding q</w:t>
            </w:r>
            <w:r w:rsidRPr="009321EF">
              <w:rPr>
                <w:rFonts w:cs="Calibri"/>
                <w:b/>
              </w:rPr>
              <w:t>uestions</w:t>
            </w:r>
          </w:p>
        </w:tc>
      </w:tr>
      <w:tr w:rsidR="000559C6" w:rsidRPr="009321EF" w:rsidTr="009165B5">
        <w:tc>
          <w:tcPr>
            <w:tcW w:w="2070" w:type="dxa"/>
          </w:tcPr>
          <w:p w:rsidR="000559C6" w:rsidRPr="009321EF" w:rsidRDefault="000559C6" w:rsidP="009165B5">
            <w:pPr>
              <w:rPr>
                <w:rFonts w:cs="Calibri"/>
                <w:b/>
              </w:rPr>
            </w:pPr>
            <w:r w:rsidRPr="009321EF">
              <w:rPr>
                <w:rFonts w:cs="Calibri"/>
                <w:b/>
              </w:rPr>
              <w:t>Pupils</w:t>
            </w:r>
          </w:p>
        </w:tc>
        <w:tc>
          <w:tcPr>
            <w:tcW w:w="6138" w:type="dxa"/>
          </w:tcPr>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Tell me about your school, are studies going on well</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Are there any problems you find that limit your schoo</w:t>
            </w:r>
            <w:r w:rsidRPr="009321EF">
              <w:rPr>
                <w:rFonts w:cs="Calibri"/>
                <w:sz w:val="24"/>
                <w:szCs w:val="24"/>
              </w:rPr>
              <w:t>l</w:t>
            </w:r>
            <w:r w:rsidRPr="009321EF">
              <w:rPr>
                <w:rFonts w:cs="Calibri"/>
                <w:sz w:val="24"/>
                <w:szCs w:val="24"/>
              </w:rPr>
              <w:t>ing?</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lastRenderedPageBreak/>
              <w:t>How and when did u learn about menstruation?</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Is menstruation among them?</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At what age did you start menstruating?</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Do you remember menarche, what was your experience with it?</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Did you tell anyone about menarche, who?</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How long is your cycle?</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 xml:space="preserve">How did you feel when you started menstruation and how do u feel now when you menstruate monthly </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What are the indicators that you are going to your per</w:t>
            </w:r>
            <w:r w:rsidRPr="009321EF">
              <w:rPr>
                <w:rFonts w:cs="Calibri"/>
                <w:sz w:val="24"/>
                <w:szCs w:val="24"/>
              </w:rPr>
              <w:t>i</w:t>
            </w:r>
            <w:r w:rsidRPr="009321EF">
              <w:rPr>
                <w:rFonts w:cs="Calibri"/>
                <w:sz w:val="24"/>
                <w:szCs w:val="24"/>
              </w:rPr>
              <w:t>ods</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Do you feel any pain or discomfort when you go into menstruation, elaborate?</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Are you happy when you get your periods, Why?</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Dou you get sad when you get your periods, Why?</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Do you attend school when menstruating?</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Do you find it easy to participate in class during me</w:t>
            </w:r>
            <w:r w:rsidRPr="009321EF">
              <w:rPr>
                <w:rFonts w:cs="Calibri"/>
                <w:sz w:val="24"/>
                <w:szCs w:val="24"/>
              </w:rPr>
              <w:t>n</w:t>
            </w:r>
            <w:r w:rsidRPr="009321EF">
              <w:rPr>
                <w:rFonts w:cs="Calibri"/>
                <w:sz w:val="24"/>
                <w:szCs w:val="24"/>
              </w:rPr>
              <w:t>struation</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Do you concentrate in class during menstruation?</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Do you engage in co curricula activities like sports during menstruation?</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What type of sanitary protection do you use during menstruation?</w:t>
            </w:r>
          </w:p>
          <w:p w:rsidR="000559C6" w:rsidRPr="009321EF" w:rsidRDefault="000559C6" w:rsidP="000559C6">
            <w:pPr>
              <w:pStyle w:val="ListParagraph"/>
              <w:numPr>
                <w:ilvl w:val="0"/>
                <w:numId w:val="30"/>
              </w:numPr>
              <w:spacing w:after="0" w:line="240" w:lineRule="auto"/>
              <w:rPr>
                <w:rFonts w:cs="Calibri"/>
                <w:i/>
                <w:sz w:val="24"/>
                <w:szCs w:val="24"/>
              </w:rPr>
            </w:pPr>
            <w:r w:rsidRPr="009321EF">
              <w:rPr>
                <w:rFonts w:cs="Calibri"/>
                <w:sz w:val="24"/>
                <w:szCs w:val="24"/>
              </w:rPr>
              <w:t>In cases where sanitary towels can be accessed, what are the alternatives used?</w:t>
            </w:r>
          </w:p>
          <w:p w:rsidR="000559C6" w:rsidRPr="009321EF" w:rsidRDefault="000559C6" w:rsidP="000559C6">
            <w:pPr>
              <w:pStyle w:val="ListParagraph"/>
              <w:numPr>
                <w:ilvl w:val="0"/>
                <w:numId w:val="30"/>
              </w:numPr>
              <w:spacing w:after="0" w:line="240" w:lineRule="auto"/>
              <w:rPr>
                <w:rFonts w:cs="Calibri"/>
                <w:i/>
                <w:sz w:val="24"/>
                <w:szCs w:val="24"/>
              </w:rPr>
            </w:pPr>
            <w:r>
              <w:rPr>
                <w:rFonts w:cs="Calibri"/>
                <w:sz w:val="24"/>
                <w:szCs w:val="24"/>
              </w:rPr>
              <w:t>How do you</w:t>
            </w:r>
            <w:r w:rsidRPr="009321EF">
              <w:rPr>
                <w:rFonts w:cs="Calibri"/>
                <w:sz w:val="24"/>
                <w:szCs w:val="24"/>
              </w:rPr>
              <w:t xml:space="preserve"> dispose off your sanitary towels, rugs etc, are you happy with the disposal facilities?</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Attitudes of male relatives, are u free with them during your periods?</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When was your worst menstrual cycle, what happened?</w:t>
            </w:r>
          </w:p>
          <w:p w:rsidR="000559C6" w:rsidRPr="009321EF" w:rsidRDefault="000559C6" w:rsidP="000559C6">
            <w:pPr>
              <w:pStyle w:val="ListParagraph"/>
              <w:numPr>
                <w:ilvl w:val="0"/>
                <w:numId w:val="30"/>
              </w:numPr>
              <w:spacing w:after="0" w:line="240" w:lineRule="auto"/>
              <w:rPr>
                <w:rFonts w:cs="Calibri"/>
                <w:sz w:val="24"/>
                <w:szCs w:val="24"/>
              </w:rPr>
            </w:pPr>
            <w:r w:rsidRPr="009321EF">
              <w:rPr>
                <w:rFonts w:cs="Calibri"/>
                <w:sz w:val="24"/>
                <w:szCs w:val="24"/>
              </w:rPr>
              <w:t>Who buys sanitary towels for you?</w:t>
            </w:r>
          </w:p>
          <w:p w:rsidR="000559C6" w:rsidRPr="009321EF" w:rsidRDefault="000559C6" w:rsidP="009165B5">
            <w:pPr>
              <w:rPr>
                <w:rFonts w:cs="Calibri"/>
              </w:rPr>
            </w:pPr>
          </w:p>
          <w:p w:rsidR="000559C6" w:rsidRPr="009321EF" w:rsidRDefault="000559C6" w:rsidP="009165B5">
            <w:pPr>
              <w:rPr>
                <w:rFonts w:cs="Calibri"/>
                <w:b/>
                <w:i/>
              </w:rPr>
            </w:pPr>
          </w:p>
        </w:tc>
      </w:tr>
      <w:tr w:rsidR="000559C6" w:rsidRPr="009321EF" w:rsidTr="009165B5">
        <w:tc>
          <w:tcPr>
            <w:tcW w:w="2070" w:type="dxa"/>
          </w:tcPr>
          <w:p w:rsidR="000559C6" w:rsidRPr="009321EF" w:rsidRDefault="000559C6" w:rsidP="009165B5">
            <w:pPr>
              <w:rPr>
                <w:rFonts w:cs="Calibri"/>
                <w:b/>
              </w:rPr>
            </w:pPr>
            <w:r w:rsidRPr="009321EF">
              <w:rPr>
                <w:rFonts w:cs="Calibri"/>
                <w:b/>
              </w:rPr>
              <w:lastRenderedPageBreak/>
              <w:t>Parents</w:t>
            </w:r>
          </w:p>
        </w:tc>
        <w:tc>
          <w:tcPr>
            <w:tcW w:w="6138" w:type="dxa"/>
          </w:tcPr>
          <w:p w:rsidR="000559C6" w:rsidRPr="009321EF" w:rsidRDefault="000559C6" w:rsidP="000559C6">
            <w:pPr>
              <w:pStyle w:val="ListParagraph"/>
              <w:numPr>
                <w:ilvl w:val="0"/>
                <w:numId w:val="31"/>
              </w:numPr>
              <w:spacing w:after="0" w:line="240" w:lineRule="auto"/>
              <w:rPr>
                <w:rFonts w:cs="Calibri"/>
                <w:sz w:val="24"/>
                <w:szCs w:val="24"/>
              </w:rPr>
            </w:pPr>
            <w:r w:rsidRPr="009321EF">
              <w:rPr>
                <w:rFonts w:cs="Calibri"/>
                <w:sz w:val="24"/>
                <w:szCs w:val="24"/>
              </w:rPr>
              <w:t>What is your Education Level?</w:t>
            </w:r>
          </w:p>
          <w:p w:rsidR="000559C6" w:rsidRPr="009321EF" w:rsidRDefault="000559C6" w:rsidP="000559C6">
            <w:pPr>
              <w:pStyle w:val="ListParagraph"/>
              <w:numPr>
                <w:ilvl w:val="0"/>
                <w:numId w:val="31"/>
              </w:numPr>
              <w:spacing w:after="0" w:line="240" w:lineRule="auto"/>
              <w:rPr>
                <w:rFonts w:cs="Calibri"/>
                <w:sz w:val="24"/>
                <w:szCs w:val="24"/>
              </w:rPr>
            </w:pPr>
            <w:r w:rsidRPr="009321EF">
              <w:rPr>
                <w:rFonts w:cs="Calibri"/>
                <w:sz w:val="24"/>
                <w:szCs w:val="24"/>
              </w:rPr>
              <w:t>Are you able to provide for your child the necessary m</w:t>
            </w:r>
            <w:r w:rsidRPr="009321EF">
              <w:rPr>
                <w:rFonts w:cs="Calibri"/>
                <w:sz w:val="24"/>
                <w:szCs w:val="24"/>
              </w:rPr>
              <w:t>a</w:t>
            </w:r>
            <w:r w:rsidRPr="009321EF">
              <w:rPr>
                <w:rFonts w:cs="Calibri"/>
                <w:sz w:val="24"/>
                <w:szCs w:val="24"/>
              </w:rPr>
              <w:t>terials when menstruating? If so what?</w:t>
            </w:r>
          </w:p>
          <w:p w:rsidR="000559C6" w:rsidRPr="009321EF" w:rsidRDefault="000559C6" w:rsidP="000559C6">
            <w:pPr>
              <w:pStyle w:val="ListParagraph"/>
              <w:numPr>
                <w:ilvl w:val="0"/>
                <w:numId w:val="31"/>
              </w:numPr>
              <w:spacing w:after="0" w:line="240" w:lineRule="auto"/>
              <w:rPr>
                <w:rFonts w:cs="Calibri"/>
                <w:sz w:val="24"/>
                <w:szCs w:val="24"/>
              </w:rPr>
            </w:pPr>
            <w:r w:rsidRPr="009321EF">
              <w:rPr>
                <w:rFonts w:cs="Calibri"/>
                <w:sz w:val="24"/>
                <w:szCs w:val="24"/>
              </w:rPr>
              <w:t>Does your child miss school during menstruation? If yes why?</w:t>
            </w:r>
          </w:p>
          <w:p w:rsidR="000559C6" w:rsidRPr="009321EF" w:rsidRDefault="000559C6" w:rsidP="000559C6">
            <w:pPr>
              <w:pStyle w:val="ListParagraph"/>
              <w:numPr>
                <w:ilvl w:val="0"/>
                <w:numId w:val="31"/>
              </w:numPr>
              <w:spacing w:after="0" w:line="240" w:lineRule="auto"/>
              <w:rPr>
                <w:rFonts w:cs="Calibri"/>
                <w:sz w:val="24"/>
                <w:szCs w:val="24"/>
              </w:rPr>
            </w:pPr>
            <w:r w:rsidRPr="009321EF">
              <w:rPr>
                <w:rFonts w:cs="Calibri"/>
                <w:sz w:val="24"/>
                <w:szCs w:val="24"/>
              </w:rPr>
              <w:t>Do you think missing school affects their final grades</w:t>
            </w:r>
          </w:p>
          <w:p w:rsidR="000559C6" w:rsidRPr="009321EF" w:rsidRDefault="000559C6" w:rsidP="000559C6">
            <w:pPr>
              <w:pStyle w:val="ListParagraph"/>
              <w:numPr>
                <w:ilvl w:val="0"/>
                <w:numId w:val="31"/>
              </w:numPr>
              <w:spacing w:after="0" w:line="240" w:lineRule="auto"/>
              <w:rPr>
                <w:rFonts w:cs="Calibri"/>
                <w:sz w:val="24"/>
                <w:szCs w:val="24"/>
              </w:rPr>
            </w:pPr>
            <w:r w:rsidRPr="009321EF">
              <w:rPr>
                <w:rFonts w:cs="Calibri"/>
                <w:sz w:val="24"/>
                <w:szCs w:val="24"/>
              </w:rPr>
              <w:t>What do you think would be the solution to this pro</w:t>
            </w:r>
            <w:r w:rsidRPr="009321EF">
              <w:rPr>
                <w:rFonts w:cs="Calibri"/>
                <w:sz w:val="24"/>
                <w:szCs w:val="24"/>
              </w:rPr>
              <w:t>b</w:t>
            </w:r>
            <w:r w:rsidRPr="009321EF">
              <w:rPr>
                <w:rFonts w:cs="Calibri"/>
                <w:sz w:val="24"/>
                <w:szCs w:val="24"/>
              </w:rPr>
              <w:t>lem?</w:t>
            </w:r>
          </w:p>
          <w:p w:rsidR="000559C6" w:rsidRPr="009321EF" w:rsidRDefault="000559C6" w:rsidP="000559C6">
            <w:pPr>
              <w:pStyle w:val="ListParagraph"/>
              <w:numPr>
                <w:ilvl w:val="0"/>
                <w:numId w:val="31"/>
              </w:numPr>
              <w:spacing w:after="0" w:line="240" w:lineRule="auto"/>
              <w:rPr>
                <w:rFonts w:cs="Calibri"/>
                <w:sz w:val="24"/>
                <w:szCs w:val="24"/>
              </w:rPr>
            </w:pPr>
            <w:r w:rsidRPr="009321EF">
              <w:rPr>
                <w:rFonts w:cs="Calibri"/>
                <w:sz w:val="24"/>
                <w:szCs w:val="24"/>
              </w:rPr>
              <w:t>Approximately how many days do the girls miss per month/per term?</w:t>
            </w:r>
          </w:p>
          <w:p w:rsidR="000559C6" w:rsidRPr="009321EF" w:rsidRDefault="000559C6" w:rsidP="009165B5">
            <w:pPr>
              <w:rPr>
                <w:rFonts w:cs="Calibri"/>
                <w:b/>
                <w:i/>
              </w:rPr>
            </w:pPr>
          </w:p>
        </w:tc>
      </w:tr>
      <w:tr w:rsidR="000559C6" w:rsidRPr="009321EF" w:rsidTr="009165B5">
        <w:tc>
          <w:tcPr>
            <w:tcW w:w="2070" w:type="dxa"/>
          </w:tcPr>
          <w:p w:rsidR="000559C6" w:rsidRPr="009321EF" w:rsidRDefault="000559C6" w:rsidP="009165B5">
            <w:pPr>
              <w:rPr>
                <w:rFonts w:cs="Calibri"/>
                <w:b/>
              </w:rPr>
            </w:pPr>
            <w:r w:rsidRPr="009321EF">
              <w:rPr>
                <w:rFonts w:cs="Calibri"/>
                <w:b/>
              </w:rPr>
              <w:lastRenderedPageBreak/>
              <w:t>Teachers</w:t>
            </w:r>
          </w:p>
        </w:tc>
        <w:tc>
          <w:tcPr>
            <w:tcW w:w="6138" w:type="dxa"/>
          </w:tcPr>
          <w:p w:rsidR="000559C6" w:rsidRPr="009321EF" w:rsidRDefault="000559C6" w:rsidP="000559C6">
            <w:pPr>
              <w:pStyle w:val="ListParagraph"/>
              <w:numPr>
                <w:ilvl w:val="0"/>
                <w:numId w:val="32"/>
              </w:numPr>
              <w:spacing w:after="0" w:line="240" w:lineRule="auto"/>
              <w:rPr>
                <w:rFonts w:cs="Calibri"/>
                <w:sz w:val="24"/>
                <w:szCs w:val="24"/>
              </w:rPr>
            </w:pPr>
            <w:r w:rsidRPr="009321EF">
              <w:rPr>
                <w:rFonts w:cs="Calibri"/>
                <w:sz w:val="24"/>
                <w:szCs w:val="24"/>
              </w:rPr>
              <w:t>Are you able to through observation to know that a girl is in her menstrual time?</w:t>
            </w:r>
          </w:p>
          <w:p w:rsidR="000559C6" w:rsidRPr="009321EF" w:rsidRDefault="000559C6" w:rsidP="000559C6">
            <w:pPr>
              <w:pStyle w:val="ListParagraph"/>
              <w:numPr>
                <w:ilvl w:val="0"/>
                <w:numId w:val="32"/>
              </w:numPr>
              <w:spacing w:after="0" w:line="240" w:lineRule="auto"/>
              <w:rPr>
                <w:rFonts w:cs="Calibri"/>
                <w:sz w:val="24"/>
                <w:szCs w:val="24"/>
              </w:rPr>
            </w:pPr>
            <w:r w:rsidRPr="009321EF">
              <w:rPr>
                <w:rFonts w:cs="Calibri"/>
                <w:sz w:val="24"/>
                <w:szCs w:val="24"/>
              </w:rPr>
              <w:t>How do you handle her in regard to class participation?</w:t>
            </w:r>
          </w:p>
          <w:p w:rsidR="000559C6" w:rsidRPr="009321EF" w:rsidRDefault="000559C6" w:rsidP="000559C6">
            <w:pPr>
              <w:pStyle w:val="ListParagraph"/>
              <w:numPr>
                <w:ilvl w:val="0"/>
                <w:numId w:val="32"/>
              </w:numPr>
              <w:spacing w:after="0" w:line="240" w:lineRule="auto"/>
              <w:rPr>
                <w:rFonts w:cs="Calibri"/>
                <w:sz w:val="24"/>
                <w:szCs w:val="24"/>
              </w:rPr>
            </w:pPr>
            <w:r w:rsidRPr="009321EF">
              <w:rPr>
                <w:rFonts w:cs="Calibri"/>
                <w:sz w:val="24"/>
                <w:szCs w:val="24"/>
              </w:rPr>
              <w:t>Have there been instances where girls have come to you with problems of lack of sanitary towels?</w:t>
            </w:r>
          </w:p>
          <w:p w:rsidR="000559C6" w:rsidRPr="009321EF" w:rsidRDefault="000559C6" w:rsidP="000559C6">
            <w:pPr>
              <w:pStyle w:val="ListParagraph"/>
              <w:numPr>
                <w:ilvl w:val="0"/>
                <w:numId w:val="32"/>
              </w:numPr>
              <w:spacing w:after="0" w:line="240" w:lineRule="auto"/>
              <w:rPr>
                <w:rFonts w:cs="Calibri"/>
                <w:sz w:val="24"/>
                <w:szCs w:val="24"/>
              </w:rPr>
            </w:pPr>
            <w:r w:rsidRPr="009321EF">
              <w:rPr>
                <w:rFonts w:cs="Calibri"/>
                <w:sz w:val="24"/>
                <w:szCs w:val="24"/>
              </w:rPr>
              <w:t>What has always been your reaction in situations like that</w:t>
            </w:r>
            <w:r>
              <w:rPr>
                <w:rFonts w:cs="Calibri"/>
                <w:sz w:val="24"/>
                <w:szCs w:val="24"/>
              </w:rPr>
              <w:t>?</w:t>
            </w:r>
          </w:p>
          <w:p w:rsidR="000559C6" w:rsidRPr="009321EF" w:rsidRDefault="000559C6" w:rsidP="000559C6">
            <w:pPr>
              <w:pStyle w:val="ListParagraph"/>
              <w:numPr>
                <w:ilvl w:val="0"/>
                <w:numId w:val="32"/>
              </w:numPr>
              <w:spacing w:after="0" w:line="240" w:lineRule="auto"/>
              <w:rPr>
                <w:rFonts w:cs="Calibri"/>
                <w:sz w:val="24"/>
                <w:szCs w:val="24"/>
              </w:rPr>
            </w:pPr>
            <w:r w:rsidRPr="009321EF">
              <w:rPr>
                <w:rFonts w:cs="Calibri"/>
                <w:sz w:val="24"/>
                <w:szCs w:val="24"/>
              </w:rPr>
              <w:t>Are there instances that you know of when girls have missed school because of menstruation?</w:t>
            </w:r>
          </w:p>
          <w:p w:rsidR="000559C6" w:rsidRPr="009321EF" w:rsidRDefault="000559C6" w:rsidP="000559C6">
            <w:pPr>
              <w:pStyle w:val="ListParagraph"/>
              <w:numPr>
                <w:ilvl w:val="0"/>
                <w:numId w:val="32"/>
              </w:numPr>
              <w:spacing w:after="0" w:line="240" w:lineRule="auto"/>
              <w:rPr>
                <w:rFonts w:cs="Calibri"/>
                <w:sz w:val="24"/>
                <w:szCs w:val="24"/>
              </w:rPr>
            </w:pPr>
            <w:r w:rsidRPr="009321EF">
              <w:rPr>
                <w:rFonts w:cs="Calibri"/>
                <w:sz w:val="24"/>
                <w:szCs w:val="24"/>
              </w:rPr>
              <w:t>How do you handle girls during menstruation?</w:t>
            </w:r>
          </w:p>
          <w:p w:rsidR="000559C6" w:rsidRPr="009321EF" w:rsidRDefault="000559C6" w:rsidP="000559C6">
            <w:pPr>
              <w:pStyle w:val="ListParagraph"/>
              <w:numPr>
                <w:ilvl w:val="0"/>
                <w:numId w:val="32"/>
              </w:numPr>
              <w:spacing w:after="0" w:line="240" w:lineRule="auto"/>
              <w:rPr>
                <w:rFonts w:cs="Calibri"/>
                <w:sz w:val="24"/>
                <w:szCs w:val="24"/>
              </w:rPr>
            </w:pPr>
            <w:r w:rsidRPr="009321EF">
              <w:rPr>
                <w:rFonts w:cs="Calibri"/>
                <w:sz w:val="24"/>
                <w:szCs w:val="24"/>
              </w:rPr>
              <w:t>Are you availed with some medication to give to girls in case they feel any pains during this period?</w:t>
            </w:r>
          </w:p>
          <w:p w:rsidR="000559C6" w:rsidRPr="009321EF" w:rsidRDefault="000559C6" w:rsidP="000559C6">
            <w:pPr>
              <w:pStyle w:val="ListParagraph"/>
              <w:numPr>
                <w:ilvl w:val="0"/>
                <w:numId w:val="32"/>
              </w:numPr>
              <w:spacing w:after="0" w:line="240" w:lineRule="auto"/>
              <w:rPr>
                <w:rFonts w:cs="Calibri"/>
                <w:sz w:val="24"/>
                <w:szCs w:val="24"/>
              </w:rPr>
            </w:pPr>
            <w:r w:rsidRPr="009321EF">
              <w:rPr>
                <w:rFonts w:cs="Calibri"/>
                <w:sz w:val="24"/>
                <w:szCs w:val="24"/>
              </w:rPr>
              <w:t>Who avails these drugs, are they enough</w:t>
            </w:r>
          </w:p>
          <w:p w:rsidR="000559C6" w:rsidRPr="009321EF" w:rsidRDefault="000559C6" w:rsidP="009165B5">
            <w:pPr>
              <w:rPr>
                <w:rFonts w:cs="Calibri"/>
                <w:b/>
                <w:i/>
              </w:rPr>
            </w:pPr>
          </w:p>
        </w:tc>
      </w:tr>
      <w:tr w:rsidR="000559C6" w:rsidRPr="009321EF" w:rsidTr="009165B5">
        <w:tc>
          <w:tcPr>
            <w:tcW w:w="2070" w:type="dxa"/>
          </w:tcPr>
          <w:p w:rsidR="000559C6" w:rsidRPr="009321EF" w:rsidRDefault="000559C6" w:rsidP="009165B5">
            <w:pPr>
              <w:ind w:firstLine="0"/>
              <w:rPr>
                <w:rFonts w:cs="Calibri"/>
                <w:b/>
              </w:rPr>
            </w:pPr>
            <w:r w:rsidRPr="009321EF">
              <w:rPr>
                <w:rFonts w:cs="Calibri"/>
                <w:b/>
              </w:rPr>
              <w:t>Other key informants for  local and central Government</w:t>
            </w:r>
          </w:p>
          <w:p w:rsidR="000559C6" w:rsidRPr="009321EF" w:rsidRDefault="000559C6" w:rsidP="009165B5">
            <w:pPr>
              <w:rPr>
                <w:rFonts w:cs="Calibri"/>
                <w:b/>
                <w:i/>
              </w:rPr>
            </w:pPr>
          </w:p>
        </w:tc>
        <w:tc>
          <w:tcPr>
            <w:tcW w:w="6138" w:type="dxa"/>
          </w:tcPr>
          <w:p w:rsidR="000559C6" w:rsidRPr="009321EF" w:rsidRDefault="000559C6" w:rsidP="000559C6">
            <w:pPr>
              <w:pStyle w:val="ListParagraph"/>
              <w:numPr>
                <w:ilvl w:val="0"/>
                <w:numId w:val="33"/>
              </w:numPr>
              <w:spacing w:after="0" w:line="240" w:lineRule="auto"/>
              <w:rPr>
                <w:rFonts w:cs="Calibri"/>
                <w:sz w:val="24"/>
                <w:szCs w:val="24"/>
              </w:rPr>
            </w:pPr>
            <w:r w:rsidRPr="009321EF">
              <w:rPr>
                <w:rFonts w:cs="Calibri"/>
                <w:sz w:val="24"/>
                <w:szCs w:val="24"/>
              </w:rPr>
              <w:t>What do think are the key factors that hinder girl’s ed</w:t>
            </w:r>
            <w:r w:rsidRPr="009321EF">
              <w:rPr>
                <w:rFonts w:cs="Calibri"/>
                <w:sz w:val="24"/>
                <w:szCs w:val="24"/>
              </w:rPr>
              <w:t>u</w:t>
            </w:r>
            <w:r w:rsidRPr="009321EF">
              <w:rPr>
                <w:rFonts w:cs="Calibri"/>
                <w:sz w:val="24"/>
                <w:szCs w:val="24"/>
              </w:rPr>
              <w:t>cation</w:t>
            </w:r>
          </w:p>
          <w:p w:rsidR="000559C6" w:rsidRPr="009321EF" w:rsidRDefault="000559C6" w:rsidP="000559C6">
            <w:pPr>
              <w:pStyle w:val="ListParagraph"/>
              <w:numPr>
                <w:ilvl w:val="0"/>
                <w:numId w:val="33"/>
              </w:numPr>
              <w:spacing w:after="0" w:line="240" w:lineRule="auto"/>
              <w:rPr>
                <w:rFonts w:cs="Calibri"/>
                <w:sz w:val="24"/>
                <w:szCs w:val="24"/>
              </w:rPr>
            </w:pPr>
            <w:r w:rsidRPr="009321EF">
              <w:rPr>
                <w:rFonts w:cs="Calibri"/>
                <w:sz w:val="24"/>
                <w:szCs w:val="24"/>
              </w:rPr>
              <w:t>Do you think Menstruation has an impact on girl’s parti</w:t>
            </w:r>
            <w:r w:rsidRPr="009321EF">
              <w:rPr>
                <w:rFonts w:cs="Calibri"/>
                <w:sz w:val="24"/>
                <w:szCs w:val="24"/>
              </w:rPr>
              <w:t>c</w:t>
            </w:r>
            <w:r w:rsidRPr="009321EF">
              <w:rPr>
                <w:rFonts w:cs="Calibri"/>
                <w:sz w:val="24"/>
                <w:szCs w:val="24"/>
              </w:rPr>
              <w:t>ipation</w:t>
            </w:r>
          </w:p>
          <w:p w:rsidR="000559C6" w:rsidRPr="009321EF" w:rsidRDefault="000559C6" w:rsidP="000559C6">
            <w:pPr>
              <w:pStyle w:val="ListParagraph"/>
              <w:numPr>
                <w:ilvl w:val="0"/>
                <w:numId w:val="33"/>
              </w:numPr>
              <w:spacing w:after="0" w:line="240" w:lineRule="auto"/>
              <w:rPr>
                <w:rFonts w:cs="Calibri"/>
                <w:sz w:val="24"/>
                <w:szCs w:val="24"/>
              </w:rPr>
            </w:pPr>
            <w:r w:rsidRPr="009321EF">
              <w:rPr>
                <w:rFonts w:cs="Calibri"/>
                <w:sz w:val="24"/>
                <w:szCs w:val="24"/>
              </w:rPr>
              <w:t>Are their interventions to curb menstrual impact on girls schooling?</w:t>
            </w:r>
          </w:p>
          <w:p w:rsidR="000559C6" w:rsidRPr="009321EF" w:rsidRDefault="000559C6" w:rsidP="000559C6">
            <w:pPr>
              <w:pStyle w:val="ListParagraph"/>
              <w:numPr>
                <w:ilvl w:val="0"/>
                <w:numId w:val="33"/>
              </w:numPr>
              <w:spacing w:after="0" w:line="240" w:lineRule="auto"/>
              <w:rPr>
                <w:rFonts w:cs="Calibri"/>
                <w:sz w:val="24"/>
                <w:szCs w:val="24"/>
              </w:rPr>
            </w:pPr>
            <w:r w:rsidRPr="009321EF">
              <w:rPr>
                <w:rFonts w:cs="Calibri"/>
                <w:sz w:val="24"/>
                <w:szCs w:val="24"/>
              </w:rPr>
              <w:t>Have got any instances of girls dropping out because of menstruation</w:t>
            </w:r>
          </w:p>
          <w:p w:rsidR="000559C6" w:rsidRPr="009321EF" w:rsidRDefault="000559C6" w:rsidP="000559C6">
            <w:pPr>
              <w:pStyle w:val="ListParagraph"/>
              <w:numPr>
                <w:ilvl w:val="0"/>
                <w:numId w:val="33"/>
              </w:numPr>
              <w:spacing w:after="0" w:line="240" w:lineRule="auto"/>
              <w:rPr>
                <w:rFonts w:cs="Calibri"/>
                <w:sz w:val="24"/>
                <w:szCs w:val="24"/>
              </w:rPr>
            </w:pPr>
            <w:r w:rsidRPr="009321EF">
              <w:rPr>
                <w:rFonts w:cs="Calibri"/>
                <w:sz w:val="24"/>
                <w:szCs w:val="24"/>
              </w:rPr>
              <w:t>How is menstruation managed in schools?</w:t>
            </w:r>
          </w:p>
        </w:tc>
      </w:tr>
    </w:tbl>
    <w:p w:rsidR="000559C6" w:rsidRDefault="000559C6" w:rsidP="000559C6">
      <w:pPr>
        <w:pStyle w:val="Tablesourcenote0"/>
      </w:pPr>
      <w:r>
        <w:t>Source: Own construction</w:t>
      </w:r>
    </w:p>
    <w:p w:rsidR="000559C6" w:rsidRPr="00517A34" w:rsidRDefault="000559C6" w:rsidP="000559C6">
      <w:pPr>
        <w:pStyle w:val="Tablesourcenote0"/>
        <w:rPr>
          <w:sz w:val="24"/>
          <w:szCs w:val="24"/>
        </w:rPr>
      </w:pPr>
    </w:p>
    <w:p w:rsidR="000559C6" w:rsidRPr="00C84270" w:rsidRDefault="000559C6" w:rsidP="000559C6">
      <w:pPr>
        <w:pStyle w:val="Tabletext0"/>
      </w:pPr>
      <w:r w:rsidRPr="00C84270">
        <w:t>Notes</w:t>
      </w:r>
    </w:p>
    <w:p w:rsidR="000559C6" w:rsidRDefault="000559C6" w:rsidP="000559C6">
      <w:pPr>
        <w:pStyle w:val="Tabletext0"/>
      </w:pPr>
      <w:r>
        <w:t>Explore real life case studies</w:t>
      </w:r>
    </w:p>
    <w:p w:rsidR="000559C6" w:rsidRDefault="000559C6" w:rsidP="000559C6">
      <w:pPr>
        <w:pStyle w:val="Tabletext0"/>
      </w:pPr>
      <w:r>
        <w:t>Number of toilets in School, number of bathrooms</w:t>
      </w:r>
    </w:p>
    <w:p w:rsidR="000559C6" w:rsidRDefault="000559C6" w:rsidP="000559C6">
      <w:pPr>
        <w:pStyle w:val="Tabletext0"/>
      </w:pPr>
      <w:r>
        <w:t>Observe usage of toilets and washrooms</w:t>
      </w:r>
    </w:p>
    <w:p w:rsidR="000559C6" w:rsidRDefault="000559C6" w:rsidP="000559C6">
      <w:pPr>
        <w:pStyle w:val="Tabletext0"/>
      </w:pPr>
      <w:r>
        <w:t>Check the hygiene status of the latrines and washrooms.</w:t>
      </w:r>
    </w:p>
    <w:p w:rsidR="000559C6" w:rsidRDefault="000559C6" w:rsidP="000559C6"/>
    <w:p w:rsidR="000559C6" w:rsidRDefault="000559C6" w:rsidP="000559C6">
      <w:pPr>
        <w:pStyle w:val="Title"/>
        <w:jc w:val="both"/>
      </w:pPr>
      <w:r w:rsidRPr="00301C60">
        <w:rPr>
          <w:b w:val="0"/>
        </w:rPr>
        <w:br w:type="page"/>
      </w:r>
      <w:bookmarkStart w:id="188" w:name="_Toc266283475"/>
      <w:r w:rsidRPr="00D220C9">
        <w:lastRenderedPageBreak/>
        <w:t>References</w:t>
      </w:r>
      <w:bookmarkEnd w:id="188"/>
    </w:p>
    <w:p w:rsidR="000559C6" w:rsidRPr="006B6E5C" w:rsidRDefault="000559C6" w:rsidP="000559C6">
      <w:pPr>
        <w:pStyle w:val="Reference"/>
      </w:pPr>
    </w:p>
    <w:p w:rsidR="000559C6" w:rsidRDefault="000559C6" w:rsidP="000559C6">
      <w:pPr>
        <w:pStyle w:val="Reference"/>
      </w:pPr>
      <w:r w:rsidRPr="006B6E5C">
        <w:t xml:space="preserve">Abrahams, N., S. Mathews and P. </w:t>
      </w:r>
      <w:proofErr w:type="spellStart"/>
      <w:r w:rsidRPr="006B6E5C">
        <w:t>Ramela</w:t>
      </w:r>
      <w:proofErr w:type="spellEnd"/>
      <w:r w:rsidRPr="006B6E5C">
        <w:t xml:space="preserve"> (2006) 'Intersections of ‘sanitation, Sexual Coercion and Girls’ Safety in Schools’', </w:t>
      </w:r>
      <w:r w:rsidRPr="006B6E5C">
        <w:rPr>
          <w:i/>
        </w:rPr>
        <w:t>Tropical Medicine &amp; International Health</w:t>
      </w:r>
      <w:r w:rsidRPr="006B6E5C">
        <w:t xml:space="preserve"> 11(5): 751-756. </w:t>
      </w:r>
    </w:p>
    <w:p w:rsidR="000559C6" w:rsidRPr="006B6E5C" w:rsidRDefault="000559C6" w:rsidP="000559C6">
      <w:pPr>
        <w:pStyle w:val="Reference"/>
      </w:pPr>
      <w:proofErr w:type="spellStart"/>
      <w:r w:rsidRPr="006B6E5C">
        <w:t>Ainscow</w:t>
      </w:r>
      <w:proofErr w:type="spellEnd"/>
      <w:r w:rsidRPr="006B6E5C">
        <w:t xml:space="preserve">, M. and S. Miles (2008) 'Making Education for all Inclusive: Where Next?', </w:t>
      </w:r>
      <w:r w:rsidRPr="006B6E5C">
        <w:rPr>
          <w:i/>
        </w:rPr>
        <w:t xml:space="preserve">Prospects </w:t>
      </w:r>
      <w:r w:rsidRPr="006B6E5C">
        <w:t xml:space="preserve">38(1): 15-34. </w:t>
      </w:r>
    </w:p>
    <w:p w:rsidR="000559C6" w:rsidRPr="006B6E5C" w:rsidRDefault="000559C6" w:rsidP="000559C6">
      <w:pPr>
        <w:pStyle w:val="Reference"/>
      </w:pPr>
      <w:proofErr w:type="spellStart"/>
      <w:r w:rsidRPr="006B6E5C">
        <w:t>Atayi</w:t>
      </w:r>
      <w:proofErr w:type="spellEnd"/>
      <w:r w:rsidRPr="006B6E5C">
        <w:t xml:space="preserve">, J.B. (2008) 'Disabling Barriers to Girls’ Primary Education in </w:t>
      </w:r>
      <w:proofErr w:type="spellStart"/>
      <w:r w:rsidRPr="006B6E5C">
        <w:t>Arua</w:t>
      </w:r>
      <w:proofErr w:type="spellEnd"/>
      <w:r w:rsidRPr="006B6E5C">
        <w:t xml:space="preserve"> District–An Intersectional Analysis'. </w:t>
      </w:r>
    </w:p>
    <w:p w:rsidR="000559C6" w:rsidRPr="006B6E5C" w:rsidRDefault="000559C6" w:rsidP="000559C6">
      <w:pPr>
        <w:pStyle w:val="Reference"/>
      </w:pPr>
      <w:proofErr w:type="spellStart"/>
      <w:r w:rsidRPr="006B6E5C">
        <w:t>Awortwi</w:t>
      </w:r>
      <w:proofErr w:type="spellEnd"/>
      <w:r w:rsidRPr="006B6E5C">
        <w:t xml:space="preserve">, N. and A. </w:t>
      </w:r>
      <w:proofErr w:type="spellStart"/>
      <w:r w:rsidRPr="006B6E5C">
        <w:t>Okwany</w:t>
      </w:r>
      <w:proofErr w:type="spellEnd"/>
      <w:r w:rsidRPr="006B6E5C">
        <w:t xml:space="preserve"> (2010) Issues in Social Development and Local Gover</w:t>
      </w:r>
      <w:r w:rsidRPr="006B6E5C">
        <w:t>n</w:t>
      </w:r>
      <w:r w:rsidRPr="006B6E5C">
        <w:t xml:space="preserve">ance in Uganda: Ed. by Nicholas </w:t>
      </w:r>
      <w:proofErr w:type="spellStart"/>
      <w:r w:rsidRPr="006B6E5C">
        <w:t>Awortwi</w:t>
      </w:r>
      <w:proofErr w:type="spellEnd"/>
      <w:r w:rsidRPr="006B6E5C">
        <w:t xml:space="preserve"> &amp; </w:t>
      </w:r>
      <w:proofErr w:type="spellStart"/>
      <w:r w:rsidRPr="006B6E5C">
        <w:t>Auma</w:t>
      </w:r>
      <w:proofErr w:type="spellEnd"/>
      <w:r w:rsidRPr="006B6E5C">
        <w:t xml:space="preserve"> </w:t>
      </w:r>
      <w:proofErr w:type="spellStart"/>
      <w:r w:rsidRPr="006B6E5C">
        <w:t>Okwany</w:t>
      </w:r>
      <w:proofErr w:type="spellEnd"/>
      <w:r w:rsidRPr="006B6E5C">
        <w:t xml:space="preserve">. Maastricht: Shaker Publishing BV. </w:t>
      </w:r>
    </w:p>
    <w:p w:rsidR="000559C6" w:rsidRPr="006B6E5C" w:rsidRDefault="000559C6" w:rsidP="000559C6">
      <w:pPr>
        <w:pStyle w:val="Reference"/>
      </w:pPr>
      <w:proofErr w:type="spellStart"/>
      <w:r w:rsidRPr="006B6E5C">
        <w:t>Bellew</w:t>
      </w:r>
      <w:proofErr w:type="spellEnd"/>
      <w:r w:rsidRPr="006B6E5C">
        <w:t xml:space="preserve">, R., L. Raney and K. </w:t>
      </w:r>
      <w:proofErr w:type="spellStart"/>
      <w:r w:rsidRPr="006B6E5C">
        <w:t>Subbarao</w:t>
      </w:r>
      <w:proofErr w:type="spellEnd"/>
      <w:r w:rsidRPr="006B6E5C">
        <w:t xml:space="preserve"> (1992) 'Educating Girls', </w:t>
      </w:r>
      <w:r w:rsidRPr="006B6E5C">
        <w:rPr>
          <w:i/>
        </w:rPr>
        <w:t>Finance &amp; development</w:t>
      </w:r>
      <w:r w:rsidRPr="006B6E5C">
        <w:t xml:space="preserve"> : 54-56. </w:t>
      </w:r>
    </w:p>
    <w:p w:rsidR="000559C6" w:rsidRPr="006B6E5C" w:rsidRDefault="000559C6" w:rsidP="000559C6">
      <w:pPr>
        <w:pStyle w:val="Reference"/>
      </w:pPr>
      <w:proofErr w:type="spellStart"/>
      <w:r w:rsidRPr="006B6E5C">
        <w:t>Bharadwaj</w:t>
      </w:r>
      <w:proofErr w:type="spellEnd"/>
      <w:r w:rsidRPr="006B6E5C">
        <w:t xml:space="preserve">, S. and A. </w:t>
      </w:r>
      <w:proofErr w:type="spellStart"/>
      <w:r w:rsidRPr="006B6E5C">
        <w:t>Patkar</w:t>
      </w:r>
      <w:proofErr w:type="spellEnd"/>
      <w:r w:rsidRPr="006B6E5C">
        <w:t xml:space="preserve"> (2004) 'Menstrual Hygiene and Management in Develo</w:t>
      </w:r>
      <w:r w:rsidRPr="006B6E5C">
        <w:t>p</w:t>
      </w:r>
      <w:r w:rsidRPr="006B6E5C">
        <w:t xml:space="preserve">ing Countries: Taking Stock', Mumbai: </w:t>
      </w:r>
      <w:r w:rsidRPr="006B6E5C">
        <w:rPr>
          <w:i/>
        </w:rPr>
        <w:t>Junction Social .</w:t>
      </w:r>
      <w:r w:rsidRPr="006B6E5C">
        <w:t xml:space="preserve"> </w:t>
      </w:r>
    </w:p>
    <w:p w:rsidR="000559C6" w:rsidRPr="006B6E5C" w:rsidRDefault="000559C6" w:rsidP="000559C6">
      <w:pPr>
        <w:pStyle w:val="Reference"/>
      </w:pPr>
      <w:proofErr w:type="spellStart"/>
      <w:r w:rsidRPr="006B6E5C">
        <w:t>Birdthistle</w:t>
      </w:r>
      <w:proofErr w:type="spellEnd"/>
      <w:r w:rsidRPr="006B6E5C">
        <w:t xml:space="preserve">, I., K. Dickson, M. Freeman and L. </w:t>
      </w:r>
      <w:proofErr w:type="spellStart"/>
      <w:r w:rsidRPr="006B6E5C">
        <w:t>Javidi</w:t>
      </w:r>
      <w:proofErr w:type="spellEnd"/>
      <w:r w:rsidRPr="006B6E5C">
        <w:t xml:space="preserve"> (2011) 'What Impact does the Provision of Separate Toilets for Girls at Schools have on their Primary and Se</w:t>
      </w:r>
      <w:r w:rsidRPr="006B6E5C">
        <w:t>c</w:t>
      </w:r>
      <w:r w:rsidRPr="006B6E5C">
        <w:t xml:space="preserve">ondary School Enrolment, Attendance and Completion?'. </w:t>
      </w:r>
    </w:p>
    <w:p w:rsidR="000559C6" w:rsidRPr="006B6E5C" w:rsidRDefault="000559C6" w:rsidP="000559C6">
      <w:pPr>
        <w:pStyle w:val="Reference"/>
        <w:rPr>
          <w:szCs w:val="22"/>
        </w:rPr>
      </w:pPr>
      <w:proofErr w:type="spellStart"/>
      <w:r w:rsidRPr="006B6E5C">
        <w:t>Brocklehurst</w:t>
      </w:r>
      <w:proofErr w:type="spellEnd"/>
      <w:r w:rsidRPr="006B6E5C">
        <w:t>, C. and J. Bartram (2010) 'Swimming Upstream: Why Sanitation, H</w:t>
      </w:r>
      <w:r w:rsidRPr="006B6E5C">
        <w:t>y</w:t>
      </w:r>
      <w:r w:rsidRPr="006B6E5C">
        <w:t xml:space="preserve">giene and Water are so Important to Mothers and their Daughters', </w:t>
      </w:r>
      <w:r w:rsidRPr="006B6E5C">
        <w:rPr>
          <w:i/>
        </w:rPr>
        <w:t>Bulletin of the World Health Organization</w:t>
      </w:r>
      <w:r w:rsidRPr="006B6E5C">
        <w:t xml:space="preserve"> 88(7): 482-482.</w:t>
      </w:r>
      <w:r w:rsidRPr="006B6E5C">
        <w:rPr>
          <w:szCs w:val="22"/>
        </w:rPr>
        <w:t xml:space="preserve"> </w:t>
      </w:r>
    </w:p>
    <w:p w:rsidR="000559C6" w:rsidRPr="006B6E5C" w:rsidRDefault="000559C6" w:rsidP="000559C6">
      <w:pPr>
        <w:pStyle w:val="Reference"/>
        <w:rPr>
          <w:szCs w:val="22"/>
        </w:rPr>
      </w:pPr>
      <w:r w:rsidRPr="006B6E5C">
        <w:t xml:space="preserve">Burrows, G., J. Acton and T. Maunder (2004) , Water </w:t>
      </w:r>
      <w:r w:rsidRPr="006B6E5C">
        <w:rPr>
          <w:i/>
        </w:rPr>
        <w:t>and Sanitation: the Education Drain, London</w:t>
      </w:r>
      <w:r w:rsidRPr="006B6E5C">
        <w:t xml:space="preserve">: </w:t>
      </w:r>
      <w:proofErr w:type="spellStart"/>
      <w:r w:rsidRPr="006B6E5C">
        <w:t>Wateraid</w:t>
      </w:r>
      <w:proofErr w:type="spellEnd"/>
      <w:r>
        <w:rPr>
          <w:i/>
          <w:iCs/>
          <w:szCs w:val="22"/>
        </w:rPr>
        <w:t>.</w:t>
      </w:r>
    </w:p>
    <w:p w:rsidR="000559C6" w:rsidRPr="006B6E5C" w:rsidRDefault="000559C6" w:rsidP="000559C6">
      <w:pPr>
        <w:pStyle w:val="Reference"/>
        <w:rPr>
          <w:szCs w:val="22"/>
        </w:rPr>
      </w:pPr>
      <w:proofErr w:type="spellStart"/>
      <w:r w:rsidRPr="006B6E5C">
        <w:t>Cairncross</w:t>
      </w:r>
      <w:proofErr w:type="spellEnd"/>
      <w:r w:rsidRPr="006B6E5C">
        <w:t xml:space="preserve">, S., J. Bartram, O. Cumming and C. </w:t>
      </w:r>
      <w:proofErr w:type="spellStart"/>
      <w:r w:rsidRPr="006B6E5C">
        <w:t>Brocklehurst</w:t>
      </w:r>
      <w:proofErr w:type="spellEnd"/>
      <w:r w:rsidRPr="006B6E5C">
        <w:t xml:space="preserve"> (2010) 'Hygiene, Sanit</w:t>
      </w:r>
      <w:r w:rsidRPr="006B6E5C">
        <w:t>a</w:t>
      </w:r>
      <w:r w:rsidRPr="006B6E5C">
        <w:t xml:space="preserve">tion, and Water: What Needs to be done?', </w:t>
      </w:r>
      <w:proofErr w:type="spellStart"/>
      <w:r w:rsidRPr="006B6E5C">
        <w:rPr>
          <w:i/>
        </w:rPr>
        <w:t>PLoS</w:t>
      </w:r>
      <w:proofErr w:type="spellEnd"/>
      <w:r w:rsidRPr="006B6E5C">
        <w:rPr>
          <w:i/>
        </w:rPr>
        <w:t xml:space="preserve"> Medicine</w:t>
      </w:r>
      <w:r w:rsidRPr="006B6E5C">
        <w:t xml:space="preserve"> 7(11): e1000365</w:t>
      </w:r>
      <w:r w:rsidRPr="006B6E5C">
        <w:rPr>
          <w:szCs w:val="22"/>
        </w:rPr>
        <w:t xml:space="preserve">. </w:t>
      </w:r>
    </w:p>
    <w:p w:rsidR="000559C6" w:rsidRPr="006B6E5C" w:rsidRDefault="000559C6" w:rsidP="000559C6">
      <w:pPr>
        <w:pStyle w:val="Reference"/>
      </w:pPr>
      <w:r w:rsidRPr="006B6E5C">
        <w:t xml:space="preserve">Chang, Y.T., Y.C. Chen, M. </w:t>
      </w:r>
      <w:proofErr w:type="spellStart"/>
      <w:r w:rsidRPr="006B6E5C">
        <w:t>Hayter</w:t>
      </w:r>
      <w:proofErr w:type="spellEnd"/>
      <w:r w:rsidRPr="006B6E5C">
        <w:t xml:space="preserve"> and M.L. Lin (2009) 'Menstrual and Menarche Experience among Pubescent Female Students in Taiwan: Implications for Health Education and Promotion Practice', </w:t>
      </w:r>
      <w:r w:rsidRPr="006B6E5C">
        <w:rPr>
          <w:i/>
        </w:rPr>
        <w:t>Journal of Clinical Nursing</w:t>
      </w:r>
      <w:r w:rsidRPr="006B6E5C">
        <w:t xml:space="preserve"> 18(14): 2040-2048. </w:t>
      </w:r>
    </w:p>
    <w:p w:rsidR="000559C6" w:rsidRPr="006B6E5C" w:rsidRDefault="000559C6" w:rsidP="000559C6">
      <w:pPr>
        <w:pStyle w:val="Reference"/>
        <w:rPr>
          <w:i/>
        </w:rPr>
      </w:pPr>
      <w:r w:rsidRPr="006B6E5C">
        <w:t xml:space="preserve">Chang, Y.T., M. </w:t>
      </w:r>
      <w:proofErr w:type="spellStart"/>
      <w:r w:rsidRPr="006B6E5C">
        <w:t>Hayter</w:t>
      </w:r>
      <w:proofErr w:type="spellEnd"/>
      <w:r w:rsidRPr="006B6E5C">
        <w:t xml:space="preserve"> and M.L. Lin 'Pubescent Male Students’ Attitudes Towards Menstruation in Taiwan: Implications for Reproductive Health Education and School Nursing Practice', </w:t>
      </w:r>
      <w:r w:rsidRPr="006B6E5C">
        <w:rPr>
          <w:i/>
        </w:rPr>
        <w:t xml:space="preserve">Journal of Clinical Nursing . </w:t>
      </w:r>
    </w:p>
    <w:p w:rsidR="000559C6" w:rsidRPr="006B6E5C" w:rsidRDefault="000559C6" w:rsidP="000559C6">
      <w:pPr>
        <w:pStyle w:val="Reference"/>
      </w:pPr>
      <w:r w:rsidRPr="006B6E5C">
        <w:t xml:space="preserve">Chung, C.E., R. </w:t>
      </w:r>
      <w:proofErr w:type="spellStart"/>
      <w:r w:rsidRPr="006B6E5C">
        <w:t>Dierna</w:t>
      </w:r>
      <w:proofErr w:type="spellEnd"/>
      <w:r w:rsidRPr="006B6E5C">
        <w:t xml:space="preserve"> </w:t>
      </w:r>
      <w:proofErr w:type="spellStart"/>
      <w:r w:rsidRPr="006B6E5C">
        <w:t>Straatman</w:t>
      </w:r>
      <w:proofErr w:type="spellEnd"/>
      <w:r w:rsidRPr="006B6E5C">
        <w:t xml:space="preserve">, M. </w:t>
      </w:r>
      <w:proofErr w:type="spellStart"/>
      <w:r w:rsidRPr="006B6E5C">
        <w:t>Quispe</w:t>
      </w:r>
      <w:proofErr w:type="spellEnd"/>
      <w:r w:rsidRPr="006B6E5C">
        <w:t xml:space="preserve"> </w:t>
      </w:r>
      <w:proofErr w:type="spellStart"/>
      <w:r w:rsidRPr="006B6E5C">
        <w:t>Córdova</w:t>
      </w:r>
      <w:proofErr w:type="spellEnd"/>
      <w:r w:rsidRPr="006B6E5C">
        <w:t xml:space="preserve">, G.F. </w:t>
      </w:r>
      <w:proofErr w:type="spellStart"/>
      <w:r w:rsidRPr="006B6E5C">
        <w:t>Reynaga</w:t>
      </w:r>
      <w:proofErr w:type="spellEnd"/>
      <w:r w:rsidRPr="006B6E5C">
        <w:t xml:space="preserve">, S.A. Burchfield and T. </w:t>
      </w:r>
      <w:proofErr w:type="spellStart"/>
      <w:r w:rsidRPr="006B6E5C">
        <w:t>Kavanaugh</w:t>
      </w:r>
      <w:proofErr w:type="spellEnd"/>
      <w:r w:rsidRPr="006B6E5C">
        <w:t xml:space="preserve"> 'Del </w:t>
      </w:r>
      <w:proofErr w:type="spellStart"/>
      <w:r w:rsidRPr="006B6E5C">
        <w:t>Documento</w:t>
      </w:r>
      <w:proofErr w:type="spellEnd"/>
      <w:r w:rsidRPr="006B6E5C">
        <w:t>: Menarche and its Implications for Educ</w:t>
      </w:r>
      <w:r w:rsidRPr="006B6E5C">
        <w:t>a</w:t>
      </w:r>
      <w:r w:rsidRPr="006B6E5C">
        <w:t xml:space="preserve">tional Policy in Peru'. </w:t>
      </w:r>
    </w:p>
    <w:p w:rsidR="000559C6" w:rsidRPr="006B6E5C" w:rsidRDefault="000559C6" w:rsidP="000559C6">
      <w:pPr>
        <w:pStyle w:val="Reference"/>
        <w:rPr>
          <w:szCs w:val="22"/>
        </w:rPr>
      </w:pPr>
      <w:r w:rsidRPr="006B6E5C">
        <w:t xml:space="preserve">Cooke, J. (2006) 'Practical Interventions to Meet the Menstrual Hygiene Needs of Schoolgirls; a Case Study from </w:t>
      </w:r>
      <w:proofErr w:type="spellStart"/>
      <w:r w:rsidRPr="006B6E5C">
        <w:t>Katakwi</w:t>
      </w:r>
      <w:proofErr w:type="spellEnd"/>
      <w:r w:rsidRPr="006B6E5C">
        <w:t>, Uganda'</w:t>
      </w:r>
      <w:r w:rsidRPr="006B6E5C">
        <w:rPr>
          <w:szCs w:val="22"/>
        </w:rPr>
        <w:t xml:space="preserve">. </w:t>
      </w:r>
    </w:p>
    <w:p w:rsidR="000559C6" w:rsidRPr="006B6E5C" w:rsidRDefault="000559C6" w:rsidP="000559C6">
      <w:pPr>
        <w:pStyle w:val="Reference"/>
        <w:rPr>
          <w:szCs w:val="22"/>
        </w:rPr>
      </w:pPr>
      <w:proofErr w:type="spellStart"/>
      <w:r w:rsidRPr="006B6E5C">
        <w:rPr>
          <w:szCs w:val="22"/>
        </w:rPr>
        <w:t>Costos</w:t>
      </w:r>
      <w:proofErr w:type="spellEnd"/>
      <w:r w:rsidRPr="006B6E5C">
        <w:rPr>
          <w:szCs w:val="22"/>
        </w:rPr>
        <w:t xml:space="preserve">, D., R. Ackerman and L. </w:t>
      </w:r>
      <w:proofErr w:type="spellStart"/>
      <w:r w:rsidRPr="006B6E5C">
        <w:rPr>
          <w:szCs w:val="22"/>
        </w:rPr>
        <w:t>Paradis</w:t>
      </w:r>
      <w:proofErr w:type="spellEnd"/>
      <w:r w:rsidRPr="006B6E5C">
        <w:rPr>
          <w:szCs w:val="22"/>
        </w:rPr>
        <w:t xml:space="preserve"> (2002) 'Recollections of Menarche: Comm</w:t>
      </w:r>
      <w:r w:rsidRPr="006B6E5C">
        <w:rPr>
          <w:szCs w:val="22"/>
        </w:rPr>
        <w:t>u</w:t>
      </w:r>
      <w:r w:rsidRPr="006B6E5C">
        <w:rPr>
          <w:szCs w:val="22"/>
        </w:rPr>
        <w:t>nication between Mothers and Daughters regarding Menstruation'</w:t>
      </w:r>
      <w:r w:rsidRPr="006B6E5C">
        <w:rPr>
          <w:i/>
          <w:iCs/>
          <w:szCs w:val="22"/>
        </w:rPr>
        <w:t xml:space="preserve">, Sex roles </w:t>
      </w:r>
      <w:r w:rsidRPr="006B6E5C">
        <w:rPr>
          <w:szCs w:val="22"/>
        </w:rPr>
        <w:t xml:space="preserve">46(1): 49-59. </w:t>
      </w:r>
    </w:p>
    <w:p w:rsidR="000559C6" w:rsidRPr="006B6E5C" w:rsidRDefault="000559C6" w:rsidP="000559C6">
      <w:pPr>
        <w:pStyle w:val="Reference"/>
      </w:pPr>
      <w:proofErr w:type="spellStart"/>
      <w:r w:rsidRPr="006B6E5C">
        <w:t>Craissati</w:t>
      </w:r>
      <w:proofErr w:type="spellEnd"/>
      <w:r w:rsidRPr="006B6E5C">
        <w:t xml:space="preserve">, D., U. Devi Banerjee, L. King, G. </w:t>
      </w:r>
      <w:proofErr w:type="spellStart"/>
      <w:r w:rsidRPr="006B6E5C">
        <w:t>Lansdown</w:t>
      </w:r>
      <w:proofErr w:type="spellEnd"/>
      <w:r w:rsidRPr="006B6E5C">
        <w:t xml:space="preserve"> and A. Smith (2007) 'A Human Rights Based Approach to Education for all'. </w:t>
      </w:r>
    </w:p>
    <w:p w:rsidR="000559C6" w:rsidRPr="006B6E5C" w:rsidRDefault="000559C6" w:rsidP="000559C6">
      <w:pPr>
        <w:pStyle w:val="Reference"/>
      </w:pPr>
      <w:r w:rsidRPr="006B6E5C">
        <w:t>El-</w:t>
      </w:r>
      <w:proofErr w:type="spellStart"/>
      <w:r w:rsidRPr="006B6E5C">
        <w:t>Gilany</w:t>
      </w:r>
      <w:proofErr w:type="spellEnd"/>
      <w:r w:rsidRPr="006B6E5C">
        <w:t xml:space="preserve">, A.H., K. </w:t>
      </w:r>
      <w:proofErr w:type="spellStart"/>
      <w:r w:rsidRPr="006B6E5C">
        <w:t>Badawi</w:t>
      </w:r>
      <w:proofErr w:type="spellEnd"/>
      <w:r w:rsidRPr="006B6E5C">
        <w:t xml:space="preserve"> and S. El-</w:t>
      </w:r>
      <w:proofErr w:type="spellStart"/>
      <w:r w:rsidRPr="006B6E5C">
        <w:t>Fedawy</w:t>
      </w:r>
      <w:proofErr w:type="spellEnd"/>
      <w:r w:rsidRPr="006B6E5C">
        <w:t xml:space="preserve"> (2005) 'Menstrual Hygiene among Ad</w:t>
      </w:r>
      <w:r w:rsidRPr="006B6E5C">
        <w:t>o</w:t>
      </w:r>
      <w:r w:rsidRPr="006B6E5C">
        <w:t xml:space="preserve">lescent Schoolgirls in Mansoura, Egypt', </w:t>
      </w:r>
      <w:r w:rsidRPr="006B6E5C">
        <w:rPr>
          <w:i/>
        </w:rPr>
        <w:t>Reproductive health matters</w:t>
      </w:r>
      <w:r w:rsidRPr="006B6E5C">
        <w:t xml:space="preserve"> 13(26): 147-152. </w:t>
      </w:r>
    </w:p>
    <w:p w:rsidR="000559C6" w:rsidRPr="006B6E5C" w:rsidRDefault="000559C6" w:rsidP="000559C6">
      <w:pPr>
        <w:pStyle w:val="Reference"/>
      </w:pPr>
      <w:r w:rsidRPr="006B6E5C">
        <w:lastRenderedPageBreak/>
        <w:t>Global Campaign for Education (2005) 'Girls can't Wait: Why Girls' Education Ma</w:t>
      </w:r>
      <w:r w:rsidRPr="006B6E5C">
        <w:t>t</w:t>
      </w:r>
      <w:r w:rsidRPr="006B6E5C">
        <w:t>ters and how to make it Happen Now: Briefing Paper for the UN Beijing 10 R</w:t>
      </w:r>
      <w:r w:rsidRPr="006B6E5C">
        <w:t>e</w:t>
      </w:r>
      <w:r w:rsidRPr="006B6E5C">
        <w:t xml:space="preserve">view and Appraisal', </w:t>
      </w:r>
      <w:r w:rsidRPr="006B6E5C">
        <w:rPr>
          <w:i/>
        </w:rPr>
        <w:t>Reproductive health matters</w:t>
      </w:r>
      <w:r w:rsidRPr="006B6E5C">
        <w:t xml:space="preserve"> : 19-22. </w:t>
      </w:r>
    </w:p>
    <w:p w:rsidR="000559C6" w:rsidRPr="006B6E5C" w:rsidRDefault="000559C6" w:rsidP="000559C6">
      <w:pPr>
        <w:pStyle w:val="Reference"/>
        <w:rPr>
          <w:i/>
        </w:rPr>
      </w:pPr>
      <w:r w:rsidRPr="006B6E5C">
        <w:t xml:space="preserve">Hallman, K. and E. Roca (2007) 'Reducing Girls’ Social Exclusion', </w:t>
      </w:r>
      <w:r w:rsidRPr="006B6E5C">
        <w:rPr>
          <w:i/>
        </w:rPr>
        <w:t xml:space="preserve">Promoting Healthy, Safe, and Productive Transitions to Adulthood Briefs . </w:t>
      </w:r>
    </w:p>
    <w:p w:rsidR="000559C6" w:rsidRPr="006B6E5C" w:rsidRDefault="000559C6" w:rsidP="000559C6">
      <w:pPr>
        <w:pStyle w:val="Reference"/>
      </w:pPr>
      <w:proofErr w:type="spellStart"/>
      <w:r w:rsidRPr="006B6E5C">
        <w:t>Herz</w:t>
      </w:r>
      <w:proofErr w:type="spellEnd"/>
      <w:r w:rsidRPr="006B6E5C">
        <w:t xml:space="preserve">, B. (2004) 'The Importance of Educating Girls', </w:t>
      </w:r>
      <w:r w:rsidRPr="006B6E5C">
        <w:rPr>
          <w:i/>
        </w:rPr>
        <w:t xml:space="preserve">Science </w:t>
      </w:r>
      <w:r w:rsidRPr="006B6E5C">
        <w:t xml:space="preserve">305(5692): 1910. </w:t>
      </w:r>
    </w:p>
    <w:p w:rsidR="000559C6" w:rsidRPr="006B6E5C" w:rsidRDefault="000559C6" w:rsidP="000559C6">
      <w:pPr>
        <w:pStyle w:val="Reference"/>
      </w:pPr>
      <w:proofErr w:type="spellStart"/>
      <w:r w:rsidRPr="006B6E5C">
        <w:t>Herz</w:t>
      </w:r>
      <w:proofErr w:type="spellEnd"/>
      <w:r w:rsidRPr="006B6E5C">
        <w:t xml:space="preserve">, B.K. and G.B. </w:t>
      </w:r>
      <w:proofErr w:type="spellStart"/>
      <w:r w:rsidRPr="006B6E5C">
        <w:t>Sperling</w:t>
      </w:r>
      <w:proofErr w:type="spellEnd"/>
      <w:r w:rsidRPr="006B6E5C">
        <w:t xml:space="preserve"> (2004) </w:t>
      </w:r>
      <w:r w:rsidRPr="006B6E5C">
        <w:rPr>
          <w:i/>
        </w:rPr>
        <w:t>What Works in Girls' Education: Evidence and Policies from the Developing World</w:t>
      </w:r>
      <w:r w:rsidRPr="006B6E5C">
        <w:t xml:space="preserve">. Council on Foreign Relations Press. </w:t>
      </w:r>
    </w:p>
    <w:p w:rsidR="000559C6" w:rsidRPr="006B6E5C" w:rsidRDefault="000559C6" w:rsidP="000559C6">
      <w:pPr>
        <w:pStyle w:val="Reference"/>
      </w:pPr>
      <w:r w:rsidRPr="006B6E5C">
        <w:t xml:space="preserve">Hume, S. (2009) 'Educating Girls is the Best Investment the World can make', </w:t>
      </w:r>
      <w:r w:rsidRPr="006B6E5C">
        <w:rPr>
          <w:i/>
        </w:rPr>
        <w:t>The Vancouver sun</w:t>
      </w:r>
      <w:r w:rsidRPr="006B6E5C">
        <w:t xml:space="preserve"> (1986) : C.5. </w:t>
      </w:r>
    </w:p>
    <w:p w:rsidR="000559C6" w:rsidRPr="006B6E5C" w:rsidRDefault="000559C6" w:rsidP="000559C6">
      <w:pPr>
        <w:pStyle w:val="Reference"/>
      </w:pPr>
      <w:r w:rsidRPr="006B6E5C">
        <w:t xml:space="preserve">Kirk, J. and M. </w:t>
      </w:r>
      <w:proofErr w:type="spellStart"/>
      <w:r w:rsidRPr="006B6E5C">
        <w:t>Sommer</w:t>
      </w:r>
      <w:proofErr w:type="spellEnd"/>
      <w:r w:rsidRPr="006B6E5C">
        <w:t xml:space="preserve"> (2006) 'Menstruation and Body Awareness: Linking Girls’ Health with Girls’ Education', </w:t>
      </w:r>
      <w:r w:rsidRPr="006B6E5C">
        <w:rPr>
          <w:i/>
        </w:rPr>
        <w:t xml:space="preserve">Royal Tropical </w:t>
      </w:r>
      <w:r w:rsidRPr="006B6E5C">
        <w:t xml:space="preserve">Institute (KIT), Special on Gender and Health . </w:t>
      </w:r>
    </w:p>
    <w:p w:rsidR="000559C6" w:rsidRPr="006B6E5C" w:rsidRDefault="000559C6" w:rsidP="000559C6">
      <w:pPr>
        <w:pStyle w:val="Reference"/>
        <w:rPr>
          <w:szCs w:val="22"/>
        </w:rPr>
      </w:pPr>
      <w:proofErr w:type="spellStart"/>
      <w:r w:rsidRPr="006B6E5C">
        <w:rPr>
          <w:szCs w:val="22"/>
        </w:rPr>
        <w:t>Kirumira</w:t>
      </w:r>
      <w:proofErr w:type="spellEnd"/>
      <w:r w:rsidRPr="006B6E5C">
        <w:rPr>
          <w:szCs w:val="22"/>
        </w:rPr>
        <w:t xml:space="preserve">, E.K. and J.E. Stewart (2003) </w:t>
      </w:r>
      <w:r w:rsidRPr="006B6E5C">
        <w:rPr>
          <w:i/>
          <w:iCs/>
          <w:szCs w:val="22"/>
        </w:rPr>
        <w:t xml:space="preserve">Life Skills, Sexual Maturation and Sanitation: What's (Not) Happening in our Schools?: An Exploratory Study from Uganda. </w:t>
      </w:r>
      <w:r w:rsidRPr="006B6E5C">
        <w:rPr>
          <w:szCs w:val="22"/>
        </w:rPr>
        <w:t xml:space="preserve">Weaver Press. </w:t>
      </w:r>
    </w:p>
    <w:p w:rsidR="000559C6" w:rsidRPr="006B6E5C" w:rsidRDefault="000559C6" w:rsidP="000559C6">
      <w:pPr>
        <w:pStyle w:val="Reference"/>
      </w:pPr>
      <w:proofErr w:type="spellStart"/>
      <w:r w:rsidRPr="006B6E5C">
        <w:t>Klasen</w:t>
      </w:r>
      <w:proofErr w:type="spellEnd"/>
      <w:r w:rsidRPr="006B6E5C">
        <w:t xml:space="preserve">, S. (2000) </w:t>
      </w:r>
      <w:r w:rsidRPr="006B6E5C">
        <w:rPr>
          <w:i/>
        </w:rPr>
        <w:t>'Does Gender Inequality Reduce Growth and Development</w:t>
      </w:r>
      <w:r w:rsidRPr="006B6E5C">
        <w:t xml:space="preserve">? Evidence from Cross-Country Regressions'. </w:t>
      </w:r>
    </w:p>
    <w:p w:rsidR="000559C6" w:rsidRPr="006B6E5C" w:rsidRDefault="000559C6" w:rsidP="000559C6">
      <w:pPr>
        <w:pStyle w:val="Reference"/>
        <w:rPr>
          <w:szCs w:val="22"/>
        </w:rPr>
      </w:pPr>
      <w:r w:rsidRPr="006B6E5C">
        <w:t>Lee, J. (2009) 'Bodies at Menarche: Stories of Shame, Concealment, and Sexual Mat</w:t>
      </w:r>
      <w:r w:rsidRPr="006B6E5C">
        <w:t>u</w:t>
      </w:r>
      <w:r w:rsidRPr="006B6E5C">
        <w:t xml:space="preserve">ration', </w:t>
      </w:r>
      <w:r w:rsidRPr="006B6E5C">
        <w:rPr>
          <w:i/>
        </w:rPr>
        <w:t>Sex roles</w:t>
      </w:r>
      <w:r w:rsidRPr="006B6E5C">
        <w:t xml:space="preserve"> 60(9): 615-627</w:t>
      </w:r>
      <w:r w:rsidRPr="006B6E5C">
        <w:rPr>
          <w:szCs w:val="22"/>
        </w:rPr>
        <w:t xml:space="preserve">. </w:t>
      </w:r>
    </w:p>
    <w:p w:rsidR="000559C6" w:rsidRPr="006B6E5C" w:rsidRDefault="000559C6" w:rsidP="000559C6">
      <w:pPr>
        <w:pStyle w:val="Reference"/>
        <w:rPr>
          <w:szCs w:val="22"/>
        </w:rPr>
      </w:pPr>
      <w:r w:rsidRPr="006B6E5C">
        <w:t xml:space="preserve">Lee, L., P. Chen, K. Lee and J. </w:t>
      </w:r>
      <w:proofErr w:type="spellStart"/>
      <w:r w:rsidRPr="006B6E5C">
        <w:t>Kaur</w:t>
      </w:r>
      <w:proofErr w:type="spellEnd"/>
      <w:r w:rsidRPr="006B6E5C">
        <w:t xml:space="preserve"> (2006) 'Menstruation among Adolescent Girls in Malaysia: A Cross-Sectional School Survey'</w:t>
      </w:r>
      <w:r w:rsidRPr="006B6E5C">
        <w:rPr>
          <w:i/>
        </w:rPr>
        <w:t xml:space="preserve">, Singapore medical journal </w:t>
      </w:r>
      <w:r w:rsidRPr="006B6E5C">
        <w:t>47(10): 869</w:t>
      </w:r>
      <w:r w:rsidRPr="006B6E5C">
        <w:rPr>
          <w:szCs w:val="22"/>
        </w:rPr>
        <w:t xml:space="preserve">. </w:t>
      </w:r>
    </w:p>
    <w:p w:rsidR="000559C6" w:rsidRPr="006B6E5C" w:rsidRDefault="000559C6" w:rsidP="000559C6">
      <w:pPr>
        <w:pStyle w:val="Reference"/>
        <w:rPr>
          <w:szCs w:val="22"/>
        </w:rPr>
      </w:pPr>
      <w:r w:rsidRPr="006B6E5C">
        <w:rPr>
          <w:szCs w:val="22"/>
        </w:rPr>
        <w:t>Levine, R. (2006) 'Educating Girls, Unlocking Development'</w:t>
      </w:r>
      <w:r w:rsidRPr="006B6E5C">
        <w:rPr>
          <w:i/>
          <w:iCs/>
          <w:szCs w:val="22"/>
        </w:rPr>
        <w:t xml:space="preserve">, Current history: A journal of contemporary world affairs </w:t>
      </w:r>
      <w:r w:rsidRPr="006B6E5C">
        <w:rPr>
          <w:szCs w:val="22"/>
        </w:rPr>
        <w:t xml:space="preserve">(689): 127-131. </w:t>
      </w:r>
    </w:p>
    <w:p w:rsidR="000559C6" w:rsidRPr="006B6E5C" w:rsidRDefault="000559C6" w:rsidP="000559C6">
      <w:pPr>
        <w:pStyle w:val="Reference"/>
      </w:pPr>
      <w:r w:rsidRPr="006B6E5C">
        <w:t>Levy, M.B. (1971) 'Determinants of Primary School Dropouts in Developing Cou</w:t>
      </w:r>
      <w:r w:rsidRPr="006B6E5C">
        <w:t>n</w:t>
      </w:r>
      <w:r w:rsidRPr="006B6E5C">
        <w:t xml:space="preserve">tries', Comparative Education Review : 44-58. </w:t>
      </w:r>
    </w:p>
    <w:p w:rsidR="000559C6" w:rsidRPr="006B6E5C" w:rsidRDefault="000559C6" w:rsidP="000559C6">
      <w:pPr>
        <w:pStyle w:val="Reference"/>
      </w:pPr>
      <w:r w:rsidRPr="006B6E5C">
        <w:t>Lewis, M. and M. Lockheed (2008) Social Exclusion and the Gender Gap in Educ</w:t>
      </w:r>
      <w:r w:rsidRPr="006B6E5C">
        <w:t>a</w:t>
      </w:r>
      <w:r w:rsidRPr="006B6E5C">
        <w:t xml:space="preserve">tion. World Bank Publications. </w:t>
      </w:r>
    </w:p>
    <w:p w:rsidR="000559C6" w:rsidRDefault="000559C6" w:rsidP="000559C6">
      <w:pPr>
        <w:pStyle w:val="Reference"/>
      </w:pPr>
      <w:proofErr w:type="spellStart"/>
      <w:r w:rsidRPr="006B6E5C">
        <w:t>Maimaiti</w:t>
      </w:r>
      <w:proofErr w:type="spellEnd"/>
      <w:r w:rsidRPr="006B6E5C">
        <w:t xml:space="preserve">, Y. (2010) 'Women’s Education and Work in China: The Menstrual Cycle and the Power of Water'. </w:t>
      </w:r>
    </w:p>
    <w:p w:rsidR="000559C6" w:rsidRPr="006B6E5C" w:rsidRDefault="000559C6" w:rsidP="000559C6">
      <w:pPr>
        <w:pStyle w:val="Reference"/>
      </w:pPr>
    </w:p>
    <w:p w:rsidR="000559C6" w:rsidRDefault="000559C6" w:rsidP="000559C6">
      <w:pPr>
        <w:pStyle w:val="Reference"/>
        <w:rPr>
          <w:bCs/>
          <w:i/>
          <w:szCs w:val="22"/>
        </w:rPr>
      </w:pPr>
      <w:r w:rsidRPr="006B6E5C">
        <w:rPr>
          <w:bCs/>
          <w:szCs w:val="22"/>
        </w:rPr>
        <w:t xml:space="preserve">Mar Knox. 2010 </w:t>
      </w:r>
      <w:hyperlink r:id="rId14" w:history="1">
        <w:r w:rsidRPr="006B6E5C">
          <w:rPr>
            <w:bCs/>
            <w:szCs w:val="22"/>
          </w:rPr>
          <w:t>Keeping the Girl Child in School</w:t>
        </w:r>
      </w:hyperlink>
      <w:r w:rsidRPr="006B6E5C">
        <w:rPr>
          <w:szCs w:val="22"/>
        </w:rPr>
        <w:t>:</w:t>
      </w:r>
      <w:r w:rsidRPr="006B6E5C">
        <w:rPr>
          <w:bCs/>
          <w:szCs w:val="22"/>
        </w:rPr>
        <w:t xml:space="preserve"> </w:t>
      </w:r>
      <w:r w:rsidRPr="006B6E5C">
        <w:rPr>
          <w:bCs/>
          <w:i/>
          <w:szCs w:val="22"/>
        </w:rPr>
        <w:t>Searching for Innovative Ways to keep the Girl Child in School</w:t>
      </w:r>
    </w:p>
    <w:p w:rsidR="000559C6" w:rsidRPr="006B6E5C" w:rsidRDefault="000559C6" w:rsidP="000559C6">
      <w:pPr>
        <w:pStyle w:val="Reference"/>
        <w:rPr>
          <w:i/>
          <w:szCs w:val="22"/>
        </w:rPr>
      </w:pPr>
    </w:p>
    <w:p w:rsidR="000559C6" w:rsidRPr="006B6E5C" w:rsidRDefault="000559C6" w:rsidP="000559C6">
      <w:pPr>
        <w:pStyle w:val="Reference"/>
        <w:rPr>
          <w:szCs w:val="22"/>
        </w:rPr>
      </w:pPr>
      <w:r w:rsidRPr="006B6E5C">
        <w:t xml:space="preserve">McMahon, S., P. Winch, B. Caruso, A. </w:t>
      </w:r>
      <w:proofErr w:type="spellStart"/>
      <w:r w:rsidRPr="006B6E5C">
        <w:t>Obure</w:t>
      </w:r>
      <w:proofErr w:type="spellEnd"/>
      <w:r w:rsidRPr="006B6E5C">
        <w:t xml:space="preserve">, E. </w:t>
      </w:r>
      <w:proofErr w:type="spellStart"/>
      <w:r w:rsidRPr="006B6E5C">
        <w:t>Ogutu</w:t>
      </w:r>
      <w:proofErr w:type="spellEnd"/>
      <w:r w:rsidRPr="006B6E5C">
        <w:t xml:space="preserve">, I. </w:t>
      </w:r>
      <w:proofErr w:type="spellStart"/>
      <w:r w:rsidRPr="006B6E5C">
        <w:t>Ochari</w:t>
      </w:r>
      <w:proofErr w:type="spellEnd"/>
      <w:r w:rsidRPr="006B6E5C">
        <w:t xml:space="preserve"> et al. (2011) ''the Girl with Her Period is the One to Hang Her </w:t>
      </w:r>
      <w:proofErr w:type="spellStart"/>
      <w:r w:rsidRPr="006B6E5C">
        <w:t>Head'Reflections</w:t>
      </w:r>
      <w:proofErr w:type="spellEnd"/>
      <w:r w:rsidRPr="006B6E5C">
        <w:t xml:space="preserve"> on Menstrual Management among Schoolgirls in Rural Kenya', </w:t>
      </w:r>
      <w:r w:rsidRPr="006B6E5C">
        <w:rPr>
          <w:i/>
        </w:rPr>
        <w:t>BMC international health and h</w:t>
      </w:r>
      <w:r w:rsidRPr="006B6E5C">
        <w:rPr>
          <w:i/>
        </w:rPr>
        <w:t>u</w:t>
      </w:r>
      <w:r w:rsidRPr="006B6E5C">
        <w:rPr>
          <w:i/>
        </w:rPr>
        <w:t>man rights</w:t>
      </w:r>
      <w:r w:rsidRPr="006B6E5C">
        <w:t xml:space="preserve"> 11(1): 7</w:t>
      </w:r>
      <w:r w:rsidRPr="006B6E5C">
        <w:rPr>
          <w:szCs w:val="22"/>
        </w:rPr>
        <w:t xml:space="preserve">. </w:t>
      </w:r>
    </w:p>
    <w:p w:rsidR="000559C6" w:rsidRPr="006B6E5C" w:rsidRDefault="000559C6" w:rsidP="000559C6">
      <w:pPr>
        <w:pStyle w:val="Reference"/>
      </w:pPr>
      <w:proofErr w:type="spellStart"/>
      <w:r w:rsidRPr="006B6E5C">
        <w:t>Monteiro</w:t>
      </w:r>
      <w:proofErr w:type="spellEnd"/>
      <w:r w:rsidRPr="006B6E5C">
        <w:t>, A.R. 2010, "</w:t>
      </w:r>
      <w:r w:rsidRPr="006B6E5C">
        <w:fldChar w:fldCharType="begin"/>
      </w:r>
      <w:r w:rsidRPr="006B6E5C">
        <w:instrText>ADDIN RW.CITE{{238 Rembeck, G.I. 2006}}</w:instrText>
      </w:r>
      <w:r w:rsidRPr="006B6E5C">
        <w:fldChar w:fldCharType="separate"/>
      </w:r>
      <w:r w:rsidRPr="006B6E5C">
        <w:t>(</w:t>
      </w:r>
      <w:proofErr w:type="spellStart"/>
      <w:r w:rsidRPr="006B6E5C">
        <w:t>Rembeck</w:t>
      </w:r>
      <w:proofErr w:type="spellEnd"/>
      <w:r w:rsidRPr="006B6E5C">
        <w:t xml:space="preserve"> et al. 2006)</w:t>
      </w:r>
      <w:r w:rsidRPr="006B6E5C">
        <w:fldChar w:fldCharType="end"/>
      </w:r>
      <w:r w:rsidRPr="006B6E5C">
        <w:t xml:space="preserve">The right of the child to education: </w:t>
      </w:r>
      <w:proofErr w:type="spellStart"/>
      <w:r w:rsidRPr="006B6E5C">
        <w:t>wha</w:t>
      </w:r>
      <w:r w:rsidRPr="006B6E5C">
        <w:t>t</w:t>
      </w:r>
      <w:r w:rsidRPr="006B6E5C">
        <w:t>right</w:t>
      </w:r>
      <w:proofErr w:type="spellEnd"/>
      <w:r w:rsidRPr="006B6E5C">
        <w:t xml:space="preserve"> to what education?", </w:t>
      </w:r>
      <w:proofErr w:type="spellStart"/>
      <w:r w:rsidRPr="006B6E5C">
        <w:rPr>
          <w:i/>
        </w:rPr>
        <w:t>Procedia</w:t>
      </w:r>
      <w:proofErr w:type="spellEnd"/>
      <w:r w:rsidRPr="006B6E5C">
        <w:rPr>
          <w:i/>
        </w:rPr>
        <w:t xml:space="preserve">, social and </w:t>
      </w:r>
      <w:proofErr w:type="spellStart"/>
      <w:r w:rsidRPr="006B6E5C">
        <w:rPr>
          <w:i/>
        </w:rPr>
        <w:t>behavioral</w:t>
      </w:r>
      <w:proofErr w:type="spellEnd"/>
      <w:r w:rsidRPr="006B6E5C">
        <w:rPr>
          <w:i/>
        </w:rPr>
        <w:t xml:space="preserve"> sciences,</w:t>
      </w:r>
      <w:r w:rsidRPr="006B6E5C">
        <w:t xml:space="preserve"> vol. 9, pp. 1988-1992. </w:t>
      </w:r>
    </w:p>
    <w:p w:rsidR="000559C6" w:rsidRPr="006B6E5C" w:rsidRDefault="000559C6" w:rsidP="000559C6">
      <w:pPr>
        <w:pStyle w:val="Reference"/>
        <w:rPr>
          <w:szCs w:val="22"/>
        </w:rPr>
      </w:pPr>
      <w:r w:rsidRPr="006B6E5C">
        <w:t xml:space="preserve">Moore, S.M. (1995) 'Girls' Understanding and Social Constructions of Menarche', </w:t>
      </w:r>
      <w:r w:rsidRPr="006B6E5C">
        <w:rPr>
          <w:i/>
        </w:rPr>
        <w:t>Journal of adolescence</w:t>
      </w:r>
      <w:r w:rsidRPr="006B6E5C">
        <w:t xml:space="preserve"> 18(1): 87-104</w:t>
      </w:r>
      <w:r w:rsidRPr="006B6E5C">
        <w:rPr>
          <w:szCs w:val="22"/>
        </w:rPr>
        <w:t xml:space="preserve">. </w:t>
      </w:r>
    </w:p>
    <w:p w:rsidR="000559C6" w:rsidRPr="006B6E5C" w:rsidRDefault="000559C6" w:rsidP="000559C6">
      <w:pPr>
        <w:pStyle w:val="Reference"/>
        <w:rPr>
          <w:szCs w:val="22"/>
        </w:rPr>
      </w:pPr>
      <w:r w:rsidRPr="006B6E5C">
        <w:t>Muhwezi, D.K. 'gains and challenges in sponsoring women’s education in public un</w:t>
      </w:r>
      <w:r w:rsidRPr="006B6E5C">
        <w:t>i</w:t>
      </w:r>
      <w:r w:rsidRPr="006B6E5C">
        <w:t xml:space="preserve">versities in </w:t>
      </w:r>
      <w:proofErr w:type="spellStart"/>
      <w:r w:rsidRPr="006B6E5C">
        <w:t>uganda</w:t>
      </w:r>
      <w:proofErr w:type="spellEnd"/>
      <w:r w:rsidRPr="006B6E5C">
        <w:t xml:space="preserve">: a case study of </w:t>
      </w:r>
      <w:proofErr w:type="spellStart"/>
      <w:r w:rsidRPr="006B6E5C">
        <w:t>makerere</w:t>
      </w:r>
      <w:proofErr w:type="spellEnd"/>
      <w:r w:rsidRPr="006B6E5C">
        <w:t xml:space="preserve"> university Josiah K. </w:t>
      </w:r>
      <w:proofErr w:type="spellStart"/>
      <w:r w:rsidRPr="006B6E5C">
        <w:t>Ahimbisibwe</w:t>
      </w:r>
      <w:proofErr w:type="spellEnd"/>
      <w:r w:rsidRPr="006B6E5C">
        <w:t>'</w:t>
      </w:r>
      <w:r w:rsidRPr="006B6E5C">
        <w:rPr>
          <w:szCs w:val="22"/>
        </w:rPr>
        <w:t xml:space="preserve">. . </w:t>
      </w:r>
    </w:p>
    <w:p w:rsidR="000559C6" w:rsidRPr="006B6E5C" w:rsidRDefault="000559C6" w:rsidP="000559C6">
      <w:pPr>
        <w:pStyle w:val="Reference"/>
      </w:pPr>
      <w:proofErr w:type="spellStart"/>
      <w:r w:rsidRPr="006B6E5C">
        <w:t>Muyinda</w:t>
      </w:r>
      <w:proofErr w:type="spellEnd"/>
      <w:r w:rsidRPr="006B6E5C">
        <w:t xml:space="preserve">, H., J. </w:t>
      </w:r>
      <w:proofErr w:type="spellStart"/>
      <w:r w:rsidRPr="006B6E5C">
        <w:t>Kengeya</w:t>
      </w:r>
      <w:proofErr w:type="spellEnd"/>
      <w:r w:rsidRPr="006B6E5C">
        <w:t>, R. Pool and J. Whitworth (2001) 'Traditional Sex Counse</w:t>
      </w:r>
      <w:r w:rsidRPr="006B6E5C">
        <w:t>l</w:t>
      </w:r>
      <w:r w:rsidRPr="006B6E5C">
        <w:t xml:space="preserve">ling and STI/HIV Prevention among Young Women in Rural Uganda', </w:t>
      </w:r>
      <w:r w:rsidRPr="006B6E5C">
        <w:rPr>
          <w:i/>
        </w:rPr>
        <w:t>Culture, Health &amp; Sexuality</w:t>
      </w:r>
      <w:r w:rsidRPr="006B6E5C">
        <w:t xml:space="preserve"> : 353-361. </w:t>
      </w:r>
    </w:p>
    <w:p w:rsidR="000559C6" w:rsidRPr="006B6E5C" w:rsidRDefault="000559C6" w:rsidP="000559C6">
      <w:pPr>
        <w:pStyle w:val="Reference"/>
        <w:rPr>
          <w:szCs w:val="22"/>
        </w:rPr>
      </w:pPr>
      <w:proofErr w:type="spellStart"/>
      <w:r w:rsidRPr="006B6E5C">
        <w:lastRenderedPageBreak/>
        <w:t>Okumu</w:t>
      </w:r>
      <w:proofErr w:type="spellEnd"/>
      <w:r w:rsidRPr="006B6E5C">
        <w:t xml:space="preserve">, I.M., A. </w:t>
      </w:r>
      <w:proofErr w:type="spellStart"/>
      <w:r w:rsidRPr="006B6E5C">
        <w:t>Nakajjo</w:t>
      </w:r>
      <w:proofErr w:type="spellEnd"/>
      <w:r w:rsidRPr="006B6E5C">
        <w:t xml:space="preserve"> and D. </w:t>
      </w:r>
      <w:proofErr w:type="spellStart"/>
      <w:r w:rsidRPr="006B6E5C">
        <w:t>Isoke</w:t>
      </w:r>
      <w:proofErr w:type="spellEnd"/>
      <w:r w:rsidRPr="006B6E5C">
        <w:t xml:space="preserve"> (2008) 'Socioeconomic Determinants of Pr</w:t>
      </w:r>
      <w:r w:rsidRPr="006B6E5C">
        <w:t>i</w:t>
      </w:r>
      <w:r w:rsidRPr="006B6E5C">
        <w:t>mary School Dropout: The Logistic Model Analysis'</w:t>
      </w:r>
      <w:r w:rsidRPr="006B6E5C">
        <w:rPr>
          <w:szCs w:val="22"/>
        </w:rPr>
        <w:t xml:space="preserve">. </w:t>
      </w:r>
    </w:p>
    <w:p w:rsidR="000559C6" w:rsidRPr="006B6E5C" w:rsidRDefault="000559C6" w:rsidP="000559C6">
      <w:pPr>
        <w:pStyle w:val="Reference"/>
      </w:pPr>
      <w:r w:rsidRPr="006B6E5C">
        <w:t>Oster, E. and R. Thornton (2011) 'Menstruation, Sanitary Products, and School A</w:t>
      </w:r>
      <w:r w:rsidRPr="006B6E5C">
        <w:t>t</w:t>
      </w:r>
      <w:r w:rsidRPr="006B6E5C">
        <w:t xml:space="preserve">tendance: Evidence from a Randomized Evaluation', </w:t>
      </w:r>
      <w:r w:rsidRPr="006B6E5C">
        <w:rPr>
          <w:i/>
        </w:rPr>
        <w:t>American Economic Journal: Applied Economics</w:t>
      </w:r>
      <w:r w:rsidRPr="006B6E5C">
        <w:t xml:space="preserve"> 3(1): 91-100. </w:t>
      </w:r>
    </w:p>
    <w:p w:rsidR="000559C6" w:rsidRPr="006B6E5C" w:rsidRDefault="000559C6" w:rsidP="000559C6">
      <w:pPr>
        <w:pStyle w:val="Reference"/>
        <w:rPr>
          <w:szCs w:val="22"/>
        </w:rPr>
      </w:pPr>
      <w:r w:rsidRPr="006B6E5C">
        <w:t xml:space="preserve">Oster, E. and R. Thornton (2009) , </w:t>
      </w:r>
      <w:r w:rsidRPr="006B6E5C">
        <w:rPr>
          <w:i/>
        </w:rPr>
        <w:t>Menstruation and Education in Nepal</w:t>
      </w:r>
      <w:r w:rsidRPr="006B6E5C">
        <w:rPr>
          <w:i/>
          <w:iCs/>
          <w:szCs w:val="22"/>
        </w:rPr>
        <w:t xml:space="preserve"> </w:t>
      </w:r>
      <w:r w:rsidRPr="006B6E5C">
        <w:rPr>
          <w:i/>
          <w:szCs w:val="22"/>
        </w:rPr>
        <w:t>.</w:t>
      </w:r>
      <w:r w:rsidRPr="006B6E5C">
        <w:rPr>
          <w:szCs w:val="22"/>
        </w:rPr>
        <w:t xml:space="preserve"> </w:t>
      </w:r>
    </w:p>
    <w:p w:rsidR="000559C6" w:rsidRPr="006B6E5C" w:rsidRDefault="000559C6" w:rsidP="000559C6">
      <w:pPr>
        <w:pStyle w:val="Reference"/>
      </w:pPr>
      <w:r w:rsidRPr="006B6E5C">
        <w:t xml:space="preserve">Otero, M.S. and A. </w:t>
      </w:r>
      <w:proofErr w:type="spellStart"/>
      <w:r w:rsidRPr="006B6E5C">
        <w:t>McCoshan</w:t>
      </w:r>
      <w:proofErr w:type="spellEnd"/>
      <w:r w:rsidRPr="006B6E5C">
        <w:t xml:space="preserve"> (2005) 'Study on Access to Education and Training–Tender no EAC/38/04. Lot 1. Final Report for European </w:t>
      </w:r>
      <w:r w:rsidRPr="006B6E5C">
        <w:rPr>
          <w:i/>
        </w:rPr>
        <w:t>Commission', Birmin</w:t>
      </w:r>
      <w:r w:rsidRPr="006B6E5C">
        <w:rPr>
          <w:i/>
        </w:rPr>
        <w:t>g</w:t>
      </w:r>
      <w:r w:rsidRPr="006B6E5C">
        <w:rPr>
          <w:i/>
        </w:rPr>
        <w:t>ham: ECOTEC..</w:t>
      </w:r>
      <w:r w:rsidRPr="006B6E5C">
        <w:t xml:space="preserve"> </w:t>
      </w:r>
    </w:p>
    <w:p w:rsidR="000559C6" w:rsidRPr="006B6E5C" w:rsidRDefault="000559C6" w:rsidP="000559C6">
      <w:pPr>
        <w:pStyle w:val="Reference"/>
      </w:pPr>
      <w:r w:rsidRPr="006B6E5C">
        <w:t>Porter, K.A. (2007) 'Life Skills, Sexual Maturation and Sanitation: What's (Not) Ha</w:t>
      </w:r>
      <w:r w:rsidRPr="006B6E5C">
        <w:t>p</w:t>
      </w:r>
      <w:r w:rsidRPr="006B6E5C">
        <w:t>pening in our Schools? an Exploratory Study from Kenya (</w:t>
      </w:r>
      <w:r w:rsidRPr="006B6E5C">
        <w:rPr>
          <w:i/>
        </w:rPr>
        <w:t>Review)', African Studies Review</w:t>
      </w:r>
      <w:r w:rsidRPr="006B6E5C">
        <w:t xml:space="preserve"> 50(1): 199-201. </w:t>
      </w:r>
    </w:p>
    <w:p w:rsidR="000559C6" w:rsidRPr="006B6E5C" w:rsidRDefault="000559C6" w:rsidP="000559C6">
      <w:pPr>
        <w:pStyle w:val="Reference"/>
        <w:rPr>
          <w:szCs w:val="22"/>
        </w:rPr>
      </w:pPr>
    </w:p>
    <w:p w:rsidR="000559C6" w:rsidRPr="006B6E5C" w:rsidRDefault="000559C6" w:rsidP="000559C6">
      <w:pPr>
        <w:pStyle w:val="Reference"/>
      </w:pPr>
      <w:proofErr w:type="spellStart"/>
      <w:r w:rsidRPr="006B6E5C">
        <w:t>Ramella</w:t>
      </w:r>
      <w:proofErr w:type="spellEnd"/>
      <w:r w:rsidRPr="006B6E5C">
        <w:t xml:space="preserve">, M. (2002) 'Taking Part: A Study of Adolescent Sexual Health Promotion in Peru'. </w:t>
      </w:r>
    </w:p>
    <w:p w:rsidR="000559C6" w:rsidRPr="006B6E5C" w:rsidRDefault="000559C6" w:rsidP="000559C6">
      <w:pPr>
        <w:pStyle w:val="Reference"/>
      </w:pPr>
    </w:p>
    <w:p w:rsidR="000559C6" w:rsidRPr="006B6E5C" w:rsidRDefault="000559C6" w:rsidP="000559C6">
      <w:pPr>
        <w:pStyle w:val="Reference"/>
      </w:pPr>
      <w:proofErr w:type="spellStart"/>
      <w:r w:rsidRPr="006B6E5C">
        <w:t>Rembeck</w:t>
      </w:r>
      <w:proofErr w:type="spellEnd"/>
      <w:r w:rsidRPr="006B6E5C">
        <w:t xml:space="preserve">, G.I., M. </w:t>
      </w:r>
      <w:proofErr w:type="spellStart"/>
      <w:r w:rsidRPr="006B6E5C">
        <w:t>Möller</w:t>
      </w:r>
      <w:proofErr w:type="spellEnd"/>
      <w:r w:rsidRPr="006B6E5C">
        <w:t xml:space="preserve"> and R.K. </w:t>
      </w:r>
      <w:proofErr w:type="spellStart"/>
      <w:r w:rsidRPr="006B6E5C">
        <w:t>Gunnarsson</w:t>
      </w:r>
      <w:proofErr w:type="spellEnd"/>
      <w:r w:rsidRPr="006B6E5C">
        <w:t xml:space="preserve"> (2006) 'Attitudes and Feelings T</w:t>
      </w:r>
      <w:r w:rsidRPr="006B6E5C">
        <w:t>o</w:t>
      </w:r>
      <w:r w:rsidRPr="006B6E5C">
        <w:t xml:space="preserve">wards Menstruation and Womanhood in Girls at Menarche', </w:t>
      </w:r>
      <w:proofErr w:type="spellStart"/>
      <w:r w:rsidRPr="006B6E5C">
        <w:rPr>
          <w:i/>
        </w:rPr>
        <w:t>Acta</w:t>
      </w:r>
      <w:proofErr w:type="spellEnd"/>
      <w:r w:rsidRPr="006B6E5C">
        <w:rPr>
          <w:i/>
        </w:rPr>
        <w:t xml:space="preserve"> </w:t>
      </w:r>
      <w:proofErr w:type="spellStart"/>
      <w:r w:rsidRPr="006B6E5C">
        <w:rPr>
          <w:i/>
        </w:rPr>
        <w:t>Paediatrica</w:t>
      </w:r>
      <w:proofErr w:type="spellEnd"/>
      <w:r w:rsidRPr="006B6E5C">
        <w:t xml:space="preserve"> 95(6): 707-714. </w:t>
      </w:r>
    </w:p>
    <w:p w:rsidR="000559C6" w:rsidRPr="006B6E5C" w:rsidRDefault="000559C6" w:rsidP="000559C6">
      <w:pPr>
        <w:pStyle w:val="Reference"/>
        <w:rPr>
          <w:szCs w:val="22"/>
        </w:rPr>
      </w:pPr>
      <w:r w:rsidRPr="006B6E5C">
        <w:t xml:space="preserve">Roby, J.L., M.J. Lambert and J. Lambert (2009) 'Barriers to Girls' Education in Mozambique at Household and Community Levels: An Exploratory Study', </w:t>
      </w:r>
      <w:r w:rsidRPr="006B6E5C">
        <w:rPr>
          <w:i/>
        </w:rPr>
        <w:t>Inte</w:t>
      </w:r>
      <w:r w:rsidRPr="006B6E5C">
        <w:rPr>
          <w:i/>
        </w:rPr>
        <w:t>r</w:t>
      </w:r>
      <w:r w:rsidRPr="006B6E5C">
        <w:rPr>
          <w:i/>
        </w:rPr>
        <w:t>national Journal of Social Welfare</w:t>
      </w:r>
      <w:r w:rsidRPr="006B6E5C">
        <w:t xml:space="preserve"> 18(4): 342-353</w:t>
      </w:r>
      <w:r w:rsidRPr="006B6E5C">
        <w:rPr>
          <w:szCs w:val="22"/>
        </w:rPr>
        <w:t xml:space="preserve">. </w:t>
      </w:r>
    </w:p>
    <w:p w:rsidR="000559C6" w:rsidRPr="006B6E5C" w:rsidRDefault="000559C6" w:rsidP="000559C6">
      <w:pPr>
        <w:pStyle w:val="Reference"/>
      </w:pPr>
      <w:r w:rsidRPr="006B6E5C">
        <w:t>Save the Children, 2006, Child Rights Programming: How to Apply Rights-Based A</w:t>
      </w:r>
      <w:r w:rsidRPr="006B6E5C">
        <w:t>p</w:t>
      </w:r>
      <w:r w:rsidRPr="006B6E5C">
        <w:t xml:space="preserve">proaches to Programming </w:t>
      </w:r>
      <w:r w:rsidRPr="006B6E5C">
        <w:rPr>
          <w:i/>
        </w:rPr>
        <w:t>– A Handbook for Internationals Save the Children Alliance Members. London:</w:t>
      </w:r>
      <w:r w:rsidRPr="006B6E5C">
        <w:t xml:space="preserve"> </w:t>
      </w:r>
      <w:r w:rsidRPr="006B6E5C">
        <w:rPr>
          <w:i/>
        </w:rPr>
        <w:t>Save the Children</w:t>
      </w:r>
      <w:r w:rsidRPr="006B6E5C">
        <w:t>, pp. 1-56, of relatively easy reading, equivalent to 28 pp. &lt;</w:t>
      </w:r>
      <w:hyperlink r:id="rId15" w:tgtFrame="_blank" w:history="1">
        <w:r w:rsidRPr="006B6E5C">
          <w:t>http://images.savethechildren.it/f/download/Policies/ch/child-rights-handbook.pdf</w:t>
        </w:r>
      </w:hyperlink>
    </w:p>
    <w:p w:rsidR="000559C6" w:rsidRPr="006B6E5C" w:rsidRDefault="000559C6" w:rsidP="000559C6">
      <w:pPr>
        <w:pStyle w:val="Reference"/>
      </w:pPr>
      <w:proofErr w:type="spellStart"/>
      <w:r w:rsidRPr="006B6E5C">
        <w:t>Schooler</w:t>
      </w:r>
      <w:proofErr w:type="spellEnd"/>
      <w:r w:rsidRPr="006B6E5C">
        <w:t xml:space="preserve">, D., L.M. Ward, A. </w:t>
      </w:r>
      <w:proofErr w:type="spellStart"/>
      <w:r w:rsidRPr="006B6E5C">
        <w:t>Merriwether</w:t>
      </w:r>
      <w:proofErr w:type="spellEnd"/>
      <w:r w:rsidRPr="006B6E5C">
        <w:t xml:space="preserve"> and A.S. Caruthers (2005) 'Cycles of Shame: Menstrual Shame, Body Shame, and Sexual Decision-Making', </w:t>
      </w:r>
      <w:r w:rsidRPr="006B6E5C">
        <w:rPr>
          <w:i/>
        </w:rPr>
        <w:t>The Journal of Sex Research</w:t>
      </w:r>
      <w:r w:rsidRPr="006B6E5C">
        <w:t xml:space="preserve"> : 324-334. </w:t>
      </w:r>
    </w:p>
    <w:p w:rsidR="000559C6" w:rsidRPr="006B6E5C" w:rsidRDefault="000559C6" w:rsidP="000559C6">
      <w:pPr>
        <w:pStyle w:val="Reference"/>
      </w:pPr>
      <w:r w:rsidRPr="006B6E5C">
        <w:t>Sen, A.K. and Asian Development Bank. Office of Environment and Social Deve</w:t>
      </w:r>
      <w:r w:rsidRPr="006B6E5C">
        <w:t>l</w:t>
      </w:r>
      <w:r w:rsidRPr="006B6E5C">
        <w:t xml:space="preserve">opment (2000) Social Exclusion: Concept, Application, and Scrutiny. </w:t>
      </w:r>
      <w:proofErr w:type="spellStart"/>
      <w:r w:rsidRPr="006B6E5C">
        <w:t>Citeseer</w:t>
      </w:r>
      <w:proofErr w:type="spellEnd"/>
      <w:r w:rsidRPr="006B6E5C">
        <w:t xml:space="preserve">. </w:t>
      </w:r>
    </w:p>
    <w:p w:rsidR="000559C6" w:rsidRPr="006B6E5C" w:rsidRDefault="000559C6" w:rsidP="000559C6">
      <w:pPr>
        <w:pStyle w:val="Reference"/>
      </w:pPr>
      <w:r w:rsidRPr="006B6E5C">
        <w:t xml:space="preserve">Sharma, P., C. </w:t>
      </w:r>
      <w:proofErr w:type="spellStart"/>
      <w:r w:rsidRPr="006B6E5C">
        <w:t>Malhotra</w:t>
      </w:r>
      <w:proofErr w:type="spellEnd"/>
      <w:r w:rsidRPr="006B6E5C">
        <w:t xml:space="preserve">, D. </w:t>
      </w:r>
      <w:proofErr w:type="spellStart"/>
      <w:r w:rsidRPr="006B6E5C">
        <w:t>Taneja</w:t>
      </w:r>
      <w:proofErr w:type="spellEnd"/>
      <w:r w:rsidRPr="006B6E5C">
        <w:t xml:space="preserve"> and R. </w:t>
      </w:r>
      <w:proofErr w:type="spellStart"/>
      <w:r w:rsidRPr="006B6E5C">
        <w:t>Saha</w:t>
      </w:r>
      <w:proofErr w:type="spellEnd"/>
      <w:r w:rsidRPr="006B6E5C">
        <w:t xml:space="preserve"> (2008) 'Problems Related to Menstr</w:t>
      </w:r>
      <w:r w:rsidRPr="006B6E5C">
        <w:t>u</w:t>
      </w:r>
      <w:r w:rsidRPr="006B6E5C">
        <w:t>ation Amongst Adolescent Girls'</w:t>
      </w:r>
      <w:r w:rsidRPr="006B6E5C">
        <w:rPr>
          <w:i/>
        </w:rPr>
        <w:t xml:space="preserve">, Indian journal of </w:t>
      </w:r>
      <w:proofErr w:type="spellStart"/>
      <w:r w:rsidRPr="006B6E5C">
        <w:rPr>
          <w:i/>
        </w:rPr>
        <w:t>pediatrics</w:t>
      </w:r>
      <w:proofErr w:type="spellEnd"/>
      <w:r w:rsidRPr="006B6E5C">
        <w:t xml:space="preserve"> 75(2): 125-129. </w:t>
      </w:r>
    </w:p>
    <w:p w:rsidR="000559C6" w:rsidRPr="006B6E5C" w:rsidRDefault="000559C6" w:rsidP="000559C6">
      <w:pPr>
        <w:pStyle w:val="Reference"/>
      </w:pPr>
      <w:r w:rsidRPr="006B6E5C">
        <w:t xml:space="preserve">Sharma, P., C. </w:t>
      </w:r>
      <w:proofErr w:type="spellStart"/>
      <w:r w:rsidRPr="006B6E5C">
        <w:t>Malhotra</w:t>
      </w:r>
      <w:proofErr w:type="spellEnd"/>
      <w:r w:rsidRPr="006B6E5C">
        <w:t xml:space="preserve">, D. </w:t>
      </w:r>
      <w:proofErr w:type="spellStart"/>
      <w:r w:rsidRPr="006B6E5C">
        <w:t>Taneja</w:t>
      </w:r>
      <w:proofErr w:type="spellEnd"/>
      <w:r w:rsidRPr="006B6E5C">
        <w:t xml:space="preserve"> and R. </w:t>
      </w:r>
      <w:proofErr w:type="spellStart"/>
      <w:r w:rsidRPr="006B6E5C">
        <w:t>Saha</w:t>
      </w:r>
      <w:proofErr w:type="spellEnd"/>
      <w:r w:rsidRPr="006B6E5C">
        <w:t xml:space="preserve"> (2008) 'Problems Related to Menstr</w:t>
      </w:r>
      <w:r w:rsidRPr="006B6E5C">
        <w:t>u</w:t>
      </w:r>
      <w:r w:rsidRPr="006B6E5C">
        <w:t xml:space="preserve">ation Amongst Adolescent Girls', Indian journal of </w:t>
      </w:r>
      <w:proofErr w:type="spellStart"/>
      <w:r w:rsidRPr="006B6E5C">
        <w:t>pediatrics</w:t>
      </w:r>
      <w:proofErr w:type="spellEnd"/>
      <w:r w:rsidRPr="006B6E5C">
        <w:t xml:space="preserve"> 75(2): 125-129. </w:t>
      </w:r>
    </w:p>
    <w:p w:rsidR="000559C6" w:rsidRPr="006B6E5C" w:rsidRDefault="000559C6" w:rsidP="000559C6">
      <w:pPr>
        <w:pStyle w:val="Reference"/>
        <w:rPr>
          <w:szCs w:val="22"/>
        </w:rPr>
      </w:pPr>
      <w:proofErr w:type="spellStart"/>
      <w:r w:rsidRPr="006B6E5C">
        <w:t>Sommer</w:t>
      </w:r>
      <w:proofErr w:type="spellEnd"/>
      <w:r w:rsidRPr="006B6E5C">
        <w:t>, M. (2010) 'Putting Menstrual Hygiene Management on to the School Water and Sanitation Agenda', Waterlines 29(4): 268-278</w:t>
      </w:r>
      <w:r w:rsidRPr="006B6E5C">
        <w:rPr>
          <w:szCs w:val="22"/>
        </w:rPr>
        <w:t xml:space="preserve">. </w:t>
      </w:r>
    </w:p>
    <w:p w:rsidR="000559C6" w:rsidRPr="006B6E5C" w:rsidRDefault="000559C6" w:rsidP="000559C6">
      <w:pPr>
        <w:pStyle w:val="Reference"/>
      </w:pPr>
      <w:proofErr w:type="spellStart"/>
      <w:r w:rsidRPr="006B6E5C">
        <w:t>Sommer</w:t>
      </w:r>
      <w:proofErr w:type="spellEnd"/>
      <w:r w:rsidRPr="006B6E5C">
        <w:t>, M. (2010) 'Where the Education System and Women's Bodies Collide: The Social and Health Impact of Girls' Experiences of Menstruation and Schooling in Tanzania'</w:t>
      </w:r>
      <w:r w:rsidRPr="006B6E5C">
        <w:rPr>
          <w:i/>
        </w:rPr>
        <w:t>, Journal of adolescence</w:t>
      </w:r>
      <w:r w:rsidRPr="006B6E5C">
        <w:t xml:space="preserve"> 33(4): 521-529. </w:t>
      </w:r>
    </w:p>
    <w:p w:rsidR="000559C6" w:rsidRPr="006B6E5C" w:rsidRDefault="000559C6" w:rsidP="000559C6">
      <w:pPr>
        <w:pStyle w:val="Reference"/>
      </w:pPr>
      <w:proofErr w:type="spellStart"/>
      <w:r w:rsidRPr="006B6E5C">
        <w:t>Stromquist</w:t>
      </w:r>
      <w:proofErr w:type="spellEnd"/>
      <w:r w:rsidRPr="006B6E5C">
        <w:t>, N.P. (1989) 'Determinants of Educational Participation and Achievement of Women in the Third World: A Review of the Evidence and a Theoretical Cr</w:t>
      </w:r>
      <w:r w:rsidRPr="006B6E5C">
        <w:t>i</w:t>
      </w:r>
      <w:r w:rsidRPr="006B6E5C">
        <w:t xml:space="preserve">tique', Review of Educational Research : 143-183. </w:t>
      </w:r>
    </w:p>
    <w:p w:rsidR="000559C6" w:rsidRPr="006B6E5C" w:rsidRDefault="000559C6" w:rsidP="000559C6">
      <w:pPr>
        <w:pStyle w:val="Reference"/>
        <w:rPr>
          <w:i/>
        </w:rPr>
      </w:pPr>
      <w:r w:rsidRPr="006B6E5C">
        <w:t xml:space="preserve">Summers, L.H. (1994) Investing in all the People: Educating Women in Developing Countries. </w:t>
      </w:r>
      <w:r w:rsidRPr="006B6E5C">
        <w:rPr>
          <w:i/>
        </w:rPr>
        <w:t xml:space="preserve">World Bank Publications. </w:t>
      </w:r>
    </w:p>
    <w:p w:rsidR="000559C6" w:rsidRPr="006B6E5C" w:rsidRDefault="000559C6" w:rsidP="000559C6">
      <w:pPr>
        <w:pStyle w:val="Reference"/>
      </w:pPr>
      <w:r w:rsidRPr="006B6E5C">
        <w:t xml:space="preserve">. </w:t>
      </w:r>
    </w:p>
    <w:p w:rsidR="000559C6" w:rsidRPr="006B6E5C" w:rsidRDefault="000559C6" w:rsidP="000559C6">
      <w:pPr>
        <w:pStyle w:val="Reference"/>
      </w:pPr>
      <w:r w:rsidRPr="006B6E5C">
        <w:t xml:space="preserve">Uganda Bureau of Statistics (2009). Statistical abstract. Retrieved from    </w:t>
      </w:r>
      <w:r w:rsidRPr="006B6E5C">
        <w:rPr>
          <w:i/>
        </w:rPr>
        <w:t>http://www.ubos.org/onlinefiles/uploads/ubos/pdf%20documents/2009Statistical_</w:t>
      </w:r>
      <w:r w:rsidRPr="006B6E5C">
        <w:t xml:space="preserve"> </w:t>
      </w:r>
    </w:p>
    <w:p w:rsidR="000559C6" w:rsidRPr="006B6E5C" w:rsidRDefault="000559C6" w:rsidP="000559C6">
      <w:pPr>
        <w:pStyle w:val="Reference"/>
      </w:pPr>
    </w:p>
    <w:p w:rsidR="000559C6" w:rsidRPr="00517A34" w:rsidRDefault="000559C6" w:rsidP="000559C6">
      <w:pPr>
        <w:pStyle w:val="Reference"/>
      </w:pPr>
      <w:r w:rsidRPr="00517A34">
        <w:t xml:space="preserve">Uganda, the Ministry of Education and Sports, 2005. </w:t>
      </w:r>
      <w:r w:rsidRPr="006B6E5C">
        <w:t xml:space="preserve">The Education Management Information System (EMIS) Data. </w:t>
      </w:r>
      <w:r w:rsidRPr="00517A34">
        <w:t>MOES, Kampala.</w:t>
      </w:r>
    </w:p>
    <w:p w:rsidR="000559C6" w:rsidRPr="006B6E5C" w:rsidRDefault="000559C6" w:rsidP="000559C6">
      <w:pPr>
        <w:pStyle w:val="Reference"/>
        <w:rPr>
          <w:szCs w:val="22"/>
        </w:rPr>
      </w:pPr>
    </w:p>
    <w:p w:rsidR="000559C6" w:rsidRPr="006B6E5C" w:rsidRDefault="000559C6" w:rsidP="000559C6">
      <w:pPr>
        <w:pStyle w:val="Reference"/>
      </w:pPr>
      <w:r w:rsidRPr="006B6E5C">
        <w:t xml:space="preserve">UNICEF (2005) Progress for Children: A Report Card on Gender Parity and Primary Education (no. 2). </w:t>
      </w:r>
      <w:proofErr w:type="spellStart"/>
      <w:r w:rsidRPr="006B6E5C">
        <w:t>Unicef</w:t>
      </w:r>
      <w:proofErr w:type="spellEnd"/>
      <w:r w:rsidRPr="006B6E5C">
        <w:t xml:space="preserve">. </w:t>
      </w:r>
    </w:p>
    <w:p w:rsidR="000559C6" w:rsidRPr="006B6E5C" w:rsidRDefault="000559C6" w:rsidP="000559C6">
      <w:pPr>
        <w:pStyle w:val="Reference"/>
      </w:pPr>
      <w:r w:rsidRPr="006B6E5C">
        <w:t>UNICEF (2009). Child Friendly Schools – Manual. New York, 244 p.</w:t>
      </w:r>
    </w:p>
    <w:p w:rsidR="000559C6" w:rsidRPr="006B6E5C" w:rsidRDefault="000559C6" w:rsidP="000559C6">
      <w:pPr>
        <w:pStyle w:val="Reference"/>
      </w:pPr>
      <w:r w:rsidRPr="006B6E5C">
        <w:t xml:space="preserve">( </w:t>
      </w:r>
      <w:hyperlink r:id="rId16" w:history="1">
        <w:r w:rsidRPr="006B6E5C">
          <w:t>www.unicef.org/publications/index_49574.html</w:t>
        </w:r>
      </w:hyperlink>
      <w:r w:rsidRPr="006B6E5C">
        <w:t>)</w:t>
      </w:r>
    </w:p>
    <w:p w:rsidR="000559C6" w:rsidRPr="006B6E5C" w:rsidRDefault="000559C6" w:rsidP="000559C6">
      <w:pPr>
        <w:pStyle w:val="Reference"/>
        <w:rPr>
          <w:szCs w:val="22"/>
        </w:rPr>
      </w:pPr>
    </w:p>
    <w:p w:rsidR="000559C6" w:rsidRPr="006B6E5C" w:rsidRDefault="000559C6" w:rsidP="000559C6">
      <w:pPr>
        <w:pStyle w:val="Reference"/>
      </w:pPr>
      <w:proofErr w:type="spellStart"/>
      <w:r w:rsidRPr="006B6E5C">
        <w:t>Uskul</w:t>
      </w:r>
      <w:proofErr w:type="spellEnd"/>
      <w:r w:rsidRPr="006B6E5C">
        <w:t xml:space="preserve">, A.K. (2004) 'Women's Menarche Stories from a Multicultural Sample', </w:t>
      </w:r>
      <w:r w:rsidRPr="006B6E5C">
        <w:rPr>
          <w:i/>
        </w:rPr>
        <w:t>Social science &amp; medicine</w:t>
      </w:r>
      <w:r w:rsidRPr="006B6E5C">
        <w:t xml:space="preserve"> 59(4): 667-679. </w:t>
      </w:r>
    </w:p>
    <w:p w:rsidR="000559C6" w:rsidRPr="006B6E5C" w:rsidRDefault="000559C6" w:rsidP="000559C6">
      <w:pPr>
        <w:pStyle w:val="Reference"/>
      </w:pPr>
      <w:r w:rsidRPr="006B6E5C">
        <w:t xml:space="preserve">Wakiso District Local Government </w:t>
      </w:r>
      <w:hyperlink r:id="rId17" w:history="1">
        <w:r w:rsidRPr="006B6E5C">
          <w:t>http://www.wakiso.go.ug/</w:t>
        </w:r>
      </w:hyperlink>
      <w:r w:rsidRPr="006B6E5C">
        <w:t xml:space="preserve"> (accessed 2nd April 2011 at 2:29am</w:t>
      </w:r>
    </w:p>
    <w:p w:rsidR="000559C6" w:rsidRPr="006B6E5C" w:rsidRDefault="000559C6" w:rsidP="000559C6">
      <w:pPr>
        <w:pStyle w:val="Reference"/>
      </w:pPr>
    </w:p>
    <w:p w:rsidR="000559C6" w:rsidRPr="006B6E5C" w:rsidRDefault="000559C6" w:rsidP="000559C6">
      <w:pPr>
        <w:pStyle w:val="Reference"/>
      </w:pPr>
      <w:r w:rsidRPr="006B6E5C">
        <w:t xml:space="preserve">WAKISO DISTRICT REPORT 2008: Ministry of Finance, Planning and Economic </w:t>
      </w:r>
      <w:proofErr w:type="spellStart"/>
      <w:r w:rsidRPr="006B6E5C">
        <w:t>Development,Uganda</w:t>
      </w:r>
      <w:proofErr w:type="spellEnd"/>
      <w:r w:rsidRPr="006B6E5C">
        <w:t xml:space="preserve"> Participatory Poverty Assessment Process(UPPAP) </w:t>
      </w:r>
    </w:p>
    <w:p w:rsidR="000559C6" w:rsidRPr="006B6E5C" w:rsidRDefault="000559C6" w:rsidP="000559C6">
      <w:pPr>
        <w:pStyle w:val="Reference"/>
      </w:pPr>
      <w:proofErr w:type="spellStart"/>
      <w:r w:rsidRPr="006B6E5C">
        <w:t>WaterAid</w:t>
      </w:r>
      <w:proofErr w:type="spellEnd"/>
      <w:r w:rsidRPr="006B6E5C">
        <w:t xml:space="preserve"> Report </w:t>
      </w:r>
      <w:hyperlink r:id="rId18" w:history="1">
        <w:r w:rsidRPr="006B6E5C">
          <w:t>http://www.wateraid.org/documents/plugin_documents/wa_nep_mhm_rep_march2009.pdf</w:t>
        </w:r>
      </w:hyperlink>
    </w:p>
    <w:p w:rsidR="000559C6" w:rsidRPr="006B6E5C" w:rsidRDefault="000559C6" w:rsidP="000559C6">
      <w:pPr>
        <w:pStyle w:val="Reference"/>
        <w:rPr>
          <w:szCs w:val="22"/>
        </w:rPr>
      </w:pPr>
    </w:p>
    <w:p w:rsidR="000559C6" w:rsidRPr="006B6E5C" w:rsidRDefault="000559C6" w:rsidP="000559C6">
      <w:pPr>
        <w:pStyle w:val="Reference"/>
      </w:pPr>
    </w:p>
    <w:p w:rsidR="000559C6" w:rsidRPr="004C6AC4" w:rsidRDefault="000559C6" w:rsidP="000559C6">
      <w:pPr>
        <w:pStyle w:val="Reference"/>
        <w:ind w:left="0" w:firstLine="0"/>
        <w:rPr>
          <w:rFonts w:ascii="Verdana" w:hAnsi="Verdana"/>
          <w:sz w:val="18"/>
          <w:szCs w:val="18"/>
        </w:rPr>
      </w:pPr>
    </w:p>
    <w:p w:rsidR="00B42D37" w:rsidRPr="00B42D37" w:rsidRDefault="00B42D37" w:rsidP="000559C6">
      <w:pPr>
        <w:pStyle w:val="Heading1notchapter"/>
        <w:sectPr w:rsidR="00B42D37" w:rsidRPr="00B42D37" w:rsidSect="00DF3A75">
          <w:headerReference w:type="even" r:id="rId19"/>
          <w:endnotePr>
            <w:numFmt w:val="decimal"/>
          </w:endnotePr>
          <w:pgSz w:w="11906" w:h="16838" w:code="9"/>
          <w:pgMar w:top="1701" w:right="2268" w:bottom="1701" w:left="2268" w:header="709" w:footer="1418" w:gutter="0"/>
          <w:pgNumType w:start="1"/>
          <w:cols w:space="708"/>
          <w:docGrid w:linePitch="360"/>
        </w:sectPr>
      </w:pPr>
    </w:p>
    <w:p w:rsidR="00FE124C" w:rsidRPr="00337996" w:rsidRDefault="00FE124C" w:rsidP="00B42D37">
      <w:pPr>
        <w:pStyle w:val="References"/>
      </w:pPr>
    </w:p>
    <w:sectPr w:rsidR="00FE124C" w:rsidRPr="00337996" w:rsidSect="00397138">
      <w:endnotePr>
        <w:numFmt w:val="decimal"/>
      </w:endnotePr>
      <w:pgSz w:w="11906" w:h="16838" w:code="9"/>
      <w:pgMar w:top="1701" w:right="2268" w:bottom="1701" w:left="2268" w:header="709" w:footer="141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65B5" w:rsidRPr="00FE124C" w:rsidRDefault="009165B5" w:rsidP="00FE124C">
      <w:pPr>
        <w:pStyle w:val="Footer"/>
        <w:rPr>
          <w:sz w:val="4"/>
          <w:szCs w:val="4"/>
        </w:rPr>
      </w:pPr>
    </w:p>
  </w:endnote>
  <w:endnote w:type="continuationSeparator" w:id="0">
    <w:p w:rsidR="009165B5" w:rsidRPr="00BE1BB7" w:rsidRDefault="009165B5" w:rsidP="00BE1BB7">
      <w:pPr>
        <w:pStyle w:val="Footer"/>
        <w:rPr>
          <w:sz w:val="4"/>
          <w:szCs w:val="4"/>
        </w:rPr>
      </w:pPr>
    </w:p>
    <w:p w:rsidR="009165B5" w:rsidRDefault="009165B5"/>
  </w:endnote>
  <w:endnote w:type="continuationNotice" w:id="1">
    <w:p w:rsidR="009165B5" w:rsidRPr="00BE1BB7" w:rsidRDefault="009165B5">
      <w:pPr>
        <w:rPr>
          <w:sz w:val="4"/>
          <w:szCs w:val="4"/>
        </w:rPr>
      </w:pPr>
    </w:p>
    <w:p w:rsidR="009165B5" w:rsidRDefault="009165B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Garamond">
    <w:altName w:val="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E10002FF" w:usb1="4000ACFF" w:usb2="00000009" w:usb3="00000000" w:csb0="0000019F" w:csb1="00000000"/>
  </w:font>
  <w:font w:name="Garamond Premr Pro">
    <w:altName w:val="Garamond Premr Pro"/>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AdvTimes">
    <w:altName w:val="MS Mincho"/>
    <w:panose1 w:val="00000000000000000000"/>
    <w:charset w:val="80"/>
    <w:family w:val="auto"/>
    <w:notTrueType/>
    <w:pitch w:val="default"/>
    <w:sig w:usb0="00000001" w:usb1="08070000" w:usb2="00000010" w:usb3="00000000" w:csb0="00020000" w:csb1="00000000"/>
  </w:font>
  <w:font w:name="AdvPL">
    <w:altName w:val="Cambria"/>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TimesTen-Roman">
    <w:panose1 w:val="00000000000000000000"/>
    <w:charset w:val="00"/>
    <w:family w:val="roman"/>
    <w:notTrueType/>
    <w:pitch w:val="default"/>
    <w:sig w:usb0="00000003" w:usb1="00000000" w:usb2="00000000" w:usb3="00000000" w:csb0="00000001" w:csb1="00000000"/>
  </w:font>
  <w:font w:name="NewBaskerville-Roman">
    <w:altName w:val="Cambria"/>
    <w:panose1 w:val="00000000000000000000"/>
    <w:charset w:val="00"/>
    <w:family w:val="roman"/>
    <w:notTrueType/>
    <w:pitch w:val="default"/>
    <w:sig w:usb0="00000003" w:usb1="00000000" w:usb2="00000000" w:usb3="00000000" w:csb0="00000001" w:csb1="00000000"/>
  </w:font>
  <w:font w:name="AdvTT3713a231">
    <w:panose1 w:val="00000000000000000000"/>
    <w:charset w:val="00"/>
    <w:family w:val="roman"/>
    <w:notTrueType/>
    <w:pitch w:val="default"/>
    <w:sig w:usb0="00000003" w:usb1="00000000" w:usb2="00000000" w:usb3="00000000" w:csb0="00000001" w:csb1="00000000"/>
  </w:font>
  <w:font w:name="AdvTT50a2f13e.I">
    <w:panose1 w:val="00000000000000000000"/>
    <w:charset w:val="00"/>
    <w:family w:val="roman"/>
    <w:notTrueType/>
    <w:pitch w:val="default"/>
    <w:sig w:usb0="00000003" w:usb1="00000000" w:usb2="00000000" w:usb3="00000000" w:csb0="00000001" w:csb1="00000000"/>
  </w:font>
  <w:font w:name="AdvTT3713a231+20">
    <w:panose1 w:val="00000000000000000000"/>
    <w:charset w:val="00"/>
    <w:family w:val="swiss"/>
    <w:notTrueType/>
    <w:pitch w:val="default"/>
    <w:sig w:usb0="00000003" w:usb1="00000000" w:usb2="00000000" w:usb3="00000000" w:csb0="00000001" w:csb1="00000000"/>
  </w:font>
  <w:font w:name="New-Baskerville-RomanA">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65B5" w:rsidRPr="008B3247" w:rsidRDefault="009165B5" w:rsidP="00E2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9165B5" w:rsidRPr="008B3247" w:rsidRDefault="009165B5" w:rsidP="007A0F8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65B5" w:rsidRDefault="009165B5" w:rsidP="00E2172B">
    <w:pPr>
      <w:pStyle w:val="Footer"/>
      <w:framePr w:wrap="around" w:vAnchor="text" w:hAnchor="margin" w:xAlign="center" w:y="1"/>
      <w:spacing w:before="60" w:after="0"/>
      <w:ind w:firstLine="0"/>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CF006F">
      <w:rPr>
        <w:rStyle w:val="PageNumber"/>
        <w:noProof/>
      </w:rPr>
      <w:t>vi</w:t>
    </w:r>
    <w:r>
      <w:rPr>
        <w:rStyle w:val="PageNumber"/>
      </w:rPr>
      <w:fldChar w:fldCharType="end"/>
    </w:r>
  </w:p>
  <w:p w:rsidR="009165B5" w:rsidRPr="008B3247" w:rsidRDefault="009165B5" w:rsidP="000908A6">
    <w:pPr>
      <w:pStyle w:val="Footer"/>
      <w:spacing w:before="100"/>
      <w:ind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65B5" w:rsidRDefault="009165B5" w:rsidP="00397138">
    <w:pPr>
      <w:pStyle w:val="Footer"/>
      <w:framePr w:wrap="around" w:vAnchor="text" w:hAnchor="margin" w:xAlign="center" w:y="1"/>
      <w:rPr>
        <w:rStyle w:val="PageNumber"/>
      </w:rPr>
    </w:pPr>
  </w:p>
  <w:p w:rsidR="009165B5" w:rsidRDefault="009165B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65B5" w:rsidRDefault="009165B5" w:rsidP="003B088D">
      <w:pPr>
        <w:spacing w:after="0"/>
        <w:ind w:firstLine="0"/>
      </w:pPr>
      <w:r>
        <w:separator/>
      </w:r>
    </w:p>
  </w:footnote>
  <w:footnote w:type="continuationSeparator" w:id="0">
    <w:p w:rsidR="009165B5" w:rsidRDefault="009165B5" w:rsidP="00F37C89">
      <w:pPr>
        <w:ind w:firstLine="0"/>
      </w:pPr>
      <w:r>
        <w:continuationSeparator/>
      </w:r>
    </w:p>
    <w:p w:rsidR="009165B5" w:rsidRDefault="009165B5"/>
  </w:footnote>
  <w:footnote w:type="continuationNotice" w:id="1">
    <w:p w:rsidR="009165B5" w:rsidRPr="009D275D" w:rsidRDefault="009165B5" w:rsidP="009D275D">
      <w:pPr>
        <w:pStyle w:val="Footer"/>
        <w:ind w:firstLine="0"/>
        <w:rPr>
          <w:lang w:val="en-US"/>
        </w:rPr>
      </w:pPr>
    </w:p>
    <w:p w:rsidR="009165B5" w:rsidRDefault="009165B5"/>
  </w:footnote>
  <w:footnote w:id="2">
    <w:p w:rsidR="009165B5" w:rsidRPr="00CE48CD" w:rsidRDefault="009165B5" w:rsidP="001E3E52">
      <w:pPr>
        <w:pStyle w:val="FootnoteText"/>
        <w:rPr>
          <w:lang w:val="en-US"/>
        </w:rPr>
      </w:pPr>
      <w:r>
        <w:rPr>
          <w:rStyle w:val="FootnoteReference"/>
        </w:rPr>
        <w:footnoteRef/>
      </w:r>
      <w:r>
        <w:t xml:space="preserve"> </w:t>
      </w:r>
      <w:r>
        <w:rPr>
          <w:lang w:val="en-US"/>
        </w:rPr>
        <w:t>Universal Declaration of Human Rights (UDHR)</w:t>
      </w:r>
    </w:p>
  </w:footnote>
  <w:footnote w:id="3">
    <w:p w:rsidR="009165B5" w:rsidRPr="003511A3" w:rsidRDefault="009165B5" w:rsidP="001E3E52">
      <w:pPr>
        <w:pStyle w:val="FootnoteText"/>
        <w:rPr>
          <w:lang w:val="en-US"/>
        </w:rPr>
      </w:pPr>
      <w:r>
        <w:rPr>
          <w:rStyle w:val="FootnoteReference"/>
        </w:rPr>
        <w:footnoteRef/>
      </w:r>
      <w:r>
        <w:t xml:space="preserve"> (</w:t>
      </w:r>
      <w:r w:rsidRPr="003511A3">
        <w:t>UNESCO 2010)</w:t>
      </w:r>
    </w:p>
  </w:footnote>
  <w:footnote w:id="4">
    <w:p w:rsidR="009165B5" w:rsidRPr="003C713B" w:rsidRDefault="009165B5" w:rsidP="001E3E52">
      <w:pPr>
        <w:pStyle w:val="FootnoteText"/>
        <w:rPr>
          <w:lang w:val="en-US"/>
        </w:rPr>
      </w:pPr>
      <w:r w:rsidRPr="003511A3">
        <w:rPr>
          <w:rStyle w:val="FootnoteReference"/>
        </w:rPr>
        <w:footnoteRef/>
      </w:r>
      <w:r w:rsidRPr="003511A3">
        <w:t xml:space="preserve"> </w:t>
      </w:r>
      <w:hyperlink r:id="rId1" w:history="1">
        <w:r w:rsidRPr="003511A3">
          <w:rPr>
            <w:rStyle w:val="Hyperlink"/>
            <w:color w:val="auto"/>
          </w:rPr>
          <w:t>http://global.factiva.com/ha/default.aspx</w:t>
        </w:r>
      </w:hyperlink>
    </w:p>
  </w:footnote>
  <w:footnote w:id="5">
    <w:p w:rsidR="009165B5" w:rsidRPr="00E42577" w:rsidRDefault="009165B5" w:rsidP="001E3E52">
      <w:pPr>
        <w:pStyle w:val="FootnoteText"/>
        <w:rPr>
          <w:lang w:val="en-US"/>
        </w:rPr>
      </w:pPr>
      <w:r>
        <w:rPr>
          <w:rStyle w:val="FootnoteReference"/>
        </w:rPr>
        <w:footnoteRef/>
      </w:r>
      <w:r>
        <w:t xml:space="preserve"> </w:t>
      </w:r>
      <w:r>
        <w:rPr>
          <w:rFonts w:cs="Calibri"/>
          <w:bCs/>
        </w:rPr>
        <w:t>O</w:t>
      </w:r>
      <w:r w:rsidRPr="00845974">
        <w:rPr>
          <w:rFonts w:cs="Calibri"/>
          <w:bCs/>
        </w:rPr>
        <w:t>xford university professor</w:t>
      </w:r>
    </w:p>
  </w:footnote>
  <w:footnote w:id="6">
    <w:p w:rsidR="009165B5" w:rsidRPr="00231F79" w:rsidRDefault="009165B5" w:rsidP="001E3E52">
      <w:pPr>
        <w:pStyle w:val="FootnoteText"/>
        <w:rPr>
          <w:lang w:val="en-US"/>
        </w:rPr>
      </w:pPr>
      <w:r>
        <w:rPr>
          <w:rStyle w:val="FootnoteReference"/>
        </w:rPr>
        <w:footnoteRef/>
      </w:r>
      <w:r>
        <w:t xml:space="preserve"> </w:t>
      </w:r>
      <w:r>
        <w:rPr>
          <w:rFonts w:cs="Calibri"/>
        </w:rPr>
        <w:t>Uganda Bureau of Statistics-</w:t>
      </w:r>
      <w:r w:rsidRPr="000E7DC4">
        <w:rPr>
          <w:rFonts w:cs="Calibri"/>
        </w:rPr>
        <w:t>2009</w:t>
      </w:r>
      <w:r>
        <w:rPr>
          <w:rFonts w:cs="Calibri"/>
        </w:rPr>
        <w:t>.</w:t>
      </w:r>
    </w:p>
  </w:footnote>
  <w:footnote w:id="7">
    <w:p w:rsidR="009165B5" w:rsidRPr="00BA096C" w:rsidRDefault="009165B5" w:rsidP="001E3E52">
      <w:pPr>
        <w:pStyle w:val="Footnote"/>
      </w:pPr>
      <w:r w:rsidRPr="00BA096C">
        <w:rPr>
          <w:rStyle w:val="FootnoteReference"/>
          <w:vertAlign w:val="baseline"/>
        </w:rPr>
        <w:footnoteRef/>
      </w:r>
      <w:r w:rsidRPr="00BA096C">
        <w:t xml:space="preserve"> </w:t>
      </w:r>
      <w:r w:rsidRPr="00BA096C">
        <w:rPr>
          <w:szCs w:val="18"/>
        </w:rPr>
        <w:t>5 drop out girls is included.</w:t>
      </w:r>
    </w:p>
  </w:footnote>
  <w:footnote w:id="8">
    <w:p w:rsidR="009165B5" w:rsidRPr="00E95475" w:rsidRDefault="009165B5" w:rsidP="001E3E52">
      <w:pPr>
        <w:pStyle w:val="FootnoteText"/>
        <w:rPr>
          <w:lang w:val="en-US"/>
        </w:rPr>
      </w:pPr>
      <w:r>
        <w:rPr>
          <w:rStyle w:val="FootnoteReference"/>
        </w:rPr>
        <w:footnoteRef/>
      </w:r>
      <w:r>
        <w:t xml:space="preserve"> </w:t>
      </w:r>
      <w:r w:rsidRPr="0001173B">
        <w:t>Uganda Bureau of Statistics</w:t>
      </w:r>
    </w:p>
  </w:footnote>
  <w:footnote w:id="9">
    <w:p w:rsidR="009165B5" w:rsidRPr="00324CDC" w:rsidRDefault="009165B5" w:rsidP="001E3E52">
      <w:pPr>
        <w:pStyle w:val="FootnoteText"/>
        <w:rPr>
          <w:lang w:val="en-US"/>
        </w:rPr>
      </w:pPr>
      <w:r>
        <w:rPr>
          <w:rStyle w:val="FootnoteReference"/>
        </w:rPr>
        <w:footnoteRef/>
      </w:r>
      <w:r>
        <w:t xml:space="preserve"> www.wakiso.go.ug</w:t>
      </w:r>
    </w:p>
  </w:footnote>
  <w:footnote w:id="10">
    <w:p w:rsidR="009165B5" w:rsidRPr="00D41FA9" w:rsidRDefault="009165B5" w:rsidP="001E3E52">
      <w:pPr>
        <w:pStyle w:val="FootnoteText"/>
        <w:rPr>
          <w:lang w:val="en-US"/>
        </w:rPr>
      </w:pPr>
      <w:r>
        <w:rPr>
          <w:rStyle w:val="FootnoteReference"/>
        </w:rPr>
        <w:footnoteRef/>
      </w:r>
      <w:r>
        <w:t xml:space="preserve"> Wakiso District Report 2008.</w:t>
      </w:r>
    </w:p>
  </w:footnote>
  <w:footnote w:id="11">
    <w:p w:rsidR="009165B5" w:rsidRDefault="009165B5" w:rsidP="001E3E52">
      <w:pPr>
        <w:pStyle w:val="Footnote"/>
      </w:pPr>
      <w:r>
        <w:rPr>
          <w:rStyle w:val="FootnoteReference"/>
        </w:rPr>
        <w:footnoteRef/>
      </w:r>
      <w:r>
        <w:t xml:space="preserve"> In this</w:t>
      </w:r>
      <w:r w:rsidRPr="00497660">
        <w:t xml:space="preserve"> current study, I found the average age of menarche to be 11.</w:t>
      </w:r>
    </w:p>
  </w:footnote>
  <w:footnote w:id="12">
    <w:p w:rsidR="009165B5" w:rsidRDefault="009165B5" w:rsidP="001E3E52">
      <w:pPr>
        <w:pStyle w:val="Footnote"/>
      </w:pPr>
      <w:r w:rsidRPr="00497660">
        <w:rPr>
          <w:rStyle w:val="FootnoteReference"/>
          <w:sz w:val="18"/>
          <w:szCs w:val="18"/>
        </w:rPr>
        <w:footnoteRef/>
      </w:r>
      <w:r>
        <w:t xml:space="preserve"> In Sharma et al 2008:125,</w:t>
      </w:r>
      <w:r w:rsidRPr="00497660">
        <w:t xml:space="preserve"> menarche age is reported to be at 12</w:t>
      </w:r>
      <w:r>
        <w:t xml:space="preserve"> in India</w:t>
      </w:r>
    </w:p>
  </w:footnote>
  <w:footnote w:id="13">
    <w:p w:rsidR="009165B5" w:rsidRDefault="009165B5" w:rsidP="001E3E52">
      <w:pPr>
        <w:pStyle w:val="Footnote"/>
      </w:pPr>
      <w:r>
        <w:rPr>
          <w:rStyle w:val="FootnoteReference"/>
        </w:rPr>
        <w:footnoteRef/>
      </w:r>
      <w:r>
        <w:t xml:space="preserve"> CRC (Articles</w:t>
      </w:r>
      <w:r>
        <w:rPr>
          <w:color w:val="000000"/>
        </w:rPr>
        <w:t xml:space="preserve"> 2, 3)</w:t>
      </w:r>
    </w:p>
  </w:footnote>
  <w:footnote w:id="14">
    <w:p w:rsidR="009165B5" w:rsidRPr="003772C3" w:rsidRDefault="009165B5" w:rsidP="001E3E52">
      <w:pPr>
        <w:pStyle w:val="FootnoteText"/>
        <w:rPr>
          <w:lang w:val="en-US"/>
        </w:rPr>
      </w:pPr>
      <w:r>
        <w:rPr>
          <w:rStyle w:val="FootnoteReference"/>
        </w:rPr>
        <w:footnoteRef/>
      </w:r>
      <w:r>
        <w:t xml:space="preserve"> </w:t>
      </w:r>
      <w:r>
        <w:rPr>
          <w:lang w:val="en-US"/>
        </w:rPr>
        <w:t>CRC</w:t>
      </w:r>
    </w:p>
  </w:footnote>
  <w:footnote w:id="15">
    <w:p w:rsidR="009165B5" w:rsidRPr="00FA0274" w:rsidRDefault="009165B5" w:rsidP="001E3E52">
      <w:pPr>
        <w:pStyle w:val="FootnoteText"/>
        <w:rPr>
          <w:lang w:val="en-US"/>
        </w:rPr>
      </w:pPr>
      <w:r>
        <w:rPr>
          <w:rStyle w:val="FootnoteReference"/>
        </w:rPr>
        <w:footnoteRef/>
      </w:r>
      <w:r>
        <w:t xml:space="preserve"> </w:t>
      </w:r>
      <w:r w:rsidRPr="00496849">
        <w:t>UNICEF Factsheet</w:t>
      </w:r>
    </w:p>
  </w:footnote>
  <w:footnote w:id="16">
    <w:p w:rsidR="009165B5" w:rsidRDefault="009165B5" w:rsidP="000559C6">
      <w:pPr>
        <w:pStyle w:val="Footnote"/>
        <w:jc w:val="both"/>
      </w:pPr>
      <w:r>
        <w:rPr>
          <w:rStyle w:val="FootnoteReference"/>
        </w:rPr>
        <w:footnoteRef/>
      </w:r>
      <w:r>
        <w:t xml:space="preserve"> </w:t>
      </w:r>
      <w:r w:rsidRPr="00F51166">
        <w:rPr>
          <w:sz w:val="18"/>
          <w:szCs w:val="18"/>
        </w:rPr>
        <w:t>Borrowed from my previous work. 4311 Assignment</w:t>
      </w:r>
    </w:p>
  </w:footnote>
  <w:footnote w:id="17">
    <w:p w:rsidR="009165B5" w:rsidRDefault="009165B5" w:rsidP="000559C6">
      <w:pPr>
        <w:pStyle w:val="Footnote"/>
        <w:jc w:val="both"/>
      </w:pPr>
      <w:r w:rsidRPr="00F51166">
        <w:rPr>
          <w:rStyle w:val="FootnoteReference"/>
          <w:sz w:val="18"/>
          <w:szCs w:val="18"/>
        </w:rPr>
        <w:footnoteRef/>
      </w:r>
      <w:r w:rsidRPr="00F51166">
        <w:rPr>
          <w:sz w:val="18"/>
          <w:szCs w:val="18"/>
        </w:rPr>
        <w:t xml:space="preserve"> Means in this context, sexual involvement with boys</w:t>
      </w:r>
    </w:p>
  </w:footnote>
  <w:footnote w:id="18">
    <w:p w:rsidR="009165B5" w:rsidRDefault="009165B5" w:rsidP="000559C6">
      <w:pPr>
        <w:pStyle w:val="Footnote"/>
        <w:jc w:val="both"/>
      </w:pPr>
      <w:r w:rsidRPr="00F51166">
        <w:rPr>
          <w:rStyle w:val="FootnoteReference"/>
          <w:sz w:val="18"/>
          <w:szCs w:val="18"/>
        </w:rPr>
        <w:footnoteRef/>
      </w:r>
      <w:r w:rsidRPr="00F51166">
        <w:rPr>
          <w:sz w:val="18"/>
          <w:szCs w:val="18"/>
        </w:rPr>
        <w:t xml:space="preserve"> PIASCY program limits the level of engagement with female pupils so that’s why they are sometimes hesitant to discuss that topic</w:t>
      </w:r>
    </w:p>
  </w:footnote>
  <w:footnote w:id="19">
    <w:p w:rsidR="009165B5" w:rsidRDefault="009165B5" w:rsidP="000559C6">
      <w:pPr>
        <w:pStyle w:val="Footnote"/>
        <w:jc w:val="both"/>
      </w:pPr>
      <w:r w:rsidRPr="00F51166">
        <w:rPr>
          <w:rStyle w:val="FootnoteReference"/>
          <w:sz w:val="18"/>
          <w:szCs w:val="18"/>
        </w:rPr>
        <w:footnoteRef/>
      </w:r>
      <w:r w:rsidRPr="00F51166">
        <w:rPr>
          <w:sz w:val="18"/>
          <w:szCs w:val="18"/>
        </w:rPr>
        <w:t xml:space="preserve"> Assignment 4311.Girls Education Exclusion: How menstruation hinders girls schooling. A Ugandan case study 2011.</w:t>
      </w:r>
    </w:p>
  </w:footnote>
  <w:footnote w:id="20">
    <w:p w:rsidR="009165B5" w:rsidRPr="00234227" w:rsidRDefault="009165B5" w:rsidP="000559C6">
      <w:pPr>
        <w:pStyle w:val="FootnoteText"/>
        <w:rPr>
          <w:lang w:val="en-US"/>
        </w:rPr>
      </w:pPr>
      <w:r>
        <w:rPr>
          <w:rStyle w:val="FootnoteReference"/>
        </w:rPr>
        <w:footnoteRef/>
      </w:r>
      <w:r>
        <w:t xml:space="preserve"> </w:t>
      </w:r>
      <w:r w:rsidRPr="00845974">
        <w:rPr>
          <w:i/>
          <w:sz w:val="20"/>
        </w:rPr>
        <w:t>meaning that she has gone into her periods</w:t>
      </w:r>
    </w:p>
  </w:footnote>
  <w:footnote w:id="21">
    <w:p w:rsidR="009165B5" w:rsidRDefault="009165B5" w:rsidP="000559C6">
      <w:pPr>
        <w:pStyle w:val="FootnoteText"/>
      </w:pPr>
      <w:r>
        <w:rPr>
          <w:rStyle w:val="FootnoteReference"/>
        </w:rPr>
        <w:footnoteRef/>
      </w:r>
      <w:r>
        <w:t xml:space="preserve"> F</w:t>
      </w:r>
      <w:r>
        <w:rPr>
          <w:lang w:val="en-US"/>
        </w:rPr>
        <w:t>rom a girl in boarding school</w:t>
      </w:r>
    </w:p>
  </w:footnote>
  <w:footnote w:id="22">
    <w:p w:rsidR="009165B5" w:rsidRPr="00524C93" w:rsidRDefault="009165B5" w:rsidP="000559C6">
      <w:pPr>
        <w:pStyle w:val="Footnote"/>
        <w:jc w:val="both"/>
        <w:rPr>
          <w:szCs w:val="18"/>
          <w:shd w:val="clear" w:color="auto" w:fill="FFFFFF"/>
        </w:rPr>
      </w:pPr>
      <w:r w:rsidRPr="00524C93">
        <w:rPr>
          <w:rStyle w:val="FootnoteReference"/>
          <w:szCs w:val="16"/>
          <w:vertAlign w:val="baseline"/>
        </w:rPr>
        <w:footnoteRef/>
      </w:r>
      <w:r w:rsidRPr="00524C93">
        <w:t xml:space="preserve"> Mama Kit project -</w:t>
      </w:r>
      <w:r w:rsidRPr="00524C93">
        <w:rPr>
          <w:shd w:val="clear" w:color="auto" w:fill="FFFFFF"/>
        </w:rPr>
        <w:t xml:space="preserve"> </w:t>
      </w:r>
      <w:r w:rsidRPr="00524C93">
        <w:t>A life-saving package of clean supplies given to mothers before delivery</w:t>
      </w:r>
      <w:r w:rsidRPr="00524C93">
        <w:rPr>
          <w:rStyle w:val="apple-style-span"/>
          <w:szCs w:val="16"/>
          <w:shd w:val="clear" w:color="auto" w:fill="FFFFFF"/>
        </w:rPr>
        <w:t>.</w:t>
      </w:r>
      <w:r w:rsidRPr="00524C93">
        <w:rPr>
          <w:shd w:val="clear" w:color="auto" w:fill="FFFFFF"/>
        </w:rPr>
        <w:t>2 pairs of gloves to prevent bacterial infections and HIV</w:t>
      </w:r>
      <w:r w:rsidRPr="00524C93">
        <w:t> </w:t>
      </w:r>
      <w:r w:rsidRPr="00524C93">
        <w:rPr>
          <w:shd w:val="clear" w:color="auto" w:fill="FFFFFF"/>
        </w:rPr>
        <w:t>,2 new razor blades to cut the umbilical cord </w:t>
      </w:r>
      <w:r w:rsidRPr="00524C93">
        <w:t> </w:t>
      </w:r>
      <w:r w:rsidRPr="00524C93">
        <w:rPr>
          <w:shd w:val="clear" w:color="auto" w:fill="FFFFFF"/>
        </w:rPr>
        <w:t>,1 bar of soap </w:t>
      </w:r>
      <w:r w:rsidRPr="00524C93">
        <w:t> </w:t>
      </w:r>
      <w:r w:rsidRPr="00524C93">
        <w:rPr>
          <w:shd w:val="clear" w:color="auto" w:fill="FFFFFF"/>
        </w:rPr>
        <w:t>,2 gauze pads for cleaning the eyes of the newborn,8 sanitary towels for the mother</w:t>
      </w:r>
      <w:r w:rsidRPr="00524C93">
        <w:t> </w:t>
      </w:r>
      <w:r w:rsidRPr="00524C93">
        <w:rPr>
          <w:shd w:val="clear" w:color="auto" w:fill="FFFFFF"/>
        </w:rPr>
        <w:t>,9 oz of cotton wool ,1 polyethylene sheet</w:t>
      </w:r>
      <w:r w:rsidRPr="00524C93">
        <w:rPr>
          <w:szCs w:val="18"/>
          <w:shd w:val="clear" w:color="auto" w:fill="FFFFFF"/>
        </w:rPr>
        <w:t>.</w:t>
      </w:r>
    </w:p>
    <w:p w:rsidR="009165B5" w:rsidRDefault="009165B5" w:rsidP="000559C6">
      <w:pPr>
        <w:pStyle w:val="Footnote"/>
        <w:jc w:val="both"/>
      </w:pPr>
    </w:p>
  </w:footnote>
  <w:footnote w:id="23">
    <w:p w:rsidR="009165B5" w:rsidRPr="00263636" w:rsidRDefault="009165B5" w:rsidP="000559C6">
      <w:pPr>
        <w:pStyle w:val="FootnoteText"/>
        <w:rPr>
          <w:lang w:val="en-US"/>
        </w:rPr>
      </w:pPr>
      <w:r>
        <w:rPr>
          <w:rStyle w:val="FootnoteReference"/>
        </w:rPr>
        <w:footnoteRef/>
      </w:r>
      <w:r>
        <w:t xml:space="preserve"> </w:t>
      </w:r>
      <w:r>
        <w:rPr>
          <w:lang w:val="en-US"/>
        </w:rPr>
        <w:t>DEO Wakiso District</w:t>
      </w:r>
    </w:p>
  </w:footnote>
  <w:footnote w:id="24">
    <w:p w:rsidR="009165B5" w:rsidRDefault="009165B5" w:rsidP="000559C6">
      <w:pPr>
        <w:pStyle w:val="FootnoteText"/>
      </w:pPr>
      <w:r>
        <w:rPr>
          <w:rStyle w:val="FootnoteReference"/>
        </w:rPr>
        <w:footnoteRef/>
      </w:r>
      <w:r>
        <w:t xml:space="preserve"> One from a science text book and the other from her father</w:t>
      </w:r>
    </w:p>
  </w:footnote>
  <w:footnote w:id="25">
    <w:p w:rsidR="009165B5" w:rsidRDefault="009165B5" w:rsidP="000559C6">
      <w:pPr>
        <w:pStyle w:val="FootnoteText"/>
      </w:pPr>
      <w:r w:rsidRPr="001068E2">
        <w:rPr>
          <w:rStyle w:val="FootnoteReference"/>
          <w:sz w:val="18"/>
          <w:szCs w:val="18"/>
        </w:rPr>
        <w:footnoteRef/>
      </w:r>
      <w:r w:rsidRPr="001068E2">
        <w:rPr>
          <w:sz w:val="18"/>
          <w:szCs w:val="18"/>
        </w:rPr>
        <w:t xml:space="preserve"> </w:t>
      </w:r>
      <w:r>
        <w:t>From central Uganda</w:t>
      </w:r>
    </w:p>
  </w:footnote>
  <w:footnote w:id="26">
    <w:p w:rsidR="009165B5" w:rsidRDefault="009165B5" w:rsidP="000559C6">
      <w:pPr>
        <w:pStyle w:val="FootnoteText"/>
      </w:pPr>
      <w:r w:rsidRPr="001068E2">
        <w:rPr>
          <w:rStyle w:val="FootnoteReference"/>
          <w:sz w:val="18"/>
          <w:szCs w:val="18"/>
        </w:rPr>
        <w:footnoteRef/>
      </w:r>
      <w:r w:rsidRPr="001068E2">
        <w:rPr>
          <w:sz w:val="18"/>
          <w:szCs w:val="18"/>
        </w:rPr>
        <w:t xml:space="preserve"> </w:t>
      </w:r>
      <w:r>
        <w:t>F</w:t>
      </w:r>
      <w:r w:rsidRPr="000C595F">
        <w:t>rom Western Uganda</w:t>
      </w:r>
    </w:p>
  </w:footnote>
  <w:footnote w:id="27">
    <w:p w:rsidR="009165B5" w:rsidRPr="0028755F" w:rsidRDefault="009165B5" w:rsidP="000559C6">
      <w:pPr>
        <w:pStyle w:val="Footnote"/>
        <w:rPr>
          <w:sz w:val="16"/>
          <w:szCs w:val="16"/>
        </w:rPr>
      </w:pPr>
      <w:r w:rsidRPr="0028755F">
        <w:rPr>
          <w:rStyle w:val="FootnoteReference"/>
          <w:sz w:val="16"/>
          <w:szCs w:val="16"/>
        </w:rPr>
        <w:footnoteRef/>
      </w:r>
      <w:r w:rsidRPr="0028755F">
        <w:rPr>
          <w:sz w:val="16"/>
          <w:szCs w:val="16"/>
        </w:rPr>
        <w:t xml:space="preserve"> There are no washrooms in the rural schools because they are day schools. If a girl got an accident at school and she needs to wash, she had to go to nearby bush.</w:t>
      </w:r>
    </w:p>
    <w:p w:rsidR="009165B5" w:rsidRDefault="009165B5" w:rsidP="000559C6">
      <w:pPr>
        <w:pStyle w:val="Footnote"/>
      </w:pPr>
    </w:p>
  </w:footnote>
  <w:footnote w:id="28">
    <w:p w:rsidR="009165B5" w:rsidRDefault="009165B5" w:rsidP="000559C6">
      <w:pPr>
        <w:pStyle w:val="Footnote"/>
      </w:pPr>
      <w:r>
        <w:rPr>
          <w:rStyle w:val="FootnoteReference"/>
        </w:rPr>
        <w:footnoteRef/>
      </w:r>
      <w:r>
        <w:t xml:space="preserve"> </w:t>
      </w:r>
      <w:r w:rsidRPr="00F53352">
        <w:rPr>
          <w:sz w:val="18"/>
          <w:szCs w:val="18"/>
        </w:rPr>
        <w:t xml:space="preserve">Ministry of Education and sports: Sanitation and Hygiene in primary schools in Uganda School sanitation survey RFP/UGDA/05/015, Child Health department centre, </w:t>
      </w:r>
      <w:proofErr w:type="spellStart"/>
      <w:r w:rsidRPr="00F53352">
        <w:rPr>
          <w:sz w:val="18"/>
          <w:szCs w:val="18"/>
        </w:rPr>
        <w:t>Makerere</w:t>
      </w:r>
      <w:proofErr w:type="spellEnd"/>
      <w:r w:rsidRPr="00F53352">
        <w:rPr>
          <w:sz w:val="18"/>
          <w:szCs w:val="18"/>
        </w:rPr>
        <w:t xml:space="preserve"> University. February 2006</w:t>
      </w:r>
    </w:p>
  </w:footnote>
  <w:footnote w:id="29">
    <w:p w:rsidR="009165B5" w:rsidRPr="00E77EFB" w:rsidRDefault="009165B5" w:rsidP="000559C6">
      <w:pPr>
        <w:pStyle w:val="FootnoteText"/>
        <w:rPr>
          <w:lang w:val="en-US"/>
        </w:rPr>
      </w:pPr>
      <w:r>
        <w:rPr>
          <w:rStyle w:val="FootnoteReference"/>
        </w:rPr>
        <w:footnoteRef/>
      </w:r>
      <w:r>
        <w:t xml:space="preserve"> </w:t>
      </w:r>
      <w:r>
        <w:rPr>
          <w:lang w:val="en-US"/>
        </w:rPr>
        <w:t>Central and Western</w:t>
      </w:r>
    </w:p>
  </w:footnote>
  <w:footnote w:id="30">
    <w:p w:rsidR="009165B5" w:rsidRDefault="009165B5" w:rsidP="000559C6">
      <w:pPr>
        <w:pStyle w:val="Footnote"/>
      </w:pPr>
      <w:r>
        <w:rPr>
          <w:rStyle w:val="FootnoteReference"/>
        </w:rPr>
        <w:footnoteRef/>
      </w:r>
      <w:r>
        <w:t xml:space="preserve"> </w:t>
      </w:r>
      <w:r w:rsidRPr="00B240CB">
        <w:rPr>
          <w:sz w:val="18"/>
          <w:szCs w:val="18"/>
        </w:rPr>
        <w:t>The parent who pays for the school dues of the child was considered</w:t>
      </w:r>
    </w:p>
  </w:footnote>
  <w:footnote w:id="31">
    <w:p w:rsidR="009165B5" w:rsidRDefault="009165B5" w:rsidP="000559C6">
      <w:pPr>
        <w:pStyle w:val="Footnote"/>
      </w:pPr>
      <w:r w:rsidRPr="00B240CB">
        <w:rPr>
          <w:rStyle w:val="FootnoteReference"/>
          <w:sz w:val="18"/>
          <w:szCs w:val="18"/>
        </w:rPr>
        <w:footnoteRef/>
      </w:r>
      <w:r w:rsidRPr="00B240CB">
        <w:rPr>
          <w:sz w:val="18"/>
          <w:szCs w:val="18"/>
        </w:rPr>
        <w:t xml:space="preserve"> All these were from the rural setting</w:t>
      </w:r>
      <w:r>
        <w:t>.</w:t>
      </w:r>
    </w:p>
  </w:footnote>
  <w:footnote w:id="32">
    <w:p w:rsidR="009165B5" w:rsidRDefault="009165B5" w:rsidP="000559C6">
      <w:pPr>
        <w:pStyle w:val="Footnote"/>
      </w:pPr>
      <w:r>
        <w:rPr>
          <w:rStyle w:val="FootnoteReference"/>
        </w:rPr>
        <w:footnoteRef/>
      </w:r>
      <w:r>
        <w:t xml:space="preserve"> </w:t>
      </w:r>
      <w:r w:rsidRPr="004C1617">
        <w:rPr>
          <w:sz w:val="18"/>
          <w:szCs w:val="18"/>
        </w:rPr>
        <w:t>Includes market vendor</w:t>
      </w:r>
      <w:r w:rsidR="003511A3">
        <w:rPr>
          <w:sz w:val="18"/>
          <w:szCs w:val="18"/>
        </w:rPr>
        <w:t>s</w:t>
      </w:r>
      <w:r w:rsidRPr="004C1617">
        <w:rPr>
          <w:sz w:val="18"/>
          <w:szCs w:val="18"/>
        </w:rPr>
        <w:t>, retail shops</w:t>
      </w:r>
    </w:p>
  </w:footnote>
  <w:footnote w:id="33">
    <w:p w:rsidR="009165B5" w:rsidRPr="00136740" w:rsidRDefault="009165B5" w:rsidP="000559C6">
      <w:pPr>
        <w:pStyle w:val="FootnoteText"/>
        <w:rPr>
          <w:lang w:val="en-US"/>
        </w:rPr>
      </w:pPr>
      <w:r>
        <w:rPr>
          <w:rStyle w:val="FootnoteReference"/>
        </w:rPr>
        <w:footnoteRef/>
      </w:r>
      <w:r>
        <w:t xml:space="preserve"> </w:t>
      </w:r>
      <w:hyperlink r:id="rId2" w:history="1">
        <w:r w:rsidRPr="003511A3">
          <w:rPr>
            <w:rStyle w:val="Hyperlink"/>
            <w:color w:val="auto"/>
            <w:sz w:val="18"/>
            <w:szCs w:val="18"/>
          </w:rPr>
          <w:t>http://theglobalplayground.org</w:t>
        </w:r>
      </w:hyperlink>
    </w:p>
  </w:footnote>
  <w:footnote w:id="34">
    <w:p w:rsidR="009165B5" w:rsidRPr="003B7FB4" w:rsidRDefault="009165B5" w:rsidP="000559C6">
      <w:pPr>
        <w:pStyle w:val="FootnoteText"/>
        <w:rPr>
          <w:lang w:val="en-US"/>
        </w:rPr>
      </w:pPr>
      <w:r>
        <w:rPr>
          <w:rStyle w:val="FootnoteReference"/>
        </w:rPr>
        <w:footnoteRef/>
      </w:r>
      <w:r>
        <w:t xml:space="preserve"> </w:t>
      </w:r>
      <w:r w:rsidRPr="001B639D">
        <w:rPr>
          <w:sz w:val="18"/>
          <w:szCs w:val="18"/>
          <w:lang w:val="en-US"/>
        </w:rPr>
        <w:t xml:space="preserve">Although farm work is mainly for boys, girls always have to chip in times of harvest when more </w:t>
      </w:r>
      <w:proofErr w:type="spellStart"/>
      <w:r w:rsidRPr="001B639D">
        <w:rPr>
          <w:sz w:val="18"/>
          <w:szCs w:val="18"/>
          <w:lang w:val="en-US"/>
        </w:rPr>
        <w:t>labour</w:t>
      </w:r>
      <w:proofErr w:type="spellEnd"/>
      <w:r w:rsidRPr="001B639D">
        <w:rPr>
          <w:sz w:val="18"/>
          <w:szCs w:val="18"/>
          <w:lang w:val="en-US"/>
        </w:rPr>
        <w:t xml:space="preserve"> is required</w:t>
      </w:r>
      <w:r>
        <w:rPr>
          <w:lang w:val="en-US"/>
        </w:rPr>
        <w:t>.</w:t>
      </w:r>
    </w:p>
  </w:footnote>
  <w:footnote w:id="35">
    <w:p w:rsidR="009165B5" w:rsidRPr="009525DA" w:rsidRDefault="009165B5" w:rsidP="000559C6">
      <w:pPr>
        <w:pStyle w:val="FootnoteText"/>
        <w:rPr>
          <w:lang w:val="en-US"/>
        </w:rPr>
      </w:pPr>
      <w:r>
        <w:rPr>
          <w:rStyle w:val="FootnoteReference"/>
        </w:rPr>
        <w:footnoteRef/>
      </w:r>
      <w:r>
        <w:t xml:space="preserve"> </w:t>
      </w:r>
      <w:r w:rsidRPr="001B639D">
        <w:rPr>
          <w:sz w:val="18"/>
          <w:szCs w:val="18"/>
          <w:lang w:val="en-US"/>
        </w:rPr>
        <w:t>Girls from rural areas are affected the more</w:t>
      </w:r>
    </w:p>
  </w:footnote>
  <w:footnote w:id="36">
    <w:p w:rsidR="009165B5" w:rsidRPr="001B639D" w:rsidRDefault="009165B5" w:rsidP="000559C6">
      <w:pPr>
        <w:pStyle w:val="FootnoteText"/>
        <w:rPr>
          <w:sz w:val="18"/>
          <w:szCs w:val="18"/>
        </w:rPr>
      </w:pPr>
      <w:r>
        <w:rPr>
          <w:rStyle w:val="FootnoteReference"/>
        </w:rPr>
        <w:footnoteRef/>
      </w:r>
      <w:r>
        <w:t xml:space="preserve"> </w:t>
      </w:r>
      <w:r w:rsidRPr="001B639D">
        <w:rPr>
          <w:rFonts w:cs="Arial"/>
          <w:bCs/>
          <w:color w:val="000000"/>
          <w:sz w:val="18"/>
          <w:szCs w:val="18"/>
        </w:rPr>
        <w:t>Consumerism</w:t>
      </w:r>
      <w:r w:rsidRPr="001B639D">
        <w:rPr>
          <w:rFonts w:cs="Arial"/>
          <w:color w:val="000000"/>
          <w:sz w:val="18"/>
          <w:szCs w:val="18"/>
        </w:rPr>
        <w:t xml:space="preserve"> refers to a an order which can be social or economic where by the desire to purchase goods and services is fostered systematically </w:t>
      </w:r>
    </w:p>
  </w:footnote>
  <w:footnote w:id="37">
    <w:p w:rsidR="009165B5" w:rsidRPr="00064429" w:rsidRDefault="009165B5" w:rsidP="000559C6">
      <w:pPr>
        <w:pStyle w:val="FootnoteText"/>
        <w:rPr>
          <w:lang w:val="en-US"/>
        </w:rPr>
      </w:pPr>
      <w:r>
        <w:rPr>
          <w:rStyle w:val="FootnoteReference"/>
        </w:rPr>
        <w:footnoteRef/>
      </w:r>
      <w:r>
        <w:t xml:space="preserve"> </w:t>
      </w:r>
      <w:r w:rsidRPr="001B639D">
        <w:rPr>
          <w:sz w:val="18"/>
          <w:szCs w:val="18"/>
          <w:lang w:val="en-US"/>
        </w:rPr>
        <w:t>Menstruation a private matter for girls</w:t>
      </w:r>
    </w:p>
  </w:footnote>
  <w:footnote w:id="38">
    <w:p w:rsidR="009165B5" w:rsidRPr="00277DE7" w:rsidRDefault="009165B5" w:rsidP="000559C6">
      <w:pPr>
        <w:pStyle w:val="FootnoteText"/>
        <w:rPr>
          <w:lang w:val="en-US"/>
        </w:rPr>
      </w:pPr>
      <w:r>
        <w:rPr>
          <w:rStyle w:val="FootnoteReference"/>
        </w:rPr>
        <w:footnoteRef/>
      </w:r>
      <w:r>
        <w:t xml:space="preserve"> </w:t>
      </w:r>
      <w:r w:rsidRPr="001B639D">
        <w:rPr>
          <w:i/>
          <w:sz w:val="18"/>
          <w:szCs w:val="18"/>
        </w:rPr>
        <w:t>(Hallman et al 2007:2).</w:t>
      </w:r>
    </w:p>
  </w:footnote>
  <w:footnote w:id="39">
    <w:p w:rsidR="009165B5" w:rsidRPr="009C0897" w:rsidRDefault="009165B5" w:rsidP="000559C6">
      <w:pPr>
        <w:pStyle w:val="FootnoteText"/>
        <w:rPr>
          <w:lang w:val="en-US"/>
        </w:rPr>
      </w:pPr>
      <w:r>
        <w:rPr>
          <w:rStyle w:val="FootnoteReference"/>
        </w:rPr>
        <w:footnoteRef/>
      </w:r>
      <w:r>
        <w:t xml:space="preserve"> </w:t>
      </w:r>
      <w:r w:rsidRPr="001B639D">
        <w:rPr>
          <w:sz w:val="18"/>
          <w:szCs w:val="18"/>
          <w:lang w:val="en-US"/>
        </w:rPr>
        <w:t>A UNICEF funded project aimed at promoting girls education through advocating for friendly learning environment</w:t>
      </w:r>
    </w:p>
  </w:footnote>
  <w:footnote w:id="40">
    <w:p w:rsidR="009165B5" w:rsidRPr="001B639D" w:rsidRDefault="009165B5" w:rsidP="000559C6">
      <w:pPr>
        <w:pStyle w:val="FootnoteText"/>
        <w:rPr>
          <w:sz w:val="18"/>
          <w:szCs w:val="18"/>
          <w:lang w:val="en-US"/>
        </w:rPr>
      </w:pPr>
      <w:r>
        <w:rPr>
          <w:rStyle w:val="FootnoteReference"/>
        </w:rPr>
        <w:footnoteRef/>
      </w:r>
      <w:r>
        <w:t xml:space="preserve"> </w:t>
      </w:r>
      <w:r w:rsidRPr="001B639D">
        <w:rPr>
          <w:sz w:val="18"/>
          <w:szCs w:val="18"/>
          <w:lang w:val="en-US"/>
        </w:rPr>
        <w:t>Other NGOs like UPHOLD and STRAIGHT TALK have also helped dissemination of menstrual related information.</w:t>
      </w:r>
    </w:p>
  </w:footnote>
  <w:footnote w:id="41">
    <w:p w:rsidR="009165B5" w:rsidRPr="0003387B" w:rsidRDefault="009165B5" w:rsidP="000559C6">
      <w:pPr>
        <w:pStyle w:val="FootnoteText"/>
        <w:rPr>
          <w:lang w:val="en-US"/>
        </w:rPr>
      </w:pPr>
      <w:r>
        <w:rPr>
          <w:rStyle w:val="FootnoteReference"/>
        </w:rPr>
        <w:footnoteRef/>
      </w:r>
      <w:r>
        <w:t xml:space="preserve"> </w:t>
      </w:r>
      <w:r>
        <w:rPr>
          <w:lang w:val="en-US"/>
        </w:rPr>
        <w:t>One of the students from the Urban poor setting did not remember her place of menarche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65B5" w:rsidRDefault="009165B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9661E96"/>
    <w:lvl w:ilvl="0">
      <w:start w:val="1"/>
      <w:numFmt w:val="decimal"/>
      <w:lvlText w:val="%1."/>
      <w:lvlJc w:val="left"/>
      <w:pPr>
        <w:tabs>
          <w:tab w:val="num" w:pos="1252"/>
        </w:tabs>
        <w:ind w:left="125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D82B518"/>
    <w:lvl w:ilvl="0">
      <w:start w:val="1"/>
      <w:numFmt w:val="bullet"/>
      <w:lvlText w:val=""/>
      <w:lvlJc w:val="left"/>
      <w:pPr>
        <w:tabs>
          <w:tab w:val="num" w:pos="360"/>
        </w:tabs>
        <w:ind w:left="0" w:firstLine="0"/>
      </w:pPr>
      <w:rPr>
        <w:rFonts w:ascii="Symbol" w:hAnsi="Symbol" w:hint="default"/>
        <w:sz w:val="16"/>
      </w:rPr>
    </w:lvl>
  </w:abstractNum>
  <w:abstractNum w:abstractNumId="10">
    <w:nsid w:val="016124AA"/>
    <w:multiLevelType w:val="multilevel"/>
    <w:tmpl w:val="42529E9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3">
      <w:start w:val="1"/>
      <w:numFmt w:val="none"/>
      <w:lvlText w:val=""/>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1">
    <w:nsid w:val="04957948"/>
    <w:multiLevelType w:val="multilevel"/>
    <w:tmpl w:val="210054F2"/>
    <w:lvl w:ilvl="0">
      <w:start w:val="1"/>
      <w:numFmt w:val="decimal"/>
      <w:lvlText w:val="%1"/>
      <w:lvlJc w:val="left"/>
      <w:pPr>
        <w:tabs>
          <w:tab w:val="num" w:pos="720"/>
        </w:tabs>
        <w:ind w:left="360" w:hanging="360"/>
      </w:pPr>
      <w:rPr>
        <w:rFonts w:hint="default"/>
      </w:rPr>
    </w:lvl>
    <w:lvl w:ilvl="1">
      <w:start w:val="1"/>
      <w:numFmt w:val="decimal"/>
      <w:lvlText w:val=".%2%1"/>
      <w:lvlJc w:val="left"/>
      <w:pPr>
        <w:tabs>
          <w:tab w:val="num" w:pos="1440"/>
        </w:tabs>
        <w:ind w:left="792" w:hanging="432"/>
      </w:pPr>
      <w:rPr>
        <w:rFonts w:hint="default"/>
      </w:rPr>
    </w:lvl>
    <w:lvl w:ilvl="2">
      <w:start w:val="1"/>
      <w:numFmt w:val="decimal"/>
      <w:lvlText w:val="%1.%3.%2"/>
      <w:lvlJc w:val="left"/>
      <w:pPr>
        <w:tabs>
          <w:tab w:val="num" w:pos="2160"/>
        </w:tabs>
        <w:ind w:left="1224" w:hanging="50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07BB3C4C"/>
    <w:multiLevelType w:val="multilevel"/>
    <w:tmpl w:val="315AC07A"/>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4">
    <w:nsid w:val="15405BF2"/>
    <w:multiLevelType w:val="multilevel"/>
    <w:tmpl w:val="5606B050"/>
    <w:name w:val="ISSresearchpaper"/>
    <w:lvl w:ilvl="0">
      <w:start w:val="1"/>
      <w:numFmt w:val="decimal"/>
      <w:pStyle w:val="Heading1"/>
      <w:lvlText w:val="Chapter %1"/>
      <w:lvlJc w:val="left"/>
      <w:pPr>
        <w:tabs>
          <w:tab w:val="num" w:pos="960"/>
        </w:tabs>
        <w:ind w:left="240" w:firstLine="0"/>
      </w:pPr>
      <w:rPr>
        <w:rFonts w:hint="default"/>
      </w:rPr>
    </w:lvl>
    <w:lvl w:ilvl="1">
      <w:start w:val="1"/>
      <w:numFmt w:val="decimal"/>
      <w:pStyle w:val="Heading2"/>
      <w:lvlText w:val="%1.%2"/>
      <w:lvlJc w:val="left"/>
      <w:pPr>
        <w:tabs>
          <w:tab w:val="num" w:pos="851"/>
        </w:tabs>
        <w:ind w:left="567" w:hanging="567"/>
      </w:pPr>
      <w:rPr>
        <w:rFonts w:hint="default"/>
      </w:rPr>
    </w:lvl>
    <w:lvl w:ilvl="2">
      <w:start w:val="1"/>
      <w:numFmt w:val="none"/>
      <w:pStyle w:val="Heading3"/>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3">
      <w:start w:val="1"/>
      <w:numFmt w:val="none"/>
      <w:pStyle w:val="Heading4"/>
      <w:suff w:val="nothing"/>
      <w:lvlText w:val=""/>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5">
    <w:nsid w:val="1576749B"/>
    <w:multiLevelType w:val="multilevel"/>
    <w:tmpl w:val="6016C480"/>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3">
      <w:start w:val="1"/>
      <w:numFmt w:val="decimal"/>
      <w:lvlText w:val="%1.%2.%4.%3"/>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6">
    <w:nsid w:val="17250F75"/>
    <w:multiLevelType w:val="multilevel"/>
    <w:tmpl w:val="6A80274C"/>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3">
      <w:start w:val="1"/>
      <w:numFmt w:val="decimal"/>
      <w:lvlText w:val="%1.%2.%4.%3"/>
      <w:lvlJc w:val="left"/>
      <w:pPr>
        <w:tabs>
          <w:tab w:val="num" w:pos="3240"/>
        </w:tabs>
        <w:ind w:left="567" w:hanging="567"/>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7">
    <w:nsid w:val="17E60806"/>
    <w:multiLevelType w:val="hybridMultilevel"/>
    <w:tmpl w:val="DE5E3A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pStyle w:val="bulletsub"/>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nsid w:val="29E45CD6"/>
    <w:multiLevelType w:val="multilevel"/>
    <w:tmpl w:val="C6986BD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794"/>
        </w:tabs>
        <w:ind w:left="792" w:hanging="792"/>
      </w:pPr>
      <w:rPr>
        <w:rFonts w:hint="default"/>
      </w:rPr>
    </w:lvl>
    <w:lvl w:ilvl="2">
      <w:start w:val="1"/>
      <w:numFmt w:val="decimal"/>
      <w:lvlText w:val="%1.%3.%2"/>
      <w:lvlJc w:val="left"/>
      <w:pPr>
        <w:tabs>
          <w:tab w:val="num" w:pos="794"/>
        </w:tabs>
        <w:ind w:left="794" w:hanging="79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1">
    <w:nsid w:val="31902538"/>
    <w:multiLevelType w:val="multilevel"/>
    <w:tmpl w:val="733AE13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38374C07"/>
    <w:multiLevelType w:val="hybridMultilevel"/>
    <w:tmpl w:val="CB1A42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3AA472A5"/>
    <w:multiLevelType w:val="multilevel"/>
    <w:tmpl w:val="32A2CFE0"/>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4">
    <w:nsid w:val="3AE5351B"/>
    <w:multiLevelType w:val="multilevel"/>
    <w:tmpl w:val="3C84165C"/>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5">
    <w:nsid w:val="499A4F57"/>
    <w:multiLevelType w:val="hybridMultilevel"/>
    <w:tmpl w:val="0742B1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4B0A130D"/>
    <w:multiLevelType w:val="hybridMultilevel"/>
    <w:tmpl w:val="32FAFC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53D25610"/>
    <w:multiLevelType w:val="multilevel"/>
    <w:tmpl w:val="C270F2D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8">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nsid w:val="66D37A35"/>
    <w:multiLevelType w:val="multilevel"/>
    <w:tmpl w:val="A572916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0">
    <w:nsid w:val="6BEC14B9"/>
    <w:multiLevelType w:val="hybridMultilevel"/>
    <w:tmpl w:val="12547F3A"/>
    <w:lvl w:ilvl="0" w:tplc="0409000F">
      <w:start w:val="1"/>
      <w:numFmt w:val="decimal"/>
      <w:lvlText w:val="%1."/>
      <w:lvlJc w:val="left"/>
      <w:pPr>
        <w:ind w:left="360" w:hanging="360"/>
      </w:pPr>
      <w:rPr>
        <w:rFonts w:cs="Times New Roman"/>
      </w:rPr>
    </w:lvl>
    <w:lvl w:ilvl="1" w:tplc="04090019">
      <w:start w:val="1"/>
      <w:numFmt w:val="lowerLetter"/>
      <w:lvlText w:val="%2."/>
      <w:lvlJc w:val="left"/>
      <w:pPr>
        <w:ind w:left="1775" w:hanging="360"/>
      </w:pPr>
      <w:rPr>
        <w:rFonts w:cs="Times New Roman"/>
      </w:rPr>
    </w:lvl>
    <w:lvl w:ilvl="2" w:tplc="0409001B" w:tentative="1">
      <w:start w:val="1"/>
      <w:numFmt w:val="lowerRoman"/>
      <w:lvlText w:val="%3."/>
      <w:lvlJc w:val="right"/>
      <w:pPr>
        <w:ind w:left="2495" w:hanging="180"/>
      </w:pPr>
      <w:rPr>
        <w:rFonts w:cs="Times New Roman"/>
      </w:rPr>
    </w:lvl>
    <w:lvl w:ilvl="3" w:tplc="0409000F" w:tentative="1">
      <w:start w:val="1"/>
      <w:numFmt w:val="decimal"/>
      <w:lvlText w:val="%4."/>
      <w:lvlJc w:val="left"/>
      <w:pPr>
        <w:ind w:left="3215" w:hanging="360"/>
      </w:pPr>
      <w:rPr>
        <w:rFonts w:cs="Times New Roman"/>
      </w:rPr>
    </w:lvl>
    <w:lvl w:ilvl="4" w:tplc="04090019" w:tentative="1">
      <w:start w:val="1"/>
      <w:numFmt w:val="lowerLetter"/>
      <w:lvlText w:val="%5."/>
      <w:lvlJc w:val="left"/>
      <w:pPr>
        <w:ind w:left="3935" w:hanging="360"/>
      </w:pPr>
      <w:rPr>
        <w:rFonts w:cs="Times New Roman"/>
      </w:rPr>
    </w:lvl>
    <w:lvl w:ilvl="5" w:tplc="0409001B" w:tentative="1">
      <w:start w:val="1"/>
      <w:numFmt w:val="lowerRoman"/>
      <w:lvlText w:val="%6."/>
      <w:lvlJc w:val="right"/>
      <w:pPr>
        <w:ind w:left="4655" w:hanging="180"/>
      </w:pPr>
      <w:rPr>
        <w:rFonts w:cs="Times New Roman"/>
      </w:rPr>
    </w:lvl>
    <w:lvl w:ilvl="6" w:tplc="0409000F" w:tentative="1">
      <w:start w:val="1"/>
      <w:numFmt w:val="decimal"/>
      <w:lvlText w:val="%7."/>
      <w:lvlJc w:val="left"/>
      <w:pPr>
        <w:ind w:left="5375" w:hanging="360"/>
      </w:pPr>
      <w:rPr>
        <w:rFonts w:cs="Times New Roman"/>
      </w:rPr>
    </w:lvl>
    <w:lvl w:ilvl="7" w:tplc="04090019" w:tentative="1">
      <w:start w:val="1"/>
      <w:numFmt w:val="lowerLetter"/>
      <w:lvlText w:val="%8."/>
      <w:lvlJc w:val="left"/>
      <w:pPr>
        <w:ind w:left="6095" w:hanging="360"/>
      </w:pPr>
      <w:rPr>
        <w:rFonts w:cs="Times New Roman"/>
      </w:rPr>
    </w:lvl>
    <w:lvl w:ilvl="8" w:tplc="0409001B" w:tentative="1">
      <w:start w:val="1"/>
      <w:numFmt w:val="lowerRoman"/>
      <w:lvlText w:val="%9."/>
      <w:lvlJc w:val="right"/>
      <w:pPr>
        <w:ind w:left="6815" w:hanging="180"/>
      </w:pPr>
      <w:rPr>
        <w:rFonts w:cs="Times New Roman"/>
      </w:rPr>
    </w:lvl>
  </w:abstractNum>
  <w:abstractNum w:abstractNumId="31">
    <w:nsid w:val="6DC55BB0"/>
    <w:multiLevelType w:val="multilevel"/>
    <w:tmpl w:val="7C30B044"/>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2">
    <w:nsid w:val="702E6A86"/>
    <w:multiLevelType w:val="multilevel"/>
    <w:tmpl w:val="AEC654D4"/>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851" w:hanging="851"/>
      </w:pPr>
      <w:rPr>
        <w:rFonts w:hint="default"/>
      </w:rPr>
    </w:lvl>
    <w:lvl w:ilvl="2">
      <w:start w:val="1"/>
      <w:numFmt w:val="decimal"/>
      <w:lvlText w:val="%1.%3.%2"/>
      <w:lvlJc w:val="left"/>
      <w:pPr>
        <w:tabs>
          <w:tab w:val="num" w:pos="851"/>
        </w:tabs>
        <w:ind w:left="851" w:hanging="851"/>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num w:numId="1">
    <w:abstractNumId w:val="9"/>
  </w:num>
  <w:num w:numId="2">
    <w:abstractNumId w:val="28"/>
  </w:num>
  <w:num w:numId="3">
    <w:abstractNumId w:val="1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2"/>
  </w:num>
  <w:num w:numId="14">
    <w:abstractNumId w:val="14"/>
  </w:num>
  <w:num w:numId="15">
    <w:abstractNumId w:val="11"/>
  </w:num>
  <w:num w:numId="16">
    <w:abstractNumId w:val="24"/>
  </w:num>
  <w:num w:numId="17">
    <w:abstractNumId w:val="23"/>
  </w:num>
  <w:num w:numId="18">
    <w:abstractNumId w:val="20"/>
  </w:num>
  <w:num w:numId="19">
    <w:abstractNumId w:val="32"/>
  </w:num>
  <w:num w:numId="20">
    <w:abstractNumId w:val="29"/>
  </w:num>
  <w:num w:numId="21">
    <w:abstractNumId w:val="13"/>
  </w:num>
  <w:num w:numId="22">
    <w:abstractNumId w:val="27"/>
  </w:num>
  <w:num w:numId="23">
    <w:abstractNumId w:val="16"/>
  </w:num>
  <w:num w:numId="24">
    <w:abstractNumId w:val="15"/>
  </w:num>
  <w:num w:numId="25">
    <w:abstractNumId w:val="10"/>
  </w:num>
  <w:num w:numId="26">
    <w:abstractNumId w:val="31"/>
  </w:num>
  <w:num w:numId="27">
    <w:abstractNumId w:val="18"/>
  </w:num>
  <w:num w:numId="28">
    <w:abstractNumId w:val="21"/>
  </w:num>
  <w:num w:numId="29">
    <w:abstractNumId w:val="30"/>
  </w:num>
  <w:num w:numId="30">
    <w:abstractNumId w:val="17"/>
  </w:num>
  <w:num w:numId="31">
    <w:abstractNumId w:val="25"/>
  </w:num>
  <w:num w:numId="32">
    <w:abstractNumId w:val="26"/>
  </w:num>
  <w:num w:numId="3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proofState w:spelling="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autoHyphenation/>
  <w:doNotHyphenateCaps/>
  <w:drawingGridHorizontalSpacing w:val="120"/>
  <w:displayHorizontalDrawingGridEvery w:val="0"/>
  <w:displayVerticalDrawingGridEvery w:val="0"/>
  <w:noPunctuationKerning/>
  <w:characterSpacingControl w:val="doNotCompress"/>
  <w:hdrShapeDefaults>
    <o:shapedefaults v:ext="edit" spidmax="6145"/>
  </w:hdrShapeDefaults>
  <w:footnotePr>
    <w:footnote w:id="-1"/>
    <w:footnote w:id="0"/>
    <w:footnote w:id="1"/>
  </w:footnotePr>
  <w:endnotePr>
    <w:pos w:val="sectEnd"/>
    <w:numFmt w:val="decimal"/>
    <w:endnote w:id="-1"/>
    <w:endnote w:id="0"/>
    <w:endnote w:id="1"/>
  </w:endnotePr>
  <w:compat>
    <w:compatSetting w:name="compatibilityMode" w:uri="http://schemas.microsoft.com/office/word" w:val="12"/>
  </w:compat>
  <w:rsids>
    <w:rsidRoot w:val="00970199"/>
    <w:rsid w:val="00003F41"/>
    <w:rsid w:val="00005182"/>
    <w:rsid w:val="00007BFD"/>
    <w:rsid w:val="0002384F"/>
    <w:rsid w:val="00043460"/>
    <w:rsid w:val="0004709A"/>
    <w:rsid w:val="00053C71"/>
    <w:rsid w:val="000559C6"/>
    <w:rsid w:val="00073627"/>
    <w:rsid w:val="00086725"/>
    <w:rsid w:val="000908A6"/>
    <w:rsid w:val="000B4D31"/>
    <w:rsid w:val="000D0496"/>
    <w:rsid w:val="000D41F1"/>
    <w:rsid w:val="000D6B85"/>
    <w:rsid w:val="000E032C"/>
    <w:rsid w:val="000F1169"/>
    <w:rsid w:val="000F41AC"/>
    <w:rsid w:val="000F5712"/>
    <w:rsid w:val="00122057"/>
    <w:rsid w:val="0012674D"/>
    <w:rsid w:val="00143653"/>
    <w:rsid w:val="00146235"/>
    <w:rsid w:val="00147FEB"/>
    <w:rsid w:val="00153F3D"/>
    <w:rsid w:val="001605FF"/>
    <w:rsid w:val="00166C6C"/>
    <w:rsid w:val="00171E9C"/>
    <w:rsid w:val="001A44F6"/>
    <w:rsid w:val="001D24EA"/>
    <w:rsid w:val="001D33B7"/>
    <w:rsid w:val="001E3E52"/>
    <w:rsid w:val="001E7C70"/>
    <w:rsid w:val="001F44B6"/>
    <w:rsid w:val="00200EF8"/>
    <w:rsid w:val="0020660A"/>
    <w:rsid w:val="00207ECA"/>
    <w:rsid w:val="002144D0"/>
    <w:rsid w:val="0023127A"/>
    <w:rsid w:val="00265402"/>
    <w:rsid w:val="00270720"/>
    <w:rsid w:val="00271D8F"/>
    <w:rsid w:val="00283CF4"/>
    <w:rsid w:val="00283D5B"/>
    <w:rsid w:val="00292C08"/>
    <w:rsid w:val="00296DB4"/>
    <w:rsid w:val="002A086E"/>
    <w:rsid w:val="002A55C9"/>
    <w:rsid w:val="002B0EEB"/>
    <w:rsid w:val="002C16D6"/>
    <w:rsid w:val="002C567F"/>
    <w:rsid w:val="002D422F"/>
    <w:rsid w:val="002E7887"/>
    <w:rsid w:val="00310974"/>
    <w:rsid w:val="0031340A"/>
    <w:rsid w:val="00316EDA"/>
    <w:rsid w:val="00337996"/>
    <w:rsid w:val="00342CCE"/>
    <w:rsid w:val="0034641C"/>
    <w:rsid w:val="00350809"/>
    <w:rsid w:val="003511A3"/>
    <w:rsid w:val="00352EEA"/>
    <w:rsid w:val="003573A3"/>
    <w:rsid w:val="003612FB"/>
    <w:rsid w:val="00366D5C"/>
    <w:rsid w:val="00372562"/>
    <w:rsid w:val="003729D7"/>
    <w:rsid w:val="003779B9"/>
    <w:rsid w:val="003844D8"/>
    <w:rsid w:val="00384C8D"/>
    <w:rsid w:val="00397138"/>
    <w:rsid w:val="003A4AF0"/>
    <w:rsid w:val="003B088D"/>
    <w:rsid w:val="003B573C"/>
    <w:rsid w:val="003B7F31"/>
    <w:rsid w:val="003D592D"/>
    <w:rsid w:val="003D75BB"/>
    <w:rsid w:val="0040337E"/>
    <w:rsid w:val="00405300"/>
    <w:rsid w:val="0042002B"/>
    <w:rsid w:val="00431E85"/>
    <w:rsid w:val="004361DD"/>
    <w:rsid w:val="004433AA"/>
    <w:rsid w:val="0045073E"/>
    <w:rsid w:val="004578DF"/>
    <w:rsid w:val="00462B7C"/>
    <w:rsid w:val="00483839"/>
    <w:rsid w:val="00485392"/>
    <w:rsid w:val="00492B00"/>
    <w:rsid w:val="004A1BFD"/>
    <w:rsid w:val="004A2687"/>
    <w:rsid w:val="004A71A0"/>
    <w:rsid w:val="004B35BA"/>
    <w:rsid w:val="004C6B1A"/>
    <w:rsid w:val="004D215C"/>
    <w:rsid w:val="004E5403"/>
    <w:rsid w:val="004F1642"/>
    <w:rsid w:val="00501289"/>
    <w:rsid w:val="005262FF"/>
    <w:rsid w:val="00532F55"/>
    <w:rsid w:val="00534AF8"/>
    <w:rsid w:val="00546025"/>
    <w:rsid w:val="005551AB"/>
    <w:rsid w:val="00561A39"/>
    <w:rsid w:val="0056409F"/>
    <w:rsid w:val="00564170"/>
    <w:rsid w:val="00564CA8"/>
    <w:rsid w:val="005B19F3"/>
    <w:rsid w:val="005B4B6F"/>
    <w:rsid w:val="005E0690"/>
    <w:rsid w:val="005F09DD"/>
    <w:rsid w:val="005F70C7"/>
    <w:rsid w:val="00605CFD"/>
    <w:rsid w:val="00617676"/>
    <w:rsid w:val="00624AD1"/>
    <w:rsid w:val="0064711B"/>
    <w:rsid w:val="006641A2"/>
    <w:rsid w:val="006669A3"/>
    <w:rsid w:val="006756B3"/>
    <w:rsid w:val="006808F3"/>
    <w:rsid w:val="00695E33"/>
    <w:rsid w:val="006A2CE2"/>
    <w:rsid w:val="006B0335"/>
    <w:rsid w:val="007124D0"/>
    <w:rsid w:val="007269A8"/>
    <w:rsid w:val="007341B9"/>
    <w:rsid w:val="00737946"/>
    <w:rsid w:val="00744F1D"/>
    <w:rsid w:val="0075048D"/>
    <w:rsid w:val="0076061A"/>
    <w:rsid w:val="007705FC"/>
    <w:rsid w:val="007809ED"/>
    <w:rsid w:val="007844D6"/>
    <w:rsid w:val="00786825"/>
    <w:rsid w:val="00794093"/>
    <w:rsid w:val="007A0F82"/>
    <w:rsid w:val="007A48F7"/>
    <w:rsid w:val="007B7540"/>
    <w:rsid w:val="007B7F3E"/>
    <w:rsid w:val="007D4DD9"/>
    <w:rsid w:val="007F5496"/>
    <w:rsid w:val="00817659"/>
    <w:rsid w:val="008276F0"/>
    <w:rsid w:val="00827803"/>
    <w:rsid w:val="00843396"/>
    <w:rsid w:val="00854B8C"/>
    <w:rsid w:val="00855D91"/>
    <w:rsid w:val="00860649"/>
    <w:rsid w:val="008838D2"/>
    <w:rsid w:val="008B3247"/>
    <w:rsid w:val="008E050F"/>
    <w:rsid w:val="008E57AA"/>
    <w:rsid w:val="008F5EE4"/>
    <w:rsid w:val="008F6159"/>
    <w:rsid w:val="008F723B"/>
    <w:rsid w:val="00904ACD"/>
    <w:rsid w:val="009165B5"/>
    <w:rsid w:val="00922BB4"/>
    <w:rsid w:val="00970199"/>
    <w:rsid w:val="0097352B"/>
    <w:rsid w:val="00973906"/>
    <w:rsid w:val="00976BE6"/>
    <w:rsid w:val="00981142"/>
    <w:rsid w:val="00994D3F"/>
    <w:rsid w:val="009C03EA"/>
    <w:rsid w:val="009C2229"/>
    <w:rsid w:val="009C3D05"/>
    <w:rsid w:val="009D275D"/>
    <w:rsid w:val="009D434A"/>
    <w:rsid w:val="009E2D6A"/>
    <w:rsid w:val="009E7930"/>
    <w:rsid w:val="009F539B"/>
    <w:rsid w:val="009F69B7"/>
    <w:rsid w:val="00A26573"/>
    <w:rsid w:val="00A37796"/>
    <w:rsid w:val="00A41F75"/>
    <w:rsid w:val="00A51003"/>
    <w:rsid w:val="00A567C6"/>
    <w:rsid w:val="00A67F7E"/>
    <w:rsid w:val="00A83549"/>
    <w:rsid w:val="00A87416"/>
    <w:rsid w:val="00A95C18"/>
    <w:rsid w:val="00AA6E08"/>
    <w:rsid w:val="00AB3A30"/>
    <w:rsid w:val="00AC62B3"/>
    <w:rsid w:val="00AD73C6"/>
    <w:rsid w:val="00AE493C"/>
    <w:rsid w:val="00AF1CBD"/>
    <w:rsid w:val="00AF76F6"/>
    <w:rsid w:val="00B01844"/>
    <w:rsid w:val="00B04664"/>
    <w:rsid w:val="00B11F79"/>
    <w:rsid w:val="00B13341"/>
    <w:rsid w:val="00B2181E"/>
    <w:rsid w:val="00B23ED0"/>
    <w:rsid w:val="00B4246B"/>
    <w:rsid w:val="00B42D37"/>
    <w:rsid w:val="00B567B0"/>
    <w:rsid w:val="00B6449E"/>
    <w:rsid w:val="00B64CDC"/>
    <w:rsid w:val="00B8146E"/>
    <w:rsid w:val="00B97CE9"/>
    <w:rsid w:val="00BC7C7D"/>
    <w:rsid w:val="00BD7E07"/>
    <w:rsid w:val="00BE1BB7"/>
    <w:rsid w:val="00BF5C6C"/>
    <w:rsid w:val="00C03E05"/>
    <w:rsid w:val="00C114E5"/>
    <w:rsid w:val="00C75022"/>
    <w:rsid w:val="00C91436"/>
    <w:rsid w:val="00CA0105"/>
    <w:rsid w:val="00CD1614"/>
    <w:rsid w:val="00CD2B87"/>
    <w:rsid w:val="00CF006F"/>
    <w:rsid w:val="00D212BE"/>
    <w:rsid w:val="00D22EA6"/>
    <w:rsid w:val="00D27CD8"/>
    <w:rsid w:val="00D34CE3"/>
    <w:rsid w:val="00D37B22"/>
    <w:rsid w:val="00D55DE0"/>
    <w:rsid w:val="00DA67AB"/>
    <w:rsid w:val="00DC114A"/>
    <w:rsid w:val="00DC410A"/>
    <w:rsid w:val="00DC5B49"/>
    <w:rsid w:val="00DE6BDD"/>
    <w:rsid w:val="00DF3A75"/>
    <w:rsid w:val="00DF3D0E"/>
    <w:rsid w:val="00E039EB"/>
    <w:rsid w:val="00E050A5"/>
    <w:rsid w:val="00E12CC0"/>
    <w:rsid w:val="00E2172B"/>
    <w:rsid w:val="00E22DF1"/>
    <w:rsid w:val="00E26879"/>
    <w:rsid w:val="00E346B7"/>
    <w:rsid w:val="00E5231B"/>
    <w:rsid w:val="00E54DBF"/>
    <w:rsid w:val="00E5510C"/>
    <w:rsid w:val="00E67758"/>
    <w:rsid w:val="00E70315"/>
    <w:rsid w:val="00E84068"/>
    <w:rsid w:val="00E93357"/>
    <w:rsid w:val="00EA3A2D"/>
    <w:rsid w:val="00EA6350"/>
    <w:rsid w:val="00EB1441"/>
    <w:rsid w:val="00EB5ECC"/>
    <w:rsid w:val="00EC588C"/>
    <w:rsid w:val="00F072BC"/>
    <w:rsid w:val="00F22058"/>
    <w:rsid w:val="00F37C89"/>
    <w:rsid w:val="00F42DAA"/>
    <w:rsid w:val="00F4360E"/>
    <w:rsid w:val="00F51F05"/>
    <w:rsid w:val="00F756EE"/>
    <w:rsid w:val="00F84762"/>
    <w:rsid w:val="00F873FB"/>
    <w:rsid w:val="00F944B9"/>
    <w:rsid w:val="00FA248F"/>
    <w:rsid w:val="00FA4460"/>
    <w:rsid w:val="00FB2E75"/>
    <w:rsid w:val="00FB3FC5"/>
    <w:rsid w:val="00FC3314"/>
    <w:rsid w:val="00FD5B62"/>
    <w:rsid w:val="00FE124C"/>
    <w:rsid w:val="00FE62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6145"/>
    <o:shapelayout v:ext="edit">
      <o:idmap v:ext="edit" data="1,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er" w:uiPriority="99"/>
    <w:lsdException w:name="caption" w:qFormat="1"/>
    <w:lsdException w:name="Title" w:qFormat="1"/>
    <w:lsdException w:name="Subtitle" w:qFormat="1"/>
    <w:lsdException w:name="Hyperlink" w:uiPriority="99"/>
    <w:lsdException w:name="Strong" w:qFormat="1"/>
    <w:lsdException w:name="Emphasis" w:qFormat="1"/>
    <w:lsdException w:name="No List" w:uiPriority="99"/>
    <w:lsdException w:name="Table Grid"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A67AB"/>
    <w:pPr>
      <w:suppressAutoHyphens/>
      <w:spacing w:after="60"/>
      <w:ind w:firstLine="425"/>
    </w:pPr>
    <w:rPr>
      <w:rFonts w:ascii="Garamond" w:hAnsi="Garamond"/>
      <w:sz w:val="24"/>
      <w:szCs w:val="24"/>
      <w:lang w:val="en-GB" w:eastAsia="en-GB"/>
    </w:rPr>
  </w:style>
  <w:style w:type="paragraph" w:styleId="Heading1">
    <w:name w:val="heading 1"/>
    <w:aliases w:val="Chapter title"/>
    <w:basedOn w:val="Normal"/>
    <w:next w:val="Normalfirstparagraph"/>
    <w:link w:val="Heading1Char"/>
    <w:qFormat/>
    <w:rsid w:val="00143653"/>
    <w:pPr>
      <w:keepNext/>
      <w:pageBreakBefore/>
      <w:numPr>
        <w:numId w:val="14"/>
      </w:numPr>
      <w:tabs>
        <w:tab w:val="left" w:pos="567"/>
      </w:tabs>
      <w:spacing w:after="600"/>
      <w:ind w:left="0"/>
      <w:outlineLvl w:val="0"/>
    </w:pPr>
    <w:rPr>
      <w:b/>
      <w:kern w:val="28"/>
      <w:sz w:val="36"/>
      <w:szCs w:val="28"/>
    </w:rPr>
  </w:style>
  <w:style w:type="paragraph" w:styleId="Heading2">
    <w:name w:val="heading 2"/>
    <w:basedOn w:val="Normal"/>
    <w:next w:val="Normalfirstparagraph"/>
    <w:qFormat/>
    <w:rsid w:val="003729D7"/>
    <w:pPr>
      <w:keepNext/>
      <w:numPr>
        <w:ilvl w:val="1"/>
        <w:numId w:val="14"/>
      </w:numPr>
      <w:tabs>
        <w:tab w:val="left" w:pos="567"/>
      </w:tabs>
      <w:spacing w:before="300" w:after="160"/>
      <w:outlineLvl w:val="1"/>
    </w:pPr>
    <w:rPr>
      <w:b/>
      <w:sz w:val="28"/>
      <w:szCs w:val="28"/>
    </w:rPr>
  </w:style>
  <w:style w:type="paragraph" w:styleId="Heading3">
    <w:name w:val="heading 3"/>
    <w:basedOn w:val="Normal"/>
    <w:next w:val="Normalfirstparagraph"/>
    <w:qFormat/>
    <w:rsid w:val="003729D7"/>
    <w:pPr>
      <w:keepNext/>
      <w:numPr>
        <w:ilvl w:val="2"/>
        <w:numId w:val="14"/>
      </w:numPr>
      <w:tabs>
        <w:tab w:val="left" w:pos="567"/>
      </w:tabs>
      <w:spacing w:before="300" w:after="160"/>
      <w:outlineLvl w:val="2"/>
    </w:pPr>
    <w:rPr>
      <w:b/>
      <w:i/>
      <w:sz w:val="26"/>
      <w:szCs w:val="26"/>
    </w:rPr>
  </w:style>
  <w:style w:type="paragraph" w:styleId="Heading4">
    <w:name w:val="heading 4"/>
    <w:basedOn w:val="Normal"/>
    <w:next w:val="Normal"/>
    <w:link w:val="Heading4Char"/>
    <w:qFormat/>
    <w:rsid w:val="003729D7"/>
    <w:pPr>
      <w:keepNext/>
      <w:numPr>
        <w:ilvl w:val="3"/>
        <w:numId w:val="14"/>
      </w:numPr>
      <w:tabs>
        <w:tab w:val="left" w:pos="851"/>
      </w:tabs>
      <w:spacing w:before="180" w:after="80"/>
      <w:outlineLvl w:val="3"/>
    </w:pPr>
    <w:rPr>
      <w:b/>
    </w:rPr>
  </w:style>
  <w:style w:type="paragraph" w:styleId="Heading5">
    <w:name w:val="heading 5"/>
    <w:basedOn w:val="Normal"/>
    <w:next w:val="Normal"/>
    <w:link w:val="Heading5Char"/>
    <w:qFormat/>
    <w:rsid w:val="003729D7"/>
    <w:pPr>
      <w:keepNext/>
      <w:numPr>
        <w:ilvl w:val="4"/>
        <w:numId w:val="14"/>
      </w:numPr>
      <w:spacing w:after="100"/>
      <w:outlineLvl w:val="4"/>
    </w:pPr>
  </w:style>
  <w:style w:type="paragraph" w:styleId="Heading6">
    <w:name w:val="heading 6"/>
    <w:basedOn w:val="Normal"/>
    <w:next w:val="Normal"/>
    <w:qFormat/>
    <w:rsid w:val="00B4246B"/>
    <w:pPr>
      <w:keepNext/>
      <w:ind w:firstLine="0"/>
      <w:outlineLvl w:val="5"/>
    </w:pPr>
  </w:style>
  <w:style w:type="paragraph" w:styleId="Heading7">
    <w:name w:val="heading 7"/>
    <w:basedOn w:val="Normal"/>
    <w:next w:val="Normal"/>
    <w:qFormat/>
    <w:rsid w:val="00B4246B"/>
    <w:pPr>
      <w:keepNext/>
      <w:ind w:firstLine="0"/>
      <w:outlineLvl w:val="6"/>
    </w:pPr>
  </w:style>
  <w:style w:type="paragraph" w:styleId="Heading8">
    <w:name w:val="heading 8"/>
    <w:basedOn w:val="Normal"/>
    <w:next w:val="Normal"/>
    <w:qFormat/>
    <w:rsid w:val="00B4246B"/>
    <w:pPr>
      <w:keepNext/>
      <w:ind w:firstLine="0"/>
      <w:outlineLvl w:val="7"/>
    </w:pPr>
  </w:style>
  <w:style w:type="paragraph" w:styleId="Heading9">
    <w:name w:val="heading 9"/>
    <w:basedOn w:val="Normal"/>
    <w:next w:val="Normal"/>
    <w:qFormat/>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link w:val="FootnoteTextChar"/>
    <w:rsid w:val="00817659"/>
    <w:pPr>
      <w:spacing w:after="0"/>
      <w:ind w:firstLine="0"/>
    </w:pPr>
    <w:rPr>
      <w:sz w:val="22"/>
    </w:rPr>
  </w:style>
  <w:style w:type="character" w:styleId="FootnoteReference">
    <w:name w:val="footnote reference"/>
    <w:basedOn w:val="DefaultParagraphFont"/>
    <w:semiHidden/>
    <w:rsid w:val="006756B3"/>
    <w:rPr>
      <w:rFonts w:ascii="Garamond" w:hAnsi="Garamond"/>
      <w:sz w:val="22"/>
      <w:vertAlign w:val="superscript"/>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rsid w:val="007705FC"/>
    <w:rPr>
      <w:sz w:val="24"/>
      <w:szCs w:val="20"/>
    </w:rPr>
  </w:style>
  <w:style w:type="character" w:styleId="FollowedHyperlink">
    <w:name w:val="FollowedHyperlink"/>
    <w:basedOn w:val="DefaultParagraphFont"/>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DE6BDD"/>
    <w:pPr>
      <w:tabs>
        <w:tab w:val="left" w:pos="1920"/>
        <w:tab w:val="right" w:pos="7371"/>
      </w:tabs>
      <w:ind w:left="1304" w:right="397" w:hanging="737"/>
    </w:pPr>
  </w:style>
  <w:style w:type="paragraph" w:styleId="TOC4">
    <w:name w:val="toc 4"/>
    <w:basedOn w:val="Normal"/>
    <w:next w:val="Normal"/>
    <w:autoRedefine/>
    <w:uiPriority w:val="39"/>
    <w:rsid w:val="004F1642"/>
    <w:pPr>
      <w:ind w:firstLine="905"/>
      <w:jc w:val="both"/>
    </w:pPr>
    <w:rPr>
      <w:sz w:val="20"/>
    </w:rPr>
  </w:style>
  <w:style w:type="paragraph" w:styleId="TOC5">
    <w:name w:val="toc 5"/>
    <w:basedOn w:val="Normal"/>
    <w:next w:val="Normal"/>
    <w:autoRedefine/>
    <w:semiHidden/>
    <w:pPr>
      <w:ind w:left="720"/>
    </w:pPr>
    <w:rPr>
      <w:sz w:val="20"/>
    </w:rPr>
  </w:style>
  <w:style w:type="paragraph" w:styleId="TOC6">
    <w:name w:val="toc 6"/>
    <w:basedOn w:val="Normal"/>
    <w:next w:val="Normal"/>
    <w:autoRedefine/>
    <w:semiHidden/>
    <w:pPr>
      <w:ind w:left="960"/>
    </w:pPr>
    <w:rPr>
      <w:sz w:val="20"/>
    </w:rPr>
  </w:style>
  <w:style w:type="paragraph" w:styleId="TOC7">
    <w:name w:val="toc 7"/>
    <w:basedOn w:val="Normal"/>
    <w:next w:val="Normal"/>
    <w:autoRedefine/>
    <w:semiHidden/>
    <w:pPr>
      <w:ind w:left="1200"/>
    </w:pPr>
    <w:rPr>
      <w:sz w:val="20"/>
    </w:rPr>
  </w:style>
  <w:style w:type="paragraph" w:styleId="TOC8">
    <w:name w:val="toc 8"/>
    <w:basedOn w:val="Normal"/>
    <w:next w:val="Normal"/>
    <w:autoRedefine/>
    <w:semiHidden/>
    <w:pPr>
      <w:ind w:left="1440"/>
    </w:pPr>
    <w:rPr>
      <w:sz w:val="20"/>
    </w:rPr>
  </w:style>
  <w:style w:type="paragraph" w:styleId="TOC9">
    <w:name w:val="toc 9"/>
    <w:basedOn w:val="Normal"/>
    <w:next w:val="Normal"/>
    <w:autoRedefine/>
    <w:semiHidden/>
    <w:pPr>
      <w:ind w:left="1680"/>
    </w:pPr>
    <w:rPr>
      <w:sz w:val="20"/>
    </w:rPr>
  </w:style>
  <w:style w:type="paragraph" w:styleId="Header">
    <w:name w:val="header"/>
    <w:basedOn w:val="Normal"/>
    <w:link w:val="HeaderChar"/>
    <w:pPr>
      <w:tabs>
        <w:tab w:val="center" w:pos="4320"/>
        <w:tab w:val="right" w:pos="8640"/>
      </w:tabs>
      <w:ind w:firstLine="284"/>
    </w:pPr>
    <w:rPr>
      <w:sz w:val="22"/>
    </w:rPr>
  </w:style>
  <w:style w:type="paragraph" w:customStyle="1" w:styleId="Maptitle">
    <w:name w:val="Map title"/>
    <w:basedOn w:val="tabletitle"/>
    <w:link w:val="MaptitleChar"/>
    <w:rsid w:val="00C91436"/>
  </w:style>
  <w:style w:type="paragraph" w:customStyle="1" w:styleId="Quote1">
    <w:name w:val="Quote1"/>
    <w:basedOn w:val="Normal"/>
    <w:next w:val="Normal"/>
    <w:rsid w:val="002B0EEB"/>
    <w:pPr>
      <w:spacing w:before="100" w:after="160"/>
      <w:ind w:left="425" w:firstLine="0"/>
    </w:pPr>
    <w:rPr>
      <w:sz w:val="23"/>
      <w:szCs w:val="22"/>
    </w:rPr>
  </w:style>
  <w:style w:type="paragraph" w:styleId="NormalWeb">
    <w:name w:val="Normal (Web)"/>
    <w:basedOn w:val="Normal"/>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lang w:val="en-GB" w:eastAsia="en-GB"/>
    </w:rPr>
  </w:style>
  <w:style w:type="paragraph" w:styleId="Caption">
    <w:name w:val="caption"/>
    <w:basedOn w:val="Normal"/>
    <w:next w:val="Normal"/>
    <w:qFormat/>
    <w:pPr>
      <w:widowControl w:val="0"/>
      <w:ind w:firstLine="0"/>
    </w:pPr>
    <w:rPr>
      <w:rFonts w:ascii="Courier New" w:hAnsi="Courier New"/>
      <w:snapToGrid w:val="0"/>
      <w:lang w:val="en-US" w:eastAsia="en-US"/>
    </w:rPr>
  </w:style>
  <w:style w:type="paragraph" w:styleId="Title">
    <w:name w:val="Title"/>
    <w:basedOn w:val="Normal"/>
    <w:qFormat/>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link w:val="tabletitleChar"/>
    <w:rsid w:val="00744F1D"/>
    <w:pPr>
      <w:spacing w:after="200"/>
      <w:ind w:firstLine="0"/>
      <w:jc w:val="center"/>
    </w:pPr>
    <w:rPr>
      <w:rFonts w:ascii="Arial" w:hAnsi="Arial" w:cs="Arial"/>
      <w:b/>
      <w:sz w:val="18"/>
    </w:rPr>
  </w:style>
  <w:style w:type="character" w:styleId="EndnoteReference">
    <w:name w:val="endnote reference"/>
    <w:basedOn w:val="DefaultParagraphFont"/>
    <w:semiHidden/>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semiHidden/>
    <w:rPr>
      <w:rFonts w:ascii="Tahoma" w:hAnsi="Tahoma" w:cs="Tahoma"/>
      <w:sz w:val="16"/>
      <w:szCs w:val="16"/>
    </w:rPr>
  </w:style>
  <w:style w:type="character" w:styleId="CommentReference">
    <w:name w:val="annotation reference"/>
    <w:basedOn w:val="DefaultParagraphFont"/>
    <w:semiHidden/>
    <w:rPr>
      <w:sz w:val="16"/>
    </w:rPr>
  </w:style>
  <w:style w:type="paragraph" w:styleId="CommentText">
    <w:name w:val="annotation text"/>
    <w:basedOn w:val="Normal"/>
    <w:semiHidden/>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numPr>
        <w:ilvl w:val="1"/>
        <w:numId w:val="3"/>
      </w:numPr>
      <w:tabs>
        <w:tab w:val="clear" w:pos="360"/>
        <w:tab w:val="num" w:pos="1320"/>
      </w:tabs>
      <w:ind w:left="1320" w:hanging="600"/>
    </w:pPr>
    <w:rPr>
      <w:sz w:val="24"/>
      <w:szCs w:val="24"/>
      <w:lang w:val="en-GB" w:eastAsia="en-GB"/>
    </w:rPr>
  </w:style>
  <w:style w:type="paragraph" w:customStyle="1" w:styleId="tableheader">
    <w:name w:val="table header"/>
    <w:basedOn w:val="Normal"/>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3729D7"/>
    <w:pPr>
      <w:spacing w:before="0"/>
    </w:pPr>
    <w:rPr>
      <w:bCs/>
      <w:iCs/>
      <w:szCs w:val="20"/>
    </w:rPr>
  </w:style>
  <w:style w:type="character" w:customStyle="1" w:styleId="Heading1Char">
    <w:name w:val="Heading 1 Char"/>
    <w:aliases w:val="Chapter title Char"/>
    <w:basedOn w:val="DefaultParagraphFont"/>
    <w:link w:val="Heading1"/>
    <w:rsid w:val="00143653"/>
    <w:rPr>
      <w:rFonts w:ascii="Garamond" w:hAnsi="Garamond"/>
      <w:b/>
      <w:kern w:val="28"/>
      <w:sz w:val="36"/>
      <w:szCs w:val="28"/>
      <w:lang w:val="en-GB" w:eastAsia="en-GB" w:bidi="ar-SA"/>
    </w:rPr>
  </w:style>
  <w:style w:type="character" w:styleId="Hyperlink">
    <w:name w:val="Hyperlink"/>
    <w:basedOn w:val="DefaultParagraphFont"/>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122057"/>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rsid w:val="00372562"/>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rsid w:val="00F756EE"/>
    <w:pPr>
      <w:spacing w:before="100"/>
    </w:pPr>
  </w:style>
  <w:style w:type="paragraph" w:customStyle="1" w:styleId="Figuretitle">
    <w:name w:val="Figure title"/>
    <w:basedOn w:val="tabletitle"/>
    <w:rsid w:val="00E5231B"/>
  </w:style>
  <w:style w:type="paragraph" w:styleId="TableofFigures">
    <w:name w:val="table of figures"/>
    <w:basedOn w:val="Normal"/>
    <w:next w:val="Normal"/>
    <w:semiHidden/>
    <w:rsid w:val="00E5231B"/>
  </w:style>
  <w:style w:type="character" w:customStyle="1" w:styleId="tabletitleChar">
    <w:name w:val="table title Char"/>
    <w:basedOn w:val="DefaultParagraphFont"/>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462B7C"/>
    <w:rPr>
      <w:rFonts w:ascii="Arial" w:hAnsi="Arial" w:cs="Arial"/>
      <w:b/>
      <w:sz w:val="18"/>
      <w:szCs w:val="24"/>
      <w:lang w:val="en-GB" w:eastAsia="en-GB" w:bidi="ar-SA"/>
    </w:rPr>
  </w:style>
  <w:style w:type="paragraph" w:customStyle="1" w:styleId="Heading1notchapter">
    <w:name w:val="Heading 1 not chapter"/>
    <w:next w:val="Normalfirstparagraph"/>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rsid w:val="003729D7"/>
    <w:pPr>
      <w:spacing w:before="0"/>
    </w:pPr>
  </w:style>
  <w:style w:type="paragraph" w:customStyle="1" w:styleId="Acronyms">
    <w:name w:val="Acronyms"/>
    <w:basedOn w:val="Normal"/>
    <w:rsid w:val="007705FC"/>
    <w:pPr>
      <w:ind w:left="1418" w:hanging="1418"/>
    </w:pPr>
  </w:style>
  <w:style w:type="character" w:customStyle="1" w:styleId="apple-style-span">
    <w:name w:val="apple-style-span"/>
    <w:rsid w:val="001E3E52"/>
    <w:rPr>
      <w:rFonts w:cs="Times New Roman"/>
    </w:rPr>
  </w:style>
  <w:style w:type="character" w:customStyle="1" w:styleId="FootnoteTextChar">
    <w:name w:val="Footnote Text Char"/>
    <w:link w:val="FootnoteText"/>
    <w:locked/>
    <w:rsid w:val="001E3E52"/>
    <w:rPr>
      <w:rFonts w:ascii="Garamond" w:hAnsi="Garamond"/>
      <w:sz w:val="22"/>
      <w:szCs w:val="24"/>
      <w:lang w:val="en-GB" w:eastAsia="en-GB"/>
    </w:rPr>
  </w:style>
  <w:style w:type="character" w:styleId="Strong">
    <w:name w:val="Strong"/>
    <w:qFormat/>
    <w:rsid w:val="001E3E52"/>
    <w:rPr>
      <w:rFonts w:cs="Times New Roman"/>
      <w:b/>
      <w:bCs/>
    </w:rPr>
  </w:style>
  <w:style w:type="paragraph" w:customStyle="1" w:styleId="Equation0">
    <w:name w:val="Equation"/>
    <w:next w:val="Normal"/>
    <w:rsid w:val="000559C6"/>
    <w:pPr>
      <w:tabs>
        <w:tab w:val="right" w:pos="7371"/>
      </w:tabs>
      <w:spacing w:before="100" w:after="160"/>
      <w:ind w:left="425"/>
    </w:pPr>
    <w:rPr>
      <w:rFonts w:ascii="Garamond" w:hAnsi="Garamond"/>
      <w:sz w:val="24"/>
      <w:szCs w:val="22"/>
      <w:lang w:val="en-GB" w:eastAsia="en-GB"/>
    </w:rPr>
  </w:style>
  <w:style w:type="paragraph" w:customStyle="1" w:styleId="Tabletitle0">
    <w:name w:val="Table title"/>
    <w:basedOn w:val="Normal"/>
    <w:next w:val="Normalfirstparagraph"/>
    <w:link w:val="TabletitleChar0"/>
    <w:rsid w:val="000559C6"/>
    <w:pPr>
      <w:suppressAutoHyphens w:val="0"/>
      <w:spacing w:after="200"/>
      <w:ind w:firstLine="0"/>
      <w:jc w:val="center"/>
    </w:pPr>
    <w:rPr>
      <w:rFonts w:ascii="Arial" w:hAnsi="Arial"/>
      <w:b/>
      <w:szCs w:val="20"/>
    </w:rPr>
  </w:style>
  <w:style w:type="paragraph" w:customStyle="1" w:styleId="Tablesourcenote0">
    <w:name w:val="Table source/note"/>
    <w:basedOn w:val="Normal"/>
    <w:rsid w:val="000559C6"/>
    <w:pPr>
      <w:suppressAutoHyphens w:val="0"/>
      <w:ind w:firstLine="0"/>
    </w:pPr>
    <w:rPr>
      <w:rFonts w:ascii="Arial" w:hAnsi="Arial"/>
      <w:sz w:val="16"/>
      <w:szCs w:val="16"/>
    </w:rPr>
  </w:style>
  <w:style w:type="paragraph" w:customStyle="1" w:styleId="Tableheader0">
    <w:name w:val="Table header"/>
    <w:basedOn w:val="Normal"/>
    <w:rsid w:val="000559C6"/>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0">
    <w:name w:val="Table text"/>
    <w:basedOn w:val="Tableheader0"/>
    <w:rsid w:val="000559C6"/>
    <w:pPr>
      <w:spacing w:before="0" w:after="0"/>
    </w:pPr>
  </w:style>
  <w:style w:type="paragraph" w:customStyle="1" w:styleId="Reference">
    <w:name w:val="Reference"/>
    <w:basedOn w:val="Normal"/>
    <w:rsid w:val="000559C6"/>
    <w:pPr>
      <w:suppressAutoHyphens w:val="0"/>
      <w:ind w:left="425" w:hanging="425"/>
    </w:pPr>
    <w:rPr>
      <w:sz w:val="22"/>
    </w:rPr>
  </w:style>
  <w:style w:type="character" w:customStyle="1" w:styleId="TabletitleChar0">
    <w:name w:val="Table title Char"/>
    <w:link w:val="Tabletitle0"/>
    <w:locked/>
    <w:rsid w:val="000559C6"/>
    <w:rPr>
      <w:rFonts w:ascii="Arial" w:hAnsi="Arial"/>
      <w:b/>
      <w:sz w:val="24"/>
      <w:lang w:val="en-GB" w:eastAsia="en-GB"/>
    </w:rPr>
  </w:style>
  <w:style w:type="paragraph" w:styleId="Quote">
    <w:name w:val="Quote"/>
    <w:basedOn w:val="Normal"/>
    <w:next w:val="Normal"/>
    <w:link w:val="QuoteChar"/>
    <w:qFormat/>
    <w:rsid w:val="000559C6"/>
    <w:pPr>
      <w:suppressAutoHyphens w:val="0"/>
      <w:spacing w:before="100" w:after="160"/>
      <w:ind w:left="425" w:firstLine="0"/>
    </w:pPr>
    <w:rPr>
      <w:sz w:val="22"/>
      <w:szCs w:val="20"/>
    </w:rPr>
  </w:style>
  <w:style w:type="character" w:customStyle="1" w:styleId="QuoteChar">
    <w:name w:val="Quote Char"/>
    <w:basedOn w:val="DefaultParagraphFont"/>
    <w:link w:val="Quote"/>
    <w:rsid w:val="000559C6"/>
    <w:rPr>
      <w:rFonts w:ascii="Garamond" w:hAnsi="Garamond"/>
      <w:sz w:val="22"/>
      <w:lang w:val="en-GB" w:eastAsia="en-GB"/>
    </w:rPr>
  </w:style>
  <w:style w:type="character" w:customStyle="1" w:styleId="HeaderChar">
    <w:name w:val="Header Char"/>
    <w:link w:val="Header"/>
    <w:locked/>
    <w:rsid w:val="000559C6"/>
    <w:rPr>
      <w:rFonts w:ascii="Garamond" w:hAnsi="Garamond"/>
      <w:sz w:val="22"/>
      <w:szCs w:val="24"/>
      <w:lang w:val="en-GB" w:eastAsia="en-GB"/>
    </w:rPr>
  </w:style>
  <w:style w:type="character" w:customStyle="1" w:styleId="Heading4Char">
    <w:name w:val="Heading 4 Char"/>
    <w:link w:val="Heading4"/>
    <w:locked/>
    <w:rsid w:val="000559C6"/>
    <w:rPr>
      <w:rFonts w:ascii="Garamond" w:hAnsi="Garamond"/>
      <w:b/>
      <w:sz w:val="24"/>
      <w:szCs w:val="24"/>
      <w:lang w:val="en-GB" w:eastAsia="en-GB"/>
    </w:rPr>
  </w:style>
  <w:style w:type="character" w:customStyle="1" w:styleId="Heading5Char">
    <w:name w:val="Heading 5 Char"/>
    <w:link w:val="Heading5"/>
    <w:locked/>
    <w:rsid w:val="000559C6"/>
    <w:rPr>
      <w:rFonts w:ascii="Garamond" w:hAnsi="Garamond"/>
      <w:sz w:val="24"/>
      <w:szCs w:val="24"/>
      <w:lang w:val="en-GB" w:eastAsia="en-GB"/>
    </w:rPr>
  </w:style>
  <w:style w:type="paragraph" w:styleId="NoSpacing">
    <w:name w:val="No Spacing"/>
    <w:qFormat/>
    <w:rsid w:val="000559C6"/>
    <w:rPr>
      <w:rFonts w:ascii="Calibri" w:hAnsi="Calibri"/>
      <w:sz w:val="22"/>
      <w:szCs w:val="22"/>
    </w:rPr>
  </w:style>
  <w:style w:type="character" w:customStyle="1" w:styleId="apple-converted-space">
    <w:name w:val="apple-converted-space"/>
    <w:rsid w:val="000559C6"/>
    <w:rPr>
      <w:rFonts w:cs="Times New Roman"/>
    </w:rPr>
  </w:style>
  <w:style w:type="character" w:customStyle="1" w:styleId="klink">
    <w:name w:val="klink"/>
    <w:rsid w:val="000559C6"/>
    <w:rPr>
      <w:rFonts w:cs="Times New Roman"/>
    </w:rPr>
  </w:style>
  <w:style w:type="table" w:styleId="TableGrid">
    <w:name w:val="Table Grid"/>
    <w:basedOn w:val="TableNormal"/>
    <w:uiPriority w:val="59"/>
    <w:rsid w:val="000559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0559C6"/>
    <w:pPr>
      <w:suppressAutoHyphens w:val="0"/>
      <w:spacing w:after="200" w:line="276" w:lineRule="auto"/>
      <w:ind w:left="720" w:firstLine="0"/>
      <w:contextualSpacing/>
    </w:pPr>
    <w:rPr>
      <w:rFonts w:ascii="Calibri" w:hAnsi="Calibri"/>
      <w:sz w:val="22"/>
      <w:szCs w:val="22"/>
      <w:lang w:val="en-US" w:eastAsia="en-US"/>
    </w:rPr>
  </w:style>
  <w:style w:type="table" w:styleId="Table3Deffects1">
    <w:name w:val="Table 3D effects 1"/>
    <w:basedOn w:val="TableNormal"/>
    <w:rsid w:val="000559C6"/>
    <w:pPr>
      <w:spacing w:after="60"/>
      <w:ind w:firstLine="425"/>
    </w:pPr>
    <w:tblPr>
      <w:tblInd w:w="0" w:type="dxa"/>
      <w:tblCellMar>
        <w:top w:w="0" w:type="dxa"/>
        <w:left w:w="108" w:type="dxa"/>
        <w:bottom w:w="0" w:type="dxa"/>
        <w:right w:w="108" w:type="dxa"/>
      </w:tblCellMa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Classic3">
    <w:name w:val="Table Classic 3"/>
    <w:basedOn w:val="TableNormal"/>
    <w:rsid w:val="000559C6"/>
    <w:pPr>
      <w:spacing w:after="60"/>
      <w:ind w:firstLine="425"/>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paragraph" w:customStyle="1" w:styleId="Default">
    <w:name w:val="Default"/>
    <w:rsid w:val="000559C6"/>
    <w:pPr>
      <w:autoSpaceDE w:val="0"/>
      <w:autoSpaceDN w:val="0"/>
      <w:adjustRightInd w:val="0"/>
    </w:pPr>
    <w:rPr>
      <w:rFonts w:ascii="Garamond Premr Pro" w:hAnsi="Garamond Premr Pro" w:cs="Garamond Premr Pro"/>
      <w:color w:val="000000"/>
      <w:sz w:val="24"/>
      <w:szCs w:val="24"/>
    </w:rPr>
  </w:style>
  <w:style w:type="table" w:customStyle="1" w:styleId="LightList-Accent31">
    <w:name w:val="Light List - Accent 31"/>
    <w:rsid w:val="000559C6"/>
    <w:rPr>
      <w:rFonts w:ascii="Calibri" w:hAnsi="Calibri"/>
      <w:sz w:val="22"/>
      <w:szCs w:val="22"/>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style>
  <w:style w:type="table" w:customStyle="1" w:styleId="MediumList2-Accent11">
    <w:name w:val="Medium List 2 - Accent 11"/>
    <w:rsid w:val="000559C6"/>
    <w:rPr>
      <w:rFonts w:ascii="Cambria" w:hAnsi="Cambria"/>
      <w:color w:val="000000"/>
      <w:sz w:val="22"/>
      <w:szCs w:val="22"/>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paragraph" w:customStyle="1" w:styleId="DecimalAligned">
    <w:name w:val="Decimal Aligned"/>
    <w:basedOn w:val="Normal"/>
    <w:rsid w:val="000559C6"/>
    <w:pPr>
      <w:tabs>
        <w:tab w:val="decimal" w:pos="360"/>
      </w:tabs>
      <w:suppressAutoHyphens w:val="0"/>
      <w:spacing w:after="200" w:line="276" w:lineRule="auto"/>
      <w:ind w:firstLine="0"/>
    </w:pPr>
    <w:rPr>
      <w:rFonts w:ascii="Calibri" w:hAnsi="Calibri"/>
      <w:sz w:val="22"/>
      <w:szCs w:val="22"/>
      <w:lang w:val="en-US" w:eastAsia="en-US"/>
    </w:rPr>
  </w:style>
  <w:style w:type="character" w:styleId="SubtleEmphasis">
    <w:name w:val="Subtle Emphasis"/>
    <w:qFormat/>
    <w:rsid w:val="000559C6"/>
    <w:rPr>
      <w:rFonts w:eastAsia="Times New Roman" w:cs="Times New Roman"/>
      <w:i/>
      <w:iCs/>
      <w:color w:val="808080"/>
      <w:sz w:val="22"/>
      <w:szCs w:val="22"/>
      <w:lang w:val="en-US"/>
    </w:rPr>
  </w:style>
  <w:style w:type="table" w:customStyle="1" w:styleId="MediumShading2-Accent51">
    <w:name w:val="Medium Shading 2 - Accent 51"/>
    <w:rsid w:val="000559C6"/>
    <w:rPr>
      <w:rFonts w:ascii="Calibri" w:hAnsi="Calibri"/>
      <w:sz w:val="22"/>
      <w:szCs w:val="22"/>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TableClassic1">
    <w:name w:val="Table Classic 1"/>
    <w:basedOn w:val="TableNormal"/>
    <w:rsid w:val="000559C6"/>
    <w:pPr>
      <w:spacing w:after="60"/>
      <w:ind w:firstLine="425"/>
    </w:p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rsid w:val="000559C6"/>
    <w:pPr>
      <w:spacing w:after="60"/>
      <w:ind w:firstLine="425"/>
    </w:pPr>
    <w:tblPr>
      <w:tblStyleRowBandSize w:val="1"/>
      <w:tblStyleColBandSize w:val="1"/>
      <w:tblInd w:w="0" w:type="dxa"/>
      <w:tblCellMar>
        <w:top w:w="0" w:type="dxa"/>
        <w:left w:w="108" w:type="dxa"/>
        <w:bottom w:w="0" w:type="dxa"/>
        <w:right w:w="108" w:type="dxa"/>
      </w:tblCellMar>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2">
    <w:name w:val="Table 3D effects 2"/>
    <w:basedOn w:val="TableNormal"/>
    <w:rsid w:val="000559C6"/>
    <w:pPr>
      <w:spacing w:after="60"/>
      <w:ind w:firstLine="425"/>
    </w:pPr>
    <w:tblPr>
      <w:tblStyleRowBandSize w:val="1"/>
      <w:tblInd w:w="0" w:type="dxa"/>
      <w:tblCellMar>
        <w:top w:w="0" w:type="dxa"/>
        <w:left w:w="108" w:type="dxa"/>
        <w:bottom w:w="0" w:type="dxa"/>
        <w:right w:w="108" w:type="dxa"/>
      </w:tblCellMar>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rsid w:val="000559C6"/>
    <w:pPr>
      <w:spacing w:after="60"/>
      <w:ind w:firstLine="425"/>
    </w:p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character" w:customStyle="1" w:styleId="highlight">
    <w:name w:val="highlight"/>
    <w:basedOn w:val="DefaultParagraphFont"/>
    <w:rsid w:val="000559C6"/>
  </w:style>
  <w:style w:type="table" w:styleId="MediumList2-Accent1">
    <w:name w:val="Medium List 2 Accent 1"/>
    <w:basedOn w:val="TableNormal"/>
    <w:uiPriority w:val="66"/>
    <w:rsid w:val="000559C6"/>
    <w:rPr>
      <w:rFonts w:ascii="Cambria" w:hAnsi="Cambria"/>
      <w:color w:val="000000"/>
      <w:sz w:val="22"/>
      <w:szCs w:val="22"/>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character" w:customStyle="1" w:styleId="groupname">
    <w:name w:val="groupname"/>
    <w:basedOn w:val="DefaultParagraphFont"/>
    <w:rsid w:val="000559C6"/>
  </w:style>
  <w:style w:type="character" w:customStyle="1" w:styleId="pubyear">
    <w:name w:val="pubyear"/>
    <w:basedOn w:val="DefaultParagraphFont"/>
    <w:rsid w:val="000559C6"/>
  </w:style>
  <w:style w:type="character" w:customStyle="1" w:styleId="othertitle">
    <w:name w:val="othertitle"/>
    <w:basedOn w:val="DefaultParagraphFont"/>
    <w:rsid w:val="000559C6"/>
  </w:style>
  <w:style w:type="character" w:customStyle="1" w:styleId="FooterChar">
    <w:name w:val="Footer Char"/>
    <w:basedOn w:val="DefaultParagraphFont"/>
    <w:link w:val="Footer"/>
    <w:uiPriority w:val="99"/>
    <w:rsid w:val="000559C6"/>
    <w:rPr>
      <w:rFonts w:ascii="Garamond" w:hAnsi="Garamond"/>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zus1.search-results.com/r?t=p&amp;d=apn&amp;s=zdo&amp;c=a&amp;l=dis&amp;o=100000048&amp;sv=0a5c423d&amp;ip=8273f41d&amp;id=8A30FBA9E6CE4C775790D77457B0FB43&amp;q=AFAWI++ghana&amp;p=1&amp;qs=121&amp;ac=107&amp;g=6c017nVkwEOFjm&amp;cu.wz=0&amp;en=gs&amp;io=0&amp;ep=&amp;eo=&amp;b=a001&amp;bc=&amp;br=&amp;tp=d&amp;ec=1&amp;pt=Alliance%20for%20African%20Women%20Initiative%20(AFAWI)&amp;ex=&amp;url=&amp;u=http://afawigh.org/" TargetMode="External"/><Relationship Id="rId18" Type="http://schemas.openxmlformats.org/officeDocument/2006/relationships/hyperlink" Target="http://www.wateraid.org/documents/plugin_documents/wa_nep_mhm_rep_march2009.pdf"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www.wakiso.go.ug/" TargetMode="External"/><Relationship Id="rId2" Type="http://schemas.openxmlformats.org/officeDocument/2006/relationships/styles" Target="styles.xml"/><Relationship Id="rId16" Type="http://schemas.openxmlformats.org/officeDocument/2006/relationships/hyperlink" Target="http://www.unicef.org/publications/index_49574.htm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images.savethechildren.it/f/download/Policies/ch/child-rights-handbook.pdf" TargetMode="External"/><Relationship Id="rId10" Type="http://schemas.openxmlformats.org/officeDocument/2006/relationships/footer" Target="footer2.xm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knoxshircore.wordpress.com/advocate-articles/keeping-the-girl-child-in-school/"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theglobalplayground.org" TargetMode="External"/><Relationship Id="rId1" Type="http://schemas.openxmlformats.org/officeDocument/2006/relationships/hyperlink" Target="http://global.factiva.com/ha/default.aspx"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KINGDON\LOCALS~1\Temp\fcctemp\ISS%20research%20paper%20template%20November%202009.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ISS research paper template November 2009.dot</Template>
  <TotalTime>7</TotalTime>
  <Pages>58</Pages>
  <Words>19914</Words>
  <Characters>113515</Characters>
  <Application>Microsoft Office Word</Application>
  <DocSecurity>0</DocSecurity>
  <Lines>945</Lines>
  <Paragraphs>266</Paragraphs>
  <ScaleCrop>false</ScaleCrop>
  <HeadingPairs>
    <vt:vector size="2" baseType="variant">
      <vt:variant>
        <vt:lpstr>Title</vt:lpstr>
      </vt:variant>
      <vt:variant>
        <vt:i4>1</vt:i4>
      </vt:variant>
    </vt:vector>
  </HeadingPairs>
  <TitlesOfParts>
    <vt:vector size="1" baseType="lpstr">
      <vt:lpstr>ISS research paper template</vt:lpstr>
    </vt:vector>
  </TitlesOfParts>
  <Company/>
  <LinksUpToDate>false</LinksUpToDate>
  <CharactersWithSpaces>133163</CharactersWithSpaces>
  <SharedDoc>false</SharedDoc>
  <HLinks>
    <vt:vector size="504" baseType="variant">
      <vt:variant>
        <vt:i4>2293834</vt:i4>
      </vt:variant>
      <vt:variant>
        <vt:i4>498</vt:i4>
      </vt:variant>
      <vt:variant>
        <vt:i4>0</vt:i4>
      </vt:variant>
      <vt:variant>
        <vt:i4>5</vt:i4>
      </vt:variant>
      <vt:variant>
        <vt:lpwstr>http://www.wateraid.org/documents/plugin_documents/wa_nep_mhm_rep_march2009.pdf</vt:lpwstr>
      </vt:variant>
      <vt:variant>
        <vt:lpwstr/>
      </vt:variant>
      <vt:variant>
        <vt:i4>6225945</vt:i4>
      </vt:variant>
      <vt:variant>
        <vt:i4>495</vt:i4>
      </vt:variant>
      <vt:variant>
        <vt:i4>0</vt:i4>
      </vt:variant>
      <vt:variant>
        <vt:i4>5</vt:i4>
      </vt:variant>
      <vt:variant>
        <vt:lpwstr>http://www.wakiso.go.ug/</vt:lpwstr>
      </vt:variant>
      <vt:variant>
        <vt:lpwstr/>
      </vt:variant>
      <vt:variant>
        <vt:i4>7733249</vt:i4>
      </vt:variant>
      <vt:variant>
        <vt:i4>492</vt:i4>
      </vt:variant>
      <vt:variant>
        <vt:i4>0</vt:i4>
      </vt:variant>
      <vt:variant>
        <vt:i4>5</vt:i4>
      </vt:variant>
      <vt:variant>
        <vt:lpwstr>http://www.unicef.org/publications/index_49574.html</vt:lpwstr>
      </vt:variant>
      <vt:variant>
        <vt:lpwstr/>
      </vt:variant>
      <vt:variant>
        <vt:i4>4718609</vt:i4>
      </vt:variant>
      <vt:variant>
        <vt:i4>489</vt:i4>
      </vt:variant>
      <vt:variant>
        <vt:i4>0</vt:i4>
      </vt:variant>
      <vt:variant>
        <vt:i4>5</vt:i4>
      </vt:variant>
      <vt:variant>
        <vt:lpwstr>http://images.savethechildren.it/f/download/Policies/ch/child-rights-handbook.pdf</vt:lpwstr>
      </vt:variant>
      <vt:variant>
        <vt:lpwstr/>
      </vt:variant>
      <vt:variant>
        <vt:i4>65617</vt:i4>
      </vt:variant>
      <vt:variant>
        <vt:i4>483</vt:i4>
      </vt:variant>
      <vt:variant>
        <vt:i4>0</vt:i4>
      </vt:variant>
      <vt:variant>
        <vt:i4>5</vt:i4>
      </vt:variant>
      <vt:variant>
        <vt:lpwstr>http://knoxshircore.wordpress.com/advocate-articles/keeping-the-girl-child-in-school/</vt:lpwstr>
      </vt:variant>
      <vt:variant>
        <vt:lpwstr/>
      </vt:variant>
      <vt:variant>
        <vt:i4>4063267</vt:i4>
      </vt:variant>
      <vt:variant>
        <vt:i4>474</vt:i4>
      </vt:variant>
      <vt:variant>
        <vt:i4>0</vt:i4>
      </vt:variant>
      <vt:variant>
        <vt:i4>5</vt:i4>
      </vt:variant>
      <vt:variant>
        <vt:lpwstr>http://wzus1.search-results.com/r?t=p&amp;d=apn&amp;s=zdo&amp;c=a&amp;l=dis&amp;o=100000048&amp;sv=0a5c423d&amp;ip=8273f41d&amp;id=8A30FBA9E6CE4C775790D77457B0FB43&amp;q=AFAWI++ghana&amp;p=1&amp;qs=121&amp;ac=107&amp;g=6c017nVkwEOFjm&amp;cu.wz=0&amp;en=gs&amp;io=0&amp;ep=&amp;eo=&amp;b=a001&amp;bc=&amp;br=&amp;tp=d&amp;ec=1&amp;pt=Alliance%20for%20African%20Women%20Initiative%20(AFAWI)&amp;ex=&amp;url=&amp;u=http://afawigh.org/</vt:lpwstr>
      </vt:variant>
      <vt:variant>
        <vt:lpwstr/>
      </vt:variant>
      <vt:variant>
        <vt:i4>1966140</vt:i4>
      </vt:variant>
      <vt:variant>
        <vt:i4>464</vt:i4>
      </vt:variant>
      <vt:variant>
        <vt:i4>0</vt:i4>
      </vt:variant>
      <vt:variant>
        <vt:i4>5</vt:i4>
      </vt:variant>
      <vt:variant>
        <vt:lpwstr/>
      </vt:variant>
      <vt:variant>
        <vt:lpwstr>_Toc309202698</vt:lpwstr>
      </vt:variant>
      <vt:variant>
        <vt:i4>1441853</vt:i4>
      </vt:variant>
      <vt:variant>
        <vt:i4>452</vt:i4>
      </vt:variant>
      <vt:variant>
        <vt:i4>0</vt:i4>
      </vt:variant>
      <vt:variant>
        <vt:i4>5</vt:i4>
      </vt:variant>
      <vt:variant>
        <vt:lpwstr/>
      </vt:variant>
      <vt:variant>
        <vt:lpwstr>_Toc309125556</vt:lpwstr>
      </vt:variant>
      <vt:variant>
        <vt:i4>1441853</vt:i4>
      </vt:variant>
      <vt:variant>
        <vt:i4>446</vt:i4>
      </vt:variant>
      <vt:variant>
        <vt:i4>0</vt:i4>
      </vt:variant>
      <vt:variant>
        <vt:i4>5</vt:i4>
      </vt:variant>
      <vt:variant>
        <vt:lpwstr/>
      </vt:variant>
      <vt:variant>
        <vt:lpwstr>_Toc309125555</vt:lpwstr>
      </vt:variant>
      <vt:variant>
        <vt:i4>1441853</vt:i4>
      </vt:variant>
      <vt:variant>
        <vt:i4>440</vt:i4>
      </vt:variant>
      <vt:variant>
        <vt:i4>0</vt:i4>
      </vt:variant>
      <vt:variant>
        <vt:i4>5</vt:i4>
      </vt:variant>
      <vt:variant>
        <vt:lpwstr/>
      </vt:variant>
      <vt:variant>
        <vt:lpwstr>_Toc309125554</vt:lpwstr>
      </vt:variant>
      <vt:variant>
        <vt:i4>1441853</vt:i4>
      </vt:variant>
      <vt:variant>
        <vt:i4>434</vt:i4>
      </vt:variant>
      <vt:variant>
        <vt:i4>0</vt:i4>
      </vt:variant>
      <vt:variant>
        <vt:i4>5</vt:i4>
      </vt:variant>
      <vt:variant>
        <vt:lpwstr/>
      </vt:variant>
      <vt:variant>
        <vt:lpwstr>_Toc309125553</vt:lpwstr>
      </vt:variant>
      <vt:variant>
        <vt:i4>1441853</vt:i4>
      </vt:variant>
      <vt:variant>
        <vt:i4>428</vt:i4>
      </vt:variant>
      <vt:variant>
        <vt:i4>0</vt:i4>
      </vt:variant>
      <vt:variant>
        <vt:i4>5</vt:i4>
      </vt:variant>
      <vt:variant>
        <vt:lpwstr/>
      </vt:variant>
      <vt:variant>
        <vt:lpwstr>_Toc309125552</vt:lpwstr>
      </vt:variant>
      <vt:variant>
        <vt:i4>1441853</vt:i4>
      </vt:variant>
      <vt:variant>
        <vt:i4>422</vt:i4>
      </vt:variant>
      <vt:variant>
        <vt:i4>0</vt:i4>
      </vt:variant>
      <vt:variant>
        <vt:i4>5</vt:i4>
      </vt:variant>
      <vt:variant>
        <vt:lpwstr/>
      </vt:variant>
      <vt:variant>
        <vt:lpwstr>_Toc309125551</vt:lpwstr>
      </vt:variant>
      <vt:variant>
        <vt:i4>1441853</vt:i4>
      </vt:variant>
      <vt:variant>
        <vt:i4>416</vt:i4>
      </vt:variant>
      <vt:variant>
        <vt:i4>0</vt:i4>
      </vt:variant>
      <vt:variant>
        <vt:i4>5</vt:i4>
      </vt:variant>
      <vt:variant>
        <vt:lpwstr/>
      </vt:variant>
      <vt:variant>
        <vt:lpwstr>_Toc309125550</vt:lpwstr>
      </vt:variant>
      <vt:variant>
        <vt:i4>1507389</vt:i4>
      </vt:variant>
      <vt:variant>
        <vt:i4>410</vt:i4>
      </vt:variant>
      <vt:variant>
        <vt:i4>0</vt:i4>
      </vt:variant>
      <vt:variant>
        <vt:i4>5</vt:i4>
      </vt:variant>
      <vt:variant>
        <vt:lpwstr/>
      </vt:variant>
      <vt:variant>
        <vt:lpwstr>_Toc309125549</vt:lpwstr>
      </vt:variant>
      <vt:variant>
        <vt:i4>1507389</vt:i4>
      </vt:variant>
      <vt:variant>
        <vt:i4>404</vt:i4>
      </vt:variant>
      <vt:variant>
        <vt:i4>0</vt:i4>
      </vt:variant>
      <vt:variant>
        <vt:i4>5</vt:i4>
      </vt:variant>
      <vt:variant>
        <vt:lpwstr/>
      </vt:variant>
      <vt:variant>
        <vt:lpwstr>_Toc309125548</vt:lpwstr>
      </vt:variant>
      <vt:variant>
        <vt:i4>1507389</vt:i4>
      </vt:variant>
      <vt:variant>
        <vt:i4>398</vt:i4>
      </vt:variant>
      <vt:variant>
        <vt:i4>0</vt:i4>
      </vt:variant>
      <vt:variant>
        <vt:i4>5</vt:i4>
      </vt:variant>
      <vt:variant>
        <vt:lpwstr/>
      </vt:variant>
      <vt:variant>
        <vt:lpwstr>_Toc309125547</vt:lpwstr>
      </vt:variant>
      <vt:variant>
        <vt:i4>1507389</vt:i4>
      </vt:variant>
      <vt:variant>
        <vt:i4>392</vt:i4>
      </vt:variant>
      <vt:variant>
        <vt:i4>0</vt:i4>
      </vt:variant>
      <vt:variant>
        <vt:i4>5</vt:i4>
      </vt:variant>
      <vt:variant>
        <vt:lpwstr/>
      </vt:variant>
      <vt:variant>
        <vt:lpwstr>_Toc309125546</vt:lpwstr>
      </vt:variant>
      <vt:variant>
        <vt:i4>1966140</vt:i4>
      </vt:variant>
      <vt:variant>
        <vt:i4>380</vt:i4>
      </vt:variant>
      <vt:variant>
        <vt:i4>0</vt:i4>
      </vt:variant>
      <vt:variant>
        <vt:i4>5</vt:i4>
      </vt:variant>
      <vt:variant>
        <vt:lpwstr/>
      </vt:variant>
      <vt:variant>
        <vt:lpwstr>_Toc309202697</vt:lpwstr>
      </vt:variant>
      <vt:variant>
        <vt:i4>1966140</vt:i4>
      </vt:variant>
      <vt:variant>
        <vt:i4>374</vt:i4>
      </vt:variant>
      <vt:variant>
        <vt:i4>0</vt:i4>
      </vt:variant>
      <vt:variant>
        <vt:i4>5</vt:i4>
      </vt:variant>
      <vt:variant>
        <vt:lpwstr/>
      </vt:variant>
      <vt:variant>
        <vt:lpwstr>_Toc309202696</vt:lpwstr>
      </vt:variant>
      <vt:variant>
        <vt:i4>1966140</vt:i4>
      </vt:variant>
      <vt:variant>
        <vt:i4>368</vt:i4>
      </vt:variant>
      <vt:variant>
        <vt:i4>0</vt:i4>
      </vt:variant>
      <vt:variant>
        <vt:i4>5</vt:i4>
      </vt:variant>
      <vt:variant>
        <vt:lpwstr/>
      </vt:variant>
      <vt:variant>
        <vt:lpwstr>_Toc309202695</vt:lpwstr>
      </vt:variant>
      <vt:variant>
        <vt:i4>1966140</vt:i4>
      </vt:variant>
      <vt:variant>
        <vt:i4>362</vt:i4>
      </vt:variant>
      <vt:variant>
        <vt:i4>0</vt:i4>
      </vt:variant>
      <vt:variant>
        <vt:i4>5</vt:i4>
      </vt:variant>
      <vt:variant>
        <vt:lpwstr/>
      </vt:variant>
      <vt:variant>
        <vt:lpwstr>_Toc309202694</vt:lpwstr>
      </vt:variant>
      <vt:variant>
        <vt:i4>1966140</vt:i4>
      </vt:variant>
      <vt:variant>
        <vt:i4>356</vt:i4>
      </vt:variant>
      <vt:variant>
        <vt:i4>0</vt:i4>
      </vt:variant>
      <vt:variant>
        <vt:i4>5</vt:i4>
      </vt:variant>
      <vt:variant>
        <vt:lpwstr/>
      </vt:variant>
      <vt:variant>
        <vt:lpwstr>_Toc309202693</vt:lpwstr>
      </vt:variant>
      <vt:variant>
        <vt:i4>1966140</vt:i4>
      </vt:variant>
      <vt:variant>
        <vt:i4>350</vt:i4>
      </vt:variant>
      <vt:variant>
        <vt:i4>0</vt:i4>
      </vt:variant>
      <vt:variant>
        <vt:i4>5</vt:i4>
      </vt:variant>
      <vt:variant>
        <vt:lpwstr/>
      </vt:variant>
      <vt:variant>
        <vt:lpwstr>_Toc309202692</vt:lpwstr>
      </vt:variant>
      <vt:variant>
        <vt:i4>1966140</vt:i4>
      </vt:variant>
      <vt:variant>
        <vt:i4>344</vt:i4>
      </vt:variant>
      <vt:variant>
        <vt:i4>0</vt:i4>
      </vt:variant>
      <vt:variant>
        <vt:i4>5</vt:i4>
      </vt:variant>
      <vt:variant>
        <vt:lpwstr/>
      </vt:variant>
      <vt:variant>
        <vt:lpwstr>_Toc309202691</vt:lpwstr>
      </vt:variant>
      <vt:variant>
        <vt:i4>1966140</vt:i4>
      </vt:variant>
      <vt:variant>
        <vt:i4>338</vt:i4>
      </vt:variant>
      <vt:variant>
        <vt:i4>0</vt:i4>
      </vt:variant>
      <vt:variant>
        <vt:i4>5</vt:i4>
      </vt:variant>
      <vt:variant>
        <vt:lpwstr/>
      </vt:variant>
      <vt:variant>
        <vt:lpwstr>_Toc309202690</vt:lpwstr>
      </vt:variant>
      <vt:variant>
        <vt:i4>2031676</vt:i4>
      </vt:variant>
      <vt:variant>
        <vt:i4>332</vt:i4>
      </vt:variant>
      <vt:variant>
        <vt:i4>0</vt:i4>
      </vt:variant>
      <vt:variant>
        <vt:i4>5</vt:i4>
      </vt:variant>
      <vt:variant>
        <vt:lpwstr/>
      </vt:variant>
      <vt:variant>
        <vt:lpwstr>_Toc309202689</vt:lpwstr>
      </vt:variant>
      <vt:variant>
        <vt:i4>2031676</vt:i4>
      </vt:variant>
      <vt:variant>
        <vt:i4>326</vt:i4>
      </vt:variant>
      <vt:variant>
        <vt:i4>0</vt:i4>
      </vt:variant>
      <vt:variant>
        <vt:i4>5</vt:i4>
      </vt:variant>
      <vt:variant>
        <vt:lpwstr/>
      </vt:variant>
      <vt:variant>
        <vt:lpwstr>_Toc309202688</vt:lpwstr>
      </vt:variant>
      <vt:variant>
        <vt:i4>2031676</vt:i4>
      </vt:variant>
      <vt:variant>
        <vt:i4>320</vt:i4>
      </vt:variant>
      <vt:variant>
        <vt:i4>0</vt:i4>
      </vt:variant>
      <vt:variant>
        <vt:i4>5</vt:i4>
      </vt:variant>
      <vt:variant>
        <vt:lpwstr/>
      </vt:variant>
      <vt:variant>
        <vt:lpwstr>_Toc309202687</vt:lpwstr>
      </vt:variant>
      <vt:variant>
        <vt:i4>2031676</vt:i4>
      </vt:variant>
      <vt:variant>
        <vt:i4>314</vt:i4>
      </vt:variant>
      <vt:variant>
        <vt:i4>0</vt:i4>
      </vt:variant>
      <vt:variant>
        <vt:i4>5</vt:i4>
      </vt:variant>
      <vt:variant>
        <vt:lpwstr/>
      </vt:variant>
      <vt:variant>
        <vt:lpwstr>_Toc309202686</vt:lpwstr>
      </vt:variant>
      <vt:variant>
        <vt:i4>2031676</vt:i4>
      </vt:variant>
      <vt:variant>
        <vt:i4>308</vt:i4>
      </vt:variant>
      <vt:variant>
        <vt:i4>0</vt:i4>
      </vt:variant>
      <vt:variant>
        <vt:i4>5</vt:i4>
      </vt:variant>
      <vt:variant>
        <vt:lpwstr/>
      </vt:variant>
      <vt:variant>
        <vt:lpwstr>_Toc309202685</vt:lpwstr>
      </vt:variant>
      <vt:variant>
        <vt:i4>2031676</vt:i4>
      </vt:variant>
      <vt:variant>
        <vt:i4>302</vt:i4>
      </vt:variant>
      <vt:variant>
        <vt:i4>0</vt:i4>
      </vt:variant>
      <vt:variant>
        <vt:i4>5</vt:i4>
      </vt:variant>
      <vt:variant>
        <vt:lpwstr/>
      </vt:variant>
      <vt:variant>
        <vt:lpwstr>_Toc309202684</vt:lpwstr>
      </vt:variant>
      <vt:variant>
        <vt:i4>2031676</vt:i4>
      </vt:variant>
      <vt:variant>
        <vt:i4>296</vt:i4>
      </vt:variant>
      <vt:variant>
        <vt:i4>0</vt:i4>
      </vt:variant>
      <vt:variant>
        <vt:i4>5</vt:i4>
      </vt:variant>
      <vt:variant>
        <vt:lpwstr/>
      </vt:variant>
      <vt:variant>
        <vt:lpwstr>_Toc309202683</vt:lpwstr>
      </vt:variant>
      <vt:variant>
        <vt:i4>2031676</vt:i4>
      </vt:variant>
      <vt:variant>
        <vt:i4>290</vt:i4>
      </vt:variant>
      <vt:variant>
        <vt:i4>0</vt:i4>
      </vt:variant>
      <vt:variant>
        <vt:i4>5</vt:i4>
      </vt:variant>
      <vt:variant>
        <vt:lpwstr/>
      </vt:variant>
      <vt:variant>
        <vt:lpwstr>_Toc309202682</vt:lpwstr>
      </vt:variant>
      <vt:variant>
        <vt:i4>2031676</vt:i4>
      </vt:variant>
      <vt:variant>
        <vt:i4>284</vt:i4>
      </vt:variant>
      <vt:variant>
        <vt:i4>0</vt:i4>
      </vt:variant>
      <vt:variant>
        <vt:i4>5</vt:i4>
      </vt:variant>
      <vt:variant>
        <vt:lpwstr/>
      </vt:variant>
      <vt:variant>
        <vt:lpwstr>_Toc309202681</vt:lpwstr>
      </vt:variant>
      <vt:variant>
        <vt:i4>2031676</vt:i4>
      </vt:variant>
      <vt:variant>
        <vt:i4>278</vt:i4>
      </vt:variant>
      <vt:variant>
        <vt:i4>0</vt:i4>
      </vt:variant>
      <vt:variant>
        <vt:i4>5</vt:i4>
      </vt:variant>
      <vt:variant>
        <vt:lpwstr/>
      </vt:variant>
      <vt:variant>
        <vt:lpwstr>_Toc309202680</vt:lpwstr>
      </vt:variant>
      <vt:variant>
        <vt:i4>1048636</vt:i4>
      </vt:variant>
      <vt:variant>
        <vt:i4>272</vt:i4>
      </vt:variant>
      <vt:variant>
        <vt:i4>0</vt:i4>
      </vt:variant>
      <vt:variant>
        <vt:i4>5</vt:i4>
      </vt:variant>
      <vt:variant>
        <vt:lpwstr/>
      </vt:variant>
      <vt:variant>
        <vt:lpwstr>_Toc309202679</vt:lpwstr>
      </vt:variant>
      <vt:variant>
        <vt:i4>1048636</vt:i4>
      </vt:variant>
      <vt:variant>
        <vt:i4>266</vt:i4>
      </vt:variant>
      <vt:variant>
        <vt:i4>0</vt:i4>
      </vt:variant>
      <vt:variant>
        <vt:i4>5</vt:i4>
      </vt:variant>
      <vt:variant>
        <vt:lpwstr/>
      </vt:variant>
      <vt:variant>
        <vt:lpwstr>_Toc309202678</vt:lpwstr>
      </vt:variant>
      <vt:variant>
        <vt:i4>1048636</vt:i4>
      </vt:variant>
      <vt:variant>
        <vt:i4>260</vt:i4>
      </vt:variant>
      <vt:variant>
        <vt:i4>0</vt:i4>
      </vt:variant>
      <vt:variant>
        <vt:i4>5</vt:i4>
      </vt:variant>
      <vt:variant>
        <vt:lpwstr/>
      </vt:variant>
      <vt:variant>
        <vt:lpwstr>_Toc309202677</vt:lpwstr>
      </vt:variant>
      <vt:variant>
        <vt:i4>1048636</vt:i4>
      </vt:variant>
      <vt:variant>
        <vt:i4>254</vt:i4>
      </vt:variant>
      <vt:variant>
        <vt:i4>0</vt:i4>
      </vt:variant>
      <vt:variant>
        <vt:i4>5</vt:i4>
      </vt:variant>
      <vt:variant>
        <vt:lpwstr/>
      </vt:variant>
      <vt:variant>
        <vt:lpwstr>_Toc309202676</vt:lpwstr>
      </vt:variant>
      <vt:variant>
        <vt:i4>1048636</vt:i4>
      </vt:variant>
      <vt:variant>
        <vt:i4>248</vt:i4>
      </vt:variant>
      <vt:variant>
        <vt:i4>0</vt:i4>
      </vt:variant>
      <vt:variant>
        <vt:i4>5</vt:i4>
      </vt:variant>
      <vt:variant>
        <vt:lpwstr/>
      </vt:variant>
      <vt:variant>
        <vt:lpwstr>_Toc309202675</vt:lpwstr>
      </vt:variant>
      <vt:variant>
        <vt:i4>1048636</vt:i4>
      </vt:variant>
      <vt:variant>
        <vt:i4>242</vt:i4>
      </vt:variant>
      <vt:variant>
        <vt:i4>0</vt:i4>
      </vt:variant>
      <vt:variant>
        <vt:i4>5</vt:i4>
      </vt:variant>
      <vt:variant>
        <vt:lpwstr/>
      </vt:variant>
      <vt:variant>
        <vt:lpwstr>_Toc309202674</vt:lpwstr>
      </vt:variant>
      <vt:variant>
        <vt:i4>1048636</vt:i4>
      </vt:variant>
      <vt:variant>
        <vt:i4>236</vt:i4>
      </vt:variant>
      <vt:variant>
        <vt:i4>0</vt:i4>
      </vt:variant>
      <vt:variant>
        <vt:i4>5</vt:i4>
      </vt:variant>
      <vt:variant>
        <vt:lpwstr/>
      </vt:variant>
      <vt:variant>
        <vt:lpwstr>_Toc309202673</vt:lpwstr>
      </vt:variant>
      <vt:variant>
        <vt:i4>1048636</vt:i4>
      </vt:variant>
      <vt:variant>
        <vt:i4>230</vt:i4>
      </vt:variant>
      <vt:variant>
        <vt:i4>0</vt:i4>
      </vt:variant>
      <vt:variant>
        <vt:i4>5</vt:i4>
      </vt:variant>
      <vt:variant>
        <vt:lpwstr/>
      </vt:variant>
      <vt:variant>
        <vt:lpwstr>_Toc309202672</vt:lpwstr>
      </vt:variant>
      <vt:variant>
        <vt:i4>1048636</vt:i4>
      </vt:variant>
      <vt:variant>
        <vt:i4>224</vt:i4>
      </vt:variant>
      <vt:variant>
        <vt:i4>0</vt:i4>
      </vt:variant>
      <vt:variant>
        <vt:i4>5</vt:i4>
      </vt:variant>
      <vt:variant>
        <vt:lpwstr/>
      </vt:variant>
      <vt:variant>
        <vt:lpwstr>_Toc309202671</vt:lpwstr>
      </vt:variant>
      <vt:variant>
        <vt:i4>1048636</vt:i4>
      </vt:variant>
      <vt:variant>
        <vt:i4>218</vt:i4>
      </vt:variant>
      <vt:variant>
        <vt:i4>0</vt:i4>
      </vt:variant>
      <vt:variant>
        <vt:i4>5</vt:i4>
      </vt:variant>
      <vt:variant>
        <vt:lpwstr/>
      </vt:variant>
      <vt:variant>
        <vt:lpwstr>_Toc309202670</vt:lpwstr>
      </vt:variant>
      <vt:variant>
        <vt:i4>1114172</vt:i4>
      </vt:variant>
      <vt:variant>
        <vt:i4>212</vt:i4>
      </vt:variant>
      <vt:variant>
        <vt:i4>0</vt:i4>
      </vt:variant>
      <vt:variant>
        <vt:i4>5</vt:i4>
      </vt:variant>
      <vt:variant>
        <vt:lpwstr/>
      </vt:variant>
      <vt:variant>
        <vt:lpwstr>_Toc309202669</vt:lpwstr>
      </vt:variant>
      <vt:variant>
        <vt:i4>1114172</vt:i4>
      </vt:variant>
      <vt:variant>
        <vt:i4>206</vt:i4>
      </vt:variant>
      <vt:variant>
        <vt:i4>0</vt:i4>
      </vt:variant>
      <vt:variant>
        <vt:i4>5</vt:i4>
      </vt:variant>
      <vt:variant>
        <vt:lpwstr/>
      </vt:variant>
      <vt:variant>
        <vt:lpwstr>_Toc309202668</vt:lpwstr>
      </vt:variant>
      <vt:variant>
        <vt:i4>1114172</vt:i4>
      </vt:variant>
      <vt:variant>
        <vt:i4>200</vt:i4>
      </vt:variant>
      <vt:variant>
        <vt:i4>0</vt:i4>
      </vt:variant>
      <vt:variant>
        <vt:i4>5</vt:i4>
      </vt:variant>
      <vt:variant>
        <vt:lpwstr/>
      </vt:variant>
      <vt:variant>
        <vt:lpwstr>_Toc309202667</vt:lpwstr>
      </vt:variant>
      <vt:variant>
        <vt:i4>1114172</vt:i4>
      </vt:variant>
      <vt:variant>
        <vt:i4>194</vt:i4>
      </vt:variant>
      <vt:variant>
        <vt:i4>0</vt:i4>
      </vt:variant>
      <vt:variant>
        <vt:i4>5</vt:i4>
      </vt:variant>
      <vt:variant>
        <vt:lpwstr/>
      </vt:variant>
      <vt:variant>
        <vt:lpwstr>_Toc309202666</vt:lpwstr>
      </vt:variant>
      <vt:variant>
        <vt:i4>1114172</vt:i4>
      </vt:variant>
      <vt:variant>
        <vt:i4>188</vt:i4>
      </vt:variant>
      <vt:variant>
        <vt:i4>0</vt:i4>
      </vt:variant>
      <vt:variant>
        <vt:i4>5</vt:i4>
      </vt:variant>
      <vt:variant>
        <vt:lpwstr/>
      </vt:variant>
      <vt:variant>
        <vt:lpwstr>_Toc309202665</vt:lpwstr>
      </vt:variant>
      <vt:variant>
        <vt:i4>1114172</vt:i4>
      </vt:variant>
      <vt:variant>
        <vt:i4>182</vt:i4>
      </vt:variant>
      <vt:variant>
        <vt:i4>0</vt:i4>
      </vt:variant>
      <vt:variant>
        <vt:i4>5</vt:i4>
      </vt:variant>
      <vt:variant>
        <vt:lpwstr/>
      </vt:variant>
      <vt:variant>
        <vt:lpwstr>_Toc309202664</vt:lpwstr>
      </vt:variant>
      <vt:variant>
        <vt:i4>1114172</vt:i4>
      </vt:variant>
      <vt:variant>
        <vt:i4>176</vt:i4>
      </vt:variant>
      <vt:variant>
        <vt:i4>0</vt:i4>
      </vt:variant>
      <vt:variant>
        <vt:i4>5</vt:i4>
      </vt:variant>
      <vt:variant>
        <vt:lpwstr/>
      </vt:variant>
      <vt:variant>
        <vt:lpwstr>_Toc309202663</vt:lpwstr>
      </vt:variant>
      <vt:variant>
        <vt:i4>1114172</vt:i4>
      </vt:variant>
      <vt:variant>
        <vt:i4>170</vt:i4>
      </vt:variant>
      <vt:variant>
        <vt:i4>0</vt:i4>
      </vt:variant>
      <vt:variant>
        <vt:i4>5</vt:i4>
      </vt:variant>
      <vt:variant>
        <vt:lpwstr/>
      </vt:variant>
      <vt:variant>
        <vt:lpwstr>_Toc309202662</vt:lpwstr>
      </vt:variant>
      <vt:variant>
        <vt:i4>1114172</vt:i4>
      </vt:variant>
      <vt:variant>
        <vt:i4>164</vt:i4>
      </vt:variant>
      <vt:variant>
        <vt:i4>0</vt:i4>
      </vt:variant>
      <vt:variant>
        <vt:i4>5</vt:i4>
      </vt:variant>
      <vt:variant>
        <vt:lpwstr/>
      </vt:variant>
      <vt:variant>
        <vt:lpwstr>_Toc309202661</vt:lpwstr>
      </vt:variant>
      <vt:variant>
        <vt:i4>1114172</vt:i4>
      </vt:variant>
      <vt:variant>
        <vt:i4>158</vt:i4>
      </vt:variant>
      <vt:variant>
        <vt:i4>0</vt:i4>
      </vt:variant>
      <vt:variant>
        <vt:i4>5</vt:i4>
      </vt:variant>
      <vt:variant>
        <vt:lpwstr/>
      </vt:variant>
      <vt:variant>
        <vt:lpwstr>_Toc309202660</vt:lpwstr>
      </vt:variant>
      <vt:variant>
        <vt:i4>1179708</vt:i4>
      </vt:variant>
      <vt:variant>
        <vt:i4>152</vt:i4>
      </vt:variant>
      <vt:variant>
        <vt:i4>0</vt:i4>
      </vt:variant>
      <vt:variant>
        <vt:i4>5</vt:i4>
      </vt:variant>
      <vt:variant>
        <vt:lpwstr/>
      </vt:variant>
      <vt:variant>
        <vt:lpwstr>_Toc309202659</vt:lpwstr>
      </vt:variant>
      <vt:variant>
        <vt:i4>1179708</vt:i4>
      </vt:variant>
      <vt:variant>
        <vt:i4>146</vt:i4>
      </vt:variant>
      <vt:variant>
        <vt:i4>0</vt:i4>
      </vt:variant>
      <vt:variant>
        <vt:i4>5</vt:i4>
      </vt:variant>
      <vt:variant>
        <vt:lpwstr/>
      </vt:variant>
      <vt:variant>
        <vt:lpwstr>_Toc309202658</vt:lpwstr>
      </vt:variant>
      <vt:variant>
        <vt:i4>1179708</vt:i4>
      </vt:variant>
      <vt:variant>
        <vt:i4>140</vt:i4>
      </vt:variant>
      <vt:variant>
        <vt:i4>0</vt:i4>
      </vt:variant>
      <vt:variant>
        <vt:i4>5</vt:i4>
      </vt:variant>
      <vt:variant>
        <vt:lpwstr/>
      </vt:variant>
      <vt:variant>
        <vt:lpwstr>_Toc309202657</vt:lpwstr>
      </vt:variant>
      <vt:variant>
        <vt:i4>1179708</vt:i4>
      </vt:variant>
      <vt:variant>
        <vt:i4>134</vt:i4>
      </vt:variant>
      <vt:variant>
        <vt:i4>0</vt:i4>
      </vt:variant>
      <vt:variant>
        <vt:i4>5</vt:i4>
      </vt:variant>
      <vt:variant>
        <vt:lpwstr/>
      </vt:variant>
      <vt:variant>
        <vt:lpwstr>_Toc309202656</vt:lpwstr>
      </vt:variant>
      <vt:variant>
        <vt:i4>1179708</vt:i4>
      </vt:variant>
      <vt:variant>
        <vt:i4>128</vt:i4>
      </vt:variant>
      <vt:variant>
        <vt:i4>0</vt:i4>
      </vt:variant>
      <vt:variant>
        <vt:i4>5</vt:i4>
      </vt:variant>
      <vt:variant>
        <vt:lpwstr/>
      </vt:variant>
      <vt:variant>
        <vt:lpwstr>_Toc309202655</vt:lpwstr>
      </vt:variant>
      <vt:variant>
        <vt:i4>1179708</vt:i4>
      </vt:variant>
      <vt:variant>
        <vt:i4>122</vt:i4>
      </vt:variant>
      <vt:variant>
        <vt:i4>0</vt:i4>
      </vt:variant>
      <vt:variant>
        <vt:i4>5</vt:i4>
      </vt:variant>
      <vt:variant>
        <vt:lpwstr/>
      </vt:variant>
      <vt:variant>
        <vt:lpwstr>_Toc309202654</vt:lpwstr>
      </vt:variant>
      <vt:variant>
        <vt:i4>1179708</vt:i4>
      </vt:variant>
      <vt:variant>
        <vt:i4>116</vt:i4>
      </vt:variant>
      <vt:variant>
        <vt:i4>0</vt:i4>
      </vt:variant>
      <vt:variant>
        <vt:i4>5</vt:i4>
      </vt:variant>
      <vt:variant>
        <vt:lpwstr/>
      </vt:variant>
      <vt:variant>
        <vt:lpwstr>_Toc309202653</vt:lpwstr>
      </vt:variant>
      <vt:variant>
        <vt:i4>1179708</vt:i4>
      </vt:variant>
      <vt:variant>
        <vt:i4>110</vt:i4>
      </vt:variant>
      <vt:variant>
        <vt:i4>0</vt:i4>
      </vt:variant>
      <vt:variant>
        <vt:i4>5</vt:i4>
      </vt:variant>
      <vt:variant>
        <vt:lpwstr/>
      </vt:variant>
      <vt:variant>
        <vt:lpwstr>_Toc309202652</vt:lpwstr>
      </vt:variant>
      <vt:variant>
        <vt:i4>1179708</vt:i4>
      </vt:variant>
      <vt:variant>
        <vt:i4>104</vt:i4>
      </vt:variant>
      <vt:variant>
        <vt:i4>0</vt:i4>
      </vt:variant>
      <vt:variant>
        <vt:i4>5</vt:i4>
      </vt:variant>
      <vt:variant>
        <vt:lpwstr/>
      </vt:variant>
      <vt:variant>
        <vt:lpwstr>_Toc309202651</vt:lpwstr>
      </vt:variant>
      <vt:variant>
        <vt:i4>1179708</vt:i4>
      </vt:variant>
      <vt:variant>
        <vt:i4>98</vt:i4>
      </vt:variant>
      <vt:variant>
        <vt:i4>0</vt:i4>
      </vt:variant>
      <vt:variant>
        <vt:i4>5</vt:i4>
      </vt:variant>
      <vt:variant>
        <vt:lpwstr/>
      </vt:variant>
      <vt:variant>
        <vt:lpwstr>_Toc309202650</vt:lpwstr>
      </vt:variant>
      <vt:variant>
        <vt:i4>1245244</vt:i4>
      </vt:variant>
      <vt:variant>
        <vt:i4>92</vt:i4>
      </vt:variant>
      <vt:variant>
        <vt:i4>0</vt:i4>
      </vt:variant>
      <vt:variant>
        <vt:i4>5</vt:i4>
      </vt:variant>
      <vt:variant>
        <vt:lpwstr/>
      </vt:variant>
      <vt:variant>
        <vt:lpwstr>_Toc309202649</vt:lpwstr>
      </vt:variant>
      <vt:variant>
        <vt:i4>1245244</vt:i4>
      </vt:variant>
      <vt:variant>
        <vt:i4>86</vt:i4>
      </vt:variant>
      <vt:variant>
        <vt:i4>0</vt:i4>
      </vt:variant>
      <vt:variant>
        <vt:i4>5</vt:i4>
      </vt:variant>
      <vt:variant>
        <vt:lpwstr/>
      </vt:variant>
      <vt:variant>
        <vt:lpwstr>_Toc309202648</vt:lpwstr>
      </vt:variant>
      <vt:variant>
        <vt:i4>1245244</vt:i4>
      </vt:variant>
      <vt:variant>
        <vt:i4>80</vt:i4>
      </vt:variant>
      <vt:variant>
        <vt:i4>0</vt:i4>
      </vt:variant>
      <vt:variant>
        <vt:i4>5</vt:i4>
      </vt:variant>
      <vt:variant>
        <vt:lpwstr/>
      </vt:variant>
      <vt:variant>
        <vt:lpwstr>_Toc309202647</vt:lpwstr>
      </vt:variant>
      <vt:variant>
        <vt:i4>1245244</vt:i4>
      </vt:variant>
      <vt:variant>
        <vt:i4>74</vt:i4>
      </vt:variant>
      <vt:variant>
        <vt:i4>0</vt:i4>
      </vt:variant>
      <vt:variant>
        <vt:i4>5</vt:i4>
      </vt:variant>
      <vt:variant>
        <vt:lpwstr/>
      </vt:variant>
      <vt:variant>
        <vt:lpwstr>_Toc309202646</vt:lpwstr>
      </vt:variant>
      <vt:variant>
        <vt:i4>1245244</vt:i4>
      </vt:variant>
      <vt:variant>
        <vt:i4>68</vt:i4>
      </vt:variant>
      <vt:variant>
        <vt:i4>0</vt:i4>
      </vt:variant>
      <vt:variant>
        <vt:i4>5</vt:i4>
      </vt:variant>
      <vt:variant>
        <vt:lpwstr/>
      </vt:variant>
      <vt:variant>
        <vt:lpwstr>_Toc309202645</vt:lpwstr>
      </vt:variant>
      <vt:variant>
        <vt:i4>1245244</vt:i4>
      </vt:variant>
      <vt:variant>
        <vt:i4>62</vt:i4>
      </vt:variant>
      <vt:variant>
        <vt:i4>0</vt:i4>
      </vt:variant>
      <vt:variant>
        <vt:i4>5</vt:i4>
      </vt:variant>
      <vt:variant>
        <vt:lpwstr/>
      </vt:variant>
      <vt:variant>
        <vt:lpwstr>_Toc309202644</vt:lpwstr>
      </vt:variant>
      <vt:variant>
        <vt:i4>1245244</vt:i4>
      </vt:variant>
      <vt:variant>
        <vt:i4>56</vt:i4>
      </vt:variant>
      <vt:variant>
        <vt:i4>0</vt:i4>
      </vt:variant>
      <vt:variant>
        <vt:i4>5</vt:i4>
      </vt:variant>
      <vt:variant>
        <vt:lpwstr/>
      </vt:variant>
      <vt:variant>
        <vt:lpwstr>_Toc309202643</vt:lpwstr>
      </vt:variant>
      <vt:variant>
        <vt:i4>1245244</vt:i4>
      </vt:variant>
      <vt:variant>
        <vt:i4>50</vt:i4>
      </vt:variant>
      <vt:variant>
        <vt:i4>0</vt:i4>
      </vt:variant>
      <vt:variant>
        <vt:i4>5</vt:i4>
      </vt:variant>
      <vt:variant>
        <vt:lpwstr/>
      </vt:variant>
      <vt:variant>
        <vt:lpwstr>_Toc309202642</vt:lpwstr>
      </vt:variant>
      <vt:variant>
        <vt:i4>1245244</vt:i4>
      </vt:variant>
      <vt:variant>
        <vt:i4>44</vt:i4>
      </vt:variant>
      <vt:variant>
        <vt:i4>0</vt:i4>
      </vt:variant>
      <vt:variant>
        <vt:i4>5</vt:i4>
      </vt:variant>
      <vt:variant>
        <vt:lpwstr/>
      </vt:variant>
      <vt:variant>
        <vt:lpwstr>_Toc309202641</vt:lpwstr>
      </vt:variant>
      <vt:variant>
        <vt:i4>1245244</vt:i4>
      </vt:variant>
      <vt:variant>
        <vt:i4>38</vt:i4>
      </vt:variant>
      <vt:variant>
        <vt:i4>0</vt:i4>
      </vt:variant>
      <vt:variant>
        <vt:i4>5</vt:i4>
      </vt:variant>
      <vt:variant>
        <vt:lpwstr/>
      </vt:variant>
      <vt:variant>
        <vt:lpwstr>_Toc309202640</vt:lpwstr>
      </vt:variant>
      <vt:variant>
        <vt:i4>1310780</vt:i4>
      </vt:variant>
      <vt:variant>
        <vt:i4>32</vt:i4>
      </vt:variant>
      <vt:variant>
        <vt:i4>0</vt:i4>
      </vt:variant>
      <vt:variant>
        <vt:i4>5</vt:i4>
      </vt:variant>
      <vt:variant>
        <vt:lpwstr/>
      </vt:variant>
      <vt:variant>
        <vt:lpwstr>_Toc309202639</vt:lpwstr>
      </vt:variant>
      <vt:variant>
        <vt:i4>1310780</vt:i4>
      </vt:variant>
      <vt:variant>
        <vt:i4>26</vt:i4>
      </vt:variant>
      <vt:variant>
        <vt:i4>0</vt:i4>
      </vt:variant>
      <vt:variant>
        <vt:i4>5</vt:i4>
      </vt:variant>
      <vt:variant>
        <vt:lpwstr/>
      </vt:variant>
      <vt:variant>
        <vt:lpwstr>_Toc309202638</vt:lpwstr>
      </vt:variant>
      <vt:variant>
        <vt:i4>1310780</vt:i4>
      </vt:variant>
      <vt:variant>
        <vt:i4>20</vt:i4>
      </vt:variant>
      <vt:variant>
        <vt:i4>0</vt:i4>
      </vt:variant>
      <vt:variant>
        <vt:i4>5</vt:i4>
      </vt:variant>
      <vt:variant>
        <vt:lpwstr/>
      </vt:variant>
      <vt:variant>
        <vt:lpwstr>_Toc309202637</vt:lpwstr>
      </vt:variant>
      <vt:variant>
        <vt:i4>1310780</vt:i4>
      </vt:variant>
      <vt:variant>
        <vt:i4>14</vt:i4>
      </vt:variant>
      <vt:variant>
        <vt:i4>0</vt:i4>
      </vt:variant>
      <vt:variant>
        <vt:i4>5</vt:i4>
      </vt:variant>
      <vt:variant>
        <vt:lpwstr/>
      </vt:variant>
      <vt:variant>
        <vt:lpwstr>_Toc309202636</vt:lpwstr>
      </vt:variant>
      <vt:variant>
        <vt:i4>1310780</vt:i4>
      </vt:variant>
      <vt:variant>
        <vt:i4>8</vt:i4>
      </vt:variant>
      <vt:variant>
        <vt:i4>0</vt:i4>
      </vt:variant>
      <vt:variant>
        <vt:i4>5</vt:i4>
      </vt:variant>
      <vt:variant>
        <vt:lpwstr/>
      </vt:variant>
      <vt:variant>
        <vt:lpwstr>_Toc309202635</vt:lpwstr>
      </vt:variant>
      <vt:variant>
        <vt:i4>1310780</vt:i4>
      </vt:variant>
      <vt:variant>
        <vt:i4>2</vt:i4>
      </vt:variant>
      <vt:variant>
        <vt:i4>0</vt:i4>
      </vt:variant>
      <vt:variant>
        <vt:i4>5</vt:i4>
      </vt:variant>
      <vt:variant>
        <vt:lpwstr/>
      </vt:variant>
      <vt:variant>
        <vt:lpwstr>_Toc309202634</vt:lpwstr>
      </vt:variant>
      <vt:variant>
        <vt:i4>2490403</vt:i4>
      </vt:variant>
      <vt:variant>
        <vt:i4>3</vt:i4>
      </vt:variant>
      <vt:variant>
        <vt:i4>0</vt:i4>
      </vt:variant>
      <vt:variant>
        <vt:i4>5</vt:i4>
      </vt:variant>
      <vt:variant>
        <vt:lpwstr>http://theglobalplayground.org/</vt:lpwstr>
      </vt:variant>
      <vt:variant>
        <vt:lpwstr/>
      </vt:variant>
      <vt:variant>
        <vt:i4>1179674</vt:i4>
      </vt:variant>
      <vt:variant>
        <vt:i4>0</vt:i4>
      </vt:variant>
      <vt:variant>
        <vt:i4>0</vt:i4>
      </vt:variant>
      <vt:variant>
        <vt:i4>5</vt:i4>
      </vt:variant>
      <vt:variant>
        <vt:lpwstr>http://global.factiva.com/ha/default.aspx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creator>KINGDON</dc:creator>
  <cp:lastModifiedBy>LAMBOO</cp:lastModifiedBy>
  <cp:revision>9</cp:revision>
  <cp:lastPrinted>2005-11-18T16:35:00Z</cp:lastPrinted>
  <dcterms:created xsi:type="dcterms:W3CDTF">2011-11-16T10:59:00Z</dcterms:created>
  <dcterms:modified xsi:type="dcterms:W3CDTF">2012-01-05T17:12:00Z</dcterms:modified>
</cp:coreProperties>
</file>