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65FB" w:rsidRPr="00AE62CB" w:rsidRDefault="00AA2D75" w:rsidP="00F00169">
      <w:pPr>
        <w:rPr>
          <w:rFonts w:ascii="Times New Roman" w:hAnsi="Times New Roman"/>
          <w:sz w:val="28"/>
          <w:szCs w:val="28"/>
          <w:lang w:val="en-US"/>
        </w:rPr>
      </w:pPr>
      <w:r w:rsidRPr="00AE62CB">
        <w:rPr>
          <w:rFonts w:ascii="Times New Roman" w:hAnsi="Times New Roman"/>
          <w:b/>
          <w:bCs/>
          <w:sz w:val="36"/>
          <w:szCs w:val="36"/>
          <w:lang w:val="en-US"/>
        </w:rPr>
        <w:t xml:space="preserve"> </w:t>
      </w:r>
    </w:p>
    <w:p w:rsidR="003065FB" w:rsidRPr="00AE62CB" w:rsidRDefault="003065FB" w:rsidP="00AE5DFF">
      <w:pPr>
        <w:jc w:val="right"/>
        <w:rPr>
          <w:rFonts w:ascii="Times New Roman" w:hAnsi="Times New Roman"/>
          <w:sz w:val="28"/>
          <w:szCs w:val="28"/>
          <w:lang w:val="en-US"/>
        </w:rPr>
      </w:pPr>
    </w:p>
    <w:p w:rsidR="003065FB" w:rsidRPr="00AE62CB" w:rsidRDefault="003065FB" w:rsidP="001F34F7">
      <w:pPr>
        <w:jc w:val="center"/>
        <w:rPr>
          <w:rFonts w:ascii="Times New Roman" w:hAnsi="Times New Roman"/>
          <w:sz w:val="28"/>
          <w:szCs w:val="28"/>
          <w:lang w:val="en-US"/>
        </w:rPr>
      </w:pPr>
    </w:p>
    <w:p w:rsidR="00D43634" w:rsidRPr="00AE62CB" w:rsidRDefault="00D43634" w:rsidP="0032500D">
      <w:pPr>
        <w:jc w:val="center"/>
        <w:rPr>
          <w:rFonts w:ascii="Times New Roman" w:hAnsi="Times New Roman"/>
          <w:b/>
          <w:sz w:val="28"/>
          <w:szCs w:val="28"/>
          <w:lang w:val="en-US"/>
        </w:rPr>
      </w:pPr>
    </w:p>
    <w:p w:rsidR="004722DE" w:rsidRPr="00AE62CB" w:rsidRDefault="004722DE" w:rsidP="004722DE">
      <w:pPr>
        <w:jc w:val="center"/>
        <w:rPr>
          <w:rFonts w:ascii="Times New Roman" w:hAnsi="Times New Roman"/>
          <w:b/>
          <w:sz w:val="28"/>
          <w:szCs w:val="28"/>
          <w:lang w:val="en-US"/>
        </w:rPr>
      </w:pPr>
    </w:p>
    <w:p w:rsidR="004722DE" w:rsidRPr="00AE62CB" w:rsidRDefault="004722DE" w:rsidP="004722DE">
      <w:pPr>
        <w:jc w:val="center"/>
        <w:rPr>
          <w:rFonts w:ascii="Times New Roman" w:hAnsi="Times New Roman"/>
          <w:b/>
          <w:sz w:val="28"/>
          <w:szCs w:val="28"/>
          <w:lang w:val="en-US"/>
        </w:rPr>
      </w:pPr>
    </w:p>
    <w:p w:rsidR="004722DE" w:rsidRPr="00AE62CB" w:rsidRDefault="004722DE" w:rsidP="004722DE">
      <w:pPr>
        <w:jc w:val="center"/>
        <w:rPr>
          <w:rFonts w:ascii="Times New Roman" w:hAnsi="Times New Roman"/>
          <w:b/>
          <w:sz w:val="32"/>
          <w:szCs w:val="32"/>
          <w:lang w:val="en-US"/>
        </w:rPr>
      </w:pPr>
      <w:r w:rsidRPr="00AE62CB">
        <w:rPr>
          <w:rFonts w:ascii="Times New Roman" w:hAnsi="Times New Roman"/>
          <w:b/>
          <w:sz w:val="32"/>
          <w:szCs w:val="32"/>
          <w:lang w:val="en-US"/>
        </w:rPr>
        <w:t>CONSUMERS SATISFACTION OF ATTRIBUTES IN ONLINE PRODUCT DESIGN</w:t>
      </w:r>
    </w:p>
    <w:p w:rsidR="004722DE" w:rsidRPr="00AE62CB" w:rsidRDefault="004722DE" w:rsidP="004722DE">
      <w:pPr>
        <w:jc w:val="center"/>
        <w:rPr>
          <w:rFonts w:ascii="Times New Roman" w:hAnsi="Times New Roman"/>
          <w:b/>
          <w:sz w:val="32"/>
          <w:szCs w:val="32"/>
          <w:lang w:val="en-US"/>
        </w:rPr>
      </w:pPr>
      <w:r w:rsidRPr="00AE62CB">
        <w:rPr>
          <w:rFonts w:ascii="Times New Roman" w:hAnsi="Times New Roman"/>
          <w:b/>
          <w:sz w:val="32"/>
          <w:szCs w:val="32"/>
          <w:lang w:val="en-US"/>
        </w:rPr>
        <w:t>&amp;</w:t>
      </w:r>
    </w:p>
    <w:p w:rsidR="004722DE" w:rsidRPr="00AE62CB" w:rsidRDefault="004722DE" w:rsidP="004722DE">
      <w:pPr>
        <w:jc w:val="center"/>
        <w:rPr>
          <w:rFonts w:ascii="Times New Roman" w:hAnsi="Times New Roman"/>
          <w:sz w:val="32"/>
          <w:szCs w:val="32"/>
          <w:lang w:val="en-US"/>
        </w:rPr>
      </w:pPr>
      <w:r w:rsidRPr="00AE62CB">
        <w:rPr>
          <w:rFonts w:ascii="Times New Roman" w:hAnsi="Times New Roman"/>
          <w:b/>
          <w:sz w:val="32"/>
          <w:szCs w:val="32"/>
          <w:lang w:val="en-US"/>
        </w:rPr>
        <w:t>IT’S IMPACT ON WILLINGNESS TO PAY</w:t>
      </w:r>
    </w:p>
    <w:p w:rsidR="005D18AF" w:rsidRPr="00AE62CB" w:rsidRDefault="005D18AF" w:rsidP="001F34F7">
      <w:pPr>
        <w:tabs>
          <w:tab w:val="left" w:pos="2472"/>
        </w:tabs>
        <w:rPr>
          <w:rFonts w:ascii="Times New Roman" w:hAnsi="Times New Roman"/>
          <w:sz w:val="28"/>
          <w:szCs w:val="28"/>
          <w:lang w:val="en-US"/>
        </w:rPr>
      </w:pPr>
    </w:p>
    <w:p w:rsidR="00D43634" w:rsidRPr="00AE62CB" w:rsidRDefault="00D43634" w:rsidP="00AE5DFF">
      <w:pPr>
        <w:jc w:val="right"/>
        <w:rPr>
          <w:rFonts w:ascii="Times New Roman" w:hAnsi="Times New Roman"/>
          <w:sz w:val="28"/>
          <w:szCs w:val="28"/>
          <w:lang w:val="en-US"/>
        </w:rPr>
      </w:pPr>
    </w:p>
    <w:p w:rsidR="00D43634" w:rsidRPr="00AE62CB" w:rsidRDefault="00D43634" w:rsidP="00AE5DFF">
      <w:pPr>
        <w:jc w:val="right"/>
        <w:rPr>
          <w:rFonts w:ascii="Times New Roman" w:hAnsi="Times New Roman"/>
          <w:sz w:val="28"/>
          <w:szCs w:val="28"/>
          <w:lang w:val="en-US"/>
        </w:rPr>
      </w:pPr>
    </w:p>
    <w:p w:rsidR="00D43634" w:rsidRPr="00AE62CB" w:rsidRDefault="00D43634" w:rsidP="004722DE">
      <w:pPr>
        <w:widowControl w:val="0"/>
        <w:autoSpaceDE w:val="0"/>
        <w:autoSpaceDN w:val="0"/>
        <w:adjustRightInd w:val="0"/>
        <w:spacing w:after="0"/>
        <w:rPr>
          <w:rFonts w:ascii="Times New Roman" w:hAnsi="Times New Roman"/>
          <w:sz w:val="28"/>
          <w:szCs w:val="28"/>
          <w:lang w:val="en-US"/>
        </w:rPr>
      </w:pPr>
    </w:p>
    <w:p w:rsidR="00AA2D75" w:rsidRPr="00AE62CB" w:rsidRDefault="00AA2D75" w:rsidP="006360F1">
      <w:pPr>
        <w:rPr>
          <w:rFonts w:ascii="Times New Roman" w:hAnsi="Times New Roman"/>
          <w:b/>
          <w:sz w:val="28"/>
          <w:szCs w:val="28"/>
          <w:lang w:val="en-US"/>
        </w:rPr>
      </w:pPr>
    </w:p>
    <w:p w:rsidR="00BF1988" w:rsidRPr="00AE62CB" w:rsidRDefault="00BF1988" w:rsidP="00BF1988">
      <w:pPr>
        <w:jc w:val="both"/>
        <w:rPr>
          <w:rFonts w:ascii="Times New Roman" w:hAnsi="Times New Roman"/>
          <w:b/>
          <w:lang w:val="en-US"/>
        </w:rPr>
      </w:pPr>
      <w:r w:rsidRPr="00AE62CB">
        <w:rPr>
          <w:rFonts w:ascii="Times New Roman" w:hAnsi="Times New Roman"/>
          <w:b/>
          <w:lang w:val="en-US"/>
        </w:rPr>
        <w:t>Master Thesis</w:t>
      </w:r>
    </w:p>
    <w:p w:rsidR="00BF1988" w:rsidRPr="00AE62CB" w:rsidRDefault="00BF1988" w:rsidP="00BF1988">
      <w:pPr>
        <w:jc w:val="both"/>
        <w:rPr>
          <w:rFonts w:ascii="Times New Roman" w:hAnsi="Times New Roman"/>
          <w:lang w:val="en-US"/>
        </w:rPr>
      </w:pPr>
      <w:r w:rsidRPr="00AE62CB">
        <w:rPr>
          <w:rFonts w:ascii="Times New Roman" w:hAnsi="Times New Roman"/>
          <w:lang w:val="en-US"/>
        </w:rPr>
        <w:t>Master of Science Economic and Business</w:t>
      </w:r>
    </w:p>
    <w:p w:rsidR="00BF1988" w:rsidRPr="00AE62CB" w:rsidRDefault="00BF1988" w:rsidP="00BF1988">
      <w:pPr>
        <w:jc w:val="both"/>
        <w:rPr>
          <w:rFonts w:ascii="Times New Roman" w:hAnsi="Times New Roman"/>
          <w:color w:val="000000"/>
          <w:lang w:val="en-US"/>
        </w:rPr>
      </w:pPr>
      <w:r w:rsidRPr="00AE62CB">
        <w:rPr>
          <w:rFonts w:ascii="Times New Roman" w:hAnsi="Times New Roman"/>
          <w:color w:val="000000"/>
          <w:lang w:val="en-US"/>
        </w:rPr>
        <w:t>Master Specialization Marketing</w:t>
      </w:r>
    </w:p>
    <w:p w:rsidR="00BF1988" w:rsidRPr="00AE62CB" w:rsidRDefault="00BF1988" w:rsidP="00BF1988">
      <w:pPr>
        <w:tabs>
          <w:tab w:val="left" w:pos="3840"/>
        </w:tabs>
        <w:jc w:val="both"/>
        <w:rPr>
          <w:rFonts w:ascii="Times New Roman" w:hAnsi="Times New Roman"/>
          <w:b/>
          <w:i/>
          <w:lang w:val="en-US"/>
        </w:rPr>
      </w:pPr>
      <w:r w:rsidRPr="00AE62CB">
        <w:rPr>
          <w:rFonts w:ascii="Times New Roman" w:hAnsi="Times New Roman"/>
          <w:lang w:val="en-US"/>
        </w:rPr>
        <w:t>Erasmus University</w:t>
      </w:r>
      <w:r w:rsidRPr="00AE62CB">
        <w:rPr>
          <w:rFonts w:ascii="Times New Roman" w:hAnsi="Times New Roman"/>
          <w:lang w:val="en-US"/>
        </w:rPr>
        <w:tab/>
      </w:r>
    </w:p>
    <w:p w:rsidR="00BF1988" w:rsidRPr="00AE62CB" w:rsidRDefault="00BF1988" w:rsidP="00BF1988">
      <w:pPr>
        <w:jc w:val="both"/>
        <w:rPr>
          <w:rFonts w:ascii="Times New Roman" w:hAnsi="Times New Roman"/>
          <w:b/>
          <w:lang w:val="en-US"/>
        </w:rPr>
      </w:pPr>
    </w:p>
    <w:p w:rsidR="00BF1988" w:rsidRPr="00AE62CB" w:rsidRDefault="00BF1988" w:rsidP="00BF1988">
      <w:pPr>
        <w:jc w:val="both"/>
        <w:rPr>
          <w:rFonts w:ascii="Times New Roman" w:hAnsi="Times New Roman"/>
          <w:lang w:val="en-US"/>
        </w:rPr>
      </w:pPr>
      <w:r w:rsidRPr="00AE62CB">
        <w:rPr>
          <w:rFonts w:ascii="Times New Roman" w:hAnsi="Times New Roman"/>
          <w:lang w:val="en-US"/>
        </w:rPr>
        <w:t>Author:</w:t>
      </w:r>
      <w:r w:rsidRPr="00AE62CB">
        <w:rPr>
          <w:rFonts w:ascii="Times New Roman" w:hAnsi="Times New Roman"/>
          <w:lang w:val="en-US"/>
        </w:rPr>
        <w:tab/>
      </w:r>
      <w:r w:rsidRPr="00AE62CB">
        <w:rPr>
          <w:rFonts w:ascii="Times New Roman" w:hAnsi="Times New Roman"/>
          <w:lang w:val="en-US"/>
        </w:rPr>
        <w:tab/>
      </w:r>
      <w:r w:rsidRPr="00AE62CB">
        <w:rPr>
          <w:rFonts w:ascii="Times New Roman" w:hAnsi="Times New Roman"/>
          <w:lang w:val="en-US"/>
        </w:rPr>
        <w:tab/>
      </w:r>
      <w:proofErr w:type="spellStart"/>
      <w:r w:rsidRPr="00AE62CB">
        <w:rPr>
          <w:rFonts w:ascii="Times New Roman" w:hAnsi="Times New Roman"/>
          <w:lang w:val="en-US"/>
        </w:rPr>
        <w:t>Semra</w:t>
      </w:r>
      <w:proofErr w:type="spellEnd"/>
      <w:r w:rsidRPr="00AE62CB">
        <w:rPr>
          <w:rFonts w:ascii="Times New Roman" w:hAnsi="Times New Roman"/>
          <w:lang w:val="en-US"/>
        </w:rPr>
        <w:t xml:space="preserve"> Kurt</w:t>
      </w:r>
    </w:p>
    <w:p w:rsidR="00BF1988" w:rsidRPr="00AE62CB" w:rsidRDefault="00BF1988" w:rsidP="00BF1988">
      <w:pPr>
        <w:jc w:val="both"/>
        <w:rPr>
          <w:rFonts w:ascii="Times New Roman" w:hAnsi="Times New Roman"/>
          <w:lang w:val="en-US"/>
        </w:rPr>
      </w:pPr>
      <w:r w:rsidRPr="00AE62CB">
        <w:rPr>
          <w:rFonts w:ascii="Times New Roman" w:hAnsi="Times New Roman"/>
          <w:lang w:val="en-US"/>
        </w:rPr>
        <w:t>Student number:</w:t>
      </w:r>
      <w:r w:rsidRPr="00AE62CB">
        <w:rPr>
          <w:rFonts w:ascii="Times New Roman" w:hAnsi="Times New Roman"/>
          <w:lang w:val="en-US"/>
        </w:rPr>
        <w:tab/>
      </w:r>
      <w:r w:rsidRPr="00AE62CB">
        <w:rPr>
          <w:rFonts w:ascii="Times New Roman" w:hAnsi="Times New Roman"/>
          <w:lang w:val="en-US"/>
        </w:rPr>
        <w:tab/>
        <w:t>282725</w:t>
      </w:r>
    </w:p>
    <w:p w:rsidR="00BF1988" w:rsidRPr="00AE62CB" w:rsidRDefault="00BF1988" w:rsidP="00BF1988">
      <w:pPr>
        <w:jc w:val="both"/>
        <w:rPr>
          <w:rFonts w:ascii="Times New Roman" w:hAnsi="Times New Roman"/>
          <w:lang w:val="en-US"/>
        </w:rPr>
      </w:pPr>
      <w:r w:rsidRPr="00AE62CB">
        <w:rPr>
          <w:rFonts w:ascii="Times New Roman" w:hAnsi="Times New Roman"/>
          <w:lang w:val="en-US"/>
        </w:rPr>
        <w:t xml:space="preserve">Coach:  </w:t>
      </w:r>
      <w:r w:rsidRPr="00AE62CB">
        <w:rPr>
          <w:rFonts w:ascii="Times New Roman" w:hAnsi="Times New Roman"/>
          <w:lang w:val="en-US"/>
        </w:rPr>
        <w:tab/>
      </w:r>
      <w:r w:rsidRPr="00AE62CB">
        <w:rPr>
          <w:rFonts w:ascii="Times New Roman" w:hAnsi="Times New Roman"/>
          <w:lang w:val="en-US"/>
        </w:rPr>
        <w:tab/>
      </w:r>
      <w:r w:rsidRPr="00AE62CB">
        <w:rPr>
          <w:rFonts w:ascii="Times New Roman" w:hAnsi="Times New Roman"/>
          <w:lang w:val="en-US"/>
        </w:rPr>
        <w:tab/>
        <w:t>Dimitris Tsekouras</w:t>
      </w:r>
    </w:p>
    <w:p w:rsidR="00E70864" w:rsidRPr="00AE62CB" w:rsidRDefault="00E70864">
      <w:pPr>
        <w:spacing w:after="0"/>
        <w:rPr>
          <w:rFonts w:ascii="Times New Roman" w:hAnsi="Times New Roman"/>
          <w:lang w:val="en-US"/>
        </w:rPr>
      </w:pPr>
      <w:r w:rsidRPr="00AE62CB">
        <w:rPr>
          <w:rFonts w:ascii="Times New Roman" w:hAnsi="Times New Roman"/>
          <w:noProof/>
          <w:lang w:val="en-US"/>
        </w:rPr>
        <w:drawing>
          <wp:anchor distT="0" distB="0" distL="114300" distR="114300" simplePos="0" relativeHeight="251658240" behindDoc="1" locked="0" layoutInCell="1" allowOverlap="1">
            <wp:simplePos x="0" y="0"/>
            <wp:positionH relativeFrom="column">
              <wp:posOffset>4104005</wp:posOffset>
            </wp:positionH>
            <wp:positionV relativeFrom="paragraph">
              <wp:posOffset>979170</wp:posOffset>
            </wp:positionV>
            <wp:extent cx="1422400" cy="338455"/>
            <wp:effectExtent l="19050" t="0" r="6350" b="0"/>
            <wp:wrapNone/>
            <wp:docPr id="7" name="Picture 7" descr="http://www.webklik.nl/user_files/2010_11/190294/Logo_E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webklik.nl/user_files/2010_11/190294/Logo_EUR.jpg"/>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22400" cy="338455"/>
                    </a:xfrm>
                    <a:prstGeom prst="rect">
                      <a:avLst/>
                    </a:prstGeom>
                    <a:noFill/>
                    <a:ln>
                      <a:noFill/>
                    </a:ln>
                  </pic:spPr>
                </pic:pic>
              </a:graphicData>
            </a:graphic>
          </wp:anchor>
        </w:drawing>
      </w:r>
      <w:r w:rsidRPr="00AE62CB">
        <w:rPr>
          <w:rFonts w:ascii="Times New Roman" w:hAnsi="Times New Roman"/>
          <w:lang w:val="en-US"/>
        </w:rPr>
        <w:br w:type="page"/>
      </w:r>
    </w:p>
    <w:p w:rsidR="000F292E" w:rsidRPr="00AE62CB" w:rsidRDefault="00F21EC3" w:rsidP="000F292E">
      <w:pPr>
        <w:pStyle w:val="Heading1"/>
      </w:pPr>
      <w:bookmarkStart w:id="0" w:name="_Toc318645172"/>
      <w:r w:rsidRPr="00AE62CB">
        <w:lastRenderedPageBreak/>
        <w:t>PREFACE</w:t>
      </w:r>
      <w:bookmarkEnd w:id="0"/>
    </w:p>
    <w:p w:rsidR="000F292E" w:rsidRPr="00AE62CB" w:rsidRDefault="000F292E" w:rsidP="000F292E">
      <w:pPr>
        <w:widowControl w:val="0"/>
        <w:autoSpaceDE w:val="0"/>
        <w:autoSpaceDN w:val="0"/>
        <w:adjustRightInd w:val="0"/>
        <w:spacing w:after="0" w:line="360" w:lineRule="auto"/>
        <w:rPr>
          <w:rFonts w:ascii="Times New Roman" w:hAnsi="Times New Roman"/>
          <w:lang w:val="en-GB"/>
        </w:rPr>
      </w:pPr>
    </w:p>
    <w:p w:rsidR="000F292E" w:rsidRPr="00AE62CB" w:rsidRDefault="000F292E" w:rsidP="000F292E">
      <w:pPr>
        <w:widowControl w:val="0"/>
        <w:autoSpaceDE w:val="0"/>
        <w:autoSpaceDN w:val="0"/>
        <w:adjustRightInd w:val="0"/>
        <w:spacing w:after="0" w:line="360" w:lineRule="auto"/>
        <w:jc w:val="both"/>
        <w:rPr>
          <w:rFonts w:ascii="Times New Roman" w:hAnsi="Times New Roman"/>
          <w:lang w:val="en-US"/>
        </w:rPr>
      </w:pPr>
      <w:r w:rsidRPr="00AE62CB">
        <w:rPr>
          <w:rFonts w:ascii="Times New Roman" w:hAnsi="Times New Roman"/>
          <w:lang w:val="en-US"/>
        </w:rPr>
        <w:t xml:space="preserve">This thesis is a part of completion of the master </w:t>
      </w:r>
      <w:proofErr w:type="gramStart"/>
      <w:r w:rsidRPr="00AE62CB">
        <w:rPr>
          <w:rFonts w:ascii="Times New Roman" w:hAnsi="Times New Roman"/>
          <w:lang w:val="en-US"/>
        </w:rPr>
        <w:t>Marketing</w:t>
      </w:r>
      <w:proofErr w:type="gramEnd"/>
      <w:r w:rsidRPr="00AE62CB">
        <w:rPr>
          <w:rFonts w:ascii="Times New Roman" w:hAnsi="Times New Roman"/>
          <w:lang w:val="en-US"/>
        </w:rPr>
        <w:t xml:space="preserve"> of the study Business Economics at the Erasmus University Rotterdam. To receive the Master of Science degree in Marketing is of great value to me. Although I’ve spent five years to complete a whole study, I put out everything I could give in order to successfully complete my courses. </w:t>
      </w:r>
    </w:p>
    <w:p w:rsidR="000F292E" w:rsidRPr="00AE62CB" w:rsidRDefault="000F292E" w:rsidP="000F292E">
      <w:pPr>
        <w:widowControl w:val="0"/>
        <w:autoSpaceDE w:val="0"/>
        <w:autoSpaceDN w:val="0"/>
        <w:adjustRightInd w:val="0"/>
        <w:spacing w:after="0" w:line="360" w:lineRule="auto"/>
        <w:jc w:val="both"/>
        <w:rPr>
          <w:rFonts w:ascii="Times New Roman" w:hAnsi="Times New Roman"/>
          <w:lang w:val="en-US"/>
        </w:rPr>
      </w:pPr>
    </w:p>
    <w:p w:rsidR="000F292E" w:rsidRPr="00AE62CB" w:rsidRDefault="000F292E" w:rsidP="000F292E">
      <w:pPr>
        <w:widowControl w:val="0"/>
        <w:autoSpaceDE w:val="0"/>
        <w:autoSpaceDN w:val="0"/>
        <w:adjustRightInd w:val="0"/>
        <w:spacing w:after="0" w:line="360" w:lineRule="auto"/>
        <w:jc w:val="both"/>
        <w:rPr>
          <w:rFonts w:ascii="Times New Roman" w:hAnsi="Times New Roman"/>
          <w:lang w:val="en-US"/>
        </w:rPr>
      </w:pPr>
      <w:r w:rsidRPr="00AE62CB">
        <w:rPr>
          <w:rFonts w:ascii="Times New Roman" w:hAnsi="Times New Roman"/>
          <w:lang w:val="en-US"/>
        </w:rPr>
        <w:t xml:space="preserve">Using this opportunity, I would like to thank several people who gave me fully support during my graduation period. </w:t>
      </w:r>
    </w:p>
    <w:p w:rsidR="000F292E" w:rsidRPr="00AE62CB" w:rsidRDefault="000F292E" w:rsidP="000F292E">
      <w:pPr>
        <w:widowControl w:val="0"/>
        <w:autoSpaceDE w:val="0"/>
        <w:autoSpaceDN w:val="0"/>
        <w:adjustRightInd w:val="0"/>
        <w:spacing w:after="0" w:line="360" w:lineRule="auto"/>
        <w:jc w:val="both"/>
        <w:rPr>
          <w:rFonts w:ascii="Times New Roman" w:hAnsi="Times New Roman"/>
          <w:lang w:val="en-US"/>
        </w:rPr>
      </w:pPr>
    </w:p>
    <w:p w:rsidR="000F292E" w:rsidRPr="00AE62CB" w:rsidRDefault="000F292E" w:rsidP="000F292E">
      <w:pPr>
        <w:widowControl w:val="0"/>
        <w:autoSpaceDE w:val="0"/>
        <w:autoSpaceDN w:val="0"/>
        <w:adjustRightInd w:val="0"/>
        <w:spacing w:after="0" w:line="360" w:lineRule="auto"/>
        <w:jc w:val="both"/>
        <w:rPr>
          <w:rFonts w:ascii="Times New Roman" w:hAnsi="Times New Roman"/>
          <w:lang w:val="en-US"/>
        </w:rPr>
      </w:pPr>
      <w:r w:rsidRPr="00AE62CB">
        <w:rPr>
          <w:rFonts w:ascii="Times New Roman" w:hAnsi="Times New Roman"/>
          <w:lang w:val="en-US"/>
        </w:rPr>
        <w:t xml:space="preserve">My special thanks go on the first place to my parents, who gave me the ability to study abroad and were always there to support me. </w:t>
      </w:r>
    </w:p>
    <w:p w:rsidR="000F292E" w:rsidRPr="00AE62CB" w:rsidRDefault="000F292E" w:rsidP="000F292E">
      <w:pPr>
        <w:widowControl w:val="0"/>
        <w:autoSpaceDE w:val="0"/>
        <w:autoSpaceDN w:val="0"/>
        <w:adjustRightInd w:val="0"/>
        <w:spacing w:after="0" w:line="360" w:lineRule="auto"/>
        <w:jc w:val="both"/>
        <w:rPr>
          <w:rFonts w:ascii="Times New Roman" w:hAnsi="Times New Roman"/>
          <w:lang w:val="en-US"/>
        </w:rPr>
      </w:pPr>
    </w:p>
    <w:p w:rsidR="000F292E" w:rsidRPr="00AE62CB" w:rsidRDefault="000F292E" w:rsidP="000F292E">
      <w:pPr>
        <w:widowControl w:val="0"/>
        <w:autoSpaceDE w:val="0"/>
        <w:autoSpaceDN w:val="0"/>
        <w:adjustRightInd w:val="0"/>
        <w:spacing w:after="0" w:line="360" w:lineRule="auto"/>
        <w:jc w:val="both"/>
        <w:rPr>
          <w:rFonts w:ascii="Times New Roman" w:hAnsi="Times New Roman"/>
          <w:lang w:val="en-US"/>
        </w:rPr>
      </w:pPr>
      <w:r w:rsidRPr="00AE62CB">
        <w:rPr>
          <w:rFonts w:ascii="Times New Roman" w:hAnsi="Times New Roman"/>
          <w:lang w:val="en-US"/>
        </w:rPr>
        <w:t xml:space="preserve">To </w:t>
      </w:r>
      <w:proofErr w:type="spellStart"/>
      <w:r w:rsidRPr="00AE62CB">
        <w:rPr>
          <w:rFonts w:ascii="Times New Roman" w:hAnsi="Times New Roman"/>
          <w:lang w:val="en-US"/>
        </w:rPr>
        <w:t>Hakan</w:t>
      </w:r>
      <w:proofErr w:type="spellEnd"/>
      <w:r w:rsidRPr="00AE62CB">
        <w:rPr>
          <w:rFonts w:ascii="Times New Roman" w:hAnsi="Times New Roman"/>
          <w:lang w:val="en-US"/>
        </w:rPr>
        <w:t xml:space="preserve"> </w:t>
      </w:r>
      <w:proofErr w:type="spellStart"/>
      <w:r w:rsidRPr="00AE62CB">
        <w:rPr>
          <w:rFonts w:ascii="Times New Roman" w:hAnsi="Times New Roman"/>
          <w:lang w:val="en-US"/>
        </w:rPr>
        <w:t>Tekin</w:t>
      </w:r>
      <w:proofErr w:type="spellEnd"/>
      <w:r w:rsidRPr="00AE62CB">
        <w:rPr>
          <w:rFonts w:ascii="Times New Roman" w:hAnsi="Times New Roman"/>
          <w:lang w:val="en-US"/>
        </w:rPr>
        <w:t>, not only as a partner but also as my best friend, being side by side on good and bad days for his unlimited patience during the time I’ve spent on writing this thesis. And for sure, it was a long time…</w:t>
      </w:r>
    </w:p>
    <w:p w:rsidR="000F292E" w:rsidRPr="00AE62CB" w:rsidRDefault="000F292E" w:rsidP="000F292E">
      <w:pPr>
        <w:widowControl w:val="0"/>
        <w:autoSpaceDE w:val="0"/>
        <w:autoSpaceDN w:val="0"/>
        <w:adjustRightInd w:val="0"/>
        <w:spacing w:after="0" w:line="360" w:lineRule="auto"/>
        <w:jc w:val="both"/>
        <w:rPr>
          <w:rFonts w:ascii="Times New Roman" w:hAnsi="Times New Roman"/>
          <w:lang w:val="en-US"/>
        </w:rPr>
      </w:pPr>
      <w:r w:rsidRPr="00AE62CB">
        <w:rPr>
          <w:rFonts w:ascii="Times New Roman" w:hAnsi="Times New Roman"/>
          <w:lang w:val="en-US"/>
        </w:rPr>
        <w:t xml:space="preserve">  </w:t>
      </w:r>
    </w:p>
    <w:p w:rsidR="000F292E" w:rsidRPr="00AE62CB" w:rsidRDefault="000F292E" w:rsidP="000F292E">
      <w:pPr>
        <w:widowControl w:val="0"/>
        <w:autoSpaceDE w:val="0"/>
        <w:autoSpaceDN w:val="0"/>
        <w:adjustRightInd w:val="0"/>
        <w:spacing w:after="0" w:line="360" w:lineRule="auto"/>
        <w:jc w:val="both"/>
        <w:rPr>
          <w:rFonts w:ascii="Times New Roman" w:hAnsi="Times New Roman"/>
          <w:lang w:val="en-US"/>
        </w:rPr>
      </w:pPr>
      <w:r w:rsidRPr="00AE62CB">
        <w:rPr>
          <w:rFonts w:ascii="Times New Roman" w:hAnsi="Times New Roman"/>
          <w:lang w:val="en-US"/>
        </w:rPr>
        <w:t xml:space="preserve">Special thanks to my lovely sisters and dear friends for their support and help. Without them I would not able to collect my data for the thesis so quickly. </w:t>
      </w:r>
    </w:p>
    <w:p w:rsidR="000F292E" w:rsidRPr="00AE62CB" w:rsidRDefault="000F292E" w:rsidP="000F292E">
      <w:pPr>
        <w:spacing w:line="360" w:lineRule="auto"/>
        <w:jc w:val="both"/>
        <w:rPr>
          <w:rFonts w:ascii="Times New Roman" w:hAnsi="Times New Roman"/>
          <w:lang w:val="en-US"/>
        </w:rPr>
      </w:pPr>
    </w:p>
    <w:p w:rsidR="000F292E" w:rsidRPr="00AE62CB" w:rsidRDefault="000F292E" w:rsidP="000F292E">
      <w:pPr>
        <w:spacing w:line="360" w:lineRule="auto"/>
        <w:jc w:val="both"/>
        <w:rPr>
          <w:rFonts w:ascii="Times New Roman" w:hAnsi="Times New Roman"/>
          <w:lang w:val="en-US"/>
        </w:rPr>
      </w:pPr>
      <w:r w:rsidRPr="00AE62CB">
        <w:rPr>
          <w:rFonts w:ascii="Times New Roman" w:hAnsi="Times New Roman"/>
          <w:lang w:val="en-US"/>
        </w:rPr>
        <w:t xml:space="preserve">Last, but not at least, Dimitris Tsekouras, my supervisor.  Without his comments, guidelines and feedback I wasn’t be able to finish my thesis. His patience and support is also </w:t>
      </w:r>
      <w:proofErr w:type="gramStart"/>
      <w:r w:rsidRPr="00AE62CB">
        <w:rPr>
          <w:rFonts w:ascii="Times New Roman" w:hAnsi="Times New Roman"/>
          <w:lang w:val="en-US"/>
        </w:rPr>
        <w:t>very</w:t>
      </w:r>
      <w:proofErr w:type="gramEnd"/>
      <w:r w:rsidRPr="00AE62CB">
        <w:rPr>
          <w:rFonts w:ascii="Times New Roman" w:hAnsi="Times New Roman"/>
          <w:lang w:val="en-US"/>
        </w:rPr>
        <w:t xml:space="preserve"> appreciated. </w:t>
      </w:r>
    </w:p>
    <w:p w:rsidR="000F292E" w:rsidRPr="00AE62CB" w:rsidRDefault="000F292E" w:rsidP="000F292E">
      <w:pPr>
        <w:spacing w:line="360" w:lineRule="auto"/>
        <w:jc w:val="both"/>
        <w:rPr>
          <w:rFonts w:ascii="Times New Roman" w:hAnsi="Times New Roman"/>
          <w:lang w:val="en-US"/>
        </w:rPr>
      </w:pPr>
    </w:p>
    <w:p w:rsidR="000F292E" w:rsidRPr="00AE62CB" w:rsidRDefault="000F292E" w:rsidP="000F292E">
      <w:pPr>
        <w:spacing w:line="360" w:lineRule="auto"/>
        <w:jc w:val="both"/>
        <w:rPr>
          <w:rFonts w:ascii="Times New Roman" w:hAnsi="Times New Roman"/>
          <w:lang w:val="en-US"/>
        </w:rPr>
      </w:pPr>
    </w:p>
    <w:p w:rsidR="000F292E" w:rsidRPr="00AE62CB" w:rsidRDefault="000F292E" w:rsidP="000F292E">
      <w:pPr>
        <w:spacing w:line="360" w:lineRule="auto"/>
        <w:jc w:val="both"/>
        <w:rPr>
          <w:rFonts w:ascii="Times New Roman" w:hAnsi="Times New Roman"/>
          <w:lang w:val="en-US"/>
        </w:rPr>
      </w:pPr>
    </w:p>
    <w:p w:rsidR="000F292E" w:rsidRPr="00AE62CB" w:rsidRDefault="000F292E" w:rsidP="000F292E">
      <w:pPr>
        <w:spacing w:line="360" w:lineRule="auto"/>
        <w:jc w:val="both"/>
        <w:rPr>
          <w:rFonts w:ascii="Times New Roman" w:hAnsi="Times New Roman"/>
          <w:lang w:val="en-US"/>
        </w:rPr>
      </w:pPr>
      <w:proofErr w:type="spellStart"/>
      <w:r w:rsidRPr="00AE62CB">
        <w:rPr>
          <w:rFonts w:ascii="Times New Roman" w:hAnsi="Times New Roman"/>
          <w:lang w:val="en-US"/>
        </w:rPr>
        <w:t>Semra</w:t>
      </w:r>
      <w:proofErr w:type="spellEnd"/>
      <w:r w:rsidRPr="00AE62CB">
        <w:rPr>
          <w:rFonts w:ascii="Times New Roman" w:hAnsi="Times New Roman"/>
          <w:lang w:val="en-US"/>
        </w:rPr>
        <w:t xml:space="preserve"> Kurt, </w:t>
      </w:r>
    </w:p>
    <w:p w:rsidR="000F292E" w:rsidRPr="00AE62CB" w:rsidRDefault="000F292E" w:rsidP="000F292E">
      <w:pPr>
        <w:spacing w:line="360" w:lineRule="auto"/>
        <w:jc w:val="both"/>
        <w:rPr>
          <w:rFonts w:ascii="Times New Roman" w:hAnsi="Times New Roman"/>
          <w:lang w:val="en-US"/>
        </w:rPr>
      </w:pPr>
      <w:r w:rsidRPr="00AE62CB">
        <w:rPr>
          <w:rFonts w:ascii="Times New Roman" w:hAnsi="Times New Roman"/>
          <w:lang w:val="en-US"/>
        </w:rPr>
        <w:t>Rotterdam, March 2012</w:t>
      </w:r>
    </w:p>
    <w:p w:rsidR="000F292E" w:rsidRPr="00AE62CB" w:rsidRDefault="000F292E" w:rsidP="000F292E">
      <w:pPr>
        <w:jc w:val="both"/>
        <w:rPr>
          <w:rFonts w:ascii="Times New Roman" w:hAnsi="Times New Roman"/>
          <w:lang w:val="en-US"/>
        </w:rPr>
      </w:pPr>
      <w:r w:rsidRPr="00AE62CB">
        <w:rPr>
          <w:rFonts w:ascii="Times New Roman" w:hAnsi="Times New Roman"/>
          <w:sz w:val="18"/>
          <w:szCs w:val="18"/>
          <w:lang w:val="en-US"/>
        </w:rPr>
        <w:br/>
      </w:r>
      <w:r w:rsidRPr="00AE62CB">
        <w:rPr>
          <w:rFonts w:ascii="Times New Roman" w:hAnsi="Times New Roman"/>
          <w:sz w:val="18"/>
          <w:szCs w:val="18"/>
          <w:lang w:val="en-US"/>
        </w:rPr>
        <w:br/>
      </w:r>
      <w:r w:rsidRPr="00AE62CB">
        <w:rPr>
          <w:rFonts w:ascii="Times New Roman" w:hAnsi="Times New Roman"/>
          <w:sz w:val="18"/>
          <w:szCs w:val="18"/>
          <w:lang w:val="en-US"/>
        </w:rPr>
        <w:br/>
      </w:r>
    </w:p>
    <w:p w:rsidR="000F292E" w:rsidRPr="00AE62CB" w:rsidRDefault="00F21EC3" w:rsidP="000F292E">
      <w:pPr>
        <w:pStyle w:val="Heading1"/>
      </w:pPr>
      <w:bookmarkStart w:id="1" w:name="_Toc318645173"/>
      <w:r w:rsidRPr="00AE62CB">
        <w:lastRenderedPageBreak/>
        <w:t>ABSTRACT</w:t>
      </w:r>
      <w:bookmarkEnd w:id="1"/>
    </w:p>
    <w:p w:rsidR="000F292E" w:rsidRPr="00AE62CB" w:rsidRDefault="000F292E" w:rsidP="000F292E">
      <w:pPr>
        <w:widowControl w:val="0"/>
        <w:autoSpaceDE w:val="0"/>
        <w:autoSpaceDN w:val="0"/>
        <w:adjustRightInd w:val="0"/>
        <w:spacing w:after="0" w:line="360" w:lineRule="auto"/>
        <w:jc w:val="both"/>
        <w:rPr>
          <w:rFonts w:ascii="Times New Roman" w:hAnsi="Times New Roman"/>
          <w:szCs w:val="28"/>
          <w:lang w:val="en-US"/>
        </w:rPr>
      </w:pPr>
    </w:p>
    <w:p w:rsidR="000F292E" w:rsidRDefault="000F292E" w:rsidP="000F292E">
      <w:pPr>
        <w:widowControl w:val="0"/>
        <w:autoSpaceDE w:val="0"/>
        <w:autoSpaceDN w:val="0"/>
        <w:adjustRightInd w:val="0"/>
        <w:spacing w:after="0" w:line="360" w:lineRule="auto"/>
        <w:jc w:val="both"/>
        <w:rPr>
          <w:rFonts w:ascii="Times New Roman" w:hAnsi="Times New Roman"/>
          <w:lang w:val="en-US"/>
        </w:rPr>
      </w:pPr>
      <w:r w:rsidRPr="00AE62CB">
        <w:rPr>
          <w:rFonts w:ascii="Times New Roman" w:hAnsi="Times New Roman"/>
          <w:lang w:val="en-US"/>
        </w:rPr>
        <w:t xml:space="preserve">Online co-designing, as a new era of personalization, aims to provide individually self-made goods that meet exactly consumers’ needs. The present study seeks to develop a better understanding how co-designing is evaluated by consumers through information and interaction systems. It provides highlights in the process of co-designing a product to own needs or desires.  This study focuses on the websites and the toolkits, which are used to actually help consumers to make their own products. </w:t>
      </w:r>
      <w:r w:rsidRPr="00AE62CB">
        <w:rPr>
          <w:rFonts w:ascii="Times New Roman" w:hAnsi="Times New Roman"/>
          <w:color w:val="000000"/>
          <w:lang w:val="en-US"/>
        </w:rPr>
        <w:t xml:space="preserve">By mass customization, the online experience is a critical factor for completing the process and the ability of a merchant is reflected in its ability to handle sales transactions and the expertise to generally conduct business online. </w:t>
      </w:r>
      <w:r w:rsidRPr="00AE62CB">
        <w:rPr>
          <w:rFonts w:ascii="Times New Roman" w:hAnsi="Times New Roman"/>
          <w:lang w:val="en-US"/>
        </w:rPr>
        <w:t xml:space="preserve">When consumers experience superior states of satisfaction, they perceive a high outcome of a trade and therefore are willing to pay more than less satisfied consumers, because this results in a reasonable relation of outcome to input. In this sentence, it is found that Product Satisfaction is the mainly influencer of willingness to pay. </w:t>
      </w:r>
    </w:p>
    <w:p w:rsidR="00B47B8E" w:rsidRDefault="00B47B8E" w:rsidP="000F292E">
      <w:pPr>
        <w:widowControl w:val="0"/>
        <w:autoSpaceDE w:val="0"/>
        <w:autoSpaceDN w:val="0"/>
        <w:adjustRightInd w:val="0"/>
        <w:spacing w:after="0" w:line="360" w:lineRule="auto"/>
        <w:jc w:val="both"/>
        <w:rPr>
          <w:rFonts w:ascii="Times New Roman" w:hAnsi="Times New Roman"/>
          <w:lang w:val="en-US"/>
        </w:rPr>
      </w:pPr>
    </w:p>
    <w:p w:rsidR="00B47B8E" w:rsidRPr="00AE62CB" w:rsidRDefault="00B47B8E" w:rsidP="000F292E">
      <w:pPr>
        <w:widowControl w:val="0"/>
        <w:autoSpaceDE w:val="0"/>
        <w:autoSpaceDN w:val="0"/>
        <w:adjustRightInd w:val="0"/>
        <w:spacing w:after="0" w:line="360" w:lineRule="auto"/>
        <w:jc w:val="both"/>
        <w:rPr>
          <w:rFonts w:ascii="Times New Roman" w:hAnsi="Times New Roman"/>
          <w:lang w:val="en-US"/>
        </w:rPr>
      </w:pPr>
      <w:r>
        <w:rPr>
          <w:rFonts w:ascii="Times New Roman" w:hAnsi="Times New Roman"/>
          <w:lang w:val="en-US"/>
        </w:rPr>
        <w:t>Keywords: Mass Customization, Satisfaction, Online Toolkit, Willingness-To-Pay</w:t>
      </w:r>
    </w:p>
    <w:p w:rsidR="000F292E" w:rsidRPr="00AE62CB" w:rsidRDefault="000F292E" w:rsidP="000F292E">
      <w:pPr>
        <w:widowControl w:val="0"/>
        <w:autoSpaceDE w:val="0"/>
        <w:autoSpaceDN w:val="0"/>
        <w:adjustRightInd w:val="0"/>
        <w:spacing w:after="0" w:line="360" w:lineRule="auto"/>
        <w:jc w:val="both"/>
        <w:rPr>
          <w:rFonts w:ascii="Times New Roman" w:hAnsi="Times New Roman"/>
          <w:lang w:val="en-US"/>
        </w:rPr>
      </w:pPr>
    </w:p>
    <w:p w:rsidR="000F292E" w:rsidRPr="00AE62CB" w:rsidRDefault="000F292E" w:rsidP="000F292E">
      <w:pPr>
        <w:pStyle w:val="Heading1"/>
        <w:jc w:val="both"/>
        <w:rPr>
          <w:sz w:val="24"/>
          <w:szCs w:val="24"/>
        </w:rPr>
      </w:pPr>
      <w:r w:rsidRPr="00AE62CB">
        <w:rPr>
          <w:sz w:val="24"/>
          <w:szCs w:val="24"/>
        </w:rPr>
        <w:br w:type="page"/>
      </w:r>
    </w:p>
    <w:p w:rsidR="009F2EAD" w:rsidRPr="00AE62CB" w:rsidRDefault="00F21EC3" w:rsidP="009F2EAD">
      <w:pPr>
        <w:pStyle w:val="Heading1"/>
      </w:pPr>
      <w:bookmarkStart w:id="2" w:name="_Toc318645174"/>
      <w:r w:rsidRPr="00AE62CB">
        <w:lastRenderedPageBreak/>
        <w:t>TABLE OF CONTENT</w:t>
      </w:r>
      <w:bookmarkEnd w:id="2"/>
    </w:p>
    <w:p w:rsidR="00AE62CB" w:rsidRPr="00AE62CB" w:rsidRDefault="00780205" w:rsidP="00C03A4E">
      <w:pPr>
        <w:pStyle w:val="TOC1"/>
        <w:tabs>
          <w:tab w:val="right" w:leader="underscore" w:pos="9062"/>
        </w:tabs>
        <w:spacing w:before="0" w:line="276" w:lineRule="auto"/>
        <w:rPr>
          <w:rFonts w:ascii="Times New Roman" w:eastAsiaTheme="minorEastAsia" w:hAnsi="Times New Roman"/>
          <w:b w:val="0"/>
          <w:bCs w:val="0"/>
          <w:caps w:val="0"/>
          <w:noProof/>
          <w:sz w:val="22"/>
          <w:szCs w:val="22"/>
          <w:lang w:eastAsia="nl-NL"/>
        </w:rPr>
      </w:pPr>
      <w:r w:rsidRPr="00780205">
        <w:rPr>
          <w:rFonts w:ascii="Times New Roman" w:hAnsi="Times New Roman"/>
        </w:rPr>
        <w:fldChar w:fldCharType="begin"/>
      </w:r>
      <w:r w:rsidR="00F00169" w:rsidRPr="00AE62CB">
        <w:rPr>
          <w:rFonts w:ascii="Times New Roman" w:hAnsi="Times New Roman"/>
        </w:rPr>
        <w:instrText xml:space="preserve"> TOC \o "1-5" \f \h \z \u </w:instrText>
      </w:r>
      <w:r w:rsidRPr="00780205">
        <w:rPr>
          <w:rFonts w:ascii="Times New Roman" w:hAnsi="Times New Roman"/>
        </w:rPr>
        <w:fldChar w:fldCharType="separate"/>
      </w:r>
      <w:hyperlink w:anchor="_Toc318645172" w:history="1">
        <w:r w:rsidR="00AE62CB" w:rsidRPr="00AE62CB">
          <w:rPr>
            <w:rStyle w:val="Hyperlink"/>
            <w:rFonts w:ascii="Times New Roman" w:hAnsi="Times New Roman"/>
            <w:noProof/>
          </w:rPr>
          <w:t>PREFACE</w:t>
        </w:r>
        <w:r w:rsidR="00AE62CB" w:rsidRPr="00AE62CB">
          <w:rPr>
            <w:rFonts w:ascii="Times New Roman" w:hAnsi="Times New Roman"/>
            <w:noProof/>
            <w:webHidden/>
          </w:rPr>
          <w:tab/>
        </w:r>
        <w:r w:rsidRPr="00AE62CB">
          <w:rPr>
            <w:rFonts w:ascii="Times New Roman" w:hAnsi="Times New Roman"/>
            <w:noProof/>
            <w:webHidden/>
          </w:rPr>
          <w:fldChar w:fldCharType="begin"/>
        </w:r>
        <w:r w:rsidR="00AE62CB" w:rsidRPr="00AE62CB">
          <w:rPr>
            <w:rFonts w:ascii="Times New Roman" w:hAnsi="Times New Roman"/>
            <w:noProof/>
            <w:webHidden/>
          </w:rPr>
          <w:instrText xml:space="preserve"> PAGEREF _Toc318645172 \h </w:instrText>
        </w:r>
        <w:r w:rsidRPr="00AE62CB">
          <w:rPr>
            <w:rFonts w:ascii="Times New Roman" w:hAnsi="Times New Roman"/>
            <w:noProof/>
            <w:webHidden/>
          </w:rPr>
        </w:r>
        <w:r w:rsidRPr="00AE62CB">
          <w:rPr>
            <w:rFonts w:ascii="Times New Roman" w:hAnsi="Times New Roman"/>
            <w:noProof/>
            <w:webHidden/>
          </w:rPr>
          <w:fldChar w:fldCharType="separate"/>
        </w:r>
        <w:r w:rsidR="00C03A4E">
          <w:rPr>
            <w:rFonts w:ascii="Times New Roman" w:hAnsi="Times New Roman"/>
            <w:noProof/>
            <w:webHidden/>
          </w:rPr>
          <w:t>2</w:t>
        </w:r>
        <w:r w:rsidRPr="00AE62CB">
          <w:rPr>
            <w:rFonts w:ascii="Times New Roman" w:hAnsi="Times New Roman"/>
            <w:noProof/>
            <w:webHidden/>
          </w:rPr>
          <w:fldChar w:fldCharType="end"/>
        </w:r>
      </w:hyperlink>
    </w:p>
    <w:p w:rsidR="00AE62CB" w:rsidRPr="00AE62CB" w:rsidRDefault="00780205" w:rsidP="00C03A4E">
      <w:pPr>
        <w:pStyle w:val="TOC1"/>
        <w:tabs>
          <w:tab w:val="right" w:leader="underscore" w:pos="9062"/>
        </w:tabs>
        <w:spacing w:before="0" w:line="276" w:lineRule="auto"/>
        <w:rPr>
          <w:rFonts w:ascii="Times New Roman" w:eastAsiaTheme="minorEastAsia" w:hAnsi="Times New Roman"/>
          <w:b w:val="0"/>
          <w:bCs w:val="0"/>
          <w:caps w:val="0"/>
          <w:noProof/>
          <w:sz w:val="22"/>
          <w:szCs w:val="22"/>
          <w:lang w:eastAsia="nl-NL"/>
        </w:rPr>
      </w:pPr>
      <w:hyperlink w:anchor="_Toc318645173" w:history="1">
        <w:r w:rsidR="00AE62CB" w:rsidRPr="00AE62CB">
          <w:rPr>
            <w:rStyle w:val="Hyperlink"/>
            <w:rFonts w:ascii="Times New Roman" w:hAnsi="Times New Roman"/>
            <w:noProof/>
          </w:rPr>
          <w:t>ABSTRACT</w:t>
        </w:r>
        <w:r w:rsidR="00AE62CB" w:rsidRPr="00AE62CB">
          <w:rPr>
            <w:rFonts w:ascii="Times New Roman" w:hAnsi="Times New Roman"/>
            <w:noProof/>
            <w:webHidden/>
          </w:rPr>
          <w:tab/>
        </w:r>
        <w:r w:rsidRPr="00AE62CB">
          <w:rPr>
            <w:rFonts w:ascii="Times New Roman" w:hAnsi="Times New Roman"/>
            <w:noProof/>
            <w:webHidden/>
          </w:rPr>
          <w:fldChar w:fldCharType="begin"/>
        </w:r>
        <w:r w:rsidR="00AE62CB" w:rsidRPr="00AE62CB">
          <w:rPr>
            <w:rFonts w:ascii="Times New Roman" w:hAnsi="Times New Roman"/>
            <w:noProof/>
            <w:webHidden/>
          </w:rPr>
          <w:instrText xml:space="preserve"> PAGEREF _Toc318645173 \h </w:instrText>
        </w:r>
        <w:r w:rsidRPr="00AE62CB">
          <w:rPr>
            <w:rFonts w:ascii="Times New Roman" w:hAnsi="Times New Roman"/>
            <w:noProof/>
            <w:webHidden/>
          </w:rPr>
        </w:r>
        <w:r w:rsidRPr="00AE62CB">
          <w:rPr>
            <w:rFonts w:ascii="Times New Roman" w:hAnsi="Times New Roman"/>
            <w:noProof/>
            <w:webHidden/>
          </w:rPr>
          <w:fldChar w:fldCharType="separate"/>
        </w:r>
        <w:r w:rsidR="00C03A4E">
          <w:rPr>
            <w:rFonts w:ascii="Times New Roman" w:hAnsi="Times New Roman"/>
            <w:noProof/>
            <w:webHidden/>
          </w:rPr>
          <w:t>3</w:t>
        </w:r>
        <w:r w:rsidRPr="00AE62CB">
          <w:rPr>
            <w:rFonts w:ascii="Times New Roman" w:hAnsi="Times New Roman"/>
            <w:noProof/>
            <w:webHidden/>
          </w:rPr>
          <w:fldChar w:fldCharType="end"/>
        </w:r>
      </w:hyperlink>
    </w:p>
    <w:p w:rsidR="00AE62CB" w:rsidRPr="00AE62CB" w:rsidRDefault="00780205" w:rsidP="00C03A4E">
      <w:pPr>
        <w:pStyle w:val="TOC1"/>
        <w:tabs>
          <w:tab w:val="right" w:leader="underscore" w:pos="9062"/>
        </w:tabs>
        <w:spacing w:before="0" w:line="276" w:lineRule="auto"/>
        <w:rPr>
          <w:rFonts w:ascii="Times New Roman" w:eastAsiaTheme="minorEastAsia" w:hAnsi="Times New Roman"/>
          <w:b w:val="0"/>
          <w:bCs w:val="0"/>
          <w:caps w:val="0"/>
          <w:noProof/>
          <w:sz w:val="22"/>
          <w:szCs w:val="22"/>
          <w:lang w:eastAsia="nl-NL"/>
        </w:rPr>
      </w:pPr>
      <w:hyperlink w:anchor="_Toc318645174" w:history="1">
        <w:r w:rsidR="00AE62CB" w:rsidRPr="00AE62CB">
          <w:rPr>
            <w:rStyle w:val="Hyperlink"/>
            <w:rFonts w:ascii="Times New Roman" w:hAnsi="Times New Roman"/>
            <w:noProof/>
          </w:rPr>
          <w:t>TABLE OF CONTENT</w:t>
        </w:r>
        <w:r w:rsidR="00AE62CB" w:rsidRPr="00AE62CB">
          <w:rPr>
            <w:rFonts w:ascii="Times New Roman" w:hAnsi="Times New Roman"/>
            <w:noProof/>
            <w:webHidden/>
          </w:rPr>
          <w:tab/>
        </w:r>
        <w:r w:rsidRPr="00AE62CB">
          <w:rPr>
            <w:rFonts w:ascii="Times New Roman" w:hAnsi="Times New Roman"/>
            <w:noProof/>
            <w:webHidden/>
          </w:rPr>
          <w:fldChar w:fldCharType="begin"/>
        </w:r>
        <w:r w:rsidR="00AE62CB" w:rsidRPr="00AE62CB">
          <w:rPr>
            <w:rFonts w:ascii="Times New Roman" w:hAnsi="Times New Roman"/>
            <w:noProof/>
            <w:webHidden/>
          </w:rPr>
          <w:instrText xml:space="preserve"> PAGEREF _Toc318645174 \h </w:instrText>
        </w:r>
        <w:r w:rsidRPr="00AE62CB">
          <w:rPr>
            <w:rFonts w:ascii="Times New Roman" w:hAnsi="Times New Roman"/>
            <w:noProof/>
            <w:webHidden/>
          </w:rPr>
        </w:r>
        <w:r w:rsidRPr="00AE62CB">
          <w:rPr>
            <w:rFonts w:ascii="Times New Roman" w:hAnsi="Times New Roman"/>
            <w:noProof/>
            <w:webHidden/>
          </w:rPr>
          <w:fldChar w:fldCharType="separate"/>
        </w:r>
        <w:r w:rsidR="00C03A4E">
          <w:rPr>
            <w:rFonts w:ascii="Times New Roman" w:hAnsi="Times New Roman"/>
            <w:noProof/>
            <w:webHidden/>
          </w:rPr>
          <w:t>4</w:t>
        </w:r>
        <w:r w:rsidRPr="00AE62CB">
          <w:rPr>
            <w:rFonts w:ascii="Times New Roman" w:hAnsi="Times New Roman"/>
            <w:noProof/>
            <w:webHidden/>
          </w:rPr>
          <w:fldChar w:fldCharType="end"/>
        </w:r>
      </w:hyperlink>
    </w:p>
    <w:p w:rsidR="00AE62CB" w:rsidRPr="00AE62CB" w:rsidRDefault="00780205" w:rsidP="00C03A4E">
      <w:pPr>
        <w:pStyle w:val="TOC1"/>
        <w:tabs>
          <w:tab w:val="right" w:leader="underscore" w:pos="9062"/>
        </w:tabs>
        <w:spacing w:before="0" w:line="276" w:lineRule="auto"/>
        <w:rPr>
          <w:rFonts w:ascii="Times New Roman" w:eastAsiaTheme="minorEastAsia" w:hAnsi="Times New Roman"/>
          <w:b w:val="0"/>
          <w:bCs w:val="0"/>
          <w:caps w:val="0"/>
          <w:noProof/>
          <w:sz w:val="22"/>
          <w:szCs w:val="22"/>
          <w:lang w:eastAsia="nl-NL"/>
        </w:rPr>
      </w:pPr>
      <w:hyperlink w:anchor="_Toc318645175" w:history="1">
        <w:r w:rsidR="00AE62CB" w:rsidRPr="00AE62CB">
          <w:rPr>
            <w:rStyle w:val="Hyperlink"/>
            <w:rFonts w:ascii="Times New Roman" w:hAnsi="Times New Roman"/>
            <w:noProof/>
          </w:rPr>
          <w:t>Part I. INTRODUCTION</w:t>
        </w:r>
        <w:r w:rsidR="00AE62CB" w:rsidRPr="00AE62CB">
          <w:rPr>
            <w:rFonts w:ascii="Times New Roman" w:hAnsi="Times New Roman"/>
            <w:noProof/>
            <w:webHidden/>
          </w:rPr>
          <w:tab/>
        </w:r>
        <w:r w:rsidRPr="00AE62CB">
          <w:rPr>
            <w:rFonts w:ascii="Times New Roman" w:hAnsi="Times New Roman"/>
            <w:noProof/>
            <w:webHidden/>
          </w:rPr>
          <w:fldChar w:fldCharType="begin"/>
        </w:r>
        <w:r w:rsidR="00AE62CB" w:rsidRPr="00AE62CB">
          <w:rPr>
            <w:rFonts w:ascii="Times New Roman" w:hAnsi="Times New Roman"/>
            <w:noProof/>
            <w:webHidden/>
          </w:rPr>
          <w:instrText xml:space="preserve"> PAGEREF _Toc318645175 \h </w:instrText>
        </w:r>
        <w:r w:rsidRPr="00AE62CB">
          <w:rPr>
            <w:rFonts w:ascii="Times New Roman" w:hAnsi="Times New Roman"/>
            <w:noProof/>
            <w:webHidden/>
          </w:rPr>
        </w:r>
        <w:r w:rsidRPr="00AE62CB">
          <w:rPr>
            <w:rFonts w:ascii="Times New Roman" w:hAnsi="Times New Roman"/>
            <w:noProof/>
            <w:webHidden/>
          </w:rPr>
          <w:fldChar w:fldCharType="separate"/>
        </w:r>
        <w:r w:rsidR="00C03A4E">
          <w:rPr>
            <w:rFonts w:ascii="Times New Roman" w:hAnsi="Times New Roman"/>
            <w:noProof/>
            <w:webHidden/>
          </w:rPr>
          <w:t>5</w:t>
        </w:r>
        <w:r w:rsidRPr="00AE62CB">
          <w:rPr>
            <w:rFonts w:ascii="Times New Roman" w:hAnsi="Times New Roman"/>
            <w:noProof/>
            <w:webHidden/>
          </w:rPr>
          <w:fldChar w:fldCharType="end"/>
        </w:r>
      </w:hyperlink>
    </w:p>
    <w:p w:rsidR="00AE62CB" w:rsidRPr="00AE62CB" w:rsidRDefault="00780205" w:rsidP="00C03A4E">
      <w:pPr>
        <w:pStyle w:val="TOC2"/>
        <w:tabs>
          <w:tab w:val="right" w:leader="underscore" w:pos="9062"/>
        </w:tabs>
        <w:spacing w:before="0" w:line="276" w:lineRule="auto"/>
        <w:rPr>
          <w:rFonts w:ascii="Times New Roman" w:eastAsiaTheme="minorEastAsia" w:hAnsi="Times New Roman" w:cs="Times New Roman"/>
          <w:b w:val="0"/>
          <w:bCs w:val="0"/>
          <w:noProof/>
          <w:sz w:val="22"/>
          <w:szCs w:val="22"/>
          <w:lang w:eastAsia="nl-NL"/>
        </w:rPr>
      </w:pPr>
      <w:hyperlink w:anchor="_Toc318645176" w:history="1">
        <w:r w:rsidR="00AE62CB" w:rsidRPr="00AE62CB">
          <w:rPr>
            <w:rStyle w:val="Hyperlink"/>
            <w:rFonts w:ascii="Times New Roman" w:hAnsi="Times New Roman"/>
            <w:noProof/>
            <w:lang w:val="en-US"/>
          </w:rPr>
          <w:t>1.1 Mass customization and importance of online product co-design</w:t>
        </w:r>
        <w:r w:rsidR="00AE62CB" w:rsidRPr="00AE62CB">
          <w:rPr>
            <w:rFonts w:ascii="Times New Roman" w:hAnsi="Times New Roman" w:cs="Times New Roman"/>
            <w:noProof/>
            <w:webHidden/>
          </w:rPr>
          <w:tab/>
        </w:r>
        <w:r w:rsidRPr="00AE62CB">
          <w:rPr>
            <w:rFonts w:ascii="Times New Roman" w:hAnsi="Times New Roman" w:cs="Times New Roman"/>
            <w:noProof/>
            <w:webHidden/>
          </w:rPr>
          <w:fldChar w:fldCharType="begin"/>
        </w:r>
        <w:r w:rsidR="00AE62CB" w:rsidRPr="00AE62CB">
          <w:rPr>
            <w:rFonts w:ascii="Times New Roman" w:hAnsi="Times New Roman" w:cs="Times New Roman"/>
            <w:noProof/>
            <w:webHidden/>
          </w:rPr>
          <w:instrText xml:space="preserve"> PAGEREF _Toc318645176 \h </w:instrText>
        </w:r>
        <w:r w:rsidRPr="00AE62CB">
          <w:rPr>
            <w:rFonts w:ascii="Times New Roman" w:hAnsi="Times New Roman" w:cs="Times New Roman"/>
            <w:noProof/>
            <w:webHidden/>
          </w:rPr>
        </w:r>
        <w:r w:rsidRPr="00AE62CB">
          <w:rPr>
            <w:rFonts w:ascii="Times New Roman" w:hAnsi="Times New Roman" w:cs="Times New Roman"/>
            <w:noProof/>
            <w:webHidden/>
          </w:rPr>
          <w:fldChar w:fldCharType="separate"/>
        </w:r>
        <w:r w:rsidR="00C03A4E">
          <w:rPr>
            <w:rFonts w:ascii="Times New Roman" w:hAnsi="Times New Roman" w:cs="Times New Roman"/>
            <w:noProof/>
            <w:webHidden/>
          </w:rPr>
          <w:t>5</w:t>
        </w:r>
        <w:r w:rsidRPr="00AE62CB">
          <w:rPr>
            <w:rFonts w:ascii="Times New Roman" w:hAnsi="Times New Roman" w:cs="Times New Roman"/>
            <w:noProof/>
            <w:webHidden/>
          </w:rPr>
          <w:fldChar w:fldCharType="end"/>
        </w:r>
      </w:hyperlink>
    </w:p>
    <w:p w:rsidR="00AE62CB" w:rsidRPr="00AE62CB" w:rsidRDefault="00780205" w:rsidP="00C03A4E">
      <w:pPr>
        <w:pStyle w:val="TOC2"/>
        <w:tabs>
          <w:tab w:val="right" w:leader="underscore" w:pos="9062"/>
        </w:tabs>
        <w:spacing w:before="0" w:line="276" w:lineRule="auto"/>
        <w:rPr>
          <w:rFonts w:ascii="Times New Roman" w:eastAsiaTheme="minorEastAsia" w:hAnsi="Times New Roman" w:cs="Times New Roman"/>
          <w:b w:val="0"/>
          <w:bCs w:val="0"/>
          <w:noProof/>
          <w:sz w:val="22"/>
          <w:szCs w:val="22"/>
          <w:lang w:eastAsia="nl-NL"/>
        </w:rPr>
      </w:pPr>
      <w:hyperlink w:anchor="_Toc318645177" w:history="1">
        <w:r w:rsidR="00AE62CB" w:rsidRPr="00AE62CB">
          <w:rPr>
            <w:rStyle w:val="Hyperlink"/>
            <w:rFonts w:ascii="Times New Roman" w:hAnsi="Times New Roman"/>
            <w:noProof/>
            <w:lang w:val="en-US"/>
          </w:rPr>
          <w:t>1.2 Research relevance</w:t>
        </w:r>
        <w:r w:rsidR="00AE62CB" w:rsidRPr="00AE62CB">
          <w:rPr>
            <w:rFonts w:ascii="Times New Roman" w:hAnsi="Times New Roman" w:cs="Times New Roman"/>
            <w:noProof/>
            <w:webHidden/>
          </w:rPr>
          <w:tab/>
        </w:r>
        <w:r w:rsidRPr="00AE62CB">
          <w:rPr>
            <w:rFonts w:ascii="Times New Roman" w:hAnsi="Times New Roman" w:cs="Times New Roman"/>
            <w:noProof/>
            <w:webHidden/>
          </w:rPr>
          <w:fldChar w:fldCharType="begin"/>
        </w:r>
        <w:r w:rsidR="00AE62CB" w:rsidRPr="00AE62CB">
          <w:rPr>
            <w:rFonts w:ascii="Times New Roman" w:hAnsi="Times New Roman" w:cs="Times New Roman"/>
            <w:noProof/>
            <w:webHidden/>
          </w:rPr>
          <w:instrText xml:space="preserve"> PAGEREF _Toc318645177 \h </w:instrText>
        </w:r>
        <w:r w:rsidRPr="00AE62CB">
          <w:rPr>
            <w:rFonts w:ascii="Times New Roman" w:hAnsi="Times New Roman" w:cs="Times New Roman"/>
            <w:noProof/>
            <w:webHidden/>
          </w:rPr>
        </w:r>
        <w:r w:rsidRPr="00AE62CB">
          <w:rPr>
            <w:rFonts w:ascii="Times New Roman" w:hAnsi="Times New Roman" w:cs="Times New Roman"/>
            <w:noProof/>
            <w:webHidden/>
          </w:rPr>
          <w:fldChar w:fldCharType="separate"/>
        </w:r>
        <w:r w:rsidR="00C03A4E">
          <w:rPr>
            <w:rFonts w:ascii="Times New Roman" w:hAnsi="Times New Roman" w:cs="Times New Roman"/>
            <w:noProof/>
            <w:webHidden/>
          </w:rPr>
          <w:t>7</w:t>
        </w:r>
        <w:r w:rsidRPr="00AE62CB">
          <w:rPr>
            <w:rFonts w:ascii="Times New Roman" w:hAnsi="Times New Roman" w:cs="Times New Roman"/>
            <w:noProof/>
            <w:webHidden/>
          </w:rPr>
          <w:fldChar w:fldCharType="end"/>
        </w:r>
      </w:hyperlink>
    </w:p>
    <w:p w:rsidR="00AE62CB" w:rsidRPr="00AE62CB" w:rsidRDefault="00780205" w:rsidP="00C03A4E">
      <w:pPr>
        <w:pStyle w:val="TOC3"/>
        <w:tabs>
          <w:tab w:val="right" w:leader="underscore" w:pos="9062"/>
        </w:tabs>
        <w:spacing w:line="276" w:lineRule="auto"/>
        <w:rPr>
          <w:rFonts w:ascii="Times New Roman" w:eastAsiaTheme="minorEastAsia" w:hAnsi="Times New Roman" w:cs="Times New Roman"/>
          <w:noProof/>
          <w:sz w:val="22"/>
          <w:szCs w:val="22"/>
          <w:lang w:eastAsia="nl-NL"/>
        </w:rPr>
      </w:pPr>
      <w:hyperlink w:anchor="_Toc318645178" w:history="1">
        <w:r w:rsidR="00AE62CB" w:rsidRPr="00AE62CB">
          <w:rPr>
            <w:rStyle w:val="Hyperlink"/>
            <w:rFonts w:ascii="Times New Roman" w:hAnsi="Times New Roman"/>
            <w:noProof/>
            <w:lang w:val="en-US"/>
          </w:rPr>
          <w:t>1.2.1 The current study and the research questions</w:t>
        </w:r>
        <w:r w:rsidR="00AE62CB" w:rsidRPr="00AE62CB">
          <w:rPr>
            <w:rFonts w:ascii="Times New Roman" w:hAnsi="Times New Roman" w:cs="Times New Roman"/>
            <w:noProof/>
            <w:webHidden/>
          </w:rPr>
          <w:tab/>
        </w:r>
        <w:r w:rsidRPr="00AE62CB">
          <w:rPr>
            <w:rFonts w:ascii="Times New Roman" w:hAnsi="Times New Roman" w:cs="Times New Roman"/>
            <w:noProof/>
            <w:webHidden/>
          </w:rPr>
          <w:fldChar w:fldCharType="begin"/>
        </w:r>
        <w:r w:rsidR="00AE62CB" w:rsidRPr="00AE62CB">
          <w:rPr>
            <w:rFonts w:ascii="Times New Roman" w:hAnsi="Times New Roman" w:cs="Times New Roman"/>
            <w:noProof/>
            <w:webHidden/>
          </w:rPr>
          <w:instrText xml:space="preserve"> PAGEREF _Toc318645178 \h </w:instrText>
        </w:r>
        <w:r w:rsidRPr="00AE62CB">
          <w:rPr>
            <w:rFonts w:ascii="Times New Roman" w:hAnsi="Times New Roman" w:cs="Times New Roman"/>
            <w:noProof/>
            <w:webHidden/>
          </w:rPr>
        </w:r>
        <w:r w:rsidRPr="00AE62CB">
          <w:rPr>
            <w:rFonts w:ascii="Times New Roman" w:hAnsi="Times New Roman" w:cs="Times New Roman"/>
            <w:noProof/>
            <w:webHidden/>
          </w:rPr>
          <w:fldChar w:fldCharType="separate"/>
        </w:r>
        <w:r w:rsidR="00C03A4E">
          <w:rPr>
            <w:rFonts w:ascii="Times New Roman" w:hAnsi="Times New Roman" w:cs="Times New Roman"/>
            <w:noProof/>
            <w:webHidden/>
          </w:rPr>
          <w:t>8</w:t>
        </w:r>
        <w:r w:rsidRPr="00AE62CB">
          <w:rPr>
            <w:rFonts w:ascii="Times New Roman" w:hAnsi="Times New Roman" w:cs="Times New Roman"/>
            <w:noProof/>
            <w:webHidden/>
          </w:rPr>
          <w:fldChar w:fldCharType="end"/>
        </w:r>
      </w:hyperlink>
    </w:p>
    <w:p w:rsidR="00AE62CB" w:rsidRPr="00AE62CB" w:rsidRDefault="00780205" w:rsidP="00C03A4E">
      <w:pPr>
        <w:pStyle w:val="TOC2"/>
        <w:tabs>
          <w:tab w:val="right" w:leader="underscore" w:pos="9062"/>
        </w:tabs>
        <w:spacing w:before="0" w:line="276" w:lineRule="auto"/>
        <w:rPr>
          <w:rFonts w:ascii="Times New Roman" w:eastAsiaTheme="minorEastAsia" w:hAnsi="Times New Roman" w:cs="Times New Roman"/>
          <w:b w:val="0"/>
          <w:bCs w:val="0"/>
          <w:noProof/>
          <w:sz w:val="22"/>
          <w:szCs w:val="22"/>
          <w:lang w:eastAsia="nl-NL"/>
        </w:rPr>
      </w:pPr>
      <w:hyperlink w:anchor="_Toc318645179" w:history="1">
        <w:r w:rsidR="00AE62CB" w:rsidRPr="00AE62CB">
          <w:rPr>
            <w:rStyle w:val="Hyperlink"/>
            <w:rFonts w:ascii="Times New Roman" w:hAnsi="Times New Roman"/>
            <w:noProof/>
            <w:lang w:val="en-GB"/>
          </w:rPr>
          <w:t>1.3 Outline of the study</w:t>
        </w:r>
        <w:r w:rsidR="00AE62CB" w:rsidRPr="00AE62CB">
          <w:rPr>
            <w:rFonts w:ascii="Times New Roman" w:hAnsi="Times New Roman" w:cs="Times New Roman"/>
            <w:noProof/>
            <w:webHidden/>
          </w:rPr>
          <w:tab/>
        </w:r>
        <w:r w:rsidRPr="00AE62CB">
          <w:rPr>
            <w:rFonts w:ascii="Times New Roman" w:hAnsi="Times New Roman" w:cs="Times New Roman"/>
            <w:noProof/>
            <w:webHidden/>
          </w:rPr>
          <w:fldChar w:fldCharType="begin"/>
        </w:r>
        <w:r w:rsidR="00AE62CB" w:rsidRPr="00AE62CB">
          <w:rPr>
            <w:rFonts w:ascii="Times New Roman" w:hAnsi="Times New Roman" w:cs="Times New Roman"/>
            <w:noProof/>
            <w:webHidden/>
          </w:rPr>
          <w:instrText xml:space="preserve"> PAGEREF _Toc318645179 \h </w:instrText>
        </w:r>
        <w:r w:rsidRPr="00AE62CB">
          <w:rPr>
            <w:rFonts w:ascii="Times New Roman" w:hAnsi="Times New Roman" w:cs="Times New Roman"/>
            <w:noProof/>
            <w:webHidden/>
          </w:rPr>
        </w:r>
        <w:r w:rsidRPr="00AE62CB">
          <w:rPr>
            <w:rFonts w:ascii="Times New Roman" w:hAnsi="Times New Roman" w:cs="Times New Roman"/>
            <w:noProof/>
            <w:webHidden/>
          </w:rPr>
          <w:fldChar w:fldCharType="separate"/>
        </w:r>
        <w:r w:rsidR="00C03A4E">
          <w:rPr>
            <w:rFonts w:ascii="Times New Roman" w:hAnsi="Times New Roman" w:cs="Times New Roman"/>
            <w:noProof/>
            <w:webHidden/>
          </w:rPr>
          <w:t>9</w:t>
        </w:r>
        <w:r w:rsidRPr="00AE62CB">
          <w:rPr>
            <w:rFonts w:ascii="Times New Roman" w:hAnsi="Times New Roman" w:cs="Times New Roman"/>
            <w:noProof/>
            <w:webHidden/>
          </w:rPr>
          <w:fldChar w:fldCharType="end"/>
        </w:r>
      </w:hyperlink>
    </w:p>
    <w:p w:rsidR="00AE62CB" w:rsidRPr="00AE62CB" w:rsidRDefault="00780205" w:rsidP="00C03A4E">
      <w:pPr>
        <w:pStyle w:val="TOC1"/>
        <w:tabs>
          <w:tab w:val="right" w:leader="underscore" w:pos="9062"/>
        </w:tabs>
        <w:spacing w:before="0" w:line="276" w:lineRule="auto"/>
        <w:rPr>
          <w:rFonts w:ascii="Times New Roman" w:eastAsiaTheme="minorEastAsia" w:hAnsi="Times New Roman"/>
          <w:b w:val="0"/>
          <w:bCs w:val="0"/>
          <w:caps w:val="0"/>
          <w:noProof/>
          <w:sz w:val="22"/>
          <w:szCs w:val="22"/>
          <w:lang w:eastAsia="nl-NL"/>
        </w:rPr>
      </w:pPr>
      <w:hyperlink w:anchor="_Toc318645180" w:history="1">
        <w:r w:rsidR="00AE62CB" w:rsidRPr="00AE62CB">
          <w:rPr>
            <w:rStyle w:val="Hyperlink"/>
            <w:rFonts w:ascii="Times New Roman" w:hAnsi="Times New Roman"/>
            <w:noProof/>
          </w:rPr>
          <w:t>Part II. LITERATURE REVIEW AND CONCEPTUAL MODEL</w:t>
        </w:r>
        <w:r w:rsidR="00AE62CB" w:rsidRPr="00AE62CB">
          <w:rPr>
            <w:rFonts w:ascii="Times New Roman" w:hAnsi="Times New Roman"/>
            <w:noProof/>
            <w:webHidden/>
          </w:rPr>
          <w:tab/>
        </w:r>
        <w:r w:rsidRPr="00AE62CB">
          <w:rPr>
            <w:rFonts w:ascii="Times New Roman" w:hAnsi="Times New Roman"/>
            <w:noProof/>
            <w:webHidden/>
          </w:rPr>
          <w:fldChar w:fldCharType="begin"/>
        </w:r>
        <w:r w:rsidR="00AE62CB" w:rsidRPr="00AE62CB">
          <w:rPr>
            <w:rFonts w:ascii="Times New Roman" w:hAnsi="Times New Roman"/>
            <w:noProof/>
            <w:webHidden/>
          </w:rPr>
          <w:instrText xml:space="preserve"> PAGEREF _Toc318645180 \h </w:instrText>
        </w:r>
        <w:r w:rsidRPr="00AE62CB">
          <w:rPr>
            <w:rFonts w:ascii="Times New Roman" w:hAnsi="Times New Roman"/>
            <w:noProof/>
            <w:webHidden/>
          </w:rPr>
        </w:r>
        <w:r w:rsidRPr="00AE62CB">
          <w:rPr>
            <w:rFonts w:ascii="Times New Roman" w:hAnsi="Times New Roman"/>
            <w:noProof/>
            <w:webHidden/>
          </w:rPr>
          <w:fldChar w:fldCharType="separate"/>
        </w:r>
        <w:r w:rsidR="00C03A4E">
          <w:rPr>
            <w:rFonts w:ascii="Times New Roman" w:hAnsi="Times New Roman"/>
            <w:noProof/>
            <w:webHidden/>
          </w:rPr>
          <w:t>11</w:t>
        </w:r>
        <w:r w:rsidRPr="00AE62CB">
          <w:rPr>
            <w:rFonts w:ascii="Times New Roman" w:hAnsi="Times New Roman"/>
            <w:noProof/>
            <w:webHidden/>
          </w:rPr>
          <w:fldChar w:fldCharType="end"/>
        </w:r>
      </w:hyperlink>
    </w:p>
    <w:p w:rsidR="00AE62CB" w:rsidRPr="00AE62CB" w:rsidRDefault="00780205" w:rsidP="00C03A4E">
      <w:pPr>
        <w:pStyle w:val="TOC2"/>
        <w:tabs>
          <w:tab w:val="right" w:leader="underscore" w:pos="9062"/>
        </w:tabs>
        <w:spacing w:before="0" w:line="276" w:lineRule="auto"/>
        <w:rPr>
          <w:rFonts w:ascii="Times New Roman" w:eastAsiaTheme="minorEastAsia" w:hAnsi="Times New Roman" w:cs="Times New Roman"/>
          <w:b w:val="0"/>
          <w:bCs w:val="0"/>
          <w:noProof/>
          <w:sz w:val="22"/>
          <w:szCs w:val="22"/>
          <w:lang w:eastAsia="nl-NL"/>
        </w:rPr>
      </w:pPr>
      <w:hyperlink w:anchor="_Toc318645181" w:history="1">
        <w:r w:rsidR="00AE62CB" w:rsidRPr="00AE62CB">
          <w:rPr>
            <w:rStyle w:val="Hyperlink"/>
            <w:rFonts w:ascii="Times New Roman" w:hAnsi="Times New Roman"/>
            <w:noProof/>
            <w:lang w:val="en-US"/>
          </w:rPr>
          <w:t>2.1 Co-designing</w:t>
        </w:r>
        <w:r w:rsidR="00AE62CB" w:rsidRPr="00AE62CB">
          <w:rPr>
            <w:rFonts w:ascii="Times New Roman" w:hAnsi="Times New Roman" w:cs="Times New Roman"/>
            <w:noProof/>
            <w:webHidden/>
          </w:rPr>
          <w:tab/>
        </w:r>
        <w:r w:rsidRPr="00AE62CB">
          <w:rPr>
            <w:rFonts w:ascii="Times New Roman" w:hAnsi="Times New Roman" w:cs="Times New Roman"/>
            <w:noProof/>
            <w:webHidden/>
          </w:rPr>
          <w:fldChar w:fldCharType="begin"/>
        </w:r>
        <w:r w:rsidR="00AE62CB" w:rsidRPr="00AE62CB">
          <w:rPr>
            <w:rFonts w:ascii="Times New Roman" w:hAnsi="Times New Roman" w:cs="Times New Roman"/>
            <w:noProof/>
            <w:webHidden/>
          </w:rPr>
          <w:instrText xml:space="preserve"> PAGEREF _Toc318645181 \h </w:instrText>
        </w:r>
        <w:r w:rsidRPr="00AE62CB">
          <w:rPr>
            <w:rFonts w:ascii="Times New Roman" w:hAnsi="Times New Roman" w:cs="Times New Roman"/>
            <w:noProof/>
            <w:webHidden/>
          </w:rPr>
        </w:r>
        <w:r w:rsidRPr="00AE62CB">
          <w:rPr>
            <w:rFonts w:ascii="Times New Roman" w:hAnsi="Times New Roman" w:cs="Times New Roman"/>
            <w:noProof/>
            <w:webHidden/>
          </w:rPr>
          <w:fldChar w:fldCharType="separate"/>
        </w:r>
        <w:r w:rsidR="00C03A4E">
          <w:rPr>
            <w:rFonts w:ascii="Times New Roman" w:hAnsi="Times New Roman" w:cs="Times New Roman"/>
            <w:noProof/>
            <w:webHidden/>
          </w:rPr>
          <w:t>11</w:t>
        </w:r>
        <w:r w:rsidRPr="00AE62CB">
          <w:rPr>
            <w:rFonts w:ascii="Times New Roman" w:hAnsi="Times New Roman" w:cs="Times New Roman"/>
            <w:noProof/>
            <w:webHidden/>
          </w:rPr>
          <w:fldChar w:fldCharType="end"/>
        </w:r>
      </w:hyperlink>
    </w:p>
    <w:p w:rsidR="00AE62CB" w:rsidRPr="00AE62CB" w:rsidRDefault="00780205" w:rsidP="00C03A4E">
      <w:pPr>
        <w:pStyle w:val="TOC3"/>
        <w:tabs>
          <w:tab w:val="right" w:leader="underscore" w:pos="9062"/>
        </w:tabs>
        <w:spacing w:line="276" w:lineRule="auto"/>
        <w:rPr>
          <w:rFonts w:ascii="Times New Roman" w:eastAsiaTheme="minorEastAsia" w:hAnsi="Times New Roman" w:cs="Times New Roman"/>
          <w:noProof/>
          <w:sz w:val="22"/>
          <w:szCs w:val="22"/>
          <w:lang w:eastAsia="nl-NL"/>
        </w:rPr>
      </w:pPr>
      <w:hyperlink w:anchor="_Toc318645182" w:history="1">
        <w:r w:rsidR="00AE62CB" w:rsidRPr="00AE62CB">
          <w:rPr>
            <w:rStyle w:val="Hyperlink"/>
            <w:rFonts w:ascii="Times New Roman" w:hAnsi="Times New Roman"/>
            <w:noProof/>
            <w:lang w:val="en-US"/>
          </w:rPr>
          <w:t>2.1.1 Information systems: Websites</w:t>
        </w:r>
        <w:r w:rsidR="00AE62CB" w:rsidRPr="00AE62CB">
          <w:rPr>
            <w:rFonts w:ascii="Times New Roman" w:hAnsi="Times New Roman" w:cs="Times New Roman"/>
            <w:noProof/>
            <w:webHidden/>
          </w:rPr>
          <w:tab/>
        </w:r>
        <w:r w:rsidRPr="00AE62CB">
          <w:rPr>
            <w:rFonts w:ascii="Times New Roman" w:hAnsi="Times New Roman" w:cs="Times New Roman"/>
            <w:noProof/>
            <w:webHidden/>
          </w:rPr>
          <w:fldChar w:fldCharType="begin"/>
        </w:r>
        <w:r w:rsidR="00AE62CB" w:rsidRPr="00AE62CB">
          <w:rPr>
            <w:rFonts w:ascii="Times New Roman" w:hAnsi="Times New Roman" w:cs="Times New Roman"/>
            <w:noProof/>
            <w:webHidden/>
          </w:rPr>
          <w:instrText xml:space="preserve"> PAGEREF _Toc318645182 \h </w:instrText>
        </w:r>
        <w:r w:rsidRPr="00AE62CB">
          <w:rPr>
            <w:rFonts w:ascii="Times New Roman" w:hAnsi="Times New Roman" w:cs="Times New Roman"/>
            <w:noProof/>
            <w:webHidden/>
          </w:rPr>
        </w:r>
        <w:r w:rsidRPr="00AE62CB">
          <w:rPr>
            <w:rFonts w:ascii="Times New Roman" w:hAnsi="Times New Roman" w:cs="Times New Roman"/>
            <w:noProof/>
            <w:webHidden/>
          </w:rPr>
          <w:fldChar w:fldCharType="separate"/>
        </w:r>
        <w:r w:rsidR="00C03A4E">
          <w:rPr>
            <w:rFonts w:ascii="Times New Roman" w:hAnsi="Times New Roman" w:cs="Times New Roman"/>
            <w:noProof/>
            <w:webHidden/>
          </w:rPr>
          <w:t>11</w:t>
        </w:r>
        <w:r w:rsidRPr="00AE62CB">
          <w:rPr>
            <w:rFonts w:ascii="Times New Roman" w:hAnsi="Times New Roman" w:cs="Times New Roman"/>
            <w:noProof/>
            <w:webHidden/>
          </w:rPr>
          <w:fldChar w:fldCharType="end"/>
        </w:r>
      </w:hyperlink>
    </w:p>
    <w:p w:rsidR="00AE62CB" w:rsidRPr="00AE62CB" w:rsidRDefault="00780205" w:rsidP="00C03A4E">
      <w:pPr>
        <w:pStyle w:val="TOC3"/>
        <w:tabs>
          <w:tab w:val="right" w:leader="underscore" w:pos="9062"/>
        </w:tabs>
        <w:spacing w:line="276" w:lineRule="auto"/>
        <w:rPr>
          <w:rFonts w:ascii="Times New Roman" w:eastAsiaTheme="minorEastAsia" w:hAnsi="Times New Roman" w:cs="Times New Roman"/>
          <w:noProof/>
          <w:sz w:val="22"/>
          <w:szCs w:val="22"/>
          <w:lang w:eastAsia="nl-NL"/>
        </w:rPr>
      </w:pPr>
      <w:hyperlink w:anchor="_Toc318645183" w:history="1">
        <w:r w:rsidR="00AE62CB" w:rsidRPr="00AE62CB">
          <w:rPr>
            <w:rStyle w:val="Hyperlink"/>
            <w:rFonts w:ascii="Times New Roman" w:hAnsi="Times New Roman"/>
            <w:noProof/>
            <w:lang w:val="en-US"/>
          </w:rPr>
          <w:t>2.1.2 Interaction systems: Toolkits</w:t>
        </w:r>
        <w:r w:rsidR="00AE62CB" w:rsidRPr="00AE62CB">
          <w:rPr>
            <w:rFonts w:ascii="Times New Roman" w:hAnsi="Times New Roman" w:cs="Times New Roman"/>
            <w:noProof/>
            <w:webHidden/>
          </w:rPr>
          <w:tab/>
        </w:r>
        <w:r w:rsidRPr="00AE62CB">
          <w:rPr>
            <w:rFonts w:ascii="Times New Roman" w:hAnsi="Times New Roman" w:cs="Times New Roman"/>
            <w:noProof/>
            <w:webHidden/>
          </w:rPr>
          <w:fldChar w:fldCharType="begin"/>
        </w:r>
        <w:r w:rsidR="00AE62CB" w:rsidRPr="00AE62CB">
          <w:rPr>
            <w:rFonts w:ascii="Times New Roman" w:hAnsi="Times New Roman" w:cs="Times New Roman"/>
            <w:noProof/>
            <w:webHidden/>
          </w:rPr>
          <w:instrText xml:space="preserve"> PAGEREF _Toc318645183 \h </w:instrText>
        </w:r>
        <w:r w:rsidRPr="00AE62CB">
          <w:rPr>
            <w:rFonts w:ascii="Times New Roman" w:hAnsi="Times New Roman" w:cs="Times New Roman"/>
            <w:noProof/>
            <w:webHidden/>
          </w:rPr>
        </w:r>
        <w:r w:rsidRPr="00AE62CB">
          <w:rPr>
            <w:rFonts w:ascii="Times New Roman" w:hAnsi="Times New Roman" w:cs="Times New Roman"/>
            <w:noProof/>
            <w:webHidden/>
          </w:rPr>
          <w:fldChar w:fldCharType="separate"/>
        </w:r>
        <w:r w:rsidR="00C03A4E">
          <w:rPr>
            <w:rFonts w:ascii="Times New Roman" w:hAnsi="Times New Roman" w:cs="Times New Roman"/>
            <w:noProof/>
            <w:webHidden/>
          </w:rPr>
          <w:t>13</w:t>
        </w:r>
        <w:r w:rsidRPr="00AE62CB">
          <w:rPr>
            <w:rFonts w:ascii="Times New Roman" w:hAnsi="Times New Roman" w:cs="Times New Roman"/>
            <w:noProof/>
            <w:webHidden/>
          </w:rPr>
          <w:fldChar w:fldCharType="end"/>
        </w:r>
      </w:hyperlink>
    </w:p>
    <w:p w:rsidR="00AE62CB" w:rsidRPr="00AE62CB" w:rsidRDefault="00780205" w:rsidP="00C03A4E">
      <w:pPr>
        <w:pStyle w:val="TOC2"/>
        <w:tabs>
          <w:tab w:val="right" w:leader="underscore" w:pos="9062"/>
        </w:tabs>
        <w:spacing w:before="0" w:line="276" w:lineRule="auto"/>
        <w:rPr>
          <w:rFonts w:ascii="Times New Roman" w:eastAsiaTheme="minorEastAsia" w:hAnsi="Times New Roman" w:cs="Times New Roman"/>
          <w:b w:val="0"/>
          <w:bCs w:val="0"/>
          <w:noProof/>
          <w:sz w:val="22"/>
          <w:szCs w:val="22"/>
          <w:lang w:eastAsia="nl-NL"/>
        </w:rPr>
      </w:pPr>
      <w:hyperlink w:anchor="_Toc318645184" w:history="1">
        <w:r w:rsidR="00AE62CB" w:rsidRPr="00AE62CB">
          <w:rPr>
            <w:rStyle w:val="Hyperlink"/>
            <w:rFonts w:ascii="Times New Roman" w:hAnsi="Times New Roman"/>
            <w:noProof/>
            <w:lang w:val="en-US"/>
          </w:rPr>
          <w:t>2.2 Theoretical framework</w:t>
        </w:r>
        <w:r w:rsidR="00AE62CB" w:rsidRPr="00AE62CB">
          <w:rPr>
            <w:rFonts w:ascii="Times New Roman" w:hAnsi="Times New Roman" w:cs="Times New Roman"/>
            <w:noProof/>
            <w:webHidden/>
          </w:rPr>
          <w:tab/>
        </w:r>
        <w:r w:rsidRPr="00AE62CB">
          <w:rPr>
            <w:rFonts w:ascii="Times New Roman" w:hAnsi="Times New Roman" w:cs="Times New Roman"/>
            <w:noProof/>
            <w:webHidden/>
          </w:rPr>
          <w:fldChar w:fldCharType="begin"/>
        </w:r>
        <w:r w:rsidR="00AE62CB" w:rsidRPr="00AE62CB">
          <w:rPr>
            <w:rFonts w:ascii="Times New Roman" w:hAnsi="Times New Roman" w:cs="Times New Roman"/>
            <w:noProof/>
            <w:webHidden/>
          </w:rPr>
          <w:instrText xml:space="preserve"> PAGEREF _Toc318645184 \h </w:instrText>
        </w:r>
        <w:r w:rsidRPr="00AE62CB">
          <w:rPr>
            <w:rFonts w:ascii="Times New Roman" w:hAnsi="Times New Roman" w:cs="Times New Roman"/>
            <w:noProof/>
            <w:webHidden/>
          </w:rPr>
        </w:r>
        <w:r w:rsidRPr="00AE62CB">
          <w:rPr>
            <w:rFonts w:ascii="Times New Roman" w:hAnsi="Times New Roman" w:cs="Times New Roman"/>
            <w:noProof/>
            <w:webHidden/>
          </w:rPr>
          <w:fldChar w:fldCharType="separate"/>
        </w:r>
        <w:r w:rsidR="00C03A4E">
          <w:rPr>
            <w:rFonts w:ascii="Times New Roman" w:hAnsi="Times New Roman" w:cs="Times New Roman"/>
            <w:noProof/>
            <w:webHidden/>
          </w:rPr>
          <w:t>15</w:t>
        </w:r>
        <w:r w:rsidRPr="00AE62CB">
          <w:rPr>
            <w:rFonts w:ascii="Times New Roman" w:hAnsi="Times New Roman" w:cs="Times New Roman"/>
            <w:noProof/>
            <w:webHidden/>
          </w:rPr>
          <w:fldChar w:fldCharType="end"/>
        </w:r>
      </w:hyperlink>
    </w:p>
    <w:p w:rsidR="00AE62CB" w:rsidRPr="00AE62CB" w:rsidRDefault="00780205" w:rsidP="00C03A4E">
      <w:pPr>
        <w:pStyle w:val="TOC3"/>
        <w:tabs>
          <w:tab w:val="right" w:leader="underscore" w:pos="9062"/>
        </w:tabs>
        <w:spacing w:line="276" w:lineRule="auto"/>
        <w:rPr>
          <w:rFonts w:ascii="Times New Roman" w:eastAsiaTheme="minorEastAsia" w:hAnsi="Times New Roman" w:cs="Times New Roman"/>
          <w:noProof/>
          <w:sz w:val="22"/>
          <w:szCs w:val="22"/>
          <w:lang w:eastAsia="nl-NL"/>
        </w:rPr>
      </w:pPr>
      <w:hyperlink w:anchor="_Toc318645185" w:history="1">
        <w:r w:rsidR="00AE62CB" w:rsidRPr="00AE62CB">
          <w:rPr>
            <w:rStyle w:val="Hyperlink"/>
            <w:rFonts w:ascii="Times New Roman" w:hAnsi="Times New Roman"/>
            <w:noProof/>
            <w:lang w:val="en-US"/>
          </w:rPr>
          <w:t>2.2.1 Website attributes</w:t>
        </w:r>
        <w:r w:rsidR="00AE62CB" w:rsidRPr="00AE62CB">
          <w:rPr>
            <w:rFonts w:ascii="Times New Roman" w:hAnsi="Times New Roman" w:cs="Times New Roman"/>
            <w:noProof/>
            <w:webHidden/>
          </w:rPr>
          <w:tab/>
        </w:r>
        <w:r w:rsidRPr="00AE62CB">
          <w:rPr>
            <w:rFonts w:ascii="Times New Roman" w:hAnsi="Times New Roman" w:cs="Times New Roman"/>
            <w:noProof/>
            <w:webHidden/>
          </w:rPr>
          <w:fldChar w:fldCharType="begin"/>
        </w:r>
        <w:r w:rsidR="00AE62CB" w:rsidRPr="00AE62CB">
          <w:rPr>
            <w:rFonts w:ascii="Times New Roman" w:hAnsi="Times New Roman" w:cs="Times New Roman"/>
            <w:noProof/>
            <w:webHidden/>
          </w:rPr>
          <w:instrText xml:space="preserve"> PAGEREF _Toc318645185 \h </w:instrText>
        </w:r>
        <w:r w:rsidRPr="00AE62CB">
          <w:rPr>
            <w:rFonts w:ascii="Times New Roman" w:hAnsi="Times New Roman" w:cs="Times New Roman"/>
            <w:noProof/>
            <w:webHidden/>
          </w:rPr>
        </w:r>
        <w:r w:rsidRPr="00AE62CB">
          <w:rPr>
            <w:rFonts w:ascii="Times New Roman" w:hAnsi="Times New Roman" w:cs="Times New Roman"/>
            <w:noProof/>
            <w:webHidden/>
          </w:rPr>
          <w:fldChar w:fldCharType="separate"/>
        </w:r>
        <w:r w:rsidR="00C03A4E">
          <w:rPr>
            <w:rFonts w:ascii="Times New Roman" w:hAnsi="Times New Roman" w:cs="Times New Roman"/>
            <w:noProof/>
            <w:webHidden/>
          </w:rPr>
          <w:t>16</w:t>
        </w:r>
        <w:r w:rsidRPr="00AE62CB">
          <w:rPr>
            <w:rFonts w:ascii="Times New Roman" w:hAnsi="Times New Roman" w:cs="Times New Roman"/>
            <w:noProof/>
            <w:webHidden/>
          </w:rPr>
          <w:fldChar w:fldCharType="end"/>
        </w:r>
      </w:hyperlink>
    </w:p>
    <w:p w:rsidR="00AE62CB" w:rsidRPr="00AE62CB" w:rsidRDefault="00780205" w:rsidP="00C03A4E">
      <w:pPr>
        <w:pStyle w:val="TOC3"/>
        <w:tabs>
          <w:tab w:val="right" w:leader="underscore" w:pos="9062"/>
        </w:tabs>
        <w:spacing w:line="276" w:lineRule="auto"/>
        <w:rPr>
          <w:rFonts w:ascii="Times New Roman" w:eastAsiaTheme="minorEastAsia" w:hAnsi="Times New Roman" w:cs="Times New Roman"/>
          <w:noProof/>
          <w:sz w:val="22"/>
          <w:szCs w:val="22"/>
          <w:lang w:eastAsia="nl-NL"/>
        </w:rPr>
      </w:pPr>
      <w:hyperlink w:anchor="_Toc318645186" w:history="1">
        <w:r w:rsidR="00AE62CB" w:rsidRPr="00AE62CB">
          <w:rPr>
            <w:rStyle w:val="Hyperlink"/>
            <w:rFonts w:ascii="Times New Roman" w:hAnsi="Times New Roman"/>
            <w:noProof/>
            <w:lang w:val="en-US"/>
          </w:rPr>
          <w:t>2.2.2 Toolkit attributes</w:t>
        </w:r>
        <w:r w:rsidR="00AE62CB" w:rsidRPr="00AE62CB">
          <w:rPr>
            <w:rFonts w:ascii="Times New Roman" w:hAnsi="Times New Roman" w:cs="Times New Roman"/>
            <w:noProof/>
            <w:webHidden/>
          </w:rPr>
          <w:tab/>
        </w:r>
        <w:r w:rsidRPr="00AE62CB">
          <w:rPr>
            <w:rFonts w:ascii="Times New Roman" w:hAnsi="Times New Roman" w:cs="Times New Roman"/>
            <w:noProof/>
            <w:webHidden/>
          </w:rPr>
          <w:fldChar w:fldCharType="begin"/>
        </w:r>
        <w:r w:rsidR="00AE62CB" w:rsidRPr="00AE62CB">
          <w:rPr>
            <w:rFonts w:ascii="Times New Roman" w:hAnsi="Times New Roman" w:cs="Times New Roman"/>
            <w:noProof/>
            <w:webHidden/>
          </w:rPr>
          <w:instrText xml:space="preserve"> PAGEREF _Toc318645186 \h </w:instrText>
        </w:r>
        <w:r w:rsidRPr="00AE62CB">
          <w:rPr>
            <w:rFonts w:ascii="Times New Roman" w:hAnsi="Times New Roman" w:cs="Times New Roman"/>
            <w:noProof/>
            <w:webHidden/>
          </w:rPr>
        </w:r>
        <w:r w:rsidRPr="00AE62CB">
          <w:rPr>
            <w:rFonts w:ascii="Times New Roman" w:hAnsi="Times New Roman" w:cs="Times New Roman"/>
            <w:noProof/>
            <w:webHidden/>
          </w:rPr>
          <w:fldChar w:fldCharType="separate"/>
        </w:r>
        <w:r w:rsidR="00C03A4E">
          <w:rPr>
            <w:rFonts w:ascii="Times New Roman" w:hAnsi="Times New Roman" w:cs="Times New Roman"/>
            <w:noProof/>
            <w:webHidden/>
          </w:rPr>
          <w:t>18</w:t>
        </w:r>
        <w:r w:rsidRPr="00AE62CB">
          <w:rPr>
            <w:rFonts w:ascii="Times New Roman" w:hAnsi="Times New Roman" w:cs="Times New Roman"/>
            <w:noProof/>
            <w:webHidden/>
          </w:rPr>
          <w:fldChar w:fldCharType="end"/>
        </w:r>
      </w:hyperlink>
    </w:p>
    <w:p w:rsidR="00AE62CB" w:rsidRPr="00AE62CB" w:rsidRDefault="00780205" w:rsidP="00C03A4E">
      <w:pPr>
        <w:pStyle w:val="TOC3"/>
        <w:tabs>
          <w:tab w:val="right" w:leader="underscore" w:pos="9062"/>
        </w:tabs>
        <w:spacing w:line="276" w:lineRule="auto"/>
        <w:rPr>
          <w:rFonts w:ascii="Times New Roman" w:eastAsiaTheme="minorEastAsia" w:hAnsi="Times New Roman" w:cs="Times New Roman"/>
          <w:noProof/>
          <w:sz w:val="22"/>
          <w:szCs w:val="22"/>
          <w:lang w:eastAsia="nl-NL"/>
        </w:rPr>
      </w:pPr>
      <w:hyperlink w:anchor="_Toc318645187" w:history="1">
        <w:r w:rsidR="00AE62CB" w:rsidRPr="00AE62CB">
          <w:rPr>
            <w:rStyle w:val="Hyperlink"/>
            <w:rFonts w:ascii="Times New Roman" w:hAnsi="Times New Roman"/>
            <w:noProof/>
            <w:lang w:val="en-US"/>
          </w:rPr>
          <w:t>2.2.3 Process Satisfaction and Willingness to pay</w:t>
        </w:r>
        <w:r w:rsidR="00AE62CB" w:rsidRPr="00AE62CB">
          <w:rPr>
            <w:rFonts w:ascii="Times New Roman" w:hAnsi="Times New Roman" w:cs="Times New Roman"/>
            <w:noProof/>
            <w:webHidden/>
          </w:rPr>
          <w:tab/>
        </w:r>
        <w:r w:rsidRPr="00AE62CB">
          <w:rPr>
            <w:rFonts w:ascii="Times New Roman" w:hAnsi="Times New Roman" w:cs="Times New Roman"/>
            <w:noProof/>
            <w:webHidden/>
          </w:rPr>
          <w:fldChar w:fldCharType="begin"/>
        </w:r>
        <w:r w:rsidR="00AE62CB" w:rsidRPr="00AE62CB">
          <w:rPr>
            <w:rFonts w:ascii="Times New Roman" w:hAnsi="Times New Roman" w:cs="Times New Roman"/>
            <w:noProof/>
            <w:webHidden/>
          </w:rPr>
          <w:instrText xml:space="preserve"> PAGEREF _Toc318645187 \h </w:instrText>
        </w:r>
        <w:r w:rsidRPr="00AE62CB">
          <w:rPr>
            <w:rFonts w:ascii="Times New Roman" w:hAnsi="Times New Roman" w:cs="Times New Roman"/>
            <w:noProof/>
            <w:webHidden/>
          </w:rPr>
        </w:r>
        <w:r w:rsidRPr="00AE62CB">
          <w:rPr>
            <w:rFonts w:ascii="Times New Roman" w:hAnsi="Times New Roman" w:cs="Times New Roman"/>
            <w:noProof/>
            <w:webHidden/>
          </w:rPr>
          <w:fldChar w:fldCharType="separate"/>
        </w:r>
        <w:r w:rsidR="00C03A4E">
          <w:rPr>
            <w:rFonts w:ascii="Times New Roman" w:hAnsi="Times New Roman" w:cs="Times New Roman"/>
            <w:noProof/>
            <w:webHidden/>
          </w:rPr>
          <w:t>22</w:t>
        </w:r>
        <w:r w:rsidRPr="00AE62CB">
          <w:rPr>
            <w:rFonts w:ascii="Times New Roman" w:hAnsi="Times New Roman" w:cs="Times New Roman"/>
            <w:noProof/>
            <w:webHidden/>
          </w:rPr>
          <w:fldChar w:fldCharType="end"/>
        </w:r>
      </w:hyperlink>
    </w:p>
    <w:p w:rsidR="00AE62CB" w:rsidRPr="00AE62CB" w:rsidRDefault="00780205" w:rsidP="00C03A4E">
      <w:pPr>
        <w:pStyle w:val="TOC3"/>
        <w:tabs>
          <w:tab w:val="right" w:leader="underscore" w:pos="9062"/>
        </w:tabs>
        <w:spacing w:line="276" w:lineRule="auto"/>
        <w:rPr>
          <w:rFonts w:ascii="Times New Roman" w:eastAsiaTheme="minorEastAsia" w:hAnsi="Times New Roman" w:cs="Times New Roman"/>
          <w:noProof/>
          <w:sz w:val="22"/>
          <w:szCs w:val="22"/>
          <w:lang w:eastAsia="nl-NL"/>
        </w:rPr>
      </w:pPr>
      <w:hyperlink w:anchor="_Toc318645188" w:history="1">
        <w:r w:rsidR="00AE62CB" w:rsidRPr="00AE62CB">
          <w:rPr>
            <w:rStyle w:val="Hyperlink"/>
            <w:rFonts w:ascii="Times New Roman" w:hAnsi="Times New Roman"/>
            <w:noProof/>
            <w:lang w:val="en-US"/>
          </w:rPr>
          <w:t>2.2.4 The effect of moderators</w:t>
        </w:r>
        <w:r w:rsidR="00AE62CB" w:rsidRPr="00AE62CB">
          <w:rPr>
            <w:rFonts w:ascii="Times New Roman" w:hAnsi="Times New Roman" w:cs="Times New Roman"/>
            <w:noProof/>
            <w:webHidden/>
          </w:rPr>
          <w:tab/>
        </w:r>
        <w:r w:rsidRPr="00AE62CB">
          <w:rPr>
            <w:rFonts w:ascii="Times New Roman" w:hAnsi="Times New Roman" w:cs="Times New Roman"/>
            <w:noProof/>
            <w:webHidden/>
          </w:rPr>
          <w:fldChar w:fldCharType="begin"/>
        </w:r>
        <w:r w:rsidR="00AE62CB" w:rsidRPr="00AE62CB">
          <w:rPr>
            <w:rFonts w:ascii="Times New Roman" w:hAnsi="Times New Roman" w:cs="Times New Roman"/>
            <w:noProof/>
            <w:webHidden/>
          </w:rPr>
          <w:instrText xml:space="preserve"> PAGEREF _Toc318645188 \h </w:instrText>
        </w:r>
        <w:r w:rsidRPr="00AE62CB">
          <w:rPr>
            <w:rFonts w:ascii="Times New Roman" w:hAnsi="Times New Roman" w:cs="Times New Roman"/>
            <w:noProof/>
            <w:webHidden/>
          </w:rPr>
        </w:r>
        <w:r w:rsidRPr="00AE62CB">
          <w:rPr>
            <w:rFonts w:ascii="Times New Roman" w:hAnsi="Times New Roman" w:cs="Times New Roman"/>
            <w:noProof/>
            <w:webHidden/>
          </w:rPr>
          <w:fldChar w:fldCharType="separate"/>
        </w:r>
        <w:r w:rsidR="00C03A4E">
          <w:rPr>
            <w:rFonts w:ascii="Times New Roman" w:hAnsi="Times New Roman" w:cs="Times New Roman"/>
            <w:noProof/>
            <w:webHidden/>
          </w:rPr>
          <w:t>24</w:t>
        </w:r>
        <w:r w:rsidRPr="00AE62CB">
          <w:rPr>
            <w:rFonts w:ascii="Times New Roman" w:hAnsi="Times New Roman" w:cs="Times New Roman"/>
            <w:noProof/>
            <w:webHidden/>
          </w:rPr>
          <w:fldChar w:fldCharType="end"/>
        </w:r>
      </w:hyperlink>
    </w:p>
    <w:p w:rsidR="00AE62CB" w:rsidRPr="00AE62CB" w:rsidRDefault="00780205" w:rsidP="00C03A4E">
      <w:pPr>
        <w:pStyle w:val="TOC3"/>
        <w:tabs>
          <w:tab w:val="right" w:leader="underscore" w:pos="9062"/>
        </w:tabs>
        <w:spacing w:line="276" w:lineRule="auto"/>
        <w:rPr>
          <w:rFonts w:ascii="Times New Roman" w:eastAsiaTheme="minorEastAsia" w:hAnsi="Times New Roman" w:cs="Times New Roman"/>
          <w:noProof/>
          <w:sz w:val="22"/>
          <w:szCs w:val="22"/>
          <w:lang w:eastAsia="nl-NL"/>
        </w:rPr>
      </w:pPr>
      <w:hyperlink w:anchor="_Toc318645189" w:history="1">
        <w:r w:rsidR="00AE62CB" w:rsidRPr="00AE62CB">
          <w:rPr>
            <w:rStyle w:val="Hyperlink"/>
            <w:rFonts w:ascii="Times New Roman" w:hAnsi="Times New Roman"/>
            <w:noProof/>
            <w:lang w:val="en-US"/>
          </w:rPr>
          <w:t>2.2.5 Conceptual framework</w:t>
        </w:r>
        <w:r w:rsidR="00AE62CB" w:rsidRPr="00AE62CB">
          <w:rPr>
            <w:rFonts w:ascii="Times New Roman" w:hAnsi="Times New Roman" w:cs="Times New Roman"/>
            <w:noProof/>
            <w:webHidden/>
          </w:rPr>
          <w:tab/>
        </w:r>
        <w:r w:rsidRPr="00AE62CB">
          <w:rPr>
            <w:rFonts w:ascii="Times New Roman" w:hAnsi="Times New Roman" w:cs="Times New Roman"/>
            <w:noProof/>
            <w:webHidden/>
          </w:rPr>
          <w:fldChar w:fldCharType="begin"/>
        </w:r>
        <w:r w:rsidR="00AE62CB" w:rsidRPr="00AE62CB">
          <w:rPr>
            <w:rFonts w:ascii="Times New Roman" w:hAnsi="Times New Roman" w:cs="Times New Roman"/>
            <w:noProof/>
            <w:webHidden/>
          </w:rPr>
          <w:instrText xml:space="preserve"> PAGEREF _Toc318645189 \h </w:instrText>
        </w:r>
        <w:r w:rsidRPr="00AE62CB">
          <w:rPr>
            <w:rFonts w:ascii="Times New Roman" w:hAnsi="Times New Roman" w:cs="Times New Roman"/>
            <w:noProof/>
            <w:webHidden/>
          </w:rPr>
        </w:r>
        <w:r w:rsidRPr="00AE62CB">
          <w:rPr>
            <w:rFonts w:ascii="Times New Roman" w:hAnsi="Times New Roman" w:cs="Times New Roman"/>
            <w:noProof/>
            <w:webHidden/>
          </w:rPr>
          <w:fldChar w:fldCharType="separate"/>
        </w:r>
        <w:r w:rsidR="00C03A4E">
          <w:rPr>
            <w:rFonts w:ascii="Times New Roman" w:hAnsi="Times New Roman" w:cs="Times New Roman"/>
            <w:noProof/>
            <w:webHidden/>
          </w:rPr>
          <w:t>30</w:t>
        </w:r>
        <w:r w:rsidRPr="00AE62CB">
          <w:rPr>
            <w:rFonts w:ascii="Times New Roman" w:hAnsi="Times New Roman" w:cs="Times New Roman"/>
            <w:noProof/>
            <w:webHidden/>
          </w:rPr>
          <w:fldChar w:fldCharType="end"/>
        </w:r>
      </w:hyperlink>
    </w:p>
    <w:p w:rsidR="00AE62CB" w:rsidRPr="00AE62CB" w:rsidRDefault="00780205" w:rsidP="00C03A4E">
      <w:pPr>
        <w:pStyle w:val="TOC1"/>
        <w:tabs>
          <w:tab w:val="right" w:leader="underscore" w:pos="9062"/>
        </w:tabs>
        <w:spacing w:before="0" w:line="276" w:lineRule="auto"/>
        <w:rPr>
          <w:rFonts w:ascii="Times New Roman" w:eastAsiaTheme="minorEastAsia" w:hAnsi="Times New Roman"/>
          <w:b w:val="0"/>
          <w:bCs w:val="0"/>
          <w:caps w:val="0"/>
          <w:noProof/>
          <w:sz w:val="22"/>
          <w:szCs w:val="22"/>
          <w:lang w:eastAsia="nl-NL"/>
        </w:rPr>
      </w:pPr>
      <w:hyperlink w:anchor="_Toc318645190" w:history="1">
        <w:r w:rsidR="00AE62CB" w:rsidRPr="00AE62CB">
          <w:rPr>
            <w:rStyle w:val="Hyperlink"/>
            <w:rFonts w:ascii="Times New Roman" w:hAnsi="Times New Roman"/>
            <w:noProof/>
          </w:rPr>
          <w:t>Part III: RESEARCH METHODOLOGY</w:t>
        </w:r>
        <w:r w:rsidR="00AE62CB" w:rsidRPr="00AE62CB">
          <w:rPr>
            <w:rFonts w:ascii="Times New Roman" w:hAnsi="Times New Roman"/>
            <w:noProof/>
            <w:webHidden/>
          </w:rPr>
          <w:tab/>
        </w:r>
        <w:r w:rsidRPr="00AE62CB">
          <w:rPr>
            <w:rFonts w:ascii="Times New Roman" w:hAnsi="Times New Roman"/>
            <w:noProof/>
            <w:webHidden/>
          </w:rPr>
          <w:fldChar w:fldCharType="begin"/>
        </w:r>
        <w:r w:rsidR="00AE62CB" w:rsidRPr="00AE62CB">
          <w:rPr>
            <w:rFonts w:ascii="Times New Roman" w:hAnsi="Times New Roman"/>
            <w:noProof/>
            <w:webHidden/>
          </w:rPr>
          <w:instrText xml:space="preserve"> PAGEREF _Toc318645190 \h </w:instrText>
        </w:r>
        <w:r w:rsidRPr="00AE62CB">
          <w:rPr>
            <w:rFonts w:ascii="Times New Roman" w:hAnsi="Times New Roman"/>
            <w:noProof/>
            <w:webHidden/>
          </w:rPr>
        </w:r>
        <w:r w:rsidRPr="00AE62CB">
          <w:rPr>
            <w:rFonts w:ascii="Times New Roman" w:hAnsi="Times New Roman"/>
            <w:noProof/>
            <w:webHidden/>
          </w:rPr>
          <w:fldChar w:fldCharType="separate"/>
        </w:r>
        <w:r w:rsidR="00C03A4E">
          <w:rPr>
            <w:rFonts w:ascii="Times New Roman" w:hAnsi="Times New Roman"/>
            <w:noProof/>
            <w:webHidden/>
          </w:rPr>
          <w:t>32</w:t>
        </w:r>
        <w:r w:rsidRPr="00AE62CB">
          <w:rPr>
            <w:rFonts w:ascii="Times New Roman" w:hAnsi="Times New Roman"/>
            <w:noProof/>
            <w:webHidden/>
          </w:rPr>
          <w:fldChar w:fldCharType="end"/>
        </w:r>
      </w:hyperlink>
    </w:p>
    <w:p w:rsidR="00AE62CB" w:rsidRPr="00AE62CB" w:rsidRDefault="00780205" w:rsidP="00C03A4E">
      <w:pPr>
        <w:pStyle w:val="TOC2"/>
        <w:tabs>
          <w:tab w:val="right" w:leader="underscore" w:pos="9062"/>
        </w:tabs>
        <w:spacing w:before="0" w:line="276" w:lineRule="auto"/>
        <w:rPr>
          <w:rFonts w:ascii="Times New Roman" w:eastAsiaTheme="minorEastAsia" w:hAnsi="Times New Roman" w:cs="Times New Roman"/>
          <w:b w:val="0"/>
          <w:bCs w:val="0"/>
          <w:noProof/>
          <w:sz w:val="22"/>
          <w:szCs w:val="22"/>
          <w:lang w:eastAsia="nl-NL"/>
        </w:rPr>
      </w:pPr>
      <w:hyperlink w:anchor="_Toc318645191" w:history="1">
        <w:r w:rsidR="00AE62CB" w:rsidRPr="00AE62CB">
          <w:rPr>
            <w:rStyle w:val="Hyperlink"/>
            <w:rFonts w:ascii="Times New Roman" w:hAnsi="Times New Roman"/>
            <w:noProof/>
            <w:lang w:val="en-US"/>
          </w:rPr>
          <w:t>3.1 Data collection</w:t>
        </w:r>
        <w:r w:rsidR="00AE62CB" w:rsidRPr="00AE62CB">
          <w:rPr>
            <w:rFonts w:ascii="Times New Roman" w:hAnsi="Times New Roman" w:cs="Times New Roman"/>
            <w:noProof/>
            <w:webHidden/>
          </w:rPr>
          <w:tab/>
        </w:r>
        <w:r w:rsidRPr="00AE62CB">
          <w:rPr>
            <w:rFonts w:ascii="Times New Roman" w:hAnsi="Times New Roman" w:cs="Times New Roman"/>
            <w:noProof/>
            <w:webHidden/>
          </w:rPr>
          <w:fldChar w:fldCharType="begin"/>
        </w:r>
        <w:r w:rsidR="00AE62CB" w:rsidRPr="00AE62CB">
          <w:rPr>
            <w:rFonts w:ascii="Times New Roman" w:hAnsi="Times New Roman" w:cs="Times New Roman"/>
            <w:noProof/>
            <w:webHidden/>
          </w:rPr>
          <w:instrText xml:space="preserve"> PAGEREF _Toc318645191 \h </w:instrText>
        </w:r>
        <w:r w:rsidRPr="00AE62CB">
          <w:rPr>
            <w:rFonts w:ascii="Times New Roman" w:hAnsi="Times New Roman" w:cs="Times New Roman"/>
            <w:noProof/>
            <w:webHidden/>
          </w:rPr>
        </w:r>
        <w:r w:rsidRPr="00AE62CB">
          <w:rPr>
            <w:rFonts w:ascii="Times New Roman" w:hAnsi="Times New Roman" w:cs="Times New Roman"/>
            <w:noProof/>
            <w:webHidden/>
          </w:rPr>
          <w:fldChar w:fldCharType="separate"/>
        </w:r>
        <w:r w:rsidR="00C03A4E">
          <w:rPr>
            <w:rFonts w:ascii="Times New Roman" w:hAnsi="Times New Roman" w:cs="Times New Roman"/>
            <w:noProof/>
            <w:webHidden/>
          </w:rPr>
          <w:t>32</w:t>
        </w:r>
        <w:r w:rsidRPr="00AE62CB">
          <w:rPr>
            <w:rFonts w:ascii="Times New Roman" w:hAnsi="Times New Roman" w:cs="Times New Roman"/>
            <w:noProof/>
            <w:webHidden/>
          </w:rPr>
          <w:fldChar w:fldCharType="end"/>
        </w:r>
      </w:hyperlink>
    </w:p>
    <w:p w:rsidR="00AE62CB" w:rsidRPr="00AE62CB" w:rsidRDefault="00780205" w:rsidP="00C03A4E">
      <w:pPr>
        <w:pStyle w:val="TOC2"/>
        <w:tabs>
          <w:tab w:val="right" w:leader="underscore" w:pos="9062"/>
        </w:tabs>
        <w:spacing w:before="0" w:line="276" w:lineRule="auto"/>
        <w:rPr>
          <w:rFonts w:ascii="Times New Roman" w:eastAsiaTheme="minorEastAsia" w:hAnsi="Times New Roman" w:cs="Times New Roman"/>
          <w:b w:val="0"/>
          <w:bCs w:val="0"/>
          <w:noProof/>
          <w:sz w:val="22"/>
          <w:szCs w:val="22"/>
          <w:lang w:eastAsia="nl-NL"/>
        </w:rPr>
      </w:pPr>
      <w:hyperlink w:anchor="_Toc318645192" w:history="1">
        <w:r w:rsidR="00AE62CB" w:rsidRPr="00AE62CB">
          <w:rPr>
            <w:rStyle w:val="Hyperlink"/>
            <w:rFonts w:ascii="Times New Roman" w:hAnsi="Times New Roman"/>
            <w:noProof/>
            <w:lang w:val="en-US"/>
          </w:rPr>
          <w:t>3.2 Measurement</w:t>
        </w:r>
        <w:r w:rsidR="00AE62CB" w:rsidRPr="00AE62CB">
          <w:rPr>
            <w:rFonts w:ascii="Times New Roman" w:hAnsi="Times New Roman" w:cs="Times New Roman"/>
            <w:noProof/>
            <w:webHidden/>
          </w:rPr>
          <w:tab/>
        </w:r>
        <w:r w:rsidRPr="00AE62CB">
          <w:rPr>
            <w:rFonts w:ascii="Times New Roman" w:hAnsi="Times New Roman" w:cs="Times New Roman"/>
            <w:noProof/>
            <w:webHidden/>
          </w:rPr>
          <w:fldChar w:fldCharType="begin"/>
        </w:r>
        <w:r w:rsidR="00AE62CB" w:rsidRPr="00AE62CB">
          <w:rPr>
            <w:rFonts w:ascii="Times New Roman" w:hAnsi="Times New Roman" w:cs="Times New Roman"/>
            <w:noProof/>
            <w:webHidden/>
          </w:rPr>
          <w:instrText xml:space="preserve"> PAGEREF _Toc318645192 \h </w:instrText>
        </w:r>
        <w:r w:rsidRPr="00AE62CB">
          <w:rPr>
            <w:rFonts w:ascii="Times New Roman" w:hAnsi="Times New Roman" w:cs="Times New Roman"/>
            <w:noProof/>
            <w:webHidden/>
          </w:rPr>
        </w:r>
        <w:r w:rsidRPr="00AE62CB">
          <w:rPr>
            <w:rFonts w:ascii="Times New Roman" w:hAnsi="Times New Roman" w:cs="Times New Roman"/>
            <w:noProof/>
            <w:webHidden/>
          </w:rPr>
          <w:fldChar w:fldCharType="separate"/>
        </w:r>
        <w:r w:rsidR="00C03A4E">
          <w:rPr>
            <w:rFonts w:ascii="Times New Roman" w:hAnsi="Times New Roman" w:cs="Times New Roman"/>
            <w:noProof/>
            <w:webHidden/>
          </w:rPr>
          <w:t>33</w:t>
        </w:r>
        <w:r w:rsidRPr="00AE62CB">
          <w:rPr>
            <w:rFonts w:ascii="Times New Roman" w:hAnsi="Times New Roman" w:cs="Times New Roman"/>
            <w:noProof/>
            <w:webHidden/>
          </w:rPr>
          <w:fldChar w:fldCharType="end"/>
        </w:r>
      </w:hyperlink>
    </w:p>
    <w:p w:rsidR="00AE62CB" w:rsidRPr="00AE62CB" w:rsidRDefault="00780205" w:rsidP="00C03A4E">
      <w:pPr>
        <w:pStyle w:val="TOC1"/>
        <w:tabs>
          <w:tab w:val="right" w:leader="underscore" w:pos="9062"/>
        </w:tabs>
        <w:spacing w:before="0" w:line="276" w:lineRule="auto"/>
        <w:rPr>
          <w:rFonts w:ascii="Times New Roman" w:eastAsiaTheme="minorEastAsia" w:hAnsi="Times New Roman"/>
          <w:b w:val="0"/>
          <w:bCs w:val="0"/>
          <w:caps w:val="0"/>
          <w:noProof/>
          <w:sz w:val="22"/>
          <w:szCs w:val="22"/>
          <w:lang w:eastAsia="nl-NL"/>
        </w:rPr>
      </w:pPr>
      <w:hyperlink w:anchor="_Toc318645193" w:history="1">
        <w:r w:rsidR="00AE62CB" w:rsidRPr="00AE62CB">
          <w:rPr>
            <w:rStyle w:val="Hyperlink"/>
            <w:rFonts w:ascii="Times New Roman" w:hAnsi="Times New Roman"/>
            <w:noProof/>
          </w:rPr>
          <w:t>Part IV: ANALYSIS AND RESULTS</w:t>
        </w:r>
        <w:r w:rsidR="00AE62CB" w:rsidRPr="00AE62CB">
          <w:rPr>
            <w:rFonts w:ascii="Times New Roman" w:hAnsi="Times New Roman"/>
            <w:noProof/>
            <w:webHidden/>
          </w:rPr>
          <w:tab/>
        </w:r>
        <w:r w:rsidRPr="00AE62CB">
          <w:rPr>
            <w:rFonts w:ascii="Times New Roman" w:hAnsi="Times New Roman"/>
            <w:noProof/>
            <w:webHidden/>
          </w:rPr>
          <w:fldChar w:fldCharType="begin"/>
        </w:r>
        <w:r w:rsidR="00AE62CB" w:rsidRPr="00AE62CB">
          <w:rPr>
            <w:rFonts w:ascii="Times New Roman" w:hAnsi="Times New Roman"/>
            <w:noProof/>
            <w:webHidden/>
          </w:rPr>
          <w:instrText xml:space="preserve"> PAGEREF _Toc318645193 \h </w:instrText>
        </w:r>
        <w:r w:rsidRPr="00AE62CB">
          <w:rPr>
            <w:rFonts w:ascii="Times New Roman" w:hAnsi="Times New Roman"/>
            <w:noProof/>
            <w:webHidden/>
          </w:rPr>
        </w:r>
        <w:r w:rsidRPr="00AE62CB">
          <w:rPr>
            <w:rFonts w:ascii="Times New Roman" w:hAnsi="Times New Roman"/>
            <w:noProof/>
            <w:webHidden/>
          </w:rPr>
          <w:fldChar w:fldCharType="separate"/>
        </w:r>
        <w:r w:rsidR="00C03A4E">
          <w:rPr>
            <w:rFonts w:ascii="Times New Roman" w:hAnsi="Times New Roman"/>
            <w:noProof/>
            <w:webHidden/>
          </w:rPr>
          <w:t>35</w:t>
        </w:r>
        <w:r w:rsidRPr="00AE62CB">
          <w:rPr>
            <w:rFonts w:ascii="Times New Roman" w:hAnsi="Times New Roman"/>
            <w:noProof/>
            <w:webHidden/>
          </w:rPr>
          <w:fldChar w:fldCharType="end"/>
        </w:r>
      </w:hyperlink>
    </w:p>
    <w:p w:rsidR="00AE62CB" w:rsidRPr="00AE62CB" w:rsidRDefault="00780205" w:rsidP="00C03A4E">
      <w:pPr>
        <w:pStyle w:val="TOC2"/>
        <w:tabs>
          <w:tab w:val="right" w:leader="underscore" w:pos="9062"/>
        </w:tabs>
        <w:spacing w:before="0" w:line="276" w:lineRule="auto"/>
        <w:rPr>
          <w:rFonts w:ascii="Times New Roman" w:eastAsiaTheme="minorEastAsia" w:hAnsi="Times New Roman" w:cs="Times New Roman"/>
          <w:b w:val="0"/>
          <w:bCs w:val="0"/>
          <w:noProof/>
          <w:sz w:val="22"/>
          <w:szCs w:val="22"/>
          <w:lang w:eastAsia="nl-NL"/>
        </w:rPr>
      </w:pPr>
      <w:hyperlink w:anchor="_Toc318645194" w:history="1">
        <w:r w:rsidR="00AE62CB" w:rsidRPr="00AE62CB">
          <w:rPr>
            <w:rStyle w:val="Hyperlink"/>
            <w:rFonts w:ascii="Times New Roman" w:hAnsi="Times New Roman"/>
            <w:noProof/>
            <w:lang w:val="en-US"/>
          </w:rPr>
          <w:t>4.1 Data preparation</w:t>
        </w:r>
        <w:r w:rsidR="00AE62CB" w:rsidRPr="00AE62CB">
          <w:rPr>
            <w:rFonts w:ascii="Times New Roman" w:hAnsi="Times New Roman" w:cs="Times New Roman"/>
            <w:noProof/>
            <w:webHidden/>
          </w:rPr>
          <w:tab/>
        </w:r>
        <w:r w:rsidRPr="00AE62CB">
          <w:rPr>
            <w:rFonts w:ascii="Times New Roman" w:hAnsi="Times New Roman" w:cs="Times New Roman"/>
            <w:noProof/>
            <w:webHidden/>
          </w:rPr>
          <w:fldChar w:fldCharType="begin"/>
        </w:r>
        <w:r w:rsidR="00AE62CB" w:rsidRPr="00AE62CB">
          <w:rPr>
            <w:rFonts w:ascii="Times New Roman" w:hAnsi="Times New Roman" w:cs="Times New Roman"/>
            <w:noProof/>
            <w:webHidden/>
          </w:rPr>
          <w:instrText xml:space="preserve"> PAGEREF _Toc318645194 \h </w:instrText>
        </w:r>
        <w:r w:rsidRPr="00AE62CB">
          <w:rPr>
            <w:rFonts w:ascii="Times New Roman" w:hAnsi="Times New Roman" w:cs="Times New Roman"/>
            <w:noProof/>
            <w:webHidden/>
          </w:rPr>
        </w:r>
        <w:r w:rsidRPr="00AE62CB">
          <w:rPr>
            <w:rFonts w:ascii="Times New Roman" w:hAnsi="Times New Roman" w:cs="Times New Roman"/>
            <w:noProof/>
            <w:webHidden/>
          </w:rPr>
          <w:fldChar w:fldCharType="separate"/>
        </w:r>
        <w:r w:rsidR="00C03A4E">
          <w:rPr>
            <w:rFonts w:ascii="Times New Roman" w:hAnsi="Times New Roman" w:cs="Times New Roman"/>
            <w:noProof/>
            <w:webHidden/>
          </w:rPr>
          <w:t>35</w:t>
        </w:r>
        <w:r w:rsidRPr="00AE62CB">
          <w:rPr>
            <w:rFonts w:ascii="Times New Roman" w:hAnsi="Times New Roman" w:cs="Times New Roman"/>
            <w:noProof/>
            <w:webHidden/>
          </w:rPr>
          <w:fldChar w:fldCharType="end"/>
        </w:r>
      </w:hyperlink>
    </w:p>
    <w:p w:rsidR="00AE62CB" w:rsidRPr="00AE62CB" w:rsidRDefault="00780205" w:rsidP="00C03A4E">
      <w:pPr>
        <w:pStyle w:val="TOC2"/>
        <w:tabs>
          <w:tab w:val="right" w:leader="underscore" w:pos="9062"/>
        </w:tabs>
        <w:spacing w:before="0" w:line="276" w:lineRule="auto"/>
        <w:rPr>
          <w:rFonts w:ascii="Times New Roman" w:eastAsiaTheme="minorEastAsia" w:hAnsi="Times New Roman" w:cs="Times New Roman"/>
          <w:b w:val="0"/>
          <w:bCs w:val="0"/>
          <w:noProof/>
          <w:sz w:val="22"/>
          <w:szCs w:val="22"/>
          <w:lang w:eastAsia="nl-NL"/>
        </w:rPr>
      </w:pPr>
      <w:hyperlink w:anchor="_Toc318645195" w:history="1">
        <w:r w:rsidR="00AE62CB" w:rsidRPr="00AE62CB">
          <w:rPr>
            <w:rStyle w:val="Hyperlink"/>
            <w:rFonts w:ascii="Times New Roman" w:hAnsi="Times New Roman"/>
            <w:noProof/>
            <w:lang w:val="en-US"/>
          </w:rPr>
          <w:t>4.2 Analysis</w:t>
        </w:r>
        <w:r w:rsidR="00AE62CB" w:rsidRPr="00AE62CB">
          <w:rPr>
            <w:rFonts w:ascii="Times New Roman" w:hAnsi="Times New Roman" w:cs="Times New Roman"/>
            <w:noProof/>
            <w:webHidden/>
          </w:rPr>
          <w:tab/>
        </w:r>
        <w:r w:rsidRPr="00AE62CB">
          <w:rPr>
            <w:rFonts w:ascii="Times New Roman" w:hAnsi="Times New Roman" w:cs="Times New Roman"/>
            <w:noProof/>
            <w:webHidden/>
          </w:rPr>
          <w:fldChar w:fldCharType="begin"/>
        </w:r>
        <w:r w:rsidR="00AE62CB" w:rsidRPr="00AE62CB">
          <w:rPr>
            <w:rFonts w:ascii="Times New Roman" w:hAnsi="Times New Roman" w:cs="Times New Roman"/>
            <w:noProof/>
            <w:webHidden/>
          </w:rPr>
          <w:instrText xml:space="preserve"> PAGEREF _Toc318645195 \h </w:instrText>
        </w:r>
        <w:r w:rsidRPr="00AE62CB">
          <w:rPr>
            <w:rFonts w:ascii="Times New Roman" w:hAnsi="Times New Roman" w:cs="Times New Roman"/>
            <w:noProof/>
            <w:webHidden/>
          </w:rPr>
        </w:r>
        <w:r w:rsidRPr="00AE62CB">
          <w:rPr>
            <w:rFonts w:ascii="Times New Roman" w:hAnsi="Times New Roman" w:cs="Times New Roman"/>
            <w:noProof/>
            <w:webHidden/>
          </w:rPr>
          <w:fldChar w:fldCharType="separate"/>
        </w:r>
        <w:r w:rsidR="00C03A4E">
          <w:rPr>
            <w:rFonts w:ascii="Times New Roman" w:hAnsi="Times New Roman" w:cs="Times New Roman"/>
            <w:noProof/>
            <w:webHidden/>
          </w:rPr>
          <w:t>35</w:t>
        </w:r>
        <w:r w:rsidRPr="00AE62CB">
          <w:rPr>
            <w:rFonts w:ascii="Times New Roman" w:hAnsi="Times New Roman" w:cs="Times New Roman"/>
            <w:noProof/>
            <w:webHidden/>
          </w:rPr>
          <w:fldChar w:fldCharType="end"/>
        </w:r>
      </w:hyperlink>
    </w:p>
    <w:p w:rsidR="00AE62CB" w:rsidRPr="00AE62CB" w:rsidRDefault="00780205" w:rsidP="00C03A4E">
      <w:pPr>
        <w:pStyle w:val="TOC2"/>
        <w:tabs>
          <w:tab w:val="right" w:leader="underscore" w:pos="9062"/>
        </w:tabs>
        <w:spacing w:before="0" w:line="276" w:lineRule="auto"/>
        <w:rPr>
          <w:rFonts w:ascii="Times New Roman" w:eastAsiaTheme="minorEastAsia" w:hAnsi="Times New Roman" w:cs="Times New Roman"/>
          <w:b w:val="0"/>
          <w:bCs w:val="0"/>
          <w:noProof/>
          <w:sz w:val="22"/>
          <w:szCs w:val="22"/>
          <w:lang w:eastAsia="nl-NL"/>
        </w:rPr>
      </w:pPr>
      <w:hyperlink w:anchor="_Toc318645196" w:history="1">
        <w:r w:rsidR="00AE62CB" w:rsidRPr="00AE62CB">
          <w:rPr>
            <w:rStyle w:val="Hyperlink"/>
            <w:rFonts w:ascii="Times New Roman" w:hAnsi="Times New Roman"/>
            <w:noProof/>
            <w:lang w:val="en-US"/>
          </w:rPr>
          <w:t>4.3 Results</w:t>
        </w:r>
        <w:r w:rsidR="00AE62CB" w:rsidRPr="00AE62CB">
          <w:rPr>
            <w:rFonts w:ascii="Times New Roman" w:hAnsi="Times New Roman" w:cs="Times New Roman"/>
            <w:noProof/>
            <w:webHidden/>
          </w:rPr>
          <w:tab/>
        </w:r>
        <w:r w:rsidRPr="00AE62CB">
          <w:rPr>
            <w:rFonts w:ascii="Times New Roman" w:hAnsi="Times New Roman" w:cs="Times New Roman"/>
            <w:noProof/>
            <w:webHidden/>
          </w:rPr>
          <w:fldChar w:fldCharType="begin"/>
        </w:r>
        <w:r w:rsidR="00AE62CB" w:rsidRPr="00AE62CB">
          <w:rPr>
            <w:rFonts w:ascii="Times New Roman" w:hAnsi="Times New Roman" w:cs="Times New Roman"/>
            <w:noProof/>
            <w:webHidden/>
          </w:rPr>
          <w:instrText xml:space="preserve"> PAGEREF _Toc318645196 \h </w:instrText>
        </w:r>
        <w:r w:rsidRPr="00AE62CB">
          <w:rPr>
            <w:rFonts w:ascii="Times New Roman" w:hAnsi="Times New Roman" w:cs="Times New Roman"/>
            <w:noProof/>
            <w:webHidden/>
          </w:rPr>
        </w:r>
        <w:r w:rsidRPr="00AE62CB">
          <w:rPr>
            <w:rFonts w:ascii="Times New Roman" w:hAnsi="Times New Roman" w:cs="Times New Roman"/>
            <w:noProof/>
            <w:webHidden/>
          </w:rPr>
          <w:fldChar w:fldCharType="separate"/>
        </w:r>
        <w:r w:rsidR="00C03A4E">
          <w:rPr>
            <w:rFonts w:ascii="Times New Roman" w:hAnsi="Times New Roman" w:cs="Times New Roman"/>
            <w:noProof/>
            <w:webHidden/>
          </w:rPr>
          <w:t>38</w:t>
        </w:r>
        <w:r w:rsidRPr="00AE62CB">
          <w:rPr>
            <w:rFonts w:ascii="Times New Roman" w:hAnsi="Times New Roman" w:cs="Times New Roman"/>
            <w:noProof/>
            <w:webHidden/>
          </w:rPr>
          <w:fldChar w:fldCharType="end"/>
        </w:r>
      </w:hyperlink>
    </w:p>
    <w:p w:rsidR="00AE62CB" w:rsidRPr="00AE62CB" w:rsidRDefault="00780205" w:rsidP="00C03A4E">
      <w:pPr>
        <w:pStyle w:val="TOC3"/>
        <w:tabs>
          <w:tab w:val="right" w:leader="underscore" w:pos="9062"/>
        </w:tabs>
        <w:spacing w:line="276" w:lineRule="auto"/>
        <w:rPr>
          <w:rFonts w:ascii="Times New Roman" w:eastAsiaTheme="minorEastAsia" w:hAnsi="Times New Roman" w:cs="Times New Roman"/>
          <w:noProof/>
          <w:sz w:val="22"/>
          <w:szCs w:val="22"/>
          <w:lang w:eastAsia="nl-NL"/>
        </w:rPr>
      </w:pPr>
      <w:hyperlink w:anchor="_Toc318645197" w:history="1">
        <w:r w:rsidR="00AE62CB" w:rsidRPr="00AE62CB">
          <w:rPr>
            <w:rStyle w:val="Hyperlink"/>
            <w:rFonts w:ascii="Times New Roman" w:hAnsi="Times New Roman"/>
            <w:noProof/>
            <w:lang w:val="en-US"/>
          </w:rPr>
          <w:t>Relationship between attributes and online process satisfaction</w:t>
        </w:r>
        <w:r w:rsidR="00AE62CB" w:rsidRPr="00AE62CB">
          <w:rPr>
            <w:rFonts w:ascii="Times New Roman" w:hAnsi="Times New Roman" w:cs="Times New Roman"/>
            <w:noProof/>
            <w:webHidden/>
          </w:rPr>
          <w:tab/>
        </w:r>
        <w:r w:rsidRPr="00AE62CB">
          <w:rPr>
            <w:rFonts w:ascii="Times New Roman" w:hAnsi="Times New Roman" w:cs="Times New Roman"/>
            <w:noProof/>
            <w:webHidden/>
          </w:rPr>
          <w:fldChar w:fldCharType="begin"/>
        </w:r>
        <w:r w:rsidR="00AE62CB" w:rsidRPr="00AE62CB">
          <w:rPr>
            <w:rFonts w:ascii="Times New Roman" w:hAnsi="Times New Roman" w:cs="Times New Roman"/>
            <w:noProof/>
            <w:webHidden/>
          </w:rPr>
          <w:instrText xml:space="preserve"> PAGEREF _Toc318645197 \h </w:instrText>
        </w:r>
        <w:r w:rsidRPr="00AE62CB">
          <w:rPr>
            <w:rFonts w:ascii="Times New Roman" w:hAnsi="Times New Roman" w:cs="Times New Roman"/>
            <w:noProof/>
            <w:webHidden/>
          </w:rPr>
        </w:r>
        <w:r w:rsidRPr="00AE62CB">
          <w:rPr>
            <w:rFonts w:ascii="Times New Roman" w:hAnsi="Times New Roman" w:cs="Times New Roman"/>
            <w:noProof/>
            <w:webHidden/>
          </w:rPr>
          <w:fldChar w:fldCharType="separate"/>
        </w:r>
        <w:r w:rsidR="00C03A4E">
          <w:rPr>
            <w:rFonts w:ascii="Times New Roman" w:hAnsi="Times New Roman" w:cs="Times New Roman"/>
            <w:noProof/>
            <w:webHidden/>
          </w:rPr>
          <w:t>38</w:t>
        </w:r>
        <w:r w:rsidRPr="00AE62CB">
          <w:rPr>
            <w:rFonts w:ascii="Times New Roman" w:hAnsi="Times New Roman" w:cs="Times New Roman"/>
            <w:noProof/>
            <w:webHidden/>
          </w:rPr>
          <w:fldChar w:fldCharType="end"/>
        </w:r>
      </w:hyperlink>
    </w:p>
    <w:p w:rsidR="00AE62CB" w:rsidRPr="00AE62CB" w:rsidRDefault="00780205" w:rsidP="00C03A4E">
      <w:pPr>
        <w:pStyle w:val="TOC3"/>
        <w:tabs>
          <w:tab w:val="right" w:leader="underscore" w:pos="9062"/>
        </w:tabs>
        <w:spacing w:line="276" w:lineRule="auto"/>
        <w:rPr>
          <w:rFonts w:ascii="Times New Roman" w:eastAsiaTheme="minorEastAsia" w:hAnsi="Times New Roman" w:cs="Times New Roman"/>
          <w:noProof/>
          <w:sz w:val="22"/>
          <w:szCs w:val="22"/>
          <w:lang w:eastAsia="nl-NL"/>
        </w:rPr>
      </w:pPr>
      <w:hyperlink w:anchor="_Toc318645198" w:history="1">
        <w:r w:rsidR="00AE62CB" w:rsidRPr="00AE62CB">
          <w:rPr>
            <w:rStyle w:val="Hyperlink"/>
            <w:rFonts w:ascii="Times New Roman" w:hAnsi="Times New Roman"/>
            <w:noProof/>
            <w:lang w:val="en-US"/>
          </w:rPr>
          <w:t>Relationship between satisfaction with co-designing process and willingness to pay</w:t>
        </w:r>
        <w:r w:rsidR="00AE62CB" w:rsidRPr="00AE62CB">
          <w:rPr>
            <w:rFonts w:ascii="Times New Roman" w:hAnsi="Times New Roman" w:cs="Times New Roman"/>
            <w:noProof/>
            <w:webHidden/>
          </w:rPr>
          <w:tab/>
        </w:r>
        <w:r w:rsidRPr="00AE62CB">
          <w:rPr>
            <w:rFonts w:ascii="Times New Roman" w:hAnsi="Times New Roman" w:cs="Times New Roman"/>
            <w:noProof/>
            <w:webHidden/>
          </w:rPr>
          <w:fldChar w:fldCharType="begin"/>
        </w:r>
        <w:r w:rsidR="00AE62CB" w:rsidRPr="00AE62CB">
          <w:rPr>
            <w:rFonts w:ascii="Times New Roman" w:hAnsi="Times New Roman" w:cs="Times New Roman"/>
            <w:noProof/>
            <w:webHidden/>
          </w:rPr>
          <w:instrText xml:space="preserve"> PAGEREF _Toc318645198 \h </w:instrText>
        </w:r>
        <w:r w:rsidRPr="00AE62CB">
          <w:rPr>
            <w:rFonts w:ascii="Times New Roman" w:hAnsi="Times New Roman" w:cs="Times New Roman"/>
            <w:noProof/>
            <w:webHidden/>
          </w:rPr>
        </w:r>
        <w:r w:rsidRPr="00AE62CB">
          <w:rPr>
            <w:rFonts w:ascii="Times New Roman" w:hAnsi="Times New Roman" w:cs="Times New Roman"/>
            <w:noProof/>
            <w:webHidden/>
          </w:rPr>
          <w:fldChar w:fldCharType="separate"/>
        </w:r>
        <w:r w:rsidR="00C03A4E">
          <w:rPr>
            <w:rFonts w:ascii="Times New Roman" w:hAnsi="Times New Roman" w:cs="Times New Roman"/>
            <w:noProof/>
            <w:webHidden/>
          </w:rPr>
          <w:t>41</w:t>
        </w:r>
        <w:r w:rsidRPr="00AE62CB">
          <w:rPr>
            <w:rFonts w:ascii="Times New Roman" w:hAnsi="Times New Roman" w:cs="Times New Roman"/>
            <w:noProof/>
            <w:webHidden/>
          </w:rPr>
          <w:fldChar w:fldCharType="end"/>
        </w:r>
      </w:hyperlink>
    </w:p>
    <w:p w:rsidR="00AE62CB" w:rsidRPr="00AE62CB" w:rsidRDefault="00780205" w:rsidP="00C03A4E">
      <w:pPr>
        <w:pStyle w:val="TOC3"/>
        <w:tabs>
          <w:tab w:val="right" w:leader="underscore" w:pos="9062"/>
        </w:tabs>
        <w:spacing w:line="276" w:lineRule="auto"/>
        <w:rPr>
          <w:rFonts w:ascii="Times New Roman" w:eastAsiaTheme="minorEastAsia" w:hAnsi="Times New Roman" w:cs="Times New Roman"/>
          <w:noProof/>
          <w:sz w:val="22"/>
          <w:szCs w:val="22"/>
          <w:lang w:eastAsia="nl-NL"/>
        </w:rPr>
      </w:pPr>
      <w:hyperlink w:anchor="_Toc318645199" w:history="1">
        <w:r w:rsidR="00AE62CB" w:rsidRPr="00AE62CB">
          <w:rPr>
            <w:rStyle w:val="Hyperlink"/>
            <w:rFonts w:ascii="Times New Roman" w:hAnsi="Times New Roman"/>
            <w:noProof/>
            <w:lang w:val="en-GB"/>
          </w:rPr>
          <w:t>The effect of the moderators</w:t>
        </w:r>
        <w:r w:rsidR="00AE62CB" w:rsidRPr="00AE62CB">
          <w:rPr>
            <w:rFonts w:ascii="Times New Roman" w:hAnsi="Times New Roman" w:cs="Times New Roman"/>
            <w:noProof/>
            <w:webHidden/>
          </w:rPr>
          <w:tab/>
        </w:r>
        <w:r w:rsidRPr="00AE62CB">
          <w:rPr>
            <w:rFonts w:ascii="Times New Roman" w:hAnsi="Times New Roman" w:cs="Times New Roman"/>
            <w:noProof/>
            <w:webHidden/>
          </w:rPr>
          <w:fldChar w:fldCharType="begin"/>
        </w:r>
        <w:r w:rsidR="00AE62CB" w:rsidRPr="00AE62CB">
          <w:rPr>
            <w:rFonts w:ascii="Times New Roman" w:hAnsi="Times New Roman" w:cs="Times New Roman"/>
            <w:noProof/>
            <w:webHidden/>
          </w:rPr>
          <w:instrText xml:space="preserve"> PAGEREF _Toc318645199 \h </w:instrText>
        </w:r>
        <w:r w:rsidRPr="00AE62CB">
          <w:rPr>
            <w:rFonts w:ascii="Times New Roman" w:hAnsi="Times New Roman" w:cs="Times New Roman"/>
            <w:noProof/>
            <w:webHidden/>
          </w:rPr>
        </w:r>
        <w:r w:rsidRPr="00AE62CB">
          <w:rPr>
            <w:rFonts w:ascii="Times New Roman" w:hAnsi="Times New Roman" w:cs="Times New Roman"/>
            <w:noProof/>
            <w:webHidden/>
          </w:rPr>
          <w:fldChar w:fldCharType="separate"/>
        </w:r>
        <w:r w:rsidR="00C03A4E">
          <w:rPr>
            <w:rFonts w:ascii="Times New Roman" w:hAnsi="Times New Roman" w:cs="Times New Roman"/>
            <w:noProof/>
            <w:webHidden/>
          </w:rPr>
          <w:t>43</w:t>
        </w:r>
        <w:r w:rsidRPr="00AE62CB">
          <w:rPr>
            <w:rFonts w:ascii="Times New Roman" w:hAnsi="Times New Roman" w:cs="Times New Roman"/>
            <w:noProof/>
            <w:webHidden/>
          </w:rPr>
          <w:fldChar w:fldCharType="end"/>
        </w:r>
      </w:hyperlink>
    </w:p>
    <w:p w:rsidR="00AE62CB" w:rsidRPr="00AE62CB" w:rsidRDefault="00780205" w:rsidP="00C03A4E">
      <w:pPr>
        <w:pStyle w:val="TOC3"/>
        <w:tabs>
          <w:tab w:val="right" w:leader="underscore" w:pos="9062"/>
        </w:tabs>
        <w:spacing w:line="276" w:lineRule="auto"/>
        <w:rPr>
          <w:rFonts w:ascii="Times New Roman" w:eastAsiaTheme="minorEastAsia" w:hAnsi="Times New Roman" w:cs="Times New Roman"/>
          <w:noProof/>
          <w:sz w:val="22"/>
          <w:szCs w:val="22"/>
          <w:lang w:eastAsia="nl-NL"/>
        </w:rPr>
      </w:pPr>
      <w:hyperlink w:anchor="_Toc318645200" w:history="1">
        <w:r w:rsidR="00AE62CB" w:rsidRPr="00AE62CB">
          <w:rPr>
            <w:rStyle w:val="Hyperlink"/>
            <w:rFonts w:ascii="Times New Roman" w:hAnsi="Times New Roman"/>
            <w:noProof/>
            <w:lang w:val="en-US"/>
          </w:rPr>
          <w:t>Summary of the results</w:t>
        </w:r>
        <w:r w:rsidR="00AE62CB" w:rsidRPr="00AE62CB">
          <w:rPr>
            <w:rFonts w:ascii="Times New Roman" w:hAnsi="Times New Roman" w:cs="Times New Roman"/>
            <w:noProof/>
            <w:webHidden/>
          </w:rPr>
          <w:tab/>
        </w:r>
        <w:r w:rsidRPr="00AE62CB">
          <w:rPr>
            <w:rFonts w:ascii="Times New Roman" w:hAnsi="Times New Roman" w:cs="Times New Roman"/>
            <w:noProof/>
            <w:webHidden/>
          </w:rPr>
          <w:fldChar w:fldCharType="begin"/>
        </w:r>
        <w:r w:rsidR="00AE62CB" w:rsidRPr="00AE62CB">
          <w:rPr>
            <w:rFonts w:ascii="Times New Roman" w:hAnsi="Times New Roman" w:cs="Times New Roman"/>
            <w:noProof/>
            <w:webHidden/>
          </w:rPr>
          <w:instrText xml:space="preserve"> PAGEREF _Toc318645200 \h </w:instrText>
        </w:r>
        <w:r w:rsidRPr="00AE62CB">
          <w:rPr>
            <w:rFonts w:ascii="Times New Roman" w:hAnsi="Times New Roman" w:cs="Times New Roman"/>
            <w:noProof/>
            <w:webHidden/>
          </w:rPr>
        </w:r>
        <w:r w:rsidRPr="00AE62CB">
          <w:rPr>
            <w:rFonts w:ascii="Times New Roman" w:hAnsi="Times New Roman" w:cs="Times New Roman"/>
            <w:noProof/>
            <w:webHidden/>
          </w:rPr>
          <w:fldChar w:fldCharType="separate"/>
        </w:r>
        <w:r w:rsidR="00C03A4E">
          <w:rPr>
            <w:rFonts w:ascii="Times New Roman" w:hAnsi="Times New Roman" w:cs="Times New Roman"/>
            <w:noProof/>
            <w:webHidden/>
          </w:rPr>
          <w:t>49</w:t>
        </w:r>
        <w:r w:rsidRPr="00AE62CB">
          <w:rPr>
            <w:rFonts w:ascii="Times New Roman" w:hAnsi="Times New Roman" w:cs="Times New Roman"/>
            <w:noProof/>
            <w:webHidden/>
          </w:rPr>
          <w:fldChar w:fldCharType="end"/>
        </w:r>
      </w:hyperlink>
    </w:p>
    <w:p w:rsidR="00AE62CB" w:rsidRPr="00AE62CB" w:rsidRDefault="00780205" w:rsidP="00C03A4E">
      <w:pPr>
        <w:pStyle w:val="TOC1"/>
        <w:tabs>
          <w:tab w:val="right" w:leader="underscore" w:pos="9062"/>
        </w:tabs>
        <w:spacing w:before="0" w:line="276" w:lineRule="auto"/>
        <w:rPr>
          <w:rFonts w:ascii="Times New Roman" w:eastAsiaTheme="minorEastAsia" w:hAnsi="Times New Roman"/>
          <w:b w:val="0"/>
          <w:bCs w:val="0"/>
          <w:caps w:val="0"/>
          <w:noProof/>
          <w:sz w:val="22"/>
          <w:szCs w:val="22"/>
          <w:lang w:eastAsia="nl-NL"/>
        </w:rPr>
      </w:pPr>
      <w:hyperlink w:anchor="_Toc318645201" w:history="1">
        <w:r w:rsidR="00AE62CB" w:rsidRPr="00AE62CB">
          <w:rPr>
            <w:rStyle w:val="Hyperlink"/>
            <w:rFonts w:ascii="Times New Roman" w:hAnsi="Times New Roman"/>
            <w:noProof/>
          </w:rPr>
          <w:t>Part V DISCUSSION &amp; CONCLUSIONS</w:t>
        </w:r>
        <w:r w:rsidR="00AE62CB" w:rsidRPr="00AE62CB">
          <w:rPr>
            <w:rFonts w:ascii="Times New Roman" w:hAnsi="Times New Roman"/>
            <w:noProof/>
            <w:webHidden/>
          </w:rPr>
          <w:tab/>
        </w:r>
        <w:r w:rsidRPr="00AE62CB">
          <w:rPr>
            <w:rFonts w:ascii="Times New Roman" w:hAnsi="Times New Roman"/>
            <w:noProof/>
            <w:webHidden/>
          </w:rPr>
          <w:fldChar w:fldCharType="begin"/>
        </w:r>
        <w:r w:rsidR="00AE62CB" w:rsidRPr="00AE62CB">
          <w:rPr>
            <w:rFonts w:ascii="Times New Roman" w:hAnsi="Times New Roman"/>
            <w:noProof/>
            <w:webHidden/>
          </w:rPr>
          <w:instrText xml:space="preserve"> PAGEREF _Toc318645201 \h </w:instrText>
        </w:r>
        <w:r w:rsidRPr="00AE62CB">
          <w:rPr>
            <w:rFonts w:ascii="Times New Roman" w:hAnsi="Times New Roman"/>
            <w:noProof/>
            <w:webHidden/>
          </w:rPr>
        </w:r>
        <w:r w:rsidRPr="00AE62CB">
          <w:rPr>
            <w:rFonts w:ascii="Times New Roman" w:hAnsi="Times New Roman"/>
            <w:noProof/>
            <w:webHidden/>
          </w:rPr>
          <w:fldChar w:fldCharType="separate"/>
        </w:r>
        <w:r w:rsidR="00C03A4E">
          <w:rPr>
            <w:rFonts w:ascii="Times New Roman" w:hAnsi="Times New Roman"/>
            <w:noProof/>
            <w:webHidden/>
          </w:rPr>
          <w:t>51</w:t>
        </w:r>
        <w:r w:rsidRPr="00AE62CB">
          <w:rPr>
            <w:rFonts w:ascii="Times New Roman" w:hAnsi="Times New Roman"/>
            <w:noProof/>
            <w:webHidden/>
          </w:rPr>
          <w:fldChar w:fldCharType="end"/>
        </w:r>
      </w:hyperlink>
    </w:p>
    <w:p w:rsidR="00AE62CB" w:rsidRPr="00AE62CB" w:rsidRDefault="00780205" w:rsidP="00C03A4E">
      <w:pPr>
        <w:pStyle w:val="TOC2"/>
        <w:tabs>
          <w:tab w:val="right" w:leader="underscore" w:pos="9062"/>
        </w:tabs>
        <w:spacing w:before="0" w:line="276" w:lineRule="auto"/>
        <w:rPr>
          <w:rFonts w:ascii="Times New Roman" w:eastAsiaTheme="minorEastAsia" w:hAnsi="Times New Roman" w:cs="Times New Roman"/>
          <w:b w:val="0"/>
          <w:bCs w:val="0"/>
          <w:noProof/>
          <w:sz w:val="22"/>
          <w:szCs w:val="22"/>
          <w:lang w:eastAsia="nl-NL"/>
        </w:rPr>
      </w:pPr>
      <w:hyperlink w:anchor="_Toc318645202" w:history="1">
        <w:r w:rsidR="00AE62CB" w:rsidRPr="00AE62CB">
          <w:rPr>
            <w:rStyle w:val="Hyperlink"/>
            <w:rFonts w:ascii="Times New Roman" w:hAnsi="Times New Roman"/>
            <w:noProof/>
            <w:lang w:val="en-US"/>
          </w:rPr>
          <w:t>5.1 General Conclusions</w:t>
        </w:r>
        <w:r w:rsidR="00AE62CB" w:rsidRPr="00AE62CB">
          <w:rPr>
            <w:rFonts w:ascii="Times New Roman" w:hAnsi="Times New Roman" w:cs="Times New Roman"/>
            <w:noProof/>
            <w:webHidden/>
          </w:rPr>
          <w:tab/>
        </w:r>
        <w:r w:rsidRPr="00AE62CB">
          <w:rPr>
            <w:rFonts w:ascii="Times New Roman" w:hAnsi="Times New Roman" w:cs="Times New Roman"/>
            <w:noProof/>
            <w:webHidden/>
          </w:rPr>
          <w:fldChar w:fldCharType="begin"/>
        </w:r>
        <w:r w:rsidR="00AE62CB" w:rsidRPr="00AE62CB">
          <w:rPr>
            <w:rFonts w:ascii="Times New Roman" w:hAnsi="Times New Roman" w:cs="Times New Roman"/>
            <w:noProof/>
            <w:webHidden/>
          </w:rPr>
          <w:instrText xml:space="preserve"> PAGEREF _Toc318645202 \h </w:instrText>
        </w:r>
        <w:r w:rsidRPr="00AE62CB">
          <w:rPr>
            <w:rFonts w:ascii="Times New Roman" w:hAnsi="Times New Roman" w:cs="Times New Roman"/>
            <w:noProof/>
            <w:webHidden/>
          </w:rPr>
        </w:r>
        <w:r w:rsidRPr="00AE62CB">
          <w:rPr>
            <w:rFonts w:ascii="Times New Roman" w:hAnsi="Times New Roman" w:cs="Times New Roman"/>
            <w:noProof/>
            <w:webHidden/>
          </w:rPr>
          <w:fldChar w:fldCharType="separate"/>
        </w:r>
        <w:r w:rsidR="00C03A4E">
          <w:rPr>
            <w:rFonts w:ascii="Times New Roman" w:hAnsi="Times New Roman" w:cs="Times New Roman"/>
            <w:noProof/>
            <w:webHidden/>
          </w:rPr>
          <w:t>51</w:t>
        </w:r>
        <w:r w:rsidRPr="00AE62CB">
          <w:rPr>
            <w:rFonts w:ascii="Times New Roman" w:hAnsi="Times New Roman" w:cs="Times New Roman"/>
            <w:noProof/>
            <w:webHidden/>
          </w:rPr>
          <w:fldChar w:fldCharType="end"/>
        </w:r>
      </w:hyperlink>
    </w:p>
    <w:p w:rsidR="00AE62CB" w:rsidRPr="00AE62CB" w:rsidRDefault="00780205" w:rsidP="00C03A4E">
      <w:pPr>
        <w:pStyle w:val="TOC2"/>
        <w:tabs>
          <w:tab w:val="right" w:leader="underscore" w:pos="9062"/>
        </w:tabs>
        <w:spacing w:before="0" w:line="276" w:lineRule="auto"/>
        <w:rPr>
          <w:rFonts w:ascii="Times New Roman" w:eastAsiaTheme="minorEastAsia" w:hAnsi="Times New Roman" w:cs="Times New Roman"/>
          <w:b w:val="0"/>
          <w:bCs w:val="0"/>
          <w:noProof/>
          <w:sz w:val="22"/>
          <w:szCs w:val="22"/>
          <w:lang w:eastAsia="nl-NL"/>
        </w:rPr>
      </w:pPr>
      <w:hyperlink w:anchor="_Toc318645203" w:history="1">
        <w:r w:rsidR="00AE62CB" w:rsidRPr="00AE62CB">
          <w:rPr>
            <w:rStyle w:val="Hyperlink"/>
            <w:rFonts w:ascii="Times New Roman" w:hAnsi="Times New Roman"/>
            <w:noProof/>
            <w:lang w:val="en-US"/>
          </w:rPr>
          <w:t>5.2 Managerial implications</w:t>
        </w:r>
        <w:r w:rsidR="00AE62CB" w:rsidRPr="00AE62CB">
          <w:rPr>
            <w:rFonts w:ascii="Times New Roman" w:hAnsi="Times New Roman" w:cs="Times New Roman"/>
            <w:noProof/>
            <w:webHidden/>
          </w:rPr>
          <w:tab/>
        </w:r>
        <w:r w:rsidRPr="00AE62CB">
          <w:rPr>
            <w:rFonts w:ascii="Times New Roman" w:hAnsi="Times New Roman" w:cs="Times New Roman"/>
            <w:noProof/>
            <w:webHidden/>
          </w:rPr>
          <w:fldChar w:fldCharType="begin"/>
        </w:r>
        <w:r w:rsidR="00AE62CB" w:rsidRPr="00AE62CB">
          <w:rPr>
            <w:rFonts w:ascii="Times New Roman" w:hAnsi="Times New Roman" w:cs="Times New Roman"/>
            <w:noProof/>
            <w:webHidden/>
          </w:rPr>
          <w:instrText xml:space="preserve"> PAGEREF _Toc318645203 \h </w:instrText>
        </w:r>
        <w:r w:rsidRPr="00AE62CB">
          <w:rPr>
            <w:rFonts w:ascii="Times New Roman" w:hAnsi="Times New Roman" w:cs="Times New Roman"/>
            <w:noProof/>
            <w:webHidden/>
          </w:rPr>
        </w:r>
        <w:r w:rsidRPr="00AE62CB">
          <w:rPr>
            <w:rFonts w:ascii="Times New Roman" w:hAnsi="Times New Roman" w:cs="Times New Roman"/>
            <w:noProof/>
            <w:webHidden/>
          </w:rPr>
          <w:fldChar w:fldCharType="separate"/>
        </w:r>
        <w:r w:rsidR="00C03A4E">
          <w:rPr>
            <w:rFonts w:ascii="Times New Roman" w:hAnsi="Times New Roman" w:cs="Times New Roman"/>
            <w:noProof/>
            <w:webHidden/>
          </w:rPr>
          <w:t>52</w:t>
        </w:r>
        <w:r w:rsidRPr="00AE62CB">
          <w:rPr>
            <w:rFonts w:ascii="Times New Roman" w:hAnsi="Times New Roman" w:cs="Times New Roman"/>
            <w:noProof/>
            <w:webHidden/>
          </w:rPr>
          <w:fldChar w:fldCharType="end"/>
        </w:r>
      </w:hyperlink>
    </w:p>
    <w:p w:rsidR="00AE62CB" w:rsidRPr="00AE62CB" w:rsidRDefault="00780205" w:rsidP="00C03A4E">
      <w:pPr>
        <w:pStyle w:val="TOC2"/>
        <w:tabs>
          <w:tab w:val="right" w:leader="underscore" w:pos="9062"/>
        </w:tabs>
        <w:spacing w:before="0" w:line="276" w:lineRule="auto"/>
        <w:rPr>
          <w:rFonts w:ascii="Times New Roman" w:eastAsiaTheme="minorEastAsia" w:hAnsi="Times New Roman" w:cs="Times New Roman"/>
          <w:b w:val="0"/>
          <w:bCs w:val="0"/>
          <w:noProof/>
          <w:sz w:val="22"/>
          <w:szCs w:val="22"/>
          <w:lang w:eastAsia="nl-NL"/>
        </w:rPr>
      </w:pPr>
      <w:hyperlink w:anchor="_Toc318645204" w:history="1">
        <w:r w:rsidR="00AE62CB" w:rsidRPr="00AE62CB">
          <w:rPr>
            <w:rStyle w:val="Hyperlink"/>
            <w:rFonts w:ascii="Times New Roman" w:hAnsi="Times New Roman"/>
            <w:noProof/>
            <w:lang w:val="en-US"/>
          </w:rPr>
          <w:t>5.3 Limitations &amp; Future Research</w:t>
        </w:r>
        <w:r w:rsidR="00AE62CB" w:rsidRPr="00AE62CB">
          <w:rPr>
            <w:rFonts w:ascii="Times New Roman" w:hAnsi="Times New Roman" w:cs="Times New Roman"/>
            <w:noProof/>
            <w:webHidden/>
          </w:rPr>
          <w:tab/>
        </w:r>
        <w:r w:rsidRPr="00AE62CB">
          <w:rPr>
            <w:rFonts w:ascii="Times New Roman" w:hAnsi="Times New Roman" w:cs="Times New Roman"/>
            <w:noProof/>
            <w:webHidden/>
          </w:rPr>
          <w:fldChar w:fldCharType="begin"/>
        </w:r>
        <w:r w:rsidR="00AE62CB" w:rsidRPr="00AE62CB">
          <w:rPr>
            <w:rFonts w:ascii="Times New Roman" w:hAnsi="Times New Roman" w:cs="Times New Roman"/>
            <w:noProof/>
            <w:webHidden/>
          </w:rPr>
          <w:instrText xml:space="preserve"> PAGEREF _Toc318645204 \h </w:instrText>
        </w:r>
        <w:r w:rsidRPr="00AE62CB">
          <w:rPr>
            <w:rFonts w:ascii="Times New Roman" w:hAnsi="Times New Roman" w:cs="Times New Roman"/>
            <w:noProof/>
            <w:webHidden/>
          </w:rPr>
        </w:r>
        <w:r w:rsidRPr="00AE62CB">
          <w:rPr>
            <w:rFonts w:ascii="Times New Roman" w:hAnsi="Times New Roman" w:cs="Times New Roman"/>
            <w:noProof/>
            <w:webHidden/>
          </w:rPr>
          <w:fldChar w:fldCharType="separate"/>
        </w:r>
        <w:r w:rsidR="00C03A4E">
          <w:rPr>
            <w:rFonts w:ascii="Times New Roman" w:hAnsi="Times New Roman" w:cs="Times New Roman"/>
            <w:noProof/>
            <w:webHidden/>
          </w:rPr>
          <w:t>54</w:t>
        </w:r>
        <w:r w:rsidRPr="00AE62CB">
          <w:rPr>
            <w:rFonts w:ascii="Times New Roman" w:hAnsi="Times New Roman" w:cs="Times New Roman"/>
            <w:noProof/>
            <w:webHidden/>
          </w:rPr>
          <w:fldChar w:fldCharType="end"/>
        </w:r>
      </w:hyperlink>
    </w:p>
    <w:p w:rsidR="00AE62CB" w:rsidRPr="00AE62CB" w:rsidRDefault="00780205" w:rsidP="00C03A4E">
      <w:pPr>
        <w:pStyle w:val="TOC1"/>
        <w:tabs>
          <w:tab w:val="right" w:leader="underscore" w:pos="9062"/>
        </w:tabs>
        <w:spacing w:before="0" w:line="276" w:lineRule="auto"/>
        <w:rPr>
          <w:rFonts w:ascii="Times New Roman" w:eastAsiaTheme="minorEastAsia" w:hAnsi="Times New Roman"/>
          <w:b w:val="0"/>
          <w:bCs w:val="0"/>
          <w:caps w:val="0"/>
          <w:noProof/>
          <w:sz w:val="22"/>
          <w:szCs w:val="22"/>
          <w:lang w:eastAsia="nl-NL"/>
        </w:rPr>
      </w:pPr>
      <w:hyperlink w:anchor="_Toc318645205" w:history="1">
        <w:r w:rsidR="00AE62CB" w:rsidRPr="00AE62CB">
          <w:rPr>
            <w:rStyle w:val="Hyperlink"/>
            <w:rFonts w:ascii="Times New Roman" w:hAnsi="Times New Roman"/>
            <w:noProof/>
          </w:rPr>
          <w:t>REFERENCES</w:t>
        </w:r>
        <w:r w:rsidR="00AE62CB" w:rsidRPr="00AE62CB">
          <w:rPr>
            <w:rFonts w:ascii="Times New Roman" w:hAnsi="Times New Roman"/>
            <w:noProof/>
            <w:webHidden/>
          </w:rPr>
          <w:tab/>
        </w:r>
        <w:r w:rsidRPr="00AE62CB">
          <w:rPr>
            <w:rFonts w:ascii="Times New Roman" w:hAnsi="Times New Roman"/>
            <w:noProof/>
            <w:webHidden/>
          </w:rPr>
          <w:fldChar w:fldCharType="begin"/>
        </w:r>
        <w:r w:rsidR="00AE62CB" w:rsidRPr="00AE62CB">
          <w:rPr>
            <w:rFonts w:ascii="Times New Roman" w:hAnsi="Times New Roman"/>
            <w:noProof/>
            <w:webHidden/>
          </w:rPr>
          <w:instrText xml:space="preserve"> PAGEREF _Toc318645205 \h </w:instrText>
        </w:r>
        <w:r w:rsidRPr="00AE62CB">
          <w:rPr>
            <w:rFonts w:ascii="Times New Roman" w:hAnsi="Times New Roman"/>
            <w:noProof/>
            <w:webHidden/>
          </w:rPr>
        </w:r>
        <w:r w:rsidRPr="00AE62CB">
          <w:rPr>
            <w:rFonts w:ascii="Times New Roman" w:hAnsi="Times New Roman"/>
            <w:noProof/>
            <w:webHidden/>
          </w:rPr>
          <w:fldChar w:fldCharType="separate"/>
        </w:r>
        <w:r w:rsidR="00C03A4E">
          <w:rPr>
            <w:rFonts w:ascii="Times New Roman" w:hAnsi="Times New Roman"/>
            <w:noProof/>
            <w:webHidden/>
          </w:rPr>
          <w:t>56</w:t>
        </w:r>
        <w:r w:rsidRPr="00AE62CB">
          <w:rPr>
            <w:rFonts w:ascii="Times New Roman" w:hAnsi="Times New Roman"/>
            <w:noProof/>
            <w:webHidden/>
          </w:rPr>
          <w:fldChar w:fldCharType="end"/>
        </w:r>
      </w:hyperlink>
    </w:p>
    <w:p w:rsidR="00AE62CB" w:rsidRPr="00AE62CB" w:rsidRDefault="00780205" w:rsidP="00C03A4E">
      <w:pPr>
        <w:pStyle w:val="TOC1"/>
        <w:tabs>
          <w:tab w:val="right" w:leader="underscore" w:pos="9062"/>
        </w:tabs>
        <w:spacing w:before="0" w:line="276" w:lineRule="auto"/>
        <w:rPr>
          <w:rFonts w:ascii="Times New Roman" w:eastAsiaTheme="minorEastAsia" w:hAnsi="Times New Roman"/>
          <w:b w:val="0"/>
          <w:bCs w:val="0"/>
          <w:caps w:val="0"/>
          <w:noProof/>
          <w:sz w:val="22"/>
          <w:szCs w:val="22"/>
          <w:lang w:eastAsia="nl-NL"/>
        </w:rPr>
      </w:pPr>
      <w:hyperlink w:anchor="_Toc318645206" w:history="1">
        <w:r w:rsidR="00AE62CB" w:rsidRPr="00AE62CB">
          <w:rPr>
            <w:rStyle w:val="Hyperlink"/>
            <w:rFonts w:ascii="Times New Roman" w:hAnsi="Times New Roman"/>
            <w:noProof/>
          </w:rPr>
          <w:t>APPENDICES</w:t>
        </w:r>
        <w:r w:rsidR="00AE62CB" w:rsidRPr="00AE62CB">
          <w:rPr>
            <w:rFonts w:ascii="Times New Roman" w:hAnsi="Times New Roman"/>
            <w:noProof/>
            <w:webHidden/>
          </w:rPr>
          <w:tab/>
        </w:r>
        <w:r w:rsidRPr="00AE62CB">
          <w:rPr>
            <w:rFonts w:ascii="Times New Roman" w:hAnsi="Times New Roman"/>
            <w:noProof/>
            <w:webHidden/>
          </w:rPr>
          <w:fldChar w:fldCharType="begin"/>
        </w:r>
        <w:r w:rsidR="00AE62CB" w:rsidRPr="00AE62CB">
          <w:rPr>
            <w:rFonts w:ascii="Times New Roman" w:hAnsi="Times New Roman"/>
            <w:noProof/>
            <w:webHidden/>
          </w:rPr>
          <w:instrText xml:space="preserve"> PAGEREF _Toc318645206 \h </w:instrText>
        </w:r>
        <w:r w:rsidRPr="00AE62CB">
          <w:rPr>
            <w:rFonts w:ascii="Times New Roman" w:hAnsi="Times New Roman"/>
            <w:noProof/>
            <w:webHidden/>
          </w:rPr>
        </w:r>
        <w:r w:rsidRPr="00AE62CB">
          <w:rPr>
            <w:rFonts w:ascii="Times New Roman" w:hAnsi="Times New Roman"/>
            <w:noProof/>
            <w:webHidden/>
          </w:rPr>
          <w:fldChar w:fldCharType="separate"/>
        </w:r>
        <w:r w:rsidR="00C03A4E">
          <w:rPr>
            <w:rFonts w:ascii="Times New Roman" w:hAnsi="Times New Roman"/>
            <w:noProof/>
            <w:webHidden/>
          </w:rPr>
          <w:t>56</w:t>
        </w:r>
        <w:r w:rsidRPr="00AE62CB">
          <w:rPr>
            <w:rFonts w:ascii="Times New Roman" w:hAnsi="Times New Roman"/>
            <w:noProof/>
            <w:webHidden/>
          </w:rPr>
          <w:fldChar w:fldCharType="end"/>
        </w:r>
      </w:hyperlink>
    </w:p>
    <w:p w:rsidR="00AE62CB" w:rsidRPr="00AE62CB" w:rsidRDefault="00780205" w:rsidP="00C03A4E">
      <w:pPr>
        <w:pStyle w:val="TOC2"/>
        <w:tabs>
          <w:tab w:val="right" w:leader="underscore" w:pos="9062"/>
        </w:tabs>
        <w:spacing w:before="0" w:line="276" w:lineRule="auto"/>
        <w:rPr>
          <w:rFonts w:ascii="Times New Roman" w:eastAsiaTheme="minorEastAsia" w:hAnsi="Times New Roman" w:cs="Times New Roman"/>
          <w:b w:val="0"/>
          <w:bCs w:val="0"/>
          <w:noProof/>
          <w:sz w:val="22"/>
          <w:szCs w:val="22"/>
          <w:lang w:eastAsia="nl-NL"/>
        </w:rPr>
      </w:pPr>
      <w:hyperlink w:anchor="_Toc318645207" w:history="1">
        <w:r w:rsidR="00AE62CB" w:rsidRPr="00AE62CB">
          <w:rPr>
            <w:rStyle w:val="Hyperlink"/>
            <w:rFonts w:ascii="Times New Roman" w:hAnsi="Times New Roman"/>
            <w:noProof/>
            <w:lang w:val="en-US"/>
          </w:rPr>
          <w:t>Appendix A: Questionnaire</w:t>
        </w:r>
        <w:r w:rsidR="00AE62CB" w:rsidRPr="00AE62CB">
          <w:rPr>
            <w:rFonts w:ascii="Times New Roman" w:hAnsi="Times New Roman" w:cs="Times New Roman"/>
            <w:noProof/>
            <w:webHidden/>
          </w:rPr>
          <w:tab/>
        </w:r>
        <w:r w:rsidRPr="00AE62CB">
          <w:rPr>
            <w:rFonts w:ascii="Times New Roman" w:hAnsi="Times New Roman" w:cs="Times New Roman"/>
            <w:noProof/>
            <w:webHidden/>
          </w:rPr>
          <w:fldChar w:fldCharType="begin"/>
        </w:r>
        <w:r w:rsidR="00AE62CB" w:rsidRPr="00AE62CB">
          <w:rPr>
            <w:rFonts w:ascii="Times New Roman" w:hAnsi="Times New Roman" w:cs="Times New Roman"/>
            <w:noProof/>
            <w:webHidden/>
          </w:rPr>
          <w:instrText xml:space="preserve"> PAGEREF _Toc318645207 \h </w:instrText>
        </w:r>
        <w:r w:rsidRPr="00AE62CB">
          <w:rPr>
            <w:rFonts w:ascii="Times New Roman" w:hAnsi="Times New Roman" w:cs="Times New Roman"/>
            <w:noProof/>
            <w:webHidden/>
          </w:rPr>
        </w:r>
        <w:r w:rsidRPr="00AE62CB">
          <w:rPr>
            <w:rFonts w:ascii="Times New Roman" w:hAnsi="Times New Roman" w:cs="Times New Roman"/>
            <w:noProof/>
            <w:webHidden/>
          </w:rPr>
          <w:fldChar w:fldCharType="separate"/>
        </w:r>
        <w:r w:rsidR="00C03A4E">
          <w:rPr>
            <w:rFonts w:ascii="Times New Roman" w:hAnsi="Times New Roman" w:cs="Times New Roman"/>
            <w:noProof/>
            <w:webHidden/>
          </w:rPr>
          <w:t>64</w:t>
        </w:r>
        <w:r w:rsidRPr="00AE62CB">
          <w:rPr>
            <w:rFonts w:ascii="Times New Roman" w:hAnsi="Times New Roman" w:cs="Times New Roman"/>
            <w:noProof/>
            <w:webHidden/>
          </w:rPr>
          <w:fldChar w:fldCharType="end"/>
        </w:r>
      </w:hyperlink>
    </w:p>
    <w:p w:rsidR="00AE62CB" w:rsidRPr="00AE62CB" w:rsidRDefault="00780205" w:rsidP="00C03A4E">
      <w:pPr>
        <w:pStyle w:val="TOC2"/>
        <w:tabs>
          <w:tab w:val="right" w:leader="underscore" w:pos="9062"/>
        </w:tabs>
        <w:spacing w:before="0" w:line="276" w:lineRule="auto"/>
        <w:rPr>
          <w:rFonts w:ascii="Times New Roman" w:eastAsiaTheme="minorEastAsia" w:hAnsi="Times New Roman" w:cs="Times New Roman"/>
          <w:b w:val="0"/>
          <w:bCs w:val="0"/>
          <w:noProof/>
          <w:sz w:val="22"/>
          <w:szCs w:val="22"/>
          <w:lang w:eastAsia="nl-NL"/>
        </w:rPr>
      </w:pPr>
      <w:hyperlink w:anchor="_Toc318645208" w:history="1">
        <w:r w:rsidR="00AE62CB" w:rsidRPr="00AE62CB">
          <w:rPr>
            <w:rStyle w:val="Hyperlink"/>
            <w:rFonts w:ascii="Times New Roman" w:hAnsi="Times New Roman"/>
            <w:noProof/>
            <w:lang w:val="en-US"/>
          </w:rPr>
          <w:t>Appendix B: Print screen Design Skins</w:t>
        </w:r>
        <w:r w:rsidR="00AE62CB" w:rsidRPr="00AE62CB">
          <w:rPr>
            <w:rFonts w:ascii="Times New Roman" w:hAnsi="Times New Roman" w:cs="Times New Roman"/>
            <w:noProof/>
            <w:webHidden/>
          </w:rPr>
          <w:tab/>
        </w:r>
        <w:r w:rsidRPr="00AE62CB">
          <w:rPr>
            <w:rFonts w:ascii="Times New Roman" w:hAnsi="Times New Roman" w:cs="Times New Roman"/>
            <w:noProof/>
            <w:webHidden/>
          </w:rPr>
          <w:fldChar w:fldCharType="begin"/>
        </w:r>
        <w:r w:rsidR="00AE62CB" w:rsidRPr="00AE62CB">
          <w:rPr>
            <w:rFonts w:ascii="Times New Roman" w:hAnsi="Times New Roman" w:cs="Times New Roman"/>
            <w:noProof/>
            <w:webHidden/>
          </w:rPr>
          <w:instrText xml:space="preserve"> PAGEREF _Toc318645208 \h </w:instrText>
        </w:r>
        <w:r w:rsidRPr="00AE62CB">
          <w:rPr>
            <w:rFonts w:ascii="Times New Roman" w:hAnsi="Times New Roman" w:cs="Times New Roman"/>
            <w:noProof/>
            <w:webHidden/>
          </w:rPr>
        </w:r>
        <w:r w:rsidRPr="00AE62CB">
          <w:rPr>
            <w:rFonts w:ascii="Times New Roman" w:hAnsi="Times New Roman" w:cs="Times New Roman"/>
            <w:noProof/>
            <w:webHidden/>
          </w:rPr>
          <w:fldChar w:fldCharType="separate"/>
        </w:r>
        <w:r w:rsidR="00C03A4E">
          <w:rPr>
            <w:rFonts w:ascii="Times New Roman" w:hAnsi="Times New Roman" w:cs="Times New Roman"/>
            <w:noProof/>
            <w:webHidden/>
          </w:rPr>
          <w:t>68</w:t>
        </w:r>
        <w:r w:rsidRPr="00AE62CB">
          <w:rPr>
            <w:rFonts w:ascii="Times New Roman" w:hAnsi="Times New Roman" w:cs="Times New Roman"/>
            <w:noProof/>
            <w:webHidden/>
          </w:rPr>
          <w:fldChar w:fldCharType="end"/>
        </w:r>
      </w:hyperlink>
    </w:p>
    <w:p w:rsidR="00AE62CB" w:rsidRDefault="00780205" w:rsidP="00C03A4E">
      <w:pPr>
        <w:pStyle w:val="Heading1"/>
        <w:spacing w:before="0"/>
      </w:pPr>
      <w:r w:rsidRPr="00AE62CB">
        <w:fldChar w:fldCharType="end"/>
      </w:r>
      <w:bookmarkStart w:id="3" w:name="_Toc314322216"/>
    </w:p>
    <w:p w:rsidR="00AE62CB" w:rsidRDefault="00AE62CB" w:rsidP="00AE62CB">
      <w:pPr>
        <w:rPr>
          <w:lang w:val="en-GB"/>
        </w:rPr>
      </w:pPr>
    </w:p>
    <w:p w:rsidR="00AE62CB" w:rsidRDefault="00AE62CB" w:rsidP="00AE62CB">
      <w:pPr>
        <w:rPr>
          <w:lang w:val="en-GB"/>
        </w:rPr>
      </w:pPr>
    </w:p>
    <w:p w:rsidR="00AE62CB" w:rsidRDefault="00AE62CB" w:rsidP="00AE62CB">
      <w:pPr>
        <w:rPr>
          <w:lang w:val="en-GB"/>
        </w:rPr>
      </w:pPr>
    </w:p>
    <w:p w:rsidR="00AE62CB" w:rsidRDefault="00AE62CB" w:rsidP="00AE62CB">
      <w:pPr>
        <w:rPr>
          <w:lang w:val="en-GB"/>
        </w:rPr>
      </w:pPr>
    </w:p>
    <w:p w:rsidR="00AE62CB" w:rsidRDefault="00AE62CB" w:rsidP="00AE62CB">
      <w:pPr>
        <w:rPr>
          <w:lang w:val="en-GB"/>
        </w:rPr>
      </w:pPr>
    </w:p>
    <w:p w:rsidR="00AE62CB" w:rsidRDefault="00AE62CB" w:rsidP="00AE62CB">
      <w:pPr>
        <w:rPr>
          <w:lang w:val="en-GB"/>
        </w:rPr>
      </w:pPr>
    </w:p>
    <w:p w:rsidR="00AE62CB" w:rsidRDefault="00AE62CB" w:rsidP="00AE62CB">
      <w:pPr>
        <w:rPr>
          <w:lang w:val="en-GB"/>
        </w:rPr>
      </w:pPr>
    </w:p>
    <w:p w:rsidR="00AE62CB" w:rsidRDefault="00AE62CB" w:rsidP="00AE62CB">
      <w:pPr>
        <w:rPr>
          <w:lang w:val="en-GB"/>
        </w:rPr>
      </w:pPr>
    </w:p>
    <w:p w:rsidR="00AE62CB" w:rsidRDefault="00AE62CB" w:rsidP="00AE62CB">
      <w:pPr>
        <w:rPr>
          <w:lang w:val="en-GB"/>
        </w:rPr>
      </w:pPr>
    </w:p>
    <w:p w:rsidR="00AE62CB" w:rsidRDefault="00AE62CB" w:rsidP="00AE62CB">
      <w:pPr>
        <w:rPr>
          <w:lang w:val="en-GB"/>
        </w:rPr>
      </w:pPr>
    </w:p>
    <w:p w:rsidR="00AE62CB" w:rsidRDefault="00AE62CB" w:rsidP="00AE62CB">
      <w:pPr>
        <w:rPr>
          <w:lang w:val="en-GB"/>
        </w:rPr>
      </w:pPr>
    </w:p>
    <w:p w:rsidR="00AE62CB" w:rsidRDefault="00AE62CB" w:rsidP="00AE62CB">
      <w:pPr>
        <w:rPr>
          <w:lang w:val="en-GB"/>
        </w:rPr>
      </w:pPr>
    </w:p>
    <w:p w:rsidR="00AE62CB" w:rsidRDefault="00AE62CB" w:rsidP="00AE62CB">
      <w:pPr>
        <w:rPr>
          <w:lang w:val="en-GB"/>
        </w:rPr>
      </w:pPr>
    </w:p>
    <w:p w:rsidR="00AE62CB" w:rsidRDefault="00AE62CB" w:rsidP="00AE62CB">
      <w:pPr>
        <w:rPr>
          <w:lang w:val="en-GB"/>
        </w:rPr>
      </w:pPr>
    </w:p>
    <w:p w:rsidR="00AE62CB" w:rsidRDefault="00AE62CB" w:rsidP="00AE62CB">
      <w:pPr>
        <w:rPr>
          <w:lang w:val="en-GB"/>
        </w:rPr>
      </w:pPr>
    </w:p>
    <w:p w:rsidR="00AE62CB" w:rsidRDefault="00AE62CB" w:rsidP="00AE62CB">
      <w:pPr>
        <w:rPr>
          <w:lang w:val="en-GB"/>
        </w:rPr>
      </w:pPr>
    </w:p>
    <w:p w:rsidR="00AE62CB" w:rsidRDefault="00AE62CB" w:rsidP="00AE62CB">
      <w:pPr>
        <w:rPr>
          <w:lang w:val="en-GB"/>
        </w:rPr>
      </w:pPr>
    </w:p>
    <w:p w:rsidR="00AE62CB" w:rsidRDefault="00AE62CB" w:rsidP="00AE62CB">
      <w:pPr>
        <w:rPr>
          <w:lang w:val="en-GB"/>
        </w:rPr>
      </w:pPr>
    </w:p>
    <w:p w:rsidR="00AE62CB" w:rsidRDefault="00AE62CB" w:rsidP="00AE62CB">
      <w:pPr>
        <w:rPr>
          <w:lang w:val="en-GB"/>
        </w:rPr>
      </w:pPr>
    </w:p>
    <w:p w:rsidR="00AE62CB" w:rsidRDefault="00AE62CB" w:rsidP="00AE62CB">
      <w:pPr>
        <w:rPr>
          <w:lang w:val="en-GB"/>
        </w:rPr>
      </w:pPr>
    </w:p>
    <w:p w:rsidR="00AE62CB" w:rsidRPr="00AE62CB" w:rsidRDefault="00AE62CB" w:rsidP="00AE62CB">
      <w:pPr>
        <w:rPr>
          <w:lang w:val="en-GB"/>
        </w:rPr>
      </w:pPr>
    </w:p>
    <w:p w:rsidR="00AA2D75" w:rsidRPr="00AE62CB" w:rsidRDefault="00684AAD" w:rsidP="0028504F">
      <w:pPr>
        <w:pStyle w:val="Heading1"/>
      </w:pPr>
      <w:bookmarkStart w:id="4" w:name="_Toc318645175"/>
      <w:r w:rsidRPr="00AE62CB">
        <w:t>Part I.</w:t>
      </w:r>
      <w:r w:rsidR="00AA2D75" w:rsidRPr="00AE62CB">
        <w:t xml:space="preserve"> INTRODUCTION</w:t>
      </w:r>
      <w:bookmarkEnd w:id="3"/>
      <w:bookmarkEnd w:id="4"/>
      <w:r w:rsidR="00AA2D75" w:rsidRPr="00AE62CB">
        <w:tab/>
      </w:r>
    </w:p>
    <w:p w:rsidR="00AA2D75" w:rsidRPr="00AE62CB" w:rsidRDefault="00AA2D75" w:rsidP="006360F1">
      <w:pPr>
        <w:widowControl w:val="0"/>
        <w:autoSpaceDE w:val="0"/>
        <w:autoSpaceDN w:val="0"/>
        <w:adjustRightInd w:val="0"/>
        <w:spacing w:after="0"/>
        <w:rPr>
          <w:rFonts w:ascii="Times New Roman" w:hAnsi="Times New Roman"/>
          <w:b/>
          <w:sz w:val="22"/>
          <w:szCs w:val="26"/>
          <w:lang w:val="en-US"/>
        </w:rPr>
      </w:pPr>
    </w:p>
    <w:p w:rsidR="00AA2D75" w:rsidRPr="00AE62CB" w:rsidRDefault="00766030" w:rsidP="0028504F">
      <w:pPr>
        <w:pStyle w:val="Heading2"/>
        <w:rPr>
          <w:rFonts w:ascii="Times New Roman" w:hAnsi="Times New Roman"/>
          <w:lang w:val="en-US"/>
        </w:rPr>
      </w:pPr>
      <w:bookmarkStart w:id="5" w:name="_Toc318645176"/>
      <w:r w:rsidRPr="00AE62CB">
        <w:rPr>
          <w:rFonts w:ascii="Times New Roman" w:hAnsi="Times New Roman"/>
          <w:lang w:val="en-US"/>
        </w:rPr>
        <w:t xml:space="preserve">1.1 </w:t>
      </w:r>
      <w:r w:rsidR="00AA2D75" w:rsidRPr="00AE62CB">
        <w:rPr>
          <w:rFonts w:ascii="Times New Roman" w:hAnsi="Times New Roman"/>
          <w:lang w:val="en-US"/>
        </w:rPr>
        <w:t>Mass customization and importance of online product co-design</w:t>
      </w:r>
      <w:bookmarkEnd w:id="5"/>
    </w:p>
    <w:p w:rsidR="00AA2D75" w:rsidRPr="00AE62CB" w:rsidRDefault="00AA2D75" w:rsidP="006360F1">
      <w:pPr>
        <w:widowControl w:val="0"/>
        <w:tabs>
          <w:tab w:val="left" w:pos="3439"/>
        </w:tabs>
        <w:autoSpaceDE w:val="0"/>
        <w:autoSpaceDN w:val="0"/>
        <w:adjustRightInd w:val="0"/>
        <w:spacing w:after="0"/>
        <w:rPr>
          <w:rFonts w:ascii="Times New Roman" w:hAnsi="Times New Roman"/>
          <w:lang w:val="en-US"/>
        </w:rPr>
      </w:pPr>
      <w:r w:rsidRPr="00AE62CB">
        <w:rPr>
          <w:rFonts w:ascii="Times New Roman" w:hAnsi="Times New Roman"/>
          <w:lang w:val="en-US"/>
        </w:rPr>
        <w:tab/>
      </w:r>
    </w:p>
    <w:p w:rsidR="00AA2D75" w:rsidRPr="00AE62CB" w:rsidRDefault="00AA2D75" w:rsidP="003078D5">
      <w:pPr>
        <w:autoSpaceDE w:val="0"/>
        <w:autoSpaceDN w:val="0"/>
        <w:adjustRightInd w:val="0"/>
        <w:spacing w:after="0" w:line="360" w:lineRule="auto"/>
        <w:ind w:firstLine="567"/>
        <w:jc w:val="both"/>
        <w:rPr>
          <w:rFonts w:ascii="Times New Roman" w:hAnsi="Times New Roman"/>
          <w:color w:val="000000"/>
          <w:lang w:val="en-US"/>
        </w:rPr>
      </w:pPr>
      <w:r w:rsidRPr="00AE62CB">
        <w:rPr>
          <w:rFonts w:ascii="Times New Roman" w:hAnsi="Times New Roman"/>
          <w:color w:val="000000"/>
          <w:lang w:val="en-US"/>
        </w:rPr>
        <w:t xml:space="preserve">The idea of integrating consumers into the design and production process is a promising strategy that embraces both a closer reaction to the consumers’ need and efficiency. People are different, different in the sentence that they have different lifestyles, needs, feelings or thoughts. Every customer has a unique demand for products. To meet those differences of </w:t>
      </w:r>
      <w:r w:rsidR="007D2937" w:rsidRPr="00AE62CB">
        <w:rPr>
          <w:rFonts w:ascii="Times New Roman" w:hAnsi="Times New Roman"/>
          <w:color w:val="000000"/>
          <w:lang w:val="en-US"/>
        </w:rPr>
        <w:t xml:space="preserve">consumer </w:t>
      </w:r>
      <w:r w:rsidRPr="00AE62CB">
        <w:rPr>
          <w:rFonts w:ascii="Times New Roman" w:hAnsi="Times New Roman"/>
          <w:color w:val="000000"/>
          <w:lang w:val="en-US"/>
        </w:rPr>
        <w:t xml:space="preserve">demands, firms invite them to cover their uniqueness through mass customization. Mass customization relates to the ability to provide customized products or services through flexible processes in high volumes and at significantly low costs. </w:t>
      </w:r>
    </w:p>
    <w:p w:rsidR="00AA2D75" w:rsidRPr="00AE62CB" w:rsidRDefault="00AA2D75" w:rsidP="003078D5">
      <w:pPr>
        <w:autoSpaceDE w:val="0"/>
        <w:autoSpaceDN w:val="0"/>
        <w:adjustRightInd w:val="0"/>
        <w:spacing w:after="0" w:line="360" w:lineRule="auto"/>
        <w:ind w:firstLine="567"/>
        <w:jc w:val="both"/>
        <w:rPr>
          <w:rFonts w:ascii="Times New Roman" w:hAnsi="Times New Roman"/>
          <w:lang w:val="en-US"/>
        </w:rPr>
      </w:pPr>
      <w:r w:rsidRPr="00AE62CB">
        <w:rPr>
          <w:rFonts w:ascii="Times New Roman" w:hAnsi="Times New Roman"/>
          <w:color w:val="000000"/>
          <w:lang w:val="en-US"/>
        </w:rPr>
        <w:t xml:space="preserve">There is a large amount of definitions and descriptions in the literature for the term of mass customization. The concept has </w:t>
      </w:r>
      <w:r w:rsidR="0064479F" w:rsidRPr="00AE62CB">
        <w:rPr>
          <w:rFonts w:ascii="Times New Roman" w:hAnsi="Times New Roman"/>
          <w:color w:val="000000"/>
          <w:lang w:val="en-US"/>
        </w:rPr>
        <w:t>manifested</w:t>
      </w:r>
      <w:r w:rsidRPr="00AE62CB">
        <w:rPr>
          <w:rFonts w:ascii="Times New Roman" w:hAnsi="Times New Roman"/>
          <w:color w:val="000000"/>
          <w:lang w:val="en-US"/>
        </w:rPr>
        <w:t xml:space="preserve"> in the late 1980s, by Davis (1987), who first </w:t>
      </w:r>
      <w:r w:rsidR="0064479F" w:rsidRPr="00AE62CB">
        <w:rPr>
          <w:rFonts w:ascii="Times New Roman" w:hAnsi="Times New Roman"/>
          <w:color w:val="000000"/>
          <w:lang w:val="en-US"/>
        </w:rPr>
        <w:t>developed</w:t>
      </w:r>
      <w:r w:rsidRPr="00AE62CB">
        <w:rPr>
          <w:rFonts w:ascii="Times New Roman" w:hAnsi="Times New Roman"/>
          <w:color w:val="000000"/>
          <w:lang w:val="en-US"/>
        </w:rPr>
        <w:t xml:space="preserve"> the idea as </w:t>
      </w:r>
      <w:r w:rsidRPr="00AE62CB">
        <w:rPr>
          <w:rFonts w:ascii="Times New Roman" w:hAnsi="Times New Roman"/>
          <w:lang w:val="en-US"/>
        </w:rPr>
        <w:t xml:space="preserve">the ability to provide individually designed products and services to every customer through high process agility, flexibility and integration, in this manner that the perception may thus reach customers as in the mass market but also treat them individually. </w:t>
      </w:r>
      <w:r w:rsidRPr="00AE62CB">
        <w:rPr>
          <w:rFonts w:ascii="Times New Roman" w:hAnsi="Times New Roman"/>
          <w:lang w:val="en-US"/>
        </w:rPr>
        <w:lastRenderedPageBreak/>
        <w:t xml:space="preserve">Many authors propose similar concepts. Pine’s (1993) concept is more at a customer’s point of view. According to Pine’s opinion customers don’t want choices; customers precisely know what they want. The more recent definition of </w:t>
      </w:r>
      <w:proofErr w:type="spellStart"/>
      <w:r w:rsidRPr="00AE62CB">
        <w:rPr>
          <w:rFonts w:ascii="Times New Roman" w:hAnsi="Times New Roman"/>
          <w:lang w:val="en-US"/>
        </w:rPr>
        <w:t>Piller</w:t>
      </w:r>
      <w:proofErr w:type="spellEnd"/>
      <w:r w:rsidRPr="00AE62CB">
        <w:rPr>
          <w:rFonts w:ascii="Times New Roman" w:hAnsi="Times New Roman"/>
          <w:lang w:val="en-US"/>
        </w:rPr>
        <w:t xml:space="preserve"> and </w:t>
      </w:r>
      <w:r w:rsidR="005F00A4" w:rsidRPr="00AE62CB">
        <w:rPr>
          <w:rFonts w:ascii="Times New Roman" w:hAnsi="Times New Roman"/>
          <w:lang w:val="en-US"/>
        </w:rPr>
        <w:t>Muller (</w:t>
      </w:r>
      <w:r w:rsidRPr="00AE62CB">
        <w:rPr>
          <w:rFonts w:ascii="Times New Roman" w:hAnsi="Times New Roman"/>
          <w:lang w:val="en-US"/>
        </w:rPr>
        <w:t xml:space="preserve">2004) is used in this thesis. The authors describes mass customization as the production of goods and services for a relative large market which meet exactly the needs of each individual with regard to certain products characteristics, at costs nearly corresponding to those of standard produced goods. Hence, through mass customization, customers are integrated into the design of a product by configuring, choosing and matching their individual characteristics among several options offered by the firm in a way that customers maximize the fulfillment of their needs and preferences.   </w:t>
      </w:r>
    </w:p>
    <w:p w:rsidR="00AA2D75" w:rsidRPr="00AE62CB" w:rsidRDefault="00AA2D75" w:rsidP="003078D5">
      <w:pPr>
        <w:autoSpaceDE w:val="0"/>
        <w:autoSpaceDN w:val="0"/>
        <w:adjustRightInd w:val="0"/>
        <w:spacing w:after="0" w:line="360" w:lineRule="auto"/>
        <w:ind w:firstLine="567"/>
        <w:jc w:val="both"/>
        <w:rPr>
          <w:rFonts w:ascii="Times New Roman" w:hAnsi="Times New Roman"/>
          <w:lang w:val="en-US"/>
        </w:rPr>
      </w:pPr>
      <w:r w:rsidRPr="00AE62CB">
        <w:rPr>
          <w:rFonts w:ascii="Times New Roman" w:hAnsi="Times New Roman"/>
          <w:lang w:val="en-US"/>
        </w:rPr>
        <w:t xml:space="preserve">Co-designing is </w:t>
      </w:r>
      <w:r w:rsidR="00CE0F7A" w:rsidRPr="00AE62CB">
        <w:rPr>
          <w:rFonts w:ascii="Times New Roman" w:hAnsi="Times New Roman"/>
          <w:lang w:val="en-US"/>
        </w:rPr>
        <w:t>a</w:t>
      </w:r>
      <w:r w:rsidRPr="00AE62CB">
        <w:rPr>
          <w:rFonts w:ascii="Times New Roman" w:hAnsi="Times New Roman"/>
          <w:lang w:val="en-US"/>
        </w:rPr>
        <w:t xml:space="preserve"> unique principle of mass customization (</w:t>
      </w:r>
      <w:proofErr w:type="spellStart"/>
      <w:r w:rsidRPr="00AE62CB">
        <w:rPr>
          <w:rFonts w:ascii="Times New Roman" w:hAnsi="Times New Roman"/>
          <w:lang w:val="en-US"/>
        </w:rPr>
        <w:t>Piller</w:t>
      </w:r>
      <w:proofErr w:type="spellEnd"/>
      <w:r w:rsidRPr="00AE62CB">
        <w:rPr>
          <w:rFonts w:ascii="Times New Roman" w:hAnsi="Times New Roman"/>
          <w:lang w:val="en-US"/>
        </w:rPr>
        <w:t xml:space="preserve"> 2003). </w:t>
      </w:r>
      <w:r w:rsidRPr="00AE62CB">
        <w:rPr>
          <w:rFonts w:ascii="Times New Roman" w:hAnsi="Times New Roman"/>
          <w:color w:val="000000"/>
          <w:lang w:val="en-US"/>
        </w:rPr>
        <w:t>T</w:t>
      </w:r>
      <w:r w:rsidRPr="00AE62CB">
        <w:rPr>
          <w:rFonts w:ascii="Times New Roman" w:hAnsi="Times New Roman"/>
          <w:lang w:val="en-US"/>
        </w:rPr>
        <w:t>he foremost belief of online product co-design is a mechanism for interacting with the customer and obtaining specific information in order to identify and thereafter convert the customer’s needs and requirements ending into a concrete product or servic</w:t>
      </w:r>
      <w:r w:rsidR="00EC55DC" w:rsidRPr="00AE62CB">
        <w:rPr>
          <w:rFonts w:ascii="Times New Roman" w:hAnsi="Times New Roman"/>
          <w:lang w:val="en-US"/>
        </w:rPr>
        <w:t>e (</w:t>
      </w:r>
      <w:proofErr w:type="spellStart"/>
      <w:r w:rsidR="00EC55DC" w:rsidRPr="00AE62CB">
        <w:rPr>
          <w:rFonts w:ascii="Times New Roman" w:hAnsi="Times New Roman"/>
          <w:lang w:val="en-US"/>
        </w:rPr>
        <w:t>Zipkin</w:t>
      </w:r>
      <w:proofErr w:type="spellEnd"/>
      <w:r w:rsidR="00EC55DC" w:rsidRPr="00AE62CB">
        <w:rPr>
          <w:rFonts w:ascii="Times New Roman" w:hAnsi="Times New Roman"/>
          <w:lang w:val="en-US"/>
        </w:rPr>
        <w:t xml:space="preserve"> 2001). In general, co-</w:t>
      </w:r>
      <w:r w:rsidRPr="00AE62CB">
        <w:rPr>
          <w:rFonts w:ascii="Times New Roman" w:hAnsi="Times New Roman"/>
          <w:lang w:val="en-US"/>
        </w:rPr>
        <w:t xml:space="preserve">designing construe that consumers can express their product requirements and realize the design process by mapping the requirements into the product (von </w:t>
      </w:r>
      <w:proofErr w:type="spellStart"/>
      <w:r w:rsidRPr="00AE62CB">
        <w:rPr>
          <w:rFonts w:ascii="Times New Roman" w:hAnsi="Times New Roman"/>
          <w:lang w:val="en-US"/>
        </w:rPr>
        <w:t>Hippel</w:t>
      </w:r>
      <w:proofErr w:type="spellEnd"/>
      <w:r w:rsidRPr="00AE62CB">
        <w:rPr>
          <w:rFonts w:ascii="Times New Roman" w:hAnsi="Times New Roman"/>
          <w:lang w:val="en-US"/>
        </w:rPr>
        <w:t xml:space="preserve"> 1998). With the importance of co-designing, many firms in various industries have begun to offer their customers the opportunity to design their own products online. In this way, customers can partly design the product. Researchers such as, </w:t>
      </w:r>
      <w:proofErr w:type="spellStart"/>
      <w:r w:rsidRPr="00AE62CB">
        <w:rPr>
          <w:rFonts w:ascii="Times New Roman" w:hAnsi="Times New Roman"/>
          <w:lang w:val="en-US"/>
        </w:rPr>
        <w:t>Prahalad</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Ramaswamy</w:t>
      </w:r>
      <w:proofErr w:type="spellEnd"/>
      <w:r w:rsidRPr="00AE62CB">
        <w:rPr>
          <w:rFonts w:ascii="Times New Roman" w:hAnsi="Times New Roman"/>
          <w:lang w:val="en-US"/>
        </w:rPr>
        <w:t xml:space="preserve"> (2000) and </w:t>
      </w:r>
      <w:proofErr w:type="spellStart"/>
      <w:r w:rsidRPr="00AE62CB">
        <w:rPr>
          <w:rFonts w:ascii="Times New Roman" w:hAnsi="Times New Roman"/>
          <w:lang w:val="en-US"/>
        </w:rPr>
        <w:t>Vargo</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Lusch</w:t>
      </w:r>
      <w:proofErr w:type="spellEnd"/>
      <w:r w:rsidRPr="00AE62CB">
        <w:rPr>
          <w:rFonts w:ascii="Times New Roman" w:hAnsi="Times New Roman"/>
          <w:lang w:val="en-US"/>
        </w:rPr>
        <w:t xml:space="preserve"> </w:t>
      </w:r>
      <w:bookmarkStart w:id="6" w:name="bbib67"/>
      <w:bookmarkEnd w:id="6"/>
      <w:r w:rsidRPr="00AE62CB">
        <w:rPr>
          <w:rFonts w:ascii="Times New Roman" w:hAnsi="Times New Roman"/>
          <w:lang w:val="en-US"/>
        </w:rPr>
        <w:t>argue that value is set in the co-design process between the customer and the supplier. This opportunity carries out that the customer shifts from being a passive audience to an active player.</w:t>
      </w:r>
      <w:bookmarkStart w:id="7" w:name="bbib66"/>
      <w:bookmarkEnd w:id="7"/>
      <w:r w:rsidRPr="00AE62CB">
        <w:rPr>
          <w:rFonts w:ascii="Times New Roman" w:hAnsi="Times New Roman"/>
          <w:lang w:val="en-US"/>
        </w:rPr>
        <w:t xml:space="preserve"> In this way, the consumer is incorporated to the value creation of the supplier. </w:t>
      </w:r>
    </w:p>
    <w:p w:rsidR="00AA2D75" w:rsidRPr="00AE62CB" w:rsidRDefault="00AA2D75" w:rsidP="003078D5">
      <w:pPr>
        <w:widowControl w:val="0"/>
        <w:autoSpaceDE w:val="0"/>
        <w:autoSpaceDN w:val="0"/>
        <w:adjustRightInd w:val="0"/>
        <w:spacing w:after="0" w:line="360" w:lineRule="auto"/>
        <w:ind w:firstLine="567"/>
        <w:jc w:val="both"/>
        <w:rPr>
          <w:rFonts w:ascii="Times New Roman" w:hAnsi="Times New Roman"/>
          <w:lang w:val="en-US" w:eastAsia="nl-NL"/>
        </w:rPr>
      </w:pPr>
      <w:r w:rsidRPr="00AE62CB">
        <w:rPr>
          <w:rFonts w:ascii="Times New Roman" w:hAnsi="Times New Roman"/>
          <w:lang w:val="en-US"/>
        </w:rPr>
        <w:t xml:space="preserve">Although, companies are getting increasingly aware of the fact that competition is severe and the expansion of the internet is raising further up, which brings consumers with lot of alternatives, this concept also leaves the firm not only to acquire new consumers but also to sustain them by keeping the consumer satisfied. For example, a great number of companies, like Adidas, Converse or Nike have shoes that fit their preferences through an online process. Indeed like Nike, that allows customers with </w:t>
      </w:r>
      <w:r w:rsidR="005F00A4" w:rsidRPr="00AE62CB">
        <w:rPr>
          <w:rFonts w:ascii="Times New Roman" w:hAnsi="Times New Roman"/>
          <w:lang w:val="en-US"/>
        </w:rPr>
        <w:t>Nike ID</w:t>
      </w:r>
      <w:r w:rsidRPr="00AE62CB">
        <w:rPr>
          <w:rFonts w:ascii="Times New Roman" w:hAnsi="Times New Roman"/>
          <w:lang w:val="en-US"/>
        </w:rPr>
        <w:t xml:space="preserve"> to design their pair of shoes selecting almost all the elements on an online developed interface. The same concept is also triggered by Converse with Make Mine RED. Not only with the shoe industry, but also with the textile industry is the same trend available. Customers can choice from different lettering on thirsts. Furthermore, Lego allows customers to create their own Lego set online. From footwear to clothes and even cars, like BMW are examples of companies which developed co-designing </w:t>
      </w:r>
      <w:r w:rsidRPr="00AE62CB">
        <w:rPr>
          <w:rFonts w:ascii="Times New Roman" w:hAnsi="Times New Roman"/>
          <w:lang w:val="en-US"/>
        </w:rPr>
        <w:lastRenderedPageBreak/>
        <w:t>process to provide their customers to create individualized products tha</w:t>
      </w:r>
      <w:r w:rsidR="003078D5">
        <w:rPr>
          <w:rFonts w:ascii="Times New Roman" w:hAnsi="Times New Roman"/>
          <w:lang w:val="en-US"/>
        </w:rPr>
        <w:t>t meets their customers better.</w:t>
      </w:r>
      <w:r w:rsidRPr="00AE62CB">
        <w:rPr>
          <w:rFonts w:ascii="Times New Roman" w:hAnsi="Times New Roman"/>
          <w:lang w:val="en-US"/>
        </w:rPr>
        <w:t xml:space="preserve"> Therefore firms</w:t>
      </w:r>
      <w:r w:rsidRPr="00AE62CB">
        <w:rPr>
          <w:rFonts w:ascii="Times New Roman" w:hAnsi="Times New Roman"/>
          <w:lang w:val="en-US" w:eastAsia="nl-NL"/>
        </w:rPr>
        <w:t xml:space="preserve"> are in the hunt for users in their activities by offering them toolkits for innovation (von </w:t>
      </w:r>
      <w:proofErr w:type="spellStart"/>
      <w:r w:rsidRPr="00AE62CB">
        <w:rPr>
          <w:rFonts w:ascii="Times New Roman" w:hAnsi="Times New Roman"/>
          <w:lang w:val="en-US" w:eastAsia="nl-NL"/>
        </w:rPr>
        <w:t>Hippel</w:t>
      </w:r>
      <w:proofErr w:type="spellEnd"/>
      <w:r w:rsidR="003078D5">
        <w:rPr>
          <w:rFonts w:ascii="Times New Roman" w:hAnsi="Times New Roman"/>
          <w:lang w:val="en-US" w:eastAsia="nl-NL"/>
        </w:rPr>
        <w:t xml:space="preserve"> 2001).</w:t>
      </w:r>
      <w:r w:rsidRPr="00AE62CB">
        <w:rPr>
          <w:rFonts w:ascii="Times New Roman" w:hAnsi="Times New Roman"/>
          <w:lang w:val="en-US" w:eastAsia="nl-NL"/>
        </w:rPr>
        <w:t xml:space="preserve"> The primary idea of engaging users in such innovation activities is that users have knowledge about their needs and the setting of use, so that they are better equipped to develop products and services to match their needs.  Firms, conversely, design the solution space offered by the user toolkit for innovation in such a way that the solutions developed by the users are producible by the firm.  </w:t>
      </w:r>
    </w:p>
    <w:p w:rsidR="00AA2D75" w:rsidRPr="00AE62CB" w:rsidRDefault="00AA2D75" w:rsidP="003078D5">
      <w:pPr>
        <w:widowControl w:val="0"/>
        <w:autoSpaceDE w:val="0"/>
        <w:autoSpaceDN w:val="0"/>
        <w:adjustRightInd w:val="0"/>
        <w:spacing w:after="0" w:line="360" w:lineRule="auto"/>
        <w:ind w:firstLine="567"/>
        <w:jc w:val="both"/>
        <w:rPr>
          <w:rFonts w:ascii="Times New Roman" w:hAnsi="Times New Roman"/>
          <w:lang w:val="en-US"/>
        </w:rPr>
      </w:pPr>
      <w:r w:rsidRPr="00AE62CB">
        <w:rPr>
          <w:rFonts w:ascii="Times New Roman" w:hAnsi="Times New Roman"/>
          <w:lang w:val="en-US"/>
        </w:rPr>
        <w:t xml:space="preserve">In line with the online environment, having a successful website is a critical step into the future and a necessary move to stay competitive in this fast moving world. Existing evidence from research showed the importance of website attributes to consumers' online shopping behavior, as well as certain attributes that help create demand for online purchasing and increase store transactions and sales (Lohse &amp; Spiller 1998; </w:t>
      </w:r>
      <w:proofErr w:type="spellStart"/>
      <w:r w:rsidRPr="00AE62CB">
        <w:rPr>
          <w:rFonts w:ascii="Times New Roman" w:hAnsi="Times New Roman"/>
          <w:lang w:val="en-US"/>
        </w:rPr>
        <w:t>Swaminathan</w:t>
      </w:r>
      <w:proofErr w:type="spellEnd"/>
      <w:r w:rsidRPr="00AE62CB">
        <w:rPr>
          <w:rFonts w:ascii="Times New Roman" w:hAnsi="Times New Roman"/>
          <w:lang w:val="en-US"/>
        </w:rPr>
        <w:t xml:space="preserve"> et al. 1999; </w:t>
      </w:r>
      <w:proofErr w:type="spellStart"/>
      <w:r w:rsidRPr="00AE62CB">
        <w:rPr>
          <w:rFonts w:ascii="Times New Roman" w:hAnsi="Times New Roman"/>
          <w:lang w:val="en-US"/>
        </w:rPr>
        <w:t>Zellweger</w:t>
      </w:r>
      <w:proofErr w:type="spellEnd"/>
      <w:r w:rsidRPr="00AE62CB">
        <w:rPr>
          <w:rFonts w:ascii="Times New Roman" w:hAnsi="Times New Roman"/>
          <w:lang w:val="en-US"/>
        </w:rPr>
        <w:t xml:space="preserve"> 1997). </w:t>
      </w:r>
      <w:r w:rsidR="00F060E3" w:rsidRPr="00AE62CB">
        <w:rPr>
          <w:rFonts w:ascii="Times New Roman" w:hAnsi="Times New Roman"/>
          <w:lang w:val="en-US"/>
        </w:rPr>
        <w:t xml:space="preserve">A study notes especially that </w:t>
      </w:r>
      <w:r w:rsidRPr="00AE62CB">
        <w:rPr>
          <w:rFonts w:ascii="Times New Roman" w:hAnsi="Times New Roman"/>
          <w:lang w:val="en-US"/>
        </w:rPr>
        <w:t>website attributes influence consu</w:t>
      </w:r>
      <w:r w:rsidR="00F060E3" w:rsidRPr="00AE62CB">
        <w:rPr>
          <w:rFonts w:ascii="Times New Roman" w:hAnsi="Times New Roman"/>
          <w:lang w:val="en-US"/>
        </w:rPr>
        <w:t>mers' current purchases and</w:t>
      </w:r>
      <w:r w:rsidRPr="00AE62CB">
        <w:rPr>
          <w:rFonts w:ascii="Times New Roman" w:hAnsi="Times New Roman"/>
          <w:lang w:val="en-US"/>
        </w:rPr>
        <w:t xml:space="preserve"> </w:t>
      </w:r>
      <w:r w:rsidR="00F060E3" w:rsidRPr="00AE62CB">
        <w:rPr>
          <w:rFonts w:ascii="Times New Roman" w:hAnsi="Times New Roman"/>
          <w:lang w:val="en-US"/>
        </w:rPr>
        <w:t xml:space="preserve">also </w:t>
      </w:r>
      <w:r w:rsidRPr="00AE62CB">
        <w:rPr>
          <w:rFonts w:ascii="Times New Roman" w:hAnsi="Times New Roman"/>
          <w:lang w:val="en-US"/>
        </w:rPr>
        <w:t>future purchase intentions (</w:t>
      </w:r>
      <w:proofErr w:type="spellStart"/>
      <w:r w:rsidRPr="00AE62CB">
        <w:rPr>
          <w:rFonts w:ascii="Times New Roman" w:hAnsi="Times New Roman"/>
          <w:lang w:val="en-US"/>
        </w:rPr>
        <w:t>Watchravesringkan</w:t>
      </w:r>
      <w:proofErr w:type="spellEnd"/>
      <w:r w:rsidRPr="00AE62CB">
        <w:rPr>
          <w:rFonts w:ascii="Times New Roman" w:hAnsi="Times New Roman"/>
          <w:lang w:val="en-US"/>
        </w:rPr>
        <w:t xml:space="preserve"> &amp; </w:t>
      </w:r>
      <w:r w:rsidR="003078D5">
        <w:rPr>
          <w:rFonts w:ascii="Times New Roman" w:hAnsi="Times New Roman"/>
          <w:lang w:val="en-US"/>
        </w:rPr>
        <w:t>S</w:t>
      </w:r>
      <w:r w:rsidRPr="00AE62CB">
        <w:rPr>
          <w:rFonts w:ascii="Times New Roman" w:hAnsi="Times New Roman"/>
          <w:lang w:val="en-US"/>
        </w:rPr>
        <w:t xml:space="preserve">him 2003). </w:t>
      </w:r>
    </w:p>
    <w:p w:rsidR="00AA2D75" w:rsidRPr="00AE62CB" w:rsidRDefault="00AA2D75" w:rsidP="006360F1">
      <w:pPr>
        <w:widowControl w:val="0"/>
        <w:autoSpaceDE w:val="0"/>
        <w:autoSpaceDN w:val="0"/>
        <w:adjustRightInd w:val="0"/>
        <w:spacing w:after="0" w:line="360" w:lineRule="auto"/>
        <w:ind w:firstLine="708"/>
        <w:jc w:val="both"/>
        <w:rPr>
          <w:rFonts w:ascii="Times New Roman" w:hAnsi="Times New Roman"/>
          <w:lang w:val="en-US"/>
        </w:rPr>
      </w:pPr>
    </w:p>
    <w:p w:rsidR="0029522A" w:rsidRPr="00AE62CB" w:rsidRDefault="00766030" w:rsidP="0028504F">
      <w:pPr>
        <w:pStyle w:val="Heading2"/>
        <w:rPr>
          <w:rFonts w:ascii="Times New Roman" w:hAnsi="Times New Roman"/>
          <w:lang w:val="en-US"/>
        </w:rPr>
      </w:pPr>
      <w:bookmarkStart w:id="8" w:name="_Toc318645177"/>
      <w:r w:rsidRPr="00AE62CB">
        <w:rPr>
          <w:rFonts w:ascii="Times New Roman" w:hAnsi="Times New Roman"/>
          <w:lang w:val="en-US"/>
        </w:rPr>
        <w:t xml:space="preserve">1.2 </w:t>
      </w:r>
      <w:r w:rsidR="0029522A" w:rsidRPr="00AE62CB">
        <w:rPr>
          <w:rFonts w:ascii="Times New Roman" w:hAnsi="Times New Roman"/>
          <w:lang w:val="en-US"/>
        </w:rPr>
        <w:t>Research relevance</w:t>
      </w:r>
      <w:bookmarkEnd w:id="8"/>
    </w:p>
    <w:p w:rsidR="00AA0633" w:rsidRPr="00AE62CB" w:rsidRDefault="000B536D" w:rsidP="003078D5">
      <w:pPr>
        <w:pStyle w:val="NormalWeb"/>
        <w:shd w:val="clear" w:color="auto" w:fill="FFFFFF"/>
        <w:spacing w:after="0" w:afterAutospacing="0" w:line="360" w:lineRule="auto"/>
        <w:ind w:firstLine="567"/>
        <w:jc w:val="both"/>
        <w:rPr>
          <w:color w:val="000000"/>
          <w:lang w:val="en-US"/>
        </w:rPr>
      </w:pPr>
      <w:r w:rsidRPr="00AE62CB">
        <w:rPr>
          <w:lang w:val="en-US"/>
        </w:rPr>
        <w:t xml:space="preserve">In an increasingly dynamics business environment, firms are realizing the importance of collaboration for creating and sustaining competitive advantage. </w:t>
      </w:r>
      <w:r w:rsidR="00AA0633" w:rsidRPr="00AE62CB">
        <w:rPr>
          <w:color w:val="000000"/>
          <w:lang w:val="en-US"/>
        </w:rPr>
        <w:t>A company exists because it aims to gain profit and the only source of such profit is the customers. All the sales activities, production, and marketing plans have a common objective and that is to attract customers to purchase their products or services in order to bring in money to the company.</w:t>
      </w:r>
    </w:p>
    <w:p w:rsidR="005B4C9D" w:rsidRPr="00AE62CB" w:rsidRDefault="000B536D" w:rsidP="003078D5">
      <w:pPr>
        <w:widowControl w:val="0"/>
        <w:autoSpaceDE w:val="0"/>
        <w:autoSpaceDN w:val="0"/>
        <w:adjustRightInd w:val="0"/>
        <w:spacing w:after="0" w:line="360" w:lineRule="auto"/>
        <w:ind w:firstLine="567"/>
        <w:jc w:val="both"/>
        <w:rPr>
          <w:rFonts w:ascii="Times New Roman" w:eastAsia="Times New Roman" w:hAnsi="Times New Roman"/>
          <w:color w:val="000000"/>
          <w:lang w:val="en-US"/>
        </w:rPr>
      </w:pPr>
      <w:r w:rsidRPr="00AE62CB">
        <w:rPr>
          <w:rFonts w:ascii="Times New Roman" w:hAnsi="Times New Roman"/>
          <w:lang w:val="en-US"/>
        </w:rPr>
        <w:t xml:space="preserve">For the last decades, companies have been </w:t>
      </w:r>
      <w:r w:rsidR="00AA0633" w:rsidRPr="00AE62CB">
        <w:rPr>
          <w:rFonts w:ascii="Times New Roman" w:hAnsi="Times New Roman"/>
          <w:lang w:val="en-US"/>
        </w:rPr>
        <w:t xml:space="preserve">soliciting the consumers input when </w:t>
      </w:r>
      <w:r w:rsidR="005B4C9D" w:rsidRPr="00AE62CB">
        <w:rPr>
          <w:rFonts w:ascii="Times New Roman" w:hAnsi="Times New Roman"/>
          <w:lang w:val="en-US"/>
        </w:rPr>
        <w:t>i</w:t>
      </w:r>
      <w:r w:rsidR="00AA0633" w:rsidRPr="00AE62CB">
        <w:rPr>
          <w:rFonts w:ascii="Times New Roman" w:hAnsi="Times New Roman"/>
          <w:lang w:val="en-US"/>
        </w:rPr>
        <w:t xml:space="preserve">mplementing the more personalized marketing strategies in order to provide </w:t>
      </w:r>
      <w:r w:rsidR="005B4C9D" w:rsidRPr="00AE62CB">
        <w:rPr>
          <w:rFonts w:ascii="Times New Roman" w:hAnsi="Times New Roman"/>
          <w:lang w:val="en-US"/>
        </w:rPr>
        <w:t>products</w:t>
      </w:r>
      <w:r w:rsidR="00AA0633" w:rsidRPr="00AE62CB">
        <w:rPr>
          <w:rFonts w:ascii="Times New Roman" w:hAnsi="Times New Roman"/>
          <w:lang w:val="en-US"/>
        </w:rPr>
        <w:t xml:space="preserve"> and service that fit the consumers need. </w:t>
      </w:r>
      <w:r w:rsidR="00AA0633" w:rsidRPr="00AE62CB">
        <w:rPr>
          <w:rFonts w:ascii="Times New Roman" w:eastAsia="Times New Roman" w:hAnsi="Times New Roman"/>
          <w:color w:val="000000"/>
          <w:lang w:val="en-US"/>
        </w:rPr>
        <w:t xml:space="preserve">Understanding the needs of your customers will help a company define and create new market opportunities that </w:t>
      </w:r>
      <w:r w:rsidR="00B82A8B" w:rsidRPr="00AE62CB">
        <w:rPr>
          <w:rFonts w:ascii="Times New Roman" w:eastAsia="Times New Roman" w:hAnsi="Times New Roman"/>
          <w:color w:val="000000"/>
          <w:lang w:val="en-US"/>
        </w:rPr>
        <w:t>significantly</w:t>
      </w:r>
      <w:r w:rsidR="00AA0633" w:rsidRPr="00AE62CB">
        <w:rPr>
          <w:rFonts w:ascii="Times New Roman" w:eastAsia="Times New Roman" w:hAnsi="Times New Roman"/>
          <w:color w:val="000000"/>
          <w:lang w:val="en-US"/>
        </w:rPr>
        <w:t xml:space="preserve"> contributes to revenue growth in the organization. With the rapidly changing economy and dynamic technology, customers also observe a rapid change in personal tastes and preferences. Customer predictability is not as conventional as it used to be. </w:t>
      </w:r>
      <w:r w:rsidR="00D52846" w:rsidRPr="00AE62CB">
        <w:rPr>
          <w:rFonts w:ascii="Times New Roman" w:eastAsia="Times New Roman" w:hAnsi="Times New Roman"/>
          <w:color w:val="000000"/>
          <w:lang w:val="en-US"/>
        </w:rPr>
        <w:t>A</w:t>
      </w:r>
      <w:r w:rsidR="00AA0633" w:rsidRPr="00AE62CB">
        <w:rPr>
          <w:rFonts w:ascii="Times New Roman" w:eastAsia="Times New Roman" w:hAnsi="Times New Roman"/>
          <w:color w:val="000000"/>
          <w:lang w:val="en-US"/>
        </w:rPr>
        <w:t xml:space="preserve"> company must conduct regular market research to </w:t>
      </w:r>
      <w:r w:rsidR="00B82A8B" w:rsidRPr="00AE62CB">
        <w:rPr>
          <w:rFonts w:ascii="Times New Roman" w:eastAsia="Times New Roman" w:hAnsi="Times New Roman"/>
          <w:color w:val="000000"/>
          <w:lang w:val="en-US"/>
        </w:rPr>
        <w:t xml:space="preserve">be updated with the latest trends and consequently </w:t>
      </w:r>
      <w:r w:rsidR="00AA0633" w:rsidRPr="00AE62CB">
        <w:rPr>
          <w:rFonts w:ascii="Times New Roman" w:eastAsia="Times New Roman" w:hAnsi="Times New Roman"/>
          <w:color w:val="000000"/>
          <w:lang w:val="en-US"/>
        </w:rPr>
        <w:t>will be able to generate new and broader marketing strategies needed in the various marketing programs. New product creations can even be designed as an answer to changing customer needs.</w:t>
      </w:r>
      <w:r w:rsidR="00D52846" w:rsidRPr="00AE62CB">
        <w:rPr>
          <w:rFonts w:ascii="Times New Roman" w:eastAsia="Times New Roman" w:hAnsi="Times New Roman"/>
          <w:color w:val="000000"/>
          <w:lang w:val="en-US"/>
        </w:rPr>
        <w:t xml:space="preserve"> </w:t>
      </w:r>
      <w:r w:rsidR="005B4C9D" w:rsidRPr="00AE62CB">
        <w:rPr>
          <w:rFonts w:ascii="Times New Roman" w:eastAsia="Times New Roman" w:hAnsi="Times New Roman"/>
          <w:color w:val="000000"/>
          <w:lang w:val="en-US"/>
        </w:rPr>
        <w:t>Nevertheless</w:t>
      </w:r>
      <w:r w:rsidR="00D52846" w:rsidRPr="00AE62CB">
        <w:rPr>
          <w:rFonts w:ascii="Times New Roman" w:eastAsia="Times New Roman" w:hAnsi="Times New Roman"/>
          <w:color w:val="000000"/>
          <w:lang w:val="en-US"/>
        </w:rPr>
        <w:t xml:space="preserve"> with the arrival of a new century that traditional methods for research is enough, is hardly been challenged. </w:t>
      </w:r>
      <w:r w:rsidR="005B4C9D" w:rsidRPr="00AE62CB">
        <w:rPr>
          <w:rFonts w:ascii="Times New Roman" w:eastAsia="Times New Roman" w:hAnsi="Times New Roman"/>
          <w:color w:val="000000"/>
          <w:lang w:val="en-US"/>
        </w:rPr>
        <w:t xml:space="preserve">This new era of marketing, where consumer’s role is shifting from being a passive </w:t>
      </w:r>
      <w:r w:rsidR="005B4C9D" w:rsidRPr="00AE62CB">
        <w:rPr>
          <w:rFonts w:ascii="Times New Roman" w:eastAsia="Times New Roman" w:hAnsi="Times New Roman"/>
          <w:color w:val="000000"/>
          <w:lang w:val="en-US"/>
        </w:rPr>
        <w:lastRenderedPageBreak/>
        <w:t xml:space="preserve">spectator to an active player seems to be growing interest in the business world.  </w:t>
      </w:r>
    </w:p>
    <w:p w:rsidR="00CF5C87" w:rsidRPr="00AE62CB" w:rsidRDefault="00D52846" w:rsidP="003078D5">
      <w:pPr>
        <w:shd w:val="clear" w:color="auto" w:fill="FFFFFF"/>
        <w:spacing w:after="100" w:afterAutospacing="1" w:line="360" w:lineRule="auto"/>
        <w:ind w:firstLine="567"/>
        <w:jc w:val="both"/>
        <w:rPr>
          <w:rFonts w:ascii="Times New Roman" w:hAnsi="Times New Roman"/>
          <w:lang w:val="en-US"/>
        </w:rPr>
      </w:pPr>
      <w:r w:rsidRPr="00AE62CB">
        <w:rPr>
          <w:rFonts w:ascii="Times New Roman" w:hAnsi="Times New Roman"/>
          <w:lang w:val="en-US"/>
        </w:rPr>
        <w:t>More recently, scholars in strategy and marketing have focused on collaboration with customers to co-create value</w:t>
      </w:r>
      <w:r w:rsidR="005B4C9D" w:rsidRPr="00AE62CB">
        <w:rPr>
          <w:rFonts w:ascii="Times New Roman" w:hAnsi="Times New Roman"/>
          <w:lang w:val="en-US"/>
        </w:rPr>
        <w:t>.</w:t>
      </w:r>
      <w:r w:rsidRPr="00AE62CB">
        <w:rPr>
          <w:rFonts w:ascii="Times New Roman" w:hAnsi="Times New Roman"/>
          <w:lang w:val="en-US"/>
        </w:rPr>
        <w:t xml:space="preserve"> </w:t>
      </w:r>
      <w:r w:rsidR="005B4C9D" w:rsidRPr="00AE62CB">
        <w:rPr>
          <w:rFonts w:ascii="Times New Roman" w:hAnsi="Times New Roman"/>
          <w:lang w:val="en-US"/>
        </w:rPr>
        <w:t>The scholars argue that interaction that enables a consumer to co</w:t>
      </w:r>
      <w:r w:rsidR="00D56999" w:rsidRPr="00AE62CB">
        <w:rPr>
          <w:rFonts w:ascii="Times New Roman" w:hAnsi="Times New Roman"/>
          <w:lang w:val="en-US"/>
        </w:rPr>
        <w:t>-</w:t>
      </w:r>
      <w:r w:rsidR="005B4C9D" w:rsidRPr="00AE62CB">
        <w:rPr>
          <w:rFonts w:ascii="Times New Roman" w:hAnsi="Times New Roman"/>
          <w:lang w:val="en-US"/>
        </w:rPr>
        <w:t>create experiences with the company is the key to unlocking new sources of competitive advantage (</w:t>
      </w:r>
      <w:proofErr w:type="spellStart"/>
      <w:r w:rsidR="005B4C9D" w:rsidRPr="00AE62CB">
        <w:rPr>
          <w:rFonts w:ascii="Times New Roman" w:hAnsi="Times New Roman"/>
          <w:lang w:val="en-US"/>
        </w:rPr>
        <w:t>Prahalad</w:t>
      </w:r>
      <w:proofErr w:type="spellEnd"/>
      <w:r w:rsidR="005B4C9D" w:rsidRPr="00AE62CB">
        <w:rPr>
          <w:rFonts w:ascii="Times New Roman" w:hAnsi="Times New Roman"/>
          <w:lang w:val="en-US"/>
        </w:rPr>
        <w:t xml:space="preserve"> &amp; </w:t>
      </w:r>
      <w:proofErr w:type="spellStart"/>
      <w:r w:rsidR="005B4C9D" w:rsidRPr="00AE62CB">
        <w:rPr>
          <w:rFonts w:ascii="Times New Roman" w:hAnsi="Times New Roman"/>
          <w:lang w:val="en-US"/>
        </w:rPr>
        <w:t>Ramaswamy</w:t>
      </w:r>
      <w:proofErr w:type="spellEnd"/>
      <w:r w:rsidR="005B4C9D" w:rsidRPr="00AE62CB">
        <w:rPr>
          <w:rFonts w:ascii="Times New Roman" w:hAnsi="Times New Roman"/>
          <w:lang w:val="en-US"/>
        </w:rPr>
        <w:t xml:space="preserve">, 2004; </w:t>
      </w:r>
      <w:proofErr w:type="spellStart"/>
      <w:r w:rsidR="005B4C9D" w:rsidRPr="00AE62CB">
        <w:rPr>
          <w:rFonts w:ascii="Times New Roman" w:hAnsi="Times New Roman"/>
          <w:lang w:val="en-US"/>
        </w:rPr>
        <w:t>Thomke</w:t>
      </w:r>
      <w:proofErr w:type="spellEnd"/>
      <w:r w:rsidR="005B4C9D" w:rsidRPr="00AE62CB">
        <w:rPr>
          <w:rFonts w:ascii="Times New Roman" w:hAnsi="Times New Roman"/>
          <w:lang w:val="en-US"/>
        </w:rPr>
        <w:t xml:space="preserve"> &amp; von </w:t>
      </w:r>
      <w:proofErr w:type="spellStart"/>
      <w:r w:rsidR="005B4C9D" w:rsidRPr="00AE62CB">
        <w:rPr>
          <w:rFonts w:ascii="Times New Roman" w:hAnsi="Times New Roman"/>
          <w:lang w:val="en-US"/>
        </w:rPr>
        <w:t>Hippel</w:t>
      </w:r>
      <w:proofErr w:type="spellEnd"/>
      <w:r w:rsidR="005B4C9D" w:rsidRPr="00AE62CB">
        <w:rPr>
          <w:rFonts w:ascii="Times New Roman" w:hAnsi="Times New Roman"/>
          <w:lang w:val="en-US"/>
        </w:rPr>
        <w:t>, 2002).</w:t>
      </w:r>
      <w:r w:rsidR="007D2937" w:rsidRPr="00AE62CB">
        <w:rPr>
          <w:rFonts w:ascii="Times New Roman" w:hAnsi="Times New Roman"/>
          <w:lang w:val="en-US"/>
        </w:rPr>
        <w:t xml:space="preserve"> </w:t>
      </w:r>
      <w:r w:rsidR="00EE4A49" w:rsidRPr="00AE62CB">
        <w:rPr>
          <w:rFonts w:ascii="Times New Roman" w:hAnsi="Times New Roman"/>
          <w:lang w:val="en-US"/>
        </w:rPr>
        <w:t xml:space="preserve">Merging this concept with the rise of interest of companies of doing business thru the internet has made a challenge as well easier as well more challenging.  </w:t>
      </w:r>
    </w:p>
    <w:p w:rsidR="00AA2D75" w:rsidRPr="00AE62CB" w:rsidRDefault="00AA2D75" w:rsidP="003078D5">
      <w:pPr>
        <w:pStyle w:val="Heading3"/>
        <w:spacing w:line="360" w:lineRule="auto"/>
        <w:rPr>
          <w:rFonts w:ascii="Times New Roman" w:hAnsi="Times New Roman" w:cs="Times New Roman"/>
          <w:lang w:val="en-US"/>
        </w:rPr>
      </w:pPr>
      <w:bookmarkStart w:id="9" w:name="_Toc314322217"/>
      <w:bookmarkStart w:id="10" w:name="_Toc318645178"/>
      <w:r w:rsidRPr="00AE62CB">
        <w:rPr>
          <w:rFonts w:ascii="Times New Roman" w:hAnsi="Times New Roman" w:cs="Times New Roman"/>
          <w:lang w:val="en-US"/>
        </w:rPr>
        <w:t>1.2</w:t>
      </w:r>
      <w:r w:rsidR="00826B13" w:rsidRPr="00AE62CB">
        <w:rPr>
          <w:rFonts w:ascii="Times New Roman" w:hAnsi="Times New Roman" w:cs="Times New Roman"/>
          <w:lang w:val="en-US"/>
        </w:rPr>
        <w:t>.1</w:t>
      </w:r>
      <w:r w:rsidR="00744E25" w:rsidRPr="00AE62CB">
        <w:rPr>
          <w:rFonts w:ascii="Times New Roman" w:hAnsi="Times New Roman" w:cs="Times New Roman"/>
          <w:lang w:val="en-US"/>
        </w:rPr>
        <w:t xml:space="preserve"> </w:t>
      </w:r>
      <w:r w:rsidRPr="00AE62CB">
        <w:rPr>
          <w:rFonts w:ascii="Times New Roman" w:hAnsi="Times New Roman" w:cs="Times New Roman"/>
          <w:lang w:val="en-US"/>
        </w:rPr>
        <w:t>The current study and the research questions</w:t>
      </w:r>
      <w:bookmarkEnd w:id="9"/>
      <w:bookmarkEnd w:id="10"/>
    </w:p>
    <w:p w:rsidR="003078D5" w:rsidRDefault="00AA2D75" w:rsidP="003078D5">
      <w:pPr>
        <w:spacing w:after="0" w:line="360" w:lineRule="auto"/>
        <w:ind w:firstLine="567"/>
        <w:jc w:val="both"/>
        <w:rPr>
          <w:rFonts w:ascii="Times New Roman" w:hAnsi="Times New Roman"/>
          <w:lang w:val="en-US"/>
        </w:rPr>
      </w:pPr>
      <w:r w:rsidRPr="00AE62CB">
        <w:rPr>
          <w:rFonts w:ascii="Times New Roman" w:hAnsi="Times New Roman"/>
          <w:lang w:val="en-US"/>
        </w:rPr>
        <w:t>As we enter the twenty-first century, the marketing function remains concerned with serving customers and consumers effectively. This new trend, integrating customers into the co-design process is a great competitive advantage for firms that mostly apply mass customization.</w:t>
      </w:r>
      <w:r w:rsidR="003078D5">
        <w:rPr>
          <w:rFonts w:ascii="Times New Roman" w:hAnsi="Times New Roman"/>
          <w:lang w:val="en-US"/>
        </w:rPr>
        <w:t xml:space="preserve"> </w:t>
      </w:r>
      <w:r w:rsidRPr="00AE62CB">
        <w:rPr>
          <w:rFonts w:ascii="Times New Roman" w:hAnsi="Times New Roman"/>
          <w:lang w:val="en-US"/>
        </w:rPr>
        <w:t>The aim of the current study is to investigate in depth the impact of this process through the website and toolkit attributes for the designed product. The study also intends to extend the existing literature by exploring whether the product satisfaction derived from the process and the outcome is significant enough to influence the Willingness to pay (WTP). In summary, the main research question of this thesis is:</w:t>
      </w:r>
    </w:p>
    <w:p w:rsidR="00AA2D75" w:rsidRPr="003078D5" w:rsidRDefault="00AA2D75" w:rsidP="003078D5">
      <w:pPr>
        <w:spacing w:before="240" w:line="360" w:lineRule="auto"/>
        <w:jc w:val="both"/>
        <w:rPr>
          <w:rFonts w:ascii="Times New Roman" w:hAnsi="Times New Roman"/>
          <w:lang w:val="en-US"/>
        </w:rPr>
      </w:pPr>
      <w:r w:rsidRPr="00AE62CB">
        <w:rPr>
          <w:rFonts w:ascii="Times New Roman" w:hAnsi="Times New Roman"/>
          <w:i/>
          <w:lang w:val="en-US"/>
        </w:rPr>
        <w:t>H</w:t>
      </w:r>
      <w:proofErr w:type="spellStart"/>
      <w:r w:rsidRPr="00AE62CB">
        <w:rPr>
          <w:rFonts w:ascii="Times New Roman" w:hAnsi="Times New Roman"/>
          <w:bCs/>
          <w:i/>
          <w:lang w:val="en-GB"/>
        </w:rPr>
        <w:t>ow</w:t>
      </w:r>
      <w:proofErr w:type="spellEnd"/>
      <w:r w:rsidRPr="00AE62CB">
        <w:rPr>
          <w:rFonts w:ascii="Times New Roman" w:hAnsi="Times New Roman"/>
          <w:bCs/>
          <w:i/>
          <w:lang w:val="en-GB"/>
        </w:rPr>
        <w:t xml:space="preserve"> </w:t>
      </w:r>
      <w:r w:rsidR="007D2937" w:rsidRPr="00AE62CB">
        <w:rPr>
          <w:rFonts w:ascii="Times New Roman" w:hAnsi="Times New Roman"/>
          <w:bCs/>
          <w:i/>
          <w:lang w:val="en-GB"/>
        </w:rPr>
        <w:t xml:space="preserve">does </w:t>
      </w:r>
      <w:r w:rsidRPr="00AE62CB">
        <w:rPr>
          <w:rFonts w:ascii="Times New Roman" w:hAnsi="Times New Roman"/>
          <w:bCs/>
          <w:i/>
          <w:lang w:val="en-GB"/>
        </w:rPr>
        <w:t xml:space="preserve">willingness to pay differ across different website or toolkit </w:t>
      </w:r>
      <w:r w:rsidR="007D2937" w:rsidRPr="00AE62CB">
        <w:rPr>
          <w:rFonts w:ascii="Times New Roman" w:hAnsi="Times New Roman"/>
          <w:bCs/>
          <w:i/>
          <w:lang w:val="en-GB"/>
        </w:rPr>
        <w:t>attribute levels</w:t>
      </w:r>
      <w:r w:rsidRPr="00AE62CB">
        <w:rPr>
          <w:rFonts w:ascii="Times New Roman" w:hAnsi="Times New Roman"/>
          <w:bCs/>
          <w:i/>
          <w:lang w:val="en-GB"/>
        </w:rPr>
        <w:t xml:space="preserve">? </w:t>
      </w:r>
    </w:p>
    <w:p w:rsidR="00AA2D75" w:rsidRPr="00AE62CB" w:rsidRDefault="00AA2D75" w:rsidP="003078D5">
      <w:pPr>
        <w:autoSpaceDE w:val="0"/>
        <w:autoSpaceDN w:val="0"/>
        <w:adjustRightInd w:val="0"/>
        <w:spacing w:before="240" w:after="0" w:line="360" w:lineRule="auto"/>
        <w:ind w:firstLine="567"/>
        <w:jc w:val="both"/>
        <w:rPr>
          <w:rFonts w:ascii="Times New Roman" w:hAnsi="Times New Roman"/>
          <w:lang w:val="en-US"/>
        </w:rPr>
      </w:pPr>
      <w:r w:rsidRPr="00AE62CB">
        <w:rPr>
          <w:rFonts w:ascii="Times New Roman" w:hAnsi="Times New Roman"/>
          <w:bCs/>
          <w:lang w:val="en-GB"/>
        </w:rPr>
        <w:t xml:space="preserve">Because of the large amount of the possibility to design online nowadays, it is very interesting what kind website &amp; toolkit attributes will affect the willingness to pay for the co-designed product.  </w:t>
      </w:r>
      <w:r w:rsidRPr="00AE62CB">
        <w:rPr>
          <w:rFonts w:ascii="Times New Roman" w:hAnsi="Times New Roman"/>
          <w:lang w:val="en-US"/>
        </w:rPr>
        <w:t xml:space="preserve">There is a lot of literature about the </w:t>
      </w:r>
      <w:r w:rsidR="00512C53" w:rsidRPr="00AE62CB">
        <w:rPr>
          <w:rFonts w:ascii="Times New Roman" w:hAnsi="Times New Roman"/>
          <w:lang w:val="en-US"/>
        </w:rPr>
        <w:t>effect</w:t>
      </w:r>
      <w:r w:rsidRPr="00AE62CB">
        <w:rPr>
          <w:rFonts w:ascii="Times New Roman" w:hAnsi="Times New Roman"/>
          <w:lang w:val="en-US"/>
        </w:rPr>
        <w:t xml:space="preserve"> of website attributes and using toolkits on co-design process. </w:t>
      </w:r>
      <w:proofErr w:type="spellStart"/>
      <w:r w:rsidRPr="00AE62CB">
        <w:rPr>
          <w:rFonts w:ascii="Times New Roman" w:hAnsi="Times New Roman"/>
          <w:lang w:val="en-US"/>
        </w:rPr>
        <w:t>Franke</w:t>
      </w:r>
      <w:proofErr w:type="spellEnd"/>
      <w:r w:rsidRPr="00AE62CB">
        <w:rPr>
          <w:rFonts w:ascii="Times New Roman" w:hAnsi="Times New Roman"/>
          <w:lang w:val="en-US"/>
        </w:rPr>
        <w:t xml:space="preserve"> &amp; </w:t>
      </w:r>
      <w:proofErr w:type="spellStart"/>
      <w:r w:rsidRPr="00AE62CB">
        <w:rPr>
          <w:rFonts w:ascii="Times New Roman" w:hAnsi="Times New Roman"/>
          <w:lang w:val="en-US"/>
        </w:rPr>
        <w:t>Piller</w:t>
      </w:r>
      <w:proofErr w:type="spellEnd"/>
      <w:r w:rsidRPr="00AE62CB">
        <w:rPr>
          <w:rFonts w:ascii="Times New Roman" w:hAnsi="Times New Roman"/>
          <w:lang w:val="en-US"/>
        </w:rPr>
        <w:t xml:space="preserve"> (2004) proved, in a case study </w:t>
      </w:r>
      <w:r w:rsidR="00DC4D52" w:rsidRPr="00AE62CB">
        <w:rPr>
          <w:rFonts w:ascii="Times New Roman" w:hAnsi="Times New Roman"/>
          <w:lang w:val="en-US"/>
        </w:rPr>
        <w:t>regarding</w:t>
      </w:r>
      <w:r w:rsidRPr="00AE62CB">
        <w:rPr>
          <w:rFonts w:ascii="Times New Roman" w:hAnsi="Times New Roman"/>
          <w:lang w:val="en-US"/>
        </w:rPr>
        <w:t xml:space="preserve"> watches, that the willingness to pay for self-designed product is higher than comparable standard models in the same market. This allows the interpretation that subjects derive benefits from the perceived uniqueness of the products. </w:t>
      </w:r>
      <w:r w:rsidRPr="00AE62CB">
        <w:rPr>
          <w:rFonts w:ascii="Times New Roman" w:hAnsi="Times New Roman"/>
          <w:bCs/>
          <w:lang w:val="en-GB"/>
        </w:rPr>
        <w:t xml:space="preserve">There is an untouched area in the online environment about what will influence the willingness to pay for the co-created product. </w:t>
      </w:r>
      <w:r w:rsidRPr="00AE62CB">
        <w:rPr>
          <w:rFonts w:ascii="Times New Roman" w:hAnsi="Times New Roman"/>
          <w:lang w:val="en-US"/>
        </w:rPr>
        <w:t xml:space="preserve">In this sentence, this thesis will provide insights about which attributes, both website and toolkit, are more affected the willingness to pay and if satisfaction moderates an asymmetric affect. </w:t>
      </w:r>
      <w:r w:rsidRPr="00AE62CB">
        <w:rPr>
          <w:rFonts w:ascii="Times New Roman" w:hAnsi="Times New Roman"/>
          <w:bCs/>
          <w:lang w:val="en-GB"/>
        </w:rPr>
        <w:t>Although it seems very simple, co</w:t>
      </w:r>
      <w:r w:rsidRPr="00AE62CB">
        <w:rPr>
          <w:rFonts w:ascii="Times New Roman" w:hAnsi="Times New Roman"/>
          <w:lang w:val="en-US"/>
        </w:rPr>
        <w:t>-</w:t>
      </w:r>
      <w:r w:rsidRPr="00AE62CB">
        <w:rPr>
          <w:rFonts w:ascii="Times New Roman" w:hAnsi="Times New Roman"/>
          <w:bCs/>
          <w:lang w:val="en-US"/>
        </w:rPr>
        <w:t>designing</w:t>
      </w:r>
      <w:r w:rsidRPr="00AE62CB">
        <w:rPr>
          <w:rFonts w:ascii="Times New Roman" w:hAnsi="Times New Roman"/>
          <w:lang w:val="en-US"/>
        </w:rPr>
        <w:t xml:space="preserve"> is still a h</w:t>
      </w:r>
      <w:r w:rsidR="00B82A8B" w:rsidRPr="00AE62CB">
        <w:rPr>
          <w:rFonts w:ascii="Times New Roman" w:hAnsi="Times New Roman"/>
          <w:lang w:val="en-US"/>
        </w:rPr>
        <w:t>ardly touched area. I</w:t>
      </w:r>
      <w:r w:rsidRPr="00AE62CB">
        <w:rPr>
          <w:rFonts w:ascii="Times New Roman" w:hAnsi="Times New Roman"/>
          <w:lang w:val="en-US"/>
        </w:rPr>
        <w:t>n the academic literature, attributes are investigated mostly</w:t>
      </w:r>
      <w:r w:rsidR="00B82A8B" w:rsidRPr="00AE62CB">
        <w:rPr>
          <w:rFonts w:ascii="Times New Roman" w:hAnsi="Times New Roman"/>
          <w:lang w:val="en-US"/>
        </w:rPr>
        <w:t xml:space="preserve"> in</w:t>
      </w:r>
      <w:r w:rsidRPr="00AE62CB">
        <w:rPr>
          <w:rFonts w:ascii="Times New Roman" w:hAnsi="Times New Roman"/>
          <w:lang w:val="en-US"/>
        </w:rPr>
        <w:t xml:space="preserve"> </w:t>
      </w:r>
      <w:r w:rsidR="00B82A8B" w:rsidRPr="00AE62CB">
        <w:rPr>
          <w:rFonts w:ascii="Times New Roman" w:hAnsi="Times New Roman"/>
          <w:lang w:val="en-US"/>
        </w:rPr>
        <w:t>subjective</w:t>
      </w:r>
      <w:r w:rsidRPr="00AE62CB">
        <w:rPr>
          <w:rFonts w:ascii="Times New Roman" w:hAnsi="Times New Roman"/>
          <w:lang w:val="en-US"/>
        </w:rPr>
        <w:t xml:space="preserve"> studies and describes this cases in a narrative style. These relationships have not been researched efficiently and when encountered they are just suppositions or conjectures. Furthermore, </w:t>
      </w:r>
      <w:r w:rsidRPr="00AE62CB">
        <w:rPr>
          <w:rFonts w:ascii="Times New Roman" w:hAnsi="Times New Roman"/>
          <w:lang w:val="en-US"/>
        </w:rPr>
        <w:lastRenderedPageBreak/>
        <w:t xml:space="preserve">earlier studies mainly focus on firms implementing and using the attributes, not on users interacting with them.  </w:t>
      </w:r>
    </w:p>
    <w:p w:rsidR="00AA2D75" w:rsidRPr="00AE62CB" w:rsidRDefault="00AA2D75" w:rsidP="003078D5">
      <w:pPr>
        <w:spacing w:after="0" w:line="360" w:lineRule="auto"/>
        <w:ind w:firstLine="567"/>
        <w:jc w:val="both"/>
        <w:rPr>
          <w:rFonts w:ascii="Times New Roman" w:hAnsi="Times New Roman"/>
          <w:lang w:val="en-US"/>
        </w:rPr>
      </w:pPr>
      <w:r w:rsidRPr="00AE62CB">
        <w:rPr>
          <w:rFonts w:ascii="Times New Roman" w:hAnsi="Times New Roman"/>
          <w:lang w:val="en-GB"/>
        </w:rPr>
        <w:t>In order to investigate the impact of the co-design process on the willingness to pay, the most important website and toolkit attributes had to be chosen. After a careful secondary research on the literature, website attributes (design, navigability and transaction capability) and toolkit attributes (complexity, enjoyment and control) are chosen.</w:t>
      </w:r>
      <w:r w:rsidR="003078D5">
        <w:rPr>
          <w:rFonts w:ascii="Times New Roman" w:hAnsi="Times New Roman"/>
          <w:lang w:val="en-GB"/>
        </w:rPr>
        <w:t xml:space="preserve"> </w:t>
      </w:r>
      <w:r w:rsidRPr="00AE62CB">
        <w:rPr>
          <w:rFonts w:ascii="Times New Roman" w:hAnsi="Times New Roman"/>
          <w:lang w:val="en-US"/>
        </w:rPr>
        <w:t>The following research questions aim to underline the contribution of the present study to the mass customization literature.</w:t>
      </w:r>
    </w:p>
    <w:p w:rsidR="00AA2D75" w:rsidRPr="00AE62CB" w:rsidRDefault="00AA2D75" w:rsidP="003078D5">
      <w:pPr>
        <w:pStyle w:val="ColorfulList-Accent11"/>
        <w:numPr>
          <w:ilvl w:val="0"/>
          <w:numId w:val="2"/>
        </w:numPr>
        <w:spacing w:line="360" w:lineRule="auto"/>
        <w:ind w:left="851" w:hanging="284"/>
        <w:jc w:val="both"/>
        <w:rPr>
          <w:rFonts w:ascii="Times New Roman" w:hAnsi="Times New Roman"/>
          <w:sz w:val="24"/>
          <w:szCs w:val="24"/>
        </w:rPr>
      </w:pPr>
      <w:r w:rsidRPr="00AE62CB">
        <w:rPr>
          <w:rFonts w:ascii="Times New Roman" w:hAnsi="Times New Roman"/>
          <w:sz w:val="24"/>
          <w:szCs w:val="24"/>
        </w:rPr>
        <w:t xml:space="preserve">What is the impact of the website attributes on customer’s satisfaction with the </w:t>
      </w:r>
      <w:r w:rsidR="004578FC" w:rsidRPr="00AE62CB">
        <w:rPr>
          <w:rFonts w:ascii="Times New Roman" w:hAnsi="Times New Roman"/>
          <w:sz w:val="24"/>
          <w:szCs w:val="24"/>
        </w:rPr>
        <w:t xml:space="preserve">mass customization </w:t>
      </w:r>
      <w:r w:rsidRPr="00AE62CB">
        <w:rPr>
          <w:rFonts w:ascii="Times New Roman" w:hAnsi="Times New Roman"/>
          <w:sz w:val="24"/>
          <w:szCs w:val="24"/>
        </w:rPr>
        <w:t>process?</w:t>
      </w:r>
    </w:p>
    <w:p w:rsidR="00AA2D75" w:rsidRPr="00AE62CB" w:rsidRDefault="00AA2D75" w:rsidP="003078D5">
      <w:pPr>
        <w:pStyle w:val="ColorfulList-Accent11"/>
        <w:numPr>
          <w:ilvl w:val="0"/>
          <w:numId w:val="2"/>
        </w:numPr>
        <w:spacing w:line="360" w:lineRule="auto"/>
        <w:ind w:left="851" w:hanging="284"/>
        <w:jc w:val="both"/>
        <w:rPr>
          <w:rFonts w:ascii="Times New Roman" w:hAnsi="Times New Roman"/>
          <w:sz w:val="24"/>
          <w:szCs w:val="24"/>
        </w:rPr>
      </w:pPr>
      <w:r w:rsidRPr="00AE62CB">
        <w:rPr>
          <w:rFonts w:ascii="Times New Roman" w:hAnsi="Times New Roman"/>
          <w:sz w:val="24"/>
          <w:szCs w:val="24"/>
        </w:rPr>
        <w:t xml:space="preserve">What is the impact of the toolkit attributes on customer’s satisfaction with the </w:t>
      </w:r>
      <w:r w:rsidR="004578FC" w:rsidRPr="00AE62CB">
        <w:rPr>
          <w:rFonts w:ascii="Times New Roman" w:hAnsi="Times New Roman"/>
          <w:sz w:val="24"/>
          <w:szCs w:val="24"/>
        </w:rPr>
        <w:t xml:space="preserve">mass customization </w:t>
      </w:r>
      <w:r w:rsidRPr="00AE62CB">
        <w:rPr>
          <w:rFonts w:ascii="Times New Roman" w:hAnsi="Times New Roman"/>
          <w:sz w:val="24"/>
          <w:szCs w:val="24"/>
        </w:rPr>
        <w:t>process?</w:t>
      </w:r>
    </w:p>
    <w:p w:rsidR="00AA2D75" w:rsidRPr="00AE62CB" w:rsidRDefault="00AA2D75" w:rsidP="003078D5">
      <w:pPr>
        <w:pStyle w:val="ColorfulList-Accent11"/>
        <w:numPr>
          <w:ilvl w:val="0"/>
          <w:numId w:val="2"/>
        </w:numPr>
        <w:spacing w:line="360" w:lineRule="auto"/>
        <w:ind w:left="851" w:hanging="284"/>
        <w:jc w:val="both"/>
        <w:rPr>
          <w:rFonts w:ascii="Times New Roman" w:hAnsi="Times New Roman"/>
          <w:sz w:val="24"/>
          <w:szCs w:val="24"/>
        </w:rPr>
      </w:pPr>
      <w:r w:rsidRPr="00AE62CB">
        <w:rPr>
          <w:rFonts w:ascii="Times New Roman" w:hAnsi="Times New Roman"/>
          <w:sz w:val="24"/>
          <w:szCs w:val="24"/>
        </w:rPr>
        <w:t xml:space="preserve">How is customers’ Willingness to pay influenced by the website attributes, toolkit attributes and </w:t>
      </w:r>
      <w:r w:rsidR="004578FC" w:rsidRPr="00AE62CB">
        <w:rPr>
          <w:rFonts w:ascii="Times New Roman" w:hAnsi="Times New Roman"/>
          <w:sz w:val="24"/>
          <w:szCs w:val="24"/>
        </w:rPr>
        <w:t xml:space="preserve">the interaction of </w:t>
      </w:r>
      <w:r w:rsidR="00CC1451" w:rsidRPr="00AE62CB">
        <w:rPr>
          <w:rFonts w:ascii="Times New Roman" w:hAnsi="Times New Roman"/>
          <w:sz w:val="24"/>
          <w:szCs w:val="24"/>
        </w:rPr>
        <w:t xml:space="preserve">product </w:t>
      </w:r>
      <w:r w:rsidRPr="00AE62CB">
        <w:rPr>
          <w:rFonts w:ascii="Times New Roman" w:hAnsi="Times New Roman"/>
          <w:sz w:val="24"/>
          <w:szCs w:val="24"/>
        </w:rPr>
        <w:t xml:space="preserve">satisfaction and transaction capability?  </w:t>
      </w:r>
    </w:p>
    <w:p w:rsidR="00AA2D75" w:rsidRPr="00AE62CB" w:rsidRDefault="00AA2D75" w:rsidP="003078D5">
      <w:pPr>
        <w:spacing w:line="360" w:lineRule="auto"/>
        <w:ind w:firstLine="567"/>
        <w:jc w:val="both"/>
        <w:rPr>
          <w:rFonts w:ascii="Times New Roman" w:hAnsi="Times New Roman"/>
          <w:lang w:val="en-US"/>
        </w:rPr>
      </w:pPr>
      <w:r w:rsidRPr="00AE62CB">
        <w:rPr>
          <w:rFonts w:ascii="Times New Roman" w:hAnsi="Times New Roman"/>
          <w:lang w:val="en-US"/>
        </w:rPr>
        <w:t>The conceptual model of the research and the methodology selected will be presented in the following chapters.</w:t>
      </w:r>
    </w:p>
    <w:p w:rsidR="00AA2D75" w:rsidRPr="00AE62CB" w:rsidRDefault="00AA2D75" w:rsidP="003078D5">
      <w:pPr>
        <w:widowControl w:val="0"/>
        <w:autoSpaceDE w:val="0"/>
        <w:autoSpaceDN w:val="0"/>
        <w:adjustRightInd w:val="0"/>
        <w:spacing w:after="0" w:line="360" w:lineRule="auto"/>
        <w:ind w:firstLine="567"/>
        <w:jc w:val="both"/>
        <w:rPr>
          <w:rFonts w:ascii="Times New Roman" w:hAnsi="Times New Roman"/>
          <w:b/>
          <w:lang w:val="en-GB"/>
        </w:rPr>
      </w:pPr>
    </w:p>
    <w:p w:rsidR="00AA2D75" w:rsidRPr="00AE62CB" w:rsidRDefault="00735E44" w:rsidP="003078D5">
      <w:pPr>
        <w:pStyle w:val="Heading2"/>
        <w:ind w:firstLine="567"/>
        <w:rPr>
          <w:rFonts w:ascii="Times New Roman" w:hAnsi="Times New Roman"/>
          <w:lang w:val="en-GB"/>
        </w:rPr>
      </w:pPr>
      <w:bookmarkStart w:id="11" w:name="_Toc318645179"/>
      <w:r w:rsidRPr="00AE62CB">
        <w:rPr>
          <w:rFonts w:ascii="Times New Roman" w:hAnsi="Times New Roman"/>
          <w:lang w:val="en-GB"/>
        </w:rPr>
        <w:t>1.3</w:t>
      </w:r>
      <w:r w:rsidR="00766030" w:rsidRPr="00AE62CB">
        <w:rPr>
          <w:rFonts w:ascii="Times New Roman" w:hAnsi="Times New Roman"/>
          <w:lang w:val="en-GB"/>
        </w:rPr>
        <w:t xml:space="preserve"> </w:t>
      </w:r>
      <w:r w:rsidR="00AA2D75" w:rsidRPr="00AE62CB">
        <w:rPr>
          <w:rFonts w:ascii="Times New Roman" w:hAnsi="Times New Roman"/>
          <w:lang w:val="en-GB"/>
        </w:rPr>
        <w:t>Outline of the study</w:t>
      </w:r>
      <w:bookmarkEnd w:id="11"/>
    </w:p>
    <w:p w:rsidR="00AA2D75" w:rsidRPr="00AE62CB" w:rsidRDefault="00AA2D75" w:rsidP="003078D5">
      <w:pPr>
        <w:widowControl w:val="0"/>
        <w:autoSpaceDE w:val="0"/>
        <w:autoSpaceDN w:val="0"/>
        <w:adjustRightInd w:val="0"/>
        <w:spacing w:after="0" w:line="360" w:lineRule="auto"/>
        <w:ind w:firstLine="567"/>
        <w:jc w:val="both"/>
        <w:rPr>
          <w:rFonts w:ascii="Times New Roman" w:hAnsi="Times New Roman"/>
          <w:b/>
          <w:lang w:val="en-GB"/>
        </w:rPr>
      </w:pPr>
    </w:p>
    <w:p w:rsidR="00AA2D75" w:rsidRPr="00AE62CB" w:rsidRDefault="00AA2D75" w:rsidP="003078D5">
      <w:pPr>
        <w:widowControl w:val="0"/>
        <w:autoSpaceDE w:val="0"/>
        <w:autoSpaceDN w:val="0"/>
        <w:adjustRightInd w:val="0"/>
        <w:spacing w:after="0" w:line="360" w:lineRule="auto"/>
        <w:ind w:firstLine="567"/>
        <w:jc w:val="both"/>
        <w:rPr>
          <w:rFonts w:ascii="Times New Roman" w:hAnsi="Times New Roman"/>
          <w:lang w:val="en-GB"/>
        </w:rPr>
      </w:pPr>
      <w:r w:rsidRPr="00AE62CB">
        <w:rPr>
          <w:rFonts w:ascii="Times New Roman" w:hAnsi="Times New Roman"/>
          <w:lang w:val="en-GB"/>
        </w:rPr>
        <w:t xml:space="preserve">The first part of this study includes the first presentation of the topic for this thesis with the main subjects and significance of the study included. Furthermore the structure of the study is explored. The aim of the second part is to observe the existent literature and to present the findings of the literature that has been used. Part two gives some general information about the online co-design, how different website attributes affect this process in turn to affect the willingness to pay of consumers with the moderating </w:t>
      </w:r>
      <w:r w:rsidR="00512C53" w:rsidRPr="00AE62CB">
        <w:rPr>
          <w:rFonts w:ascii="Times New Roman" w:hAnsi="Times New Roman"/>
          <w:lang w:val="en-GB"/>
        </w:rPr>
        <w:t>effect</w:t>
      </w:r>
      <w:r w:rsidRPr="00AE62CB">
        <w:rPr>
          <w:rFonts w:ascii="Times New Roman" w:hAnsi="Times New Roman"/>
          <w:lang w:val="en-GB"/>
        </w:rPr>
        <w:t xml:space="preserve"> of the product satisfaction. The same with toolkits attributes are explored. In the second part, the theoretical framework used in this thesis and the hypotheses to be tested are discussed. The goal of the third part is to clarify the research method to test the research model of the current study and the research tools selected. The 4</w:t>
      </w:r>
      <w:r w:rsidRPr="00AE62CB">
        <w:rPr>
          <w:rFonts w:ascii="Times New Roman" w:hAnsi="Times New Roman"/>
          <w:vertAlign w:val="superscript"/>
          <w:lang w:val="en-GB"/>
        </w:rPr>
        <w:t>th</w:t>
      </w:r>
      <w:r w:rsidRPr="00AE62CB">
        <w:rPr>
          <w:rFonts w:ascii="Times New Roman" w:hAnsi="Times New Roman"/>
          <w:lang w:val="en-GB"/>
        </w:rPr>
        <w:t xml:space="preserve"> part will report the data presentation. This includes the statistical results and interpretations.  The final part will discuss the conclusions resulting from this study. Also the implications and limitations are included. </w:t>
      </w:r>
    </w:p>
    <w:p w:rsidR="00AA2D75" w:rsidRPr="00AE62CB" w:rsidRDefault="00AA2D75" w:rsidP="003078D5">
      <w:pPr>
        <w:widowControl w:val="0"/>
        <w:autoSpaceDE w:val="0"/>
        <w:autoSpaceDN w:val="0"/>
        <w:adjustRightInd w:val="0"/>
        <w:spacing w:after="0" w:line="360" w:lineRule="auto"/>
        <w:ind w:firstLine="567"/>
        <w:jc w:val="both"/>
        <w:rPr>
          <w:rFonts w:ascii="Times New Roman" w:hAnsi="Times New Roman"/>
          <w:lang w:val="en-US"/>
        </w:rPr>
      </w:pPr>
    </w:p>
    <w:p w:rsidR="00AA2D75" w:rsidRPr="00AE62CB" w:rsidRDefault="00AA2D75" w:rsidP="003078D5">
      <w:pPr>
        <w:ind w:firstLine="567"/>
        <w:jc w:val="both"/>
        <w:rPr>
          <w:rFonts w:ascii="Times New Roman" w:hAnsi="Times New Roman"/>
          <w:b/>
          <w:lang w:val="en-US"/>
        </w:rPr>
      </w:pPr>
    </w:p>
    <w:p w:rsidR="00AA2D75" w:rsidRPr="00AE62CB" w:rsidRDefault="00AA2D75" w:rsidP="00FA4CC2">
      <w:pPr>
        <w:pStyle w:val="Heading1"/>
      </w:pPr>
      <w:r w:rsidRPr="00AE62CB">
        <w:br w:type="page"/>
      </w:r>
      <w:bookmarkStart w:id="12" w:name="_Toc314322218"/>
      <w:bookmarkStart w:id="13" w:name="_Toc318645180"/>
      <w:r w:rsidRPr="00AE62CB">
        <w:lastRenderedPageBreak/>
        <w:t>Part II.</w:t>
      </w:r>
      <w:r w:rsidR="00914BBB" w:rsidRPr="00AE62CB">
        <w:t xml:space="preserve"> </w:t>
      </w:r>
      <w:r w:rsidRPr="00AE62CB">
        <w:t>LITERATURE REVIEW AND CONCEPTUAL MODEL</w:t>
      </w:r>
      <w:bookmarkEnd w:id="12"/>
      <w:bookmarkEnd w:id="13"/>
    </w:p>
    <w:p w:rsidR="00AA2D75" w:rsidRPr="00AE62CB" w:rsidRDefault="00AA2D75" w:rsidP="006360F1">
      <w:pPr>
        <w:spacing w:line="360" w:lineRule="auto"/>
        <w:jc w:val="both"/>
        <w:rPr>
          <w:rFonts w:ascii="Times New Roman" w:hAnsi="Times New Roman"/>
          <w:bCs/>
          <w:sz w:val="22"/>
          <w:szCs w:val="22"/>
          <w:lang w:val="en-GB"/>
        </w:rPr>
      </w:pPr>
    </w:p>
    <w:p w:rsidR="00AA2D75" w:rsidRPr="00AE62CB" w:rsidRDefault="00AA2D75" w:rsidP="00A56694">
      <w:pPr>
        <w:spacing w:after="0" w:line="360" w:lineRule="auto"/>
        <w:ind w:firstLine="708"/>
        <w:jc w:val="both"/>
        <w:rPr>
          <w:rFonts w:ascii="Times New Roman" w:hAnsi="Times New Roman"/>
          <w:bCs/>
          <w:lang w:val="en-GB"/>
        </w:rPr>
      </w:pPr>
      <w:r w:rsidRPr="00AE62CB">
        <w:rPr>
          <w:rFonts w:ascii="Times New Roman" w:hAnsi="Times New Roman"/>
          <w:bCs/>
          <w:lang w:val="en-GB"/>
        </w:rPr>
        <w:t xml:space="preserve">The aim of a literature review is to review critical points of past literature relevant to the online co-design concept and other relating constructs. The first part is a general review of the elements that are used in this study. The second part includes, based on the literature of the aforementioned concepts, the hypotheses of the current study and furthermore the conceptual model will be presented. </w:t>
      </w:r>
    </w:p>
    <w:p w:rsidR="0018372A" w:rsidRPr="00AE62CB" w:rsidRDefault="0018372A" w:rsidP="00A56694">
      <w:pPr>
        <w:rPr>
          <w:rFonts w:ascii="Times New Roman" w:hAnsi="Times New Roman"/>
          <w:lang w:val="en-GB"/>
        </w:rPr>
      </w:pPr>
    </w:p>
    <w:p w:rsidR="00AA2D75" w:rsidRPr="00AE62CB" w:rsidRDefault="0061693F" w:rsidP="00A56694">
      <w:pPr>
        <w:pStyle w:val="Heading2"/>
        <w:spacing w:before="0" w:line="360" w:lineRule="auto"/>
        <w:rPr>
          <w:rFonts w:ascii="Times New Roman" w:hAnsi="Times New Roman"/>
          <w:lang w:val="en-US"/>
        </w:rPr>
      </w:pPr>
      <w:bookmarkStart w:id="14" w:name="_Toc318645181"/>
      <w:r w:rsidRPr="00AE62CB">
        <w:rPr>
          <w:rFonts w:ascii="Times New Roman" w:hAnsi="Times New Roman"/>
          <w:lang w:val="en-US"/>
        </w:rPr>
        <w:t>2.1 Co-design</w:t>
      </w:r>
      <w:r w:rsidR="00EC55DC" w:rsidRPr="00AE62CB">
        <w:rPr>
          <w:rFonts w:ascii="Times New Roman" w:hAnsi="Times New Roman"/>
          <w:lang w:val="en-US"/>
        </w:rPr>
        <w:t>ing</w:t>
      </w:r>
      <w:bookmarkEnd w:id="14"/>
    </w:p>
    <w:p w:rsidR="00075242" w:rsidRPr="00AE62CB" w:rsidRDefault="00AA2D75" w:rsidP="0018372A">
      <w:pPr>
        <w:widowControl w:val="0"/>
        <w:autoSpaceDE w:val="0"/>
        <w:autoSpaceDN w:val="0"/>
        <w:adjustRightInd w:val="0"/>
        <w:spacing w:after="0" w:line="360" w:lineRule="auto"/>
        <w:ind w:firstLine="567"/>
        <w:jc w:val="both"/>
        <w:rPr>
          <w:rFonts w:ascii="Times New Roman" w:hAnsi="Times New Roman"/>
          <w:lang w:val="en-GB"/>
        </w:rPr>
      </w:pPr>
      <w:r w:rsidRPr="00AE62CB">
        <w:rPr>
          <w:rFonts w:ascii="Times New Roman" w:hAnsi="Times New Roman"/>
          <w:lang w:val="en-GB"/>
        </w:rPr>
        <w:t xml:space="preserve">The purpose of this section is to give a comprehensive description of the co-design process and how customers integrate with it. Furthermore, the environment of this involvement will be clarified by the presentation of the platform where this kind of customization takes place. The presumption of this study will start at a visit on the given website. </w:t>
      </w:r>
      <w:r w:rsidR="00A56694" w:rsidRPr="00AE62CB">
        <w:rPr>
          <w:rFonts w:ascii="Times New Roman" w:hAnsi="Times New Roman"/>
          <w:lang w:val="en-GB"/>
        </w:rPr>
        <w:t xml:space="preserve">After visiting the website, </w:t>
      </w:r>
      <w:r w:rsidR="00511172" w:rsidRPr="00AE62CB">
        <w:rPr>
          <w:rFonts w:ascii="Times New Roman" w:hAnsi="Times New Roman"/>
          <w:lang w:val="en-GB"/>
        </w:rPr>
        <w:t>it is intended to create your own product. There will be an interaction system on the website</w:t>
      </w:r>
      <w:r w:rsidR="00A56694" w:rsidRPr="00AE62CB">
        <w:rPr>
          <w:rFonts w:ascii="Times New Roman" w:hAnsi="Times New Roman"/>
          <w:lang w:val="en-GB"/>
        </w:rPr>
        <w:t xml:space="preserve"> </w:t>
      </w:r>
      <w:r w:rsidR="00511172" w:rsidRPr="00AE62CB">
        <w:rPr>
          <w:rFonts w:ascii="Times New Roman" w:hAnsi="Times New Roman"/>
          <w:lang w:val="en-GB"/>
        </w:rPr>
        <w:t xml:space="preserve">to start the co-creation process and design the product of desires and unique style. </w:t>
      </w:r>
      <w:r w:rsidRPr="00AE62CB">
        <w:rPr>
          <w:rFonts w:ascii="Times New Roman" w:hAnsi="Times New Roman"/>
          <w:lang w:val="en-GB"/>
        </w:rPr>
        <w:t>After finalizing the product, the process continues with purchase the product if there is overall satisfaction with the customized product. Then the use of the website comes back in the spotlights. Although the consumer is constantly on the website, the interaction system is overwhelming the thoughts of being on the website, but not using it consciously. Thus the process of this study goes first with being on the website, then the use of the interaction system and finalize with again being on the website. Although, this process, the act, is just a</w:t>
      </w:r>
      <w:r w:rsidR="006E25AC" w:rsidRPr="00AE62CB">
        <w:rPr>
          <w:rFonts w:ascii="Times New Roman" w:hAnsi="Times New Roman"/>
          <w:lang w:val="en-GB"/>
        </w:rPr>
        <w:t>n</w:t>
      </w:r>
      <w:r w:rsidRPr="00AE62CB">
        <w:rPr>
          <w:rFonts w:ascii="Times New Roman" w:hAnsi="Times New Roman"/>
          <w:lang w:val="en-GB"/>
        </w:rPr>
        <w:t xml:space="preserve"> appellation for the reader. </w:t>
      </w:r>
    </w:p>
    <w:p w:rsidR="00AA2D75" w:rsidRPr="00AE62CB" w:rsidRDefault="00AA2D75" w:rsidP="006360F1">
      <w:pPr>
        <w:widowControl w:val="0"/>
        <w:autoSpaceDE w:val="0"/>
        <w:autoSpaceDN w:val="0"/>
        <w:adjustRightInd w:val="0"/>
        <w:spacing w:after="0" w:line="360" w:lineRule="auto"/>
        <w:jc w:val="both"/>
        <w:rPr>
          <w:rFonts w:ascii="Times New Roman" w:hAnsi="Times New Roman"/>
          <w:lang w:val="en-GB"/>
        </w:rPr>
      </w:pPr>
    </w:p>
    <w:p w:rsidR="00BA3B6F" w:rsidRPr="00AE62CB" w:rsidRDefault="00BA3B6F" w:rsidP="00BA3B6F">
      <w:pPr>
        <w:pStyle w:val="Heading3"/>
        <w:rPr>
          <w:rFonts w:ascii="Times New Roman" w:hAnsi="Times New Roman" w:cs="Times New Roman"/>
          <w:lang w:val="en-US"/>
        </w:rPr>
      </w:pPr>
      <w:bookmarkStart w:id="15" w:name="_Toc318645182"/>
      <w:r w:rsidRPr="00AE62CB">
        <w:rPr>
          <w:rFonts w:ascii="Times New Roman" w:hAnsi="Times New Roman" w:cs="Times New Roman"/>
          <w:lang w:val="en-US"/>
        </w:rPr>
        <w:t>2.1.1 Information systems: Websites</w:t>
      </w:r>
      <w:bookmarkEnd w:id="15"/>
    </w:p>
    <w:p w:rsidR="00AA2D75" w:rsidRPr="00AE62CB" w:rsidRDefault="00AA2D75" w:rsidP="006360F1">
      <w:pPr>
        <w:widowControl w:val="0"/>
        <w:autoSpaceDE w:val="0"/>
        <w:autoSpaceDN w:val="0"/>
        <w:adjustRightInd w:val="0"/>
        <w:spacing w:after="0"/>
        <w:jc w:val="both"/>
        <w:rPr>
          <w:rFonts w:ascii="Times New Roman" w:hAnsi="Times New Roman"/>
          <w:b/>
          <w:lang w:val="en-US"/>
        </w:rPr>
      </w:pPr>
      <w:r w:rsidRPr="00AE62CB">
        <w:rPr>
          <w:rFonts w:ascii="Times New Roman" w:hAnsi="Times New Roman"/>
          <w:b/>
          <w:lang w:val="en-US"/>
        </w:rPr>
        <w:t xml:space="preserve">  </w:t>
      </w:r>
    </w:p>
    <w:p w:rsidR="00AA2D75" w:rsidRPr="00AE62CB" w:rsidRDefault="00AA2D75" w:rsidP="00D12A05">
      <w:pPr>
        <w:autoSpaceDE w:val="0"/>
        <w:autoSpaceDN w:val="0"/>
        <w:adjustRightInd w:val="0"/>
        <w:spacing w:after="0" w:line="360" w:lineRule="auto"/>
        <w:ind w:firstLine="708"/>
        <w:jc w:val="both"/>
        <w:rPr>
          <w:rFonts w:ascii="Times New Roman" w:hAnsi="Times New Roman"/>
          <w:lang w:val="en-US"/>
        </w:rPr>
      </w:pPr>
      <w:r w:rsidRPr="00AE62CB">
        <w:rPr>
          <w:rFonts w:ascii="Times New Roman" w:hAnsi="Times New Roman"/>
          <w:lang w:val="en-US"/>
        </w:rPr>
        <w:t>The internet is an important market space in our millennium. The high level of recorded interaction with customers allows for many ways to alter a website a customer’s profile and increase sales or improve communication. Web sites are being widely deployed commercially in the online environment; they</w:t>
      </w:r>
      <w:r w:rsidRPr="00AE62CB">
        <w:rPr>
          <w:rFonts w:ascii="Times New Roman" w:hAnsi="Times New Roman"/>
          <w:lang w:val="en-GB"/>
        </w:rPr>
        <w:t xml:space="preserve"> can be conceptualized as information repositories that represent organizational or individual sources, while also reflecting the characteristics of those sources through design features of the sites themselves. </w:t>
      </w:r>
      <w:r w:rsidRPr="00AE62CB">
        <w:rPr>
          <w:rFonts w:ascii="Times New Roman" w:hAnsi="Times New Roman"/>
          <w:lang w:val="en-US"/>
        </w:rPr>
        <w:t>Web sites play a</w:t>
      </w:r>
      <w:r w:rsidR="006E25AC" w:rsidRPr="00AE62CB">
        <w:rPr>
          <w:rFonts w:ascii="Times New Roman" w:hAnsi="Times New Roman"/>
          <w:lang w:val="en-US"/>
        </w:rPr>
        <w:t>n</w:t>
      </w:r>
      <w:r w:rsidRPr="00AE62CB">
        <w:rPr>
          <w:rFonts w:ascii="Times New Roman" w:hAnsi="Times New Roman"/>
          <w:lang w:val="en-US"/>
        </w:rPr>
        <w:t xml:space="preserve"> important role in the overall marketing communication mix (</w:t>
      </w:r>
      <w:proofErr w:type="spellStart"/>
      <w:r w:rsidRPr="00AE62CB">
        <w:rPr>
          <w:rFonts w:ascii="Times New Roman" w:hAnsi="Times New Roman"/>
          <w:lang w:val="en-US"/>
        </w:rPr>
        <w:t>Berthon</w:t>
      </w:r>
      <w:proofErr w:type="spellEnd"/>
      <w:r w:rsidRPr="00AE62CB">
        <w:rPr>
          <w:rFonts w:ascii="Times New Roman" w:hAnsi="Times New Roman"/>
          <w:lang w:val="en-US"/>
        </w:rPr>
        <w:t xml:space="preserve"> et al. 1996). They set </w:t>
      </w:r>
      <w:r w:rsidRPr="00AE62CB">
        <w:rPr>
          <w:rFonts w:ascii="Times New Roman" w:hAnsi="Times New Roman"/>
          <w:lang w:val="en-US"/>
        </w:rPr>
        <w:lastRenderedPageBreak/>
        <w:t xml:space="preserve">off direct selling activities, present supplemental material to consumers, project a corporate image, and provide basic company information to customers. </w:t>
      </w:r>
    </w:p>
    <w:p w:rsidR="00AA2D75" w:rsidRPr="00AE62CB" w:rsidRDefault="00AA2D75" w:rsidP="006360F1">
      <w:pPr>
        <w:widowControl w:val="0"/>
        <w:autoSpaceDE w:val="0"/>
        <w:autoSpaceDN w:val="0"/>
        <w:adjustRightInd w:val="0"/>
        <w:spacing w:after="0" w:line="360" w:lineRule="auto"/>
        <w:ind w:firstLine="708"/>
        <w:jc w:val="both"/>
        <w:rPr>
          <w:rFonts w:ascii="Times New Roman" w:hAnsi="Times New Roman"/>
          <w:lang w:val="en-US"/>
        </w:rPr>
      </w:pPr>
      <w:r w:rsidRPr="00AE62CB">
        <w:rPr>
          <w:rFonts w:ascii="Times New Roman" w:hAnsi="Times New Roman"/>
          <w:lang w:val="en-GB"/>
        </w:rPr>
        <w:t xml:space="preserve"> </w:t>
      </w:r>
      <w:r w:rsidRPr="00AE62CB">
        <w:rPr>
          <w:rFonts w:ascii="Times New Roman" w:hAnsi="Times New Roman"/>
          <w:lang w:val="en-US"/>
        </w:rPr>
        <w:t>F</w:t>
      </w:r>
      <w:r w:rsidRPr="00AE62CB">
        <w:rPr>
          <w:rFonts w:ascii="Times New Roman" w:hAnsi="Times New Roman"/>
          <w:lang w:val="en-GB"/>
        </w:rPr>
        <w:t xml:space="preserve">or instance, </w:t>
      </w:r>
      <w:proofErr w:type="spellStart"/>
      <w:r w:rsidRPr="00AE62CB">
        <w:rPr>
          <w:rFonts w:ascii="Times New Roman" w:hAnsi="Times New Roman"/>
          <w:lang w:val="en-GB"/>
        </w:rPr>
        <w:t>Loiacono</w:t>
      </w:r>
      <w:proofErr w:type="spellEnd"/>
      <w:r w:rsidRPr="00AE62CB">
        <w:rPr>
          <w:rFonts w:ascii="Times New Roman" w:hAnsi="Times New Roman"/>
          <w:lang w:val="en-GB"/>
        </w:rPr>
        <w:t xml:space="preserve"> et al (2002) disputed that factors such as information quality, response time, ease of understanding, visual appeal</w:t>
      </w:r>
      <w:r w:rsidR="00DA1129" w:rsidRPr="00AE62CB">
        <w:rPr>
          <w:rFonts w:ascii="Times New Roman" w:hAnsi="Times New Roman"/>
          <w:lang w:val="en-GB"/>
        </w:rPr>
        <w:t xml:space="preserve">, </w:t>
      </w:r>
      <w:proofErr w:type="gramStart"/>
      <w:r w:rsidR="00DA1129" w:rsidRPr="00AE62CB">
        <w:rPr>
          <w:rFonts w:ascii="Times New Roman" w:hAnsi="Times New Roman"/>
          <w:lang w:val="en-GB"/>
        </w:rPr>
        <w:t>ease</w:t>
      </w:r>
      <w:proofErr w:type="gramEnd"/>
      <w:r w:rsidRPr="00AE62CB">
        <w:rPr>
          <w:rFonts w:ascii="Times New Roman" w:hAnsi="Times New Roman"/>
          <w:lang w:val="en-GB"/>
        </w:rPr>
        <w:t xml:space="preserve"> of navigation, consistent image and customer service are relevant when it comes to evaluating online environments. Nowadays, </w:t>
      </w:r>
      <w:r w:rsidR="005F00A4" w:rsidRPr="00AE62CB">
        <w:rPr>
          <w:rFonts w:ascii="Times New Roman" w:hAnsi="Times New Roman"/>
          <w:lang w:val="en-US"/>
        </w:rPr>
        <w:t>websites</w:t>
      </w:r>
      <w:r w:rsidRPr="00AE62CB">
        <w:rPr>
          <w:rFonts w:ascii="Times New Roman" w:hAnsi="Times New Roman"/>
          <w:lang w:val="en-US"/>
        </w:rPr>
        <w:t xml:space="preserve"> evolving into an environment that caters for a range of activities like entertainment, communicating and learning</w:t>
      </w:r>
      <w:r w:rsidR="006E25AC" w:rsidRPr="00AE62CB">
        <w:rPr>
          <w:rFonts w:ascii="Times New Roman" w:hAnsi="Times New Roman"/>
          <w:lang w:val="en-US"/>
        </w:rPr>
        <w:t>.</w:t>
      </w:r>
      <w:r w:rsidRPr="00AE62CB">
        <w:rPr>
          <w:rFonts w:ascii="Times New Roman" w:hAnsi="Times New Roman"/>
          <w:lang w:val="en-GB"/>
        </w:rPr>
        <w:t xml:space="preserve"> </w:t>
      </w:r>
      <w:r w:rsidRPr="00AE62CB">
        <w:rPr>
          <w:rFonts w:ascii="Times New Roman" w:hAnsi="Times New Roman"/>
          <w:lang w:val="en-US"/>
        </w:rPr>
        <w:t xml:space="preserve">According to Novak, Hoffmann &amp; Yung (2000) and </w:t>
      </w:r>
      <w:proofErr w:type="spellStart"/>
      <w:r w:rsidRPr="00AE62CB">
        <w:rPr>
          <w:rFonts w:ascii="Times New Roman" w:hAnsi="Times New Roman"/>
          <w:lang w:val="en-US"/>
        </w:rPr>
        <w:t>Wolfingar</w:t>
      </w:r>
      <w:proofErr w:type="spellEnd"/>
      <w:r w:rsidRPr="00AE62CB">
        <w:rPr>
          <w:rFonts w:ascii="Times New Roman" w:hAnsi="Times New Roman"/>
          <w:lang w:val="en-US"/>
        </w:rPr>
        <w:t xml:space="preserve"> &amp; </w:t>
      </w:r>
      <w:proofErr w:type="spellStart"/>
      <w:r w:rsidRPr="00AE62CB">
        <w:rPr>
          <w:rFonts w:ascii="Times New Roman" w:hAnsi="Times New Roman"/>
          <w:lang w:val="en-US"/>
        </w:rPr>
        <w:t>Gilly</w:t>
      </w:r>
      <w:proofErr w:type="spellEnd"/>
      <w:r w:rsidRPr="00AE62CB">
        <w:rPr>
          <w:rFonts w:ascii="Times New Roman" w:hAnsi="Times New Roman"/>
          <w:lang w:val="en-US"/>
        </w:rPr>
        <w:t xml:space="preserve"> (2001) searching for specific activities </w:t>
      </w:r>
      <w:r w:rsidR="006E25AC" w:rsidRPr="00AE62CB">
        <w:rPr>
          <w:rFonts w:ascii="Times New Roman" w:hAnsi="Times New Roman"/>
          <w:lang w:val="en-US"/>
        </w:rPr>
        <w:t xml:space="preserve">is </w:t>
      </w:r>
      <w:r w:rsidRPr="00AE62CB">
        <w:rPr>
          <w:rFonts w:ascii="Times New Roman" w:hAnsi="Times New Roman"/>
          <w:lang w:val="en-US"/>
        </w:rPr>
        <w:t>the result of direct need</w:t>
      </w:r>
      <w:r w:rsidR="006E25AC" w:rsidRPr="00AE62CB">
        <w:rPr>
          <w:rFonts w:ascii="Times New Roman" w:hAnsi="Times New Roman"/>
          <w:lang w:val="en-US"/>
        </w:rPr>
        <w:t>s</w:t>
      </w:r>
      <w:r w:rsidRPr="00AE62CB">
        <w:rPr>
          <w:rFonts w:ascii="Times New Roman" w:hAnsi="Times New Roman"/>
          <w:lang w:val="en-US"/>
        </w:rPr>
        <w:t xml:space="preserve"> of users. For example, due </w:t>
      </w:r>
      <w:r w:rsidR="006E25AC" w:rsidRPr="00AE62CB">
        <w:rPr>
          <w:rFonts w:ascii="Times New Roman" w:hAnsi="Times New Roman"/>
          <w:lang w:val="en-US"/>
        </w:rPr>
        <w:t xml:space="preserve">to </w:t>
      </w:r>
      <w:r w:rsidRPr="00AE62CB">
        <w:rPr>
          <w:rFonts w:ascii="Times New Roman" w:hAnsi="Times New Roman"/>
          <w:lang w:val="en-US"/>
        </w:rPr>
        <w:t xml:space="preserve">the internet, many online buyers can get information directly without having to go through a sales person; Buying on the website gives consumers more perceived control over the interaction. </w:t>
      </w:r>
    </w:p>
    <w:p w:rsidR="00AA2D75" w:rsidRPr="00AE62CB" w:rsidRDefault="00AA2D75" w:rsidP="006360F1">
      <w:pPr>
        <w:widowControl w:val="0"/>
        <w:autoSpaceDE w:val="0"/>
        <w:autoSpaceDN w:val="0"/>
        <w:adjustRightInd w:val="0"/>
        <w:spacing w:after="0" w:line="360" w:lineRule="auto"/>
        <w:ind w:firstLine="708"/>
        <w:jc w:val="both"/>
        <w:rPr>
          <w:rFonts w:ascii="Times New Roman" w:hAnsi="Times New Roman"/>
          <w:lang w:val="en-US"/>
        </w:rPr>
      </w:pPr>
      <w:proofErr w:type="spellStart"/>
      <w:r w:rsidRPr="00AE62CB">
        <w:rPr>
          <w:rFonts w:ascii="Times New Roman" w:hAnsi="Times New Roman"/>
          <w:lang w:val="en-US"/>
        </w:rPr>
        <w:t>Riemer</w:t>
      </w:r>
      <w:proofErr w:type="spellEnd"/>
      <w:r w:rsidRPr="00AE62CB">
        <w:rPr>
          <w:rFonts w:ascii="Times New Roman" w:hAnsi="Times New Roman"/>
          <w:lang w:val="en-US"/>
        </w:rPr>
        <w:t xml:space="preserve"> and Tots (2001) note that process and web front-end design is crucial for mass customization success, as the web interface is the initial point-of-contact in the mass customization service value chain and therefore a critical success factor for mass customization activities. From the customers perspective the web-based configuration sequence is a critical part of the overall mass customization process and it shapes its quality perception dramatically.</w:t>
      </w:r>
      <w:r w:rsidRPr="00AE62CB">
        <w:rPr>
          <w:rFonts w:ascii="Times New Roman" w:hAnsi="Times New Roman"/>
          <w:lang w:val="en-GB"/>
        </w:rPr>
        <w:t xml:space="preserve"> </w:t>
      </w:r>
    </w:p>
    <w:p w:rsidR="00AA2D75" w:rsidRPr="00AE62CB" w:rsidRDefault="00AA2D75" w:rsidP="006360F1">
      <w:pPr>
        <w:widowControl w:val="0"/>
        <w:autoSpaceDE w:val="0"/>
        <w:autoSpaceDN w:val="0"/>
        <w:adjustRightInd w:val="0"/>
        <w:spacing w:after="0" w:line="360" w:lineRule="auto"/>
        <w:ind w:firstLine="708"/>
        <w:jc w:val="both"/>
        <w:rPr>
          <w:rFonts w:ascii="Times New Roman" w:hAnsi="Times New Roman"/>
          <w:lang w:val="en-US"/>
        </w:rPr>
      </w:pPr>
      <w:r w:rsidRPr="00AE62CB">
        <w:rPr>
          <w:rFonts w:ascii="Times New Roman" w:hAnsi="Times New Roman"/>
          <w:lang w:val="en-US"/>
        </w:rPr>
        <w:t>However just starting doing business on the internet does not necessarily guarantee the competitive advantages. For example, easy access and the information available at websites is an important but frequently underemphasized website design issue (</w:t>
      </w:r>
      <w:proofErr w:type="spellStart"/>
      <w:r w:rsidRPr="00AE62CB">
        <w:rPr>
          <w:rFonts w:ascii="Times New Roman" w:hAnsi="Times New Roman"/>
          <w:lang w:val="en-US"/>
        </w:rPr>
        <w:t>Wolfingar</w:t>
      </w:r>
      <w:proofErr w:type="spellEnd"/>
      <w:r w:rsidRPr="00AE62CB">
        <w:rPr>
          <w:rFonts w:ascii="Times New Roman" w:hAnsi="Times New Roman"/>
          <w:lang w:val="en-US"/>
        </w:rPr>
        <w:t xml:space="preserve"> &amp; </w:t>
      </w:r>
      <w:proofErr w:type="spellStart"/>
      <w:r w:rsidRPr="00AE62CB">
        <w:rPr>
          <w:rFonts w:ascii="Times New Roman" w:hAnsi="Times New Roman"/>
          <w:lang w:val="en-US"/>
        </w:rPr>
        <w:t>Gilly</w:t>
      </w:r>
      <w:proofErr w:type="spellEnd"/>
      <w:r w:rsidR="003078D5">
        <w:rPr>
          <w:rFonts w:ascii="Times New Roman" w:hAnsi="Times New Roman"/>
          <w:lang w:val="en-US"/>
        </w:rPr>
        <w:t xml:space="preserve"> </w:t>
      </w:r>
      <w:r w:rsidRPr="00AE62CB">
        <w:rPr>
          <w:rFonts w:ascii="Times New Roman" w:hAnsi="Times New Roman"/>
          <w:lang w:val="en-US"/>
        </w:rPr>
        <w:t xml:space="preserve">2001). Consumers see each website as a bundle of attributes with varying capacities to satisfy their needs.  Several researchers investigated consumer perceptions of websites quality (Barnes et al. </w:t>
      </w:r>
      <w:r w:rsidRPr="003D1DC9">
        <w:rPr>
          <w:rFonts w:ascii="Times New Roman" w:hAnsi="Times New Roman"/>
          <w:lang w:val="en-US"/>
        </w:rPr>
        <w:t xml:space="preserve">2001; </w:t>
      </w:r>
      <w:r w:rsidR="00B56AC3" w:rsidRPr="003D1DC9">
        <w:rPr>
          <w:rFonts w:ascii="Times New Roman" w:hAnsi="Times New Roman"/>
          <w:lang w:val="en-US"/>
        </w:rPr>
        <w:t xml:space="preserve">Song &amp; </w:t>
      </w:r>
      <w:proofErr w:type="spellStart"/>
      <w:r w:rsidR="00B56AC3" w:rsidRPr="003D1DC9">
        <w:rPr>
          <w:rFonts w:ascii="Times New Roman" w:hAnsi="Times New Roman"/>
          <w:lang w:val="en-US"/>
        </w:rPr>
        <w:t>Zinkhan</w:t>
      </w:r>
      <w:proofErr w:type="spellEnd"/>
      <w:r w:rsidR="003078D5">
        <w:rPr>
          <w:rFonts w:ascii="Times New Roman" w:hAnsi="Times New Roman"/>
          <w:lang w:val="en-US"/>
        </w:rPr>
        <w:t xml:space="preserve"> </w:t>
      </w:r>
      <w:r w:rsidRPr="00AE62CB">
        <w:rPr>
          <w:rFonts w:ascii="Times New Roman" w:hAnsi="Times New Roman"/>
          <w:lang w:val="en-US"/>
        </w:rPr>
        <w:t>2003</w:t>
      </w:r>
      <w:r w:rsidR="003078D5">
        <w:rPr>
          <w:rFonts w:ascii="Times New Roman" w:hAnsi="Times New Roman"/>
          <w:lang w:val="en-US"/>
        </w:rPr>
        <w:t>;</w:t>
      </w:r>
      <w:r w:rsidRPr="00AE62CB">
        <w:rPr>
          <w:rFonts w:ascii="Times New Roman" w:hAnsi="Times New Roman"/>
          <w:lang w:val="en-US"/>
        </w:rPr>
        <w:t xml:space="preserve"> </w:t>
      </w:r>
      <w:proofErr w:type="spellStart"/>
      <w:r w:rsidRPr="00AE62CB">
        <w:rPr>
          <w:rFonts w:ascii="Times New Roman" w:hAnsi="Times New Roman"/>
          <w:lang w:val="en-US"/>
        </w:rPr>
        <w:t>Loiacono</w:t>
      </w:r>
      <w:proofErr w:type="spellEnd"/>
      <w:r w:rsidR="003078D5">
        <w:rPr>
          <w:rFonts w:ascii="Times New Roman" w:hAnsi="Times New Roman"/>
          <w:lang w:val="en-US"/>
        </w:rPr>
        <w:t xml:space="preserve"> </w:t>
      </w:r>
      <w:r w:rsidRPr="00AE62CB">
        <w:rPr>
          <w:rFonts w:ascii="Times New Roman" w:hAnsi="Times New Roman"/>
          <w:lang w:val="en-US"/>
        </w:rPr>
        <w:t xml:space="preserve">2002). The overall assumption in these studies seems to be that a website is a key instrument for communication and is primary interface for Internet users.  Overall, there is no specific study done about the impact of website attributes on the willingness to pay for a co-designed product. There are some case-studies which measure the influence of website attributes on certain products or services. In their research, </w:t>
      </w:r>
      <w:proofErr w:type="spellStart"/>
      <w:r w:rsidRPr="00AE62CB">
        <w:rPr>
          <w:rFonts w:ascii="Times New Roman" w:hAnsi="Times New Roman"/>
          <w:lang w:val="en-US"/>
        </w:rPr>
        <w:t>Oon</w:t>
      </w:r>
      <w:proofErr w:type="spellEnd"/>
      <w:r w:rsidRPr="00AE62CB">
        <w:rPr>
          <w:rFonts w:ascii="Times New Roman" w:hAnsi="Times New Roman"/>
          <w:lang w:val="en-US"/>
        </w:rPr>
        <w:t xml:space="preserve"> &amp; </w:t>
      </w:r>
      <w:proofErr w:type="spellStart"/>
      <w:r w:rsidRPr="00AE62CB">
        <w:rPr>
          <w:rFonts w:ascii="Times New Roman" w:hAnsi="Times New Roman"/>
          <w:lang w:val="en-US"/>
        </w:rPr>
        <w:t>Kalid</w:t>
      </w:r>
      <w:proofErr w:type="spellEnd"/>
      <w:r w:rsidRPr="00AE62CB">
        <w:rPr>
          <w:rFonts w:ascii="Times New Roman" w:hAnsi="Times New Roman"/>
          <w:lang w:val="en-US"/>
        </w:rPr>
        <w:t xml:space="preserve"> (2001) compared three mass customization websites</w:t>
      </w:r>
      <w:r w:rsidR="005F00A4" w:rsidRPr="00AE62CB">
        <w:rPr>
          <w:rFonts w:ascii="Times New Roman" w:hAnsi="Times New Roman"/>
          <w:lang w:val="en-US"/>
        </w:rPr>
        <w:t>. They</w:t>
      </w:r>
      <w:r w:rsidRPr="00AE62CB">
        <w:rPr>
          <w:rFonts w:ascii="Times New Roman" w:hAnsi="Times New Roman"/>
          <w:lang w:val="en-US"/>
        </w:rPr>
        <w:t xml:space="preserve"> showed that</w:t>
      </w:r>
      <w:r w:rsidR="005F00A4" w:rsidRPr="00AE62CB">
        <w:rPr>
          <w:rFonts w:ascii="Times New Roman" w:hAnsi="Times New Roman"/>
          <w:lang w:val="en-US"/>
        </w:rPr>
        <w:t xml:space="preserve"> when</w:t>
      </w:r>
      <w:r w:rsidRPr="00AE62CB">
        <w:rPr>
          <w:rFonts w:ascii="Times New Roman" w:hAnsi="Times New Roman"/>
          <w:lang w:val="en-US"/>
        </w:rPr>
        <w:t xml:space="preserve"> the availability of information on a certain website was too little, </w:t>
      </w:r>
      <w:r w:rsidR="006E25AC" w:rsidRPr="00AE62CB">
        <w:rPr>
          <w:rFonts w:ascii="Times New Roman" w:hAnsi="Times New Roman"/>
          <w:lang w:val="en-US"/>
        </w:rPr>
        <w:t>users</w:t>
      </w:r>
      <w:r w:rsidRPr="00AE62CB">
        <w:rPr>
          <w:rFonts w:ascii="Times New Roman" w:hAnsi="Times New Roman"/>
          <w:lang w:val="en-US"/>
        </w:rPr>
        <w:t xml:space="preserve"> had</w:t>
      </w:r>
      <w:ins w:id="16" w:author="Semra Kurt (Intl Vendor)" w:date="2011-10-22T13:38:00Z">
        <w:r w:rsidR="005F00A4" w:rsidRPr="00AE62CB">
          <w:rPr>
            <w:rFonts w:ascii="Times New Roman" w:hAnsi="Times New Roman"/>
            <w:lang w:val="en-US"/>
          </w:rPr>
          <w:t xml:space="preserve"> </w:t>
        </w:r>
      </w:ins>
      <w:r w:rsidRPr="00AE62CB">
        <w:rPr>
          <w:rFonts w:ascii="Times New Roman" w:hAnsi="Times New Roman"/>
          <w:lang w:val="en-US"/>
        </w:rPr>
        <w:t>the highest willingness to purchase the product.</w:t>
      </w:r>
      <w:r w:rsidR="005F00A4" w:rsidRPr="00AE62CB">
        <w:rPr>
          <w:rFonts w:ascii="Times New Roman" w:hAnsi="Times New Roman"/>
          <w:lang w:val="en-US"/>
        </w:rPr>
        <w:t xml:space="preserve"> </w:t>
      </w:r>
      <w:r w:rsidR="0029522A" w:rsidRPr="00AE62CB">
        <w:rPr>
          <w:rFonts w:ascii="Times New Roman" w:hAnsi="Times New Roman"/>
          <w:lang w:val="en-US"/>
        </w:rPr>
        <w:t xml:space="preserve">The amount of information on the website, which is a website </w:t>
      </w:r>
      <w:r w:rsidR="006E25AC" w:rsidRPr="00AE62CB">
        <w:rPr>
          <w:rFonts w:ascii="Times New Roman" w:hAnsi="Times New Roman"/>
          <w:lang w:val="en-US"/>
        </w:rPr>
        <w:t>attribute,</w:t>
      </w:r>
      <w:r w:rsidR="0029522A" w:rsidRPr="00AE62CB">
        <w:rPr>
          <w:rFonts w:ascii="Times New Roman" w:hAnsi="Times New Roman"/>
          <w:lang w:val="en-US"/>
        </w:rPr>
        <w:t xml:space="preserve"> had influence on the purchasing process of the product.</w:t>
      </w:r>
      <w:r w:rsidRPr="00AE62CB">
        <w:rPr>
          <w:rFonts w:ascii="Times New Roman" w:hAnsi="Times New Roman"/>
          <w:lang w:val="en-US"/>
        </w:rPr>
        <w:t xml:space="preserve">  Customer satisfaction is not only related to the quality of the customized product (</w:t>
      </w:r>
      <w:proofErr w:type="spellStart"/>
      <w:r w:rsidRPr="00AE62CB">
        <w:rPr>
          <w:rFonts w:ascii="Times New Roman" w:hAnsi="Times New Roman"/>
          <w:lang w:val="en-US"/>
        </w:rPr>
        <w:t>Riemer</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Totz</w:t>
      </w:r>
      <w:proofErr w:type="spellEnd"/>
      <w:r w:rsidRPr="00AE62CB">
        <w:rPr>
          <w:rFonts w:ascii="Times New Roman" w:hAnsi="Times New Roman"/>
          <w:lang w:val="en-US"/>
        </w:rPr>
        <w:t xml:space="preserve"> 2001) but also to the quality of the web-based configuration process and interface, which essentially determine the customers motivation and capability to adopt required configuration </w:t>
      </w:r>
      <w:r w:rsidRPr="00AE62CB">
        <w:rPr>
          <w:rFonts w:ascii="Times New Roman" w:hAnsi="Times New Roman"/>
          <w:lang w:val="en-US"/>
        </w:rPr>
        <w:lastRenderedPageBreak/>
        <w:t xml:space="preserve">tasks and to finally purchase the customized product.   </w:t>
      </w:r>
    </w:p>
    <w:p w:rsidR="00BA3B6F" w:rsidRPr="00AE62CB" w:rsidRDefault="00BA3B6F" w:rsidP="00BA3B6F">
      <w:pPr>
        <w:pStyle w:val="Heading3"/>
        <w:rPr>
          <w:rFonts w:ascii="Times New Roman" w:hAnsi="Times New Roman" w:cs="Times New Roman"/>
          <w:lang w:val="en-US"/>
        </w:rPr>
      </w:pPr>
      <w:bookmarkStart w:id="17" w:name="_Toc318645183"/>
      <w:r w:rsidRPr="00AE62CB">
        <w:rPr>
          <w:rFonts w:ascii="Times New Roman" w:hAnsi="Times New Roman" w:cs="Times New Roman"/>
          <w:lang w:val="en-US"/>
        </w:rPr>
        <w:t>2.1.2 Interaction systems: Toolkits</w:t>
      </w:r>
      <w:bookmarkEnd w:id="17"/>
    </w:p>
    <w:p w:rsidR="00AA2D75" w:rsidRPr="00AE62CB" w:rsidRDefault="00AA2D75" w:rsidP="006360F1">
      <w:pPr>
        <w:widowControl w:val="0"/>
        <w:autoSpaceDE w:val="0"/>
        <w:autoSpaceDN w:val="0"/>
        <w:adjustRightInd w:val="0"/>
        <w:spacing w:after="0"/>
        <w:jc w:val="both"/>
        <w:rPr>
          <w:rFonts w:ascii="Times New Roman" w:hAnsi="Times New Roman"/>
          <w:b/>
          <w:lang w:val="en-US"/>
        </w:rPr>
      </w:pPr>
    </w:p>
    <w:p w:rsidR="00AA2D75" w:rsidRPr="00AE62CB" w:rsidRDefault="00AA2D75" w:rsidP="006360F1">
      <w:pPr>
        <w:autoSpaceDE w:val="0"/>
        <w:autoSpaceDN w:val="0"/>
        <w:adjustRightInd w:val="0"/>
        <w:spacing w:after="0" w:line="360" w:lineRule="auto"/>
        <w:ind w:firstLine="720"/>
        <w:contextualSpacing/>
        <w:jc w:val="both"/>
        <w:rPr>
          <w:rFonts w:ascii="Times New Roman" w:hAnsi="Times New Roman"/>
          <w:lang w:val="en-US"/>
        </w:rPr>
      </w:pPr>
      <w:r w:rsidRPr="00AE62CB">
        <w:rPr>
          <w:rFonts w:ascii="Times New Roman" w:hAnsi="Times New Roman"/>
          <w:lang w:val="en-US"/>
        </w:rPr>
        <w:t xml:space="preserve">As mentioned before evolving customer into the co-designing process is a competent way of serving individual customers both individually and efficiently. </w:t>
      </w:r>
      <w:proofErr w:type="spellStart"/>
      <w:r w:rsidRPr="00AE62CB">
        <w:rPr>
          <w:rFonts w:ascii="Times New Roman" w:hAnsi="Times New Roman"/>
          <w:lang w:val="en-US"/>
        </w:rPr>
        <w:t>Piller</w:t>
      </w:r>
      <w:proofErr w:type="spellEnd"/>
      <w:r w:rsidRPr="00AE62CB">
        <w:rPr>
          <w:rFonts w:ascii="Times New Roman" w:hAnsi="Times New Roman"/>
          <w:lang w:val="en-US"/>
        </w:rPr>
        <w:t xml:space="preserve"> (2004) explains that the c</w:t>
      </w:r>
      <w:r w:rsidRPr="00AE62CB">
        <w:rPr>
          <w:rFonts w:ascii="Times New Roman" w:hAnsi="Times New Roman"/>
          <w:iCs/>
          <w:lang w:val="en-US"/>
        </w:rPr>
        <w:t xml:space="preserve">o-design process </w:t>
      </w:r>
      <w:r w:rsidRPr="00AE62CB">
        <w:rPr>
          <w:rFonts w:ascii="Times New Roman" w:hAnsi="Times New Roman"/>
          <w:lang w:val="en-US"/>
        </w:rPr>
        <w:t>of products and services cover the demands</w:t>
      </w:r>
      <w:r w:rsidRPr="00AE62CB">
        <w:rPr>
          <w:rFonts w:ascii="Times New Roman" w:hAnsi="Times New Roman"/>
          <w:iCs/>
          <w:lang w:val="en-US"/>
        </w:rPr>
        <w:t xml:space="preserve"> of each individual customer </w:t>
      </w:r>
      <w:r w:rsidRPr="00AE62CB">
        <w:rPr>
          <w:rFonts w:ascii="Times New Roman" w:hAnsi="Times New Roman"/>
          <w:lang w:val="en-US"/>
        </w:rPr>
        <w:t>with regard</w:t>
      </w:r>
      <w:r w:rsidRPr="00AE62CB">
        <w:rPr>
          <w:rFonts w:ascii="Times New Roman" w:hAnsi="Times New Roman"/>
          <w:color w:val="000000"/>
          <w:lang w:val="en-US"/>
        </w:rPr>
        <w:t xml:space="preserve"> to </w:t>
      </w:r>
      <w:r w:rsidRPr="00AE62CB">
        <w:rPr>
          <w:rFonts w:ascii="Times New Roman" w:hAnsi="Times New Roman"/>
          <w:iCs/>
          <w:color w:val="000000"/>
          <w:lang w:val="en-US"/>
        </w:rPr>
        <w:t>certain product features</w:t>
      </w:r>
      <w:r w:rsidRPr="00AE62CB">
        <w:rPr>
          <w:rFonts w:ascii="Times New Roman" w:hAnsi="Times New Roman"/>
          <w:color w:val="000000"/>
          <w:lang w:val="en-US"/>
        </w:rPr>
        <w:t>. All actions needed are executed</w:t>
      </w:r>
      <w:r w:rsidRPr="00AE62CB">
        <w:rPr>
          <w:rFonts w:ascii="Times New Roman" w:hAnsi="Times New Roman"/>
          <w:iCs/>
          <w:color w:val="000000"/>
          <w:lang w:val="en-US"/>
        </w:rPr>
        <w:t xml:space="preserve"> </w:t>
      </w:r>
      <w:r w:rsidRPr="00AE62CB">
        <w:rPr>
          <w:rFonts w:ascii="Times New Roman" w:hAnsi="Times New Roman"/>
          <w:color w:val="000000"/>
          <w:lang w:val="en-US"/>
        </w:rPr>
        <w:t xml:space="preserve">within a </w:t>
      </w:r>
      <w:r w:rsidRPr="00AE62CB">
        <w:rPr>
          <w:rFonts w:ascii="Times New Roman" w:hAnsi="Times New Roman"/>
          <w:iCs/>
          <w:color w:val="000000"/>
          <w:lang w:val="en-US"/>
        </w:rPr>
        <w:t xml:space="preserve">fixed solution space, </w:t>
      </w:r>
      <w:r w:rsidRPr="00AE62CB">
        <w:rPr>
          <w:rFonts w:ascii="Times New Roman" w:hAnsi="Times New Roman"/>
          <w:color w:val="000000"/>
          <w:lang w:val="en-US"/>
        </w:rPr>
        <w:t>characterized by stable but still flexible and responsive</w:t>
      </w:r>
      <w:r w:rsidRPr="00AE62CB">
        <w:rPr>
          <w:rFonts w:ascii="Times New Roman" w:hAnsi="Times New Roman"/>
          <w:iCs/>
          <w:color w:val="000000"/>
          <w:lang w:val="en-US"/>
        </w:rPr>
        <w:t xml:space="preserve"> </w:t>
      </w:r>
      <w:r w:rsidRPr="00AE62CB">
        <w:rPr>
          <w:rFonts w:ascii="Times New Roman" w:hAnsi="Times New Roman"/>
          <w:color w:val="000000"/>
          <w:lang w:val="en-US"/>
        </w:rPr>
        <w:t>processes. Thus, the customization costs permit pricing at a level that</w:t>
      </w:r>
      <w:r w:rsidRPr="00AE62CB">
        <w:rPr>
          <w:rFonts w:ascii="Times New Roman" w:hAnsi="Times New Roman"/>
          <w:iCs/>
          <w:color w:val="000000"/>
          <w:lang w:val="en-US"/>
        </w:rPr>
        <w:t xml:space="preserve"> </w:t>
      </w:r>
      <w:r w:rsidRPr="00AE62CB">
        <w:rPr>
          <w:rFonts w:ascii="Times New Roman" w:hAnsi="Times New Roman"/>
          <w:color w:val="000000"/>
          <w:lang w:val="en-US"/>
        </w:rPr>
        <w:t xml:space="preserve">does </w:t>
      </w:r>
      <w:r w:rsidRPr="00AE62CB">
        <w:rPr>
          <w:rFonts w:ascii="Times New Roman" w:hAnsi="Times New Roman"/>
          <w:iCs/>
          <w:color w:val="000000"/>
          <w:lang w:val="en-US"/>
        </w:rPr>
        <w:t>not imply a switch in an upper market segment.</w:t>
      </w:r>
      <w:r w:rsidRPr="00AE62CB">
        <w:rPr>
          <w:rFonts w:ascii="Times New Roman" w:hAnsi="Times New Roman"/>
          <w:lang w:val="en-US"/>
        </w:rPr>
        <w:t xml:space="preserve"> </w:t>
      </w:r>
      <w:proofErr w:type="spellStart"/>
      <w:r w:rsidRPr="00AE62CB">
        <w:rPr>
          <w:rFonts w:ascii="Times New Roman" w:hAnsi="Times New Roman"/>
          <w:lang w:val="en-US"/>
        </w:rPr>
        <w:t>Piller</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Moeslein</w:t>
      </w:r>
      <w:proofErr w:type="spellEnd"/>
      <w:r w:rsidRPr="00AE62CB">
        <w:rPr>
          <w:rFonts w:ascii="Times New Roman" w:hAnsi="Times New Roman"/>
          <w:lang w:val="en-US"/>
        </w:rPr>
        <w:t xml:space="preserve"> (2002) emphasize how crucial the interface is between the manufacturer and customer. It offers a solution space of the production facilities and the design instrument for both new and existing customers. Moreover, the interface, as the interaction system, has to contribute to the reduction of the additional transaction costs to the customers connect with the co-design process. Through the interface the supplier has to guarantee that the customers’ expenditure is kept as low as possible, while the gain he receives has to be easily noticeable. Thus, these systems are instruments to reduce cost and to create a design experience for the consumer. </w:t>
      </w:r>
    </w:p>
    <w:p w:rsidR="00AA2D75" w:rsidRPr="00AE62CB" w:rsidRDefault="00AA2D75" w:rsidP="00B56AC3">
      <w:pPr>
        <w:autoSpaceDE w:val="0"/>
        <w:autoSpaceDN w:val="0"/>
        <w:adjustRightInd w:val="0"/>
        <w:spacing w:after="0" w:line="360" w:lineRule="auto"/>
        <w:ind w:firstLine="567"/>
        <w:contextualSpacing/>
        <w:jc w:val="both"/>
        <w:rPr>
          <w:rFonts w:ascii="Times New Roman" w:hAnsi="Times New Roman"/>
          <w:lang w:val="en-US"/>
        </w:rPr>
      </w:pPr>
      <w:proofErr w:type="spellStart"/>
      <w:r w:rsidRPr="00AE62CB">
        <w:rPr>
          <w:rFonts w:ascii="Times New Roman" w:hAnsi="Times New Roman"/>
          <w:lang w:val="en-US"/>
        </w:rPr>
        <w:t>Franke</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Piller</w:t>
      </w:r>
      <w:proofErr w:type="spellEnd"/>
      <w:r w:rsidRPr="00AE62CB">
        <w:rPr>
          <w:rFonts w:ascii="Times New Roman" w:hAnsi="Times New Roman"/>
          <w:lang w:val="en-US"/>
        </w:rPr>
        <w:t xml:space="preserve"> (2003)</w:t>
      </w:r>
      <w:r w:rsidR="00B56AC3" w:rsidRPr="00AE62CB">
        <w:rPr>
          <w:rFonts w:ascii="Times New Roman" w:hAnsi="Times New Roman"/>
          <w:lang w:val="en-US"/>
        </w:rPr>
        <w:t xml:space="preserve"> emphasizing</w:t>
      </w:r>
      <w:r w:rsidRPr="00AE62CB">
        <w:rPr>
          <w:rFonts w:ascii="Times New Roman" w:hAnsi="Times New Roman"/>
          <w:lang w:val="en-US"/>
        </w:rPr>
        <w:t xml:space="preserve"> </w:t>
      </w:r>
      <w:r w:rsidR="00F75EAB" w:rsidRPr="00AE62CB">
        <w:rPr>
          <w:rFonts w:ascii="Times New Roman" w:hAnsi="Times New Roman"/>
          <w:lang w:val="en-US"/>
        </w:rPr>
        <w:t>the possibility to co-design</w:t>
      </w:r>
      <w:r w:rsidRPr="00AE62CB">
        <w:rPr>
          <w:rFonts w:ascii="Times New Roman" w:hAnsi="Times New Roman"/>
          <w:lang w:val="en-US"/>
        </w:rPr>
        <w:t xml:space="preserve"> with the help of dedicated tools</w:t>
      </w:r>
      <w:r w:rsidR="00B56AC3" w:rsidRPr="00AE62CB">
        <w:rPr>
          <w:rFonts w:ascii="Times New Roman" w:hAnsi="Times New Roman"/>
          <w:lang w:val="en-US"/>
        </w:rPr>
        <w:t>.</w:t>
      </w:r>
      <w:r w:rsidR="00F75EAB" w:rsidRPr="00AE62CB">
        <w:rPr>
          <w:rFonts w:ascii="Times New Roman" w:hAnsi="Times New Roman"/>
          <w:lang w:val="en-US"/>
        </w:rPr>
        <w:t xml:space="preserve"> </w:t>
      </w:r>
      <w:r w:rsidRPr="00AE62CB">
        <w:rPr>
          <w:rFonts w:ascii="Times New Roman" w:hAnsi="Times New Roman"/>
          <w:lang w:val="en-US"/>
        </w:rPr>
        <w:t xml:space="preserve">These </w:t>
      </w:r>
      <w:r w:rsidR="00F75EAB" w:rsidRPr="00AE62CB">
        <w:rPr>
          <w:rFonts w:ascii="Times New Roman" w:hAnsi="Times New Roman"/>
          <w:lang w:val="en-US"/>
        </w:rPr>
        <w:t>tools</w:t>
      </w:r>
      <w:r w:rsidRPr="00AE62CB">
        <w:rPr>
          <w:rFonts w:ascii="Times New Roman" w:hAnsi="Times New Roman"/>
          <w:lang w:val="en-US"/>
        </w:rPr>
        <w:t>, also acknowledged as configurations, toolkits or co-design platforms, are responsible for conducting consumers through the configuration process. Whenever this system is quoted in the literature, it is often used in a technical sense that deals with a software tool.  However there is a broad variety of toolkits for customer driven product development and configuration, there are simple configurations where users just allowed choosing from different options (color, size, etc.), whereof Dell Computers is a good example. On the other hand, there are also complicated ones, wherefore you need a</w:t>
      </w:r>
      <w:r w:rsidR="00BF4B89" w:rsidRPr="00AE62CB">
        <w:rPr>
          <w:rFonts w:ascii="Times New Roman" w:hAnsi="Times New Roman"/>
          <w:lang w:val="en-US"/>
        </w:rPr>
        <w:t>n</w:t>
      </w:r>
      <w:r w:rsidRPr="00AE62CB">
        <w:rPr>
          <w:rFonts w:ascii="Times New Roman" w:hAnsi="Times New Roman"/>
          <w:lang w:val="en-US"/>
        </w:rPr>
        <w:t xml:space="preserve"> expertise or special training. </w:t>
      </w:r>
    </w:p>
    <w:p w:rsidR="00AA2D75" w:rsidRPr="00AE62CB" w:rsidRDefault="00AA2D75" w:rsidP="006360F1">
      <w:pPr>
        <w:autoSpaceDE w:val="0"/>
        <w:autoSpaceDN w:val="0"/>
        <w:adjustRightInd w:val="0"/>
        <w:spacing w:after="0" w:line="360" w:lineRule="auto"/>
        <w:ind w:firstLine="708"/>
        <w:jc w:val="both"/>
        <w:rPr>
          <w:rFonts w:ascii="Times New Roman" w:hAnsi="Times New Roman"/>
          <w:lang w:val="en-US"/>
        </w:rPr>
      </w:pPr>
      <w:r w:rsidRPr="00AE62CB">
        <w:rPr>
          <w:rFonts w:ascii="Times New Roman" w:hAnsi="Times New Roman"/>
          <w:lang w:val="en-US"/>
        </w:rPr>
        <w:t xml:space="preserve">Although in such systems, the degree of innovativeness is to a certain extent limited. On the other hand, there are toolkits that assign the user a much more active role.  In this context, the user actually creates, which allows for radical innovations.  According to Von </w:t>
      </w:r>
      <w:proofErr w:type="spellStart"/>
      <w:r w:rsidRPr="00AE62CB">
        <w:rPr>
          <w:rFonts w:ascii="Times New Roman" w:hAnsi="Times New Roman"/>
          <w:lang w:val="en-US"/>
        </w:rPr>
        <w:t>Hippel</w:t>
      </w:r>
      <w:proofErr w:type="spellEnd"/>
      <w:r w:rsidRPr="00AE62CB">
        <w:rPr>
          <w:rFonts w:ascii="Times New Roman" w:hAnsi="Times New Roman"/>
          <w:lang w:val="en-US"/>
        </w:rPr>
        <w:t xml:space="preserve"> and Katz</w:t>
      </w:r>
      <w:r w:rsidR="003D1DC9">
        <w:rPr>
          <w:rFonts w:ascii="Times New Roman" w:hAnsi="Times New Roman"/>
          <w:lang w:val="en-US"/>
        </w:rPr>
        <w:t xml:space="preserve"> (2002)</w:t>
      </w:r>
      <w:r w:rsidRPr="00AE62CB">
        <w:rPr>
          <w:rFonts w:ascii="Times New Roman" w:hAnsi="Times New Roman"/>
          <w:lang w:val="en-US"/>
        </w:rPr>
        <w:t xml:space="preserve">, toolkit for user innovation improves the ability of users to innovate for them that fit their own needs better and at a lower cost. However many markets have highly heterogeneity, the other way around should be noted that toolkits are not the appropriate solution for all product development needs. They do allow a greater scope of applying </w:t>
      </w:r>
      <w:r w:rsidR="00512C53" w:rsidRPr="00AE62CB">
        <w:rPr>
          <w:rFonts w:ascii="Times New Roman" w:hAnsi="Times New Roman"/>
          <w:lang w:val="en-US"/>
        </w:rPr>
        <w:t>consumers’</w:t>
      </w:r>
      <w:r w:rsidRPr="00AE62CB">
        <w:rPr>
          <w:rFonts w:ascii="Times New Roman" w:hAnsi="Times New Roman"/>
          <w:lang w:val="en-US"/>
        </w:rPr>
        <w:t xml:space="preserve"> needs in a more directly way. Though a comment on that a user must </w:t>
      </w:r>
      <w:r w:rsidRPr="00AE62CB">
        <w:rPr>
          <w:rFonts w:ascii="Times New Roman" w:hAnsi="Times New Roman"/>
          <w:lang w:val="en-US"/>
        </w:rPr>
        <w:lastRenderedPageBreak/>
        <w:t xml:space="preserve">have a need for something different that is strong enough to offset the cost of putting a toolkit to use, otherwise the toolkit capability will simply lie unused in the background. With the use of a toolkit, consumers are able to design their own unique product. Thus, companies have to create new systems and interfaces if they want to move towards customer-driven strategies. A lot of research found that the toolkit usage can lead to more willingness to pay for the product than standard product (Von </w:t>
      </w:r>
      <w:proofErr w:type="spellStart"/>
      <w:r w:rsidRPr="00AE62CB">
        <w:rPr>
          <w:rFonts w:ascii="Times New Roman" w:hAnsi="Times New Roman"/>
          <w:lang w:val="en-US"/>
        </w:rPr>
        <w:t>Hippel</w:t>
      </w:r>
      <w:proofErr w:type="spellEnd"/>
      <w:r w:rsidRPr="00AE62CB">
        <w:rPr>
          <w:rFonts w:ascii="Times New Roman" w:hAnsi="Times New Roman"/>
          <w:lang w:val="en-US"/>
        </w:rPr>
        <w:t xml:space="preserve"> 2003).  </w:t>
      </w:r>
    </w:p>
    <w:p w:rsidR="00AA2D75" w:rsidRPr="00AE62CB" w:rsidRDefault="00AA2D75" w:rsidP="00F75EAB">
      <w:pPr>
        <w:autoSpaceDE w:val="0"/>
        <w:autoSpaceDN w:val="0"/>
        <w:adjustRightInd w:val="0"/>
        <w:spacing w:after="0" w:line="360" w:lineRule="auto"/>
        <w:ind w:firstLine="567"/>
        <w:jc w:val="both"/>
        <w:rPr>
          <w:rFonts w:ascii="Times New Roman" w:hAnsi="Times New Roman"/>
          <w:lang w:val="en-US"/>
        </w:rPr>
      </w:pPr>
      <w:r w:rsidRPr="00AE62CB">
        <w:rPr>
          <w:rFonts w:ascii="Times New Roman" w:hAnsi="Times New Roman"/>
          <w:lang w:val="en-US"/>
        </w:rPr>
        <w:t xml:space="preserve">Also explains </w:t>
      </w:r>
      <w:proofErr w:type="spellStart"/>
      <w:r w:rsidRPr="00AE62CB">
        <w:rPr>
          <w:rFonts w:ascii="Times New Roman" w:hAnsi="Times New Roman"/>
          <w:lang w:val="en-US"/>
        </w:rPr>
        <w:t>Piller</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Moeslein</w:t>
      </w:r>
      <w:proofErr w:type="spellEnd"/>
      <w:r w:rsidRPr="00AE62CB">
        <w:rPr>
          <w:rFonts w:ascii="Times New Roman" w:hAnsi="Times New Roman"/>
          <w:lang w:val="en-US"/>
        </w:rPr>
        <w:t xml:space="preserve"> (2002) that adopting online product configurators, the companies can outsource the time and costs consuming customization process to the customer. A good example is the example of the customized Nike </w:t>
      </w:r>
      <w:r w:rsidR="00BF4B89" w:rsidRPr="00AE62CB">
        <w:rPr>
          <w:rFonts w:ascii="Times New Roman" w:hAnsi="Times New Roman"/>
          <w:lang w:val="en-US"/>
        </w:rPr>
        <w:t>shoes, which</w:t>
      </w:r>
      <w:r w:rsidRPr="00AE62CB">
        <w:rPr>
          <w:rFonts w:ascii="Times New Roman" w:hAnsi="Times New Roman"/>
          <w:lang w:val="en-US"/>
        </w:rPr>
        <w:t xml:space="preserve"> cannot be sold through traditional channels, as the co-design process would take much long in a store to justify 10 dollars of premium, like every product with a small margin. </w:t>
      </w:r>
    </w:p>
    <w:p w:rsidR="00AA2D75" w:rsidRPr="00AE62CB" w:rsidRDefault="00AA2D75" w:rsidP="00F75EAB">
      <w:pPr>
        <w:autoSpaceDE w:val="0"/>
        <w:autoSpaceDN w:val="0"/>
        <w:adjustRightInd w:val="0"/>
        <w:spacing w:after="0" w:line="360" w:lineRule="auto"/>
        <w:ind w:firstLine="567"/>
        <w:jc w:val="both"/>
        <w:rPr>
          <w:rFonts w:ascii="Times New Roman" w:hAnsi="Times New Roman"/>
          <w:lang w:val="en-US"/>
        </w:rPr>
      </w:pPr>
      <w:r w:rsidRPr="00AE62CB">
        <w:rPr>
          <w:rFonts w:ascii="Times New Roman" w:hAnsi="Times New Roman"/>
          <w:lang w:val="en-US"/>
        </w:rPr>
        <w:t xml:space="preserve">The term “configurator” is often addressing a software tool. The definition of ‘toolkit’, proposed by Von </w:t>
      </w:r>
      <w:proofErr w:type="spellStart"/>
      <w:r w:rsidRPr="00AE62CB">
        <w:rPr>
          <w:rFonts w:ascii="Times New Roman" w:hAnsi="Times New Roman"/>
          <w:lang w:val="en-US"/>
        </w:rPr>
        <w:t>Hippel</w:t>
      </w:r>
      <w:proofErr w:type="spellEnd"/>
      <w:r w:rsidRPr="00AE62CB">
        <w:rPr>
          <w:rFonts w:ascii="Times New Roman" w:hAnsi="Times New Roman"/>
          <w:lang w:val="en-US"/>
        </w:rPr>
        <w:t xml:space="preserve"> (2001) will be used in this study in order to define the concept of co-design. Von </w:t>
      </w:r>
      <w:proofErr w:type="spellStart"/>
      <w:r w:rsidRPr="00AE62CB">
        <w:rPr>
          <w:rFonts w:ascii="Times New Roman" w:hAnsi="Times New Roman"/>
          <w:lang w:val="en-US"/>
        </w:rPr>
        <w:t>Hippel</w:t>
      </w:r>
      <w:proofErr w:type="spellEnd"/>
      <w:r w:rsidRPr="00AE62CB">
        <w:rPr>
          <w:rFonts w:ascii="Times New Roman" w:hAnsi="Times New Roman"/>
          <w:lang w:val="en-US"/>
        </w:rPr>
        <w:t xml:space="preserve"> (2001) proposes that an effective toolkit will carry out five important objectives. First, it will fulfill complete cycles of trial and error learning, which means the consumer move through the steps of build and evaluate. When the consumers are not satisfied start over and learn about their needs of the co-designed product. This repeating called learning by doing guides to the best results.  Second, the toolkit will offer a ‘solution space’ that encompasses the design they want to create. Third, the toolkit will be user friendly, in other words users will not need specific training to use them. Fourth, the toolkit allows libraries of commonly used modules that the user can integrate into the custom design, in a way to focus on the design efforts and the uniqueness elements of that design. Fifth, properly designed toolkit will ensure that co-designed product will be producible without requiring revisions by manufacture-based engineers. In other words, the toolkit must be convertible without error into the translating of the user designs for </w:t>
      </w:r>
      <w:r w:rsidR="00F75EAB" w:rsidRPr="00AE62CB">
        <w:rPr>
          <w:rFonts w:ascii="Times New Roman" w:hAnsi="Times New Roman"/>
          <w:lang w:val="en-US"/>
        </w:rPr>
        <w:t>production;</w:t>
      </w:r>
      <w:r w:rsidRPr="00AE62CB">
        <w:rPr>
          <w:rFonts w:ascii="Times New Roman" w:hAnsi="Times New Roman"/>
          <w:lang w:val="en-US"/>
        </w:rPr>
        <w:t xml:space="preserve"> otherwise the entire purpose of the toolkit is lost.       </w:t>
      </w:r>
    </w:p>
    <w:p w:rsidR="00AA2D75" w:rsidRPr="00AE62CB" w:rsidRDefault="00AA2D75" w:rsidP="00F75EAB">
      <w:pPr>
        <w:spacing w:after="0" w:line="360" w:lineRule="auto"/>
        <w:ind w:firstLine="567"/>
        <w:jc w:val="both"/>
        <w:rPr>
          <w:rFonts w:ascii="Times New Roman" w:hAnsi="Times New Roman"/>
          <w:lang w:val="en-US"/>
        </w:rPr>
      </w:pPr>
      <w:r w:rsidRPr="00AE62CB">
        <w:rPr>
          <w:rFonts w:ascii="Times New Roman" w:hAnsi="Times New Roman"/>
          <w:lang w:val="en-US"/>
        </w:rPr>
        <w:t xml:space="preserve">According to Johan Fuller and Kurt </w:t>
      </w:r>
      <w:proofErr w:type="spellStart"/>
      <w:r w:rsidRPr="00AE62CB">
        <w:rPr>
          <w:rFonts w:ascii="Times New Roman" w:hAnsi="Times New Roman"/>
          <w:lang w:val="en-US"/>
        </w:rPr>
        <w:t>Matzler</w:t>
      </w:r>
      <w:proofErr w:type="spellEnd"/>
      <w:r w:rsidRPr="00AE62CB">
        <w:rPr>
          <w:rFonts w:ascii="Times New Roman" w:hAnsi="Times New Roman"/>
          <w:lang w:val="en-US"/>
        </w:rPr>
        <w:t xml:space="preserve"> (2007), a crucial factor for the success of mass customization tools is the user satisfaction. Customer satisfaction (CS) has become a vital concept in marketing and is central to many definitions (Cathy Parker, Brian P. Mathews; 2001). Satisfaction is a major outcome of marketing activity and serves to link processes culminating in purchase and consumption with post purchase phenomena such as attitude change, repeat purchase and brand loyalty (an investigation into the determinants of customer satisfaction). Anderson et al. (1994) explain in their paper that in the past, at managerial level there was trust in the intuitive sense that higher CS would lead to improved </w:t>
      </w:r>
      <w:r w:rsidRPr="00AE62CB">
        <w:rPr>
          <w:rFonts w:ascii="Times New Roman" w:hAnsi="Times New Roman"/>
          <w:lang w:val="en-US"/>
        </w:rPr>
        <w:lastRenderedPageBreak/>
        <w:t xml:space="preserve">company performance. In that sentence, that consequently companies began to implement programs for measuring and improving </w:t>
      </w:r>
      <w:r w:rsidR="00CC1451" w:rsidRPr="00AE62CB">
        <w:rPr>
          <w:rFonts w:ascii="Times New Roman" w:hAnsi="Times New Roman"/>
          <w:lang w:val="en-US"/>
        </w:rPr>
        <w:t>CS</w:t>
      </w:r>
      <w:r w:rsidRPr="00AE62CB">
        <w:rPr>
          <w:rFonts w:ascii="Times New Roman" w:hAnsi="Times New Roman"/>
          <w:lang w:val="en-US"/>
        </w:rPr>
        <w:t xml:space="preserve">. Widespread acceptance of this relationship is evidence in the growing popular literature and CS, indeed the increasing number of consulting and marketing research firms that promise to improve a customers’ ability to satisfy customers and perhaps, most persuasively from a customer-oriented perspective, actually to respond to the specific needs of the customers’ requirements. </w:t>
      </w:r>
    </w:p>
    <w:p w:rsidR="00514AA4" w:rsidRPr="00AE62CB" w:rsidRDefault="00241878" w:rsidP="00514AA4">
      <w:pPr>
        <w:widowControl w:val="0"/>
        <w:autoSpaceDE w:val="0"/>
        <w:autoSpaceDN w:val="0"/>
        <w:adjustRightInd w:val="0"/>
        <w:spacing w:after="0" w:line="360" w:lineRule="auto"/>
        <w:ind w:firstLine="567"/>
        <w:jc w:val="both"/>
        <w:rPr>
          <w:rFonts w:ascii="Times New Roman" w:hAnsi="Times New Roman"/>
          <w:lang w:val="en-US"/>
        </w:rPr>
      </w:pPr>
      <w:r w:rsidRPr="00AE62CB">
        <w:rPr>
          <w:rFonts w:ascii="Times New Roman" w:hAnsi="Times New Roman"/>
          <w:lang w:val="en-GB"/>
        </w:rPr>
        <w:t>By gaining an understanding of what consumers value and are satisfied with, companies might be able to adapt or change their overall strategies when communicating and engaging in a co-</w:t>
      </w:r>
      <w:r w:rsidR="00514AA4" w:rsidRPr="00AE62CB">
        <w:rPr>
          <w:rFonts w:ascii="Times New Roman" w:hAnsi="Times New Roman"/>
          <w:lang w:val="en-GB"/>
        </w:rPr>
        <w:t>designing</w:t>
      </w:r>
      <w:r w:rsidRPr="00AE62CB">
        <w:rPr>
          <w:rFonts w:ascii="Times New Roman" w:hAnsi="Times New Roman"/>
          <w:lang w:val="en-GB"/>
        </w:rPr>
        <w:t xml:space="preserve"> process with consumers. One of the most applied theories, underlying the concept of customer satisfaction, is the Expectancy –Disconfirmation theory proposed by </w:t>
      </w:r>
      <w:proofErr w:type="spellStart"/>
      <w:r w:rsidRPr="00AE62CB">
        <w:rPr>
          <w:rFonts w:ascii="Times New Roman" w:hAnsi="Times New Roman"/>
          <w:lang w:val="en-GB"/>
        </w:rPr>
        <w:t>Lewin</w:t>
      </w:r>
      <w:proofErr w:type="spellEnd"/>
      <w:r w:rsidRPr="00AE62CB">
        <w:rPr>
          <w:rFonts w:ascii="Times New Roman" w:hAnsi="Times New Roman"/>
          <w:lang w:val="en-GB"/>
        </w:rPr>
        <w:t xml:space="preserve"> (1938). According to this theory, consumers have expectations regarding products and services prior to consumption.</w:t>
      </w:r>
      <w:r w:rsidR="00514AA4" w:rsidRPr="00AE62CB">
        <w:rPr>
          <w:rFonts w:ascii="Times New Roman" w:hAnsi="Times New Roman"/>
          <w:lang w:val="en-GB"/>
        </w:rPr>
        <w:t xml:space="preserve"> I</w:t>
      </w:r>
      <w:r w:rsidRPr="00AE62CB">
        <w:rPr>
          <w:rFonts w:ascii="Times New Roman" w:hAnsi="Times New Roman"/>
          <w:lang w:val="en-GB"/>
        </w:rPr>
        <w:t xml:space="preserve">f the consumers’ perceptions regarding a certain product or service exceed their expectations, this would result into consumers being satisfied with the experience, ultimately influencing their behavioural intentions in a positive way (Carpenter 2008; </w:t>
      </w:r>
      <w:proofErr w:type="spellStart"/>
      <w:r w:rsidRPr="00AE62CB">
        <w:rPr>
          <w:rFonts w:ascii="Times New Roman" w:hAnsi="Times New Roman"/>
          <w:lang w:val="en-GB"/>
        </w:rPr>
        <w:t>Tse</w:t>
      </w:r>
      <w:proofErr w:type="spellEnd"/>
      <w:r w:rsidRPr="00AE62CB">
        <w:rPr>
          <w:rFonts w:ascii="Times New Roman" w:hAnsi="Times New Roman"/>
          <w:lang w:val="en-GB"/>
        </w:rPr>
        <w:t xml:space="preserve"> &amp; Peter 1988). </w:t>
      </w:r>
      <w:r w:rsidR="00514AA4" w:rsidRPr="00AE62CB">
        <w:rPr>
          <w:rFonts w:ascii="Times New Roman" w:hAnsi="Times New Roman"/>
          <w:lang w:val="en-GB"/>
        </w:rPr>
        <w:t xml:space="preserve">Also </w:t>
      </w:r>
      <w:r w:rsidRPr="00AE62CB">
        <w:rPr>
          <w:rFonts w:ascii="Times New Roman" w:hAnsi="Times New Roman"/>
          <w:lang w:val="en-GB"/>
        </w:rPr>
        <w:t>Hunt (1977) described satisfaction as being an evaluation of emotion, suggesting that satisfaction in essence reflects the degree to which consumers believe that a given product or service evokes positive feelings (</w:t>
      </w:r>
      <w:hyperlink r:id="rId9" w:anchor="bib75" w:history="1">
        <w:r w:rsidRPr="00AE62CB">
          <w:rPr>
            <w:rFonts w:ascii="Times New Roman" w:hAnsi="Times New Roman"/>
            <w:lang w:val="en-GB"/>
          </w:rPr>
          <w:t>Rust &amp; Oliver 1994</w:t>
        </w:r>
      </w:hyperlink>
      <w:r w:rsidRPr="00AE62CB">
        <w:rPr>
          <w:rFonts w:ascii="Times New Roman" w:hAnsi="Times New Roman"/>
          <w:lang w:val="en-GB"/>
        </w:rPr>
        <w:t>). Oliver also concurs with this notion and defined satisfaction as being a pleasant experience derived from a product or service given the expectations of the consumer. (</w:t>
      </w:r>
      <w:hyperlink r:id="rId10" w:anchor="bib31" w:history="1">
        <w:r w:rsidRPr="00AE62CB">
          <w:rPr>
            <w:rFonts w:ascii="Times New Roman" w:hAnsi="Times New Roman"/>
            <w:lang w:val="en-GB"/>
          </w:rPr>
          <w:t>Oliver 1977</w:t>
        </w:r>
      </w:hyperlink>
      <w:r w:rsidRPr="00AE62CB">
        <w:rPr>
          <w:rFonts w:ascii="Times New Roman" w:hAnsi="Times New Roman"/>
          <w:lang w:val="en-GB"/>
        </w:rPr>
        <w:t xml:space="preserve">; </w:t>
      </w:r>
      <w:hyperlink r:id="rId11" w:anchor="bib32" w:history="1">
        <w:r w:rsidRPr="00AE62CB">
          <w:rPr>
            <w:rFonts w:ascii="Times New Roman" w:hAnsi="Times New Roman"/>
            <w:lang w:val="en-GB"/>
          </w:rPr>
          <w:t>Oliver 1980</w:t>
        </w:r>
      </w:hyperlink>
      <w:r w:rsidRPr="00AE62CB">
        <w:rPr>
          <w:rFonts w:ascii="Times New Roman" w:hAnsi="Times New Roman"/>
          <w:lang w:val="en-GB"/>
        </w:rPr>
        <w:t xml:space="preserve"> &amp; </w:t>
      </w:r>
      <w:hyperlink r:id="rId12" w:anchor="bib33" w:history="1">
        <w:r w:rsidRPr="00AE62CB">
          <w:rPr>
            <w:rFonts w:ascii="Times New Roman" w:hAnsi="Times New Roman"/>
            <w:lang w:val="en-GB"/>
          </w:rPr>
          <w:t>Oliver 1996</w:t>
        </w:r>
      </w:hyperlink>
      <w:r w:rsidRPr="00AE62CB">
        <w:rPr>
          <w:rFonts w:ascii="Times New Roman" w:hAnsi="Times New Roman"/>
          <w:lang w:val="en-GB"/>
        </w:rPr>
        <w:t>)</w:t>
      </w:r>
      <w:r w:rsidR="00514AA4" w:rsidRPr="00AE62CB">
        <w:rPr>
          <w:rFonts w:ascii="Times New Roman" w:hAnsi="Times New Roman"/>
          <w:lang w:val="en-GB"/>
        </w:rPr>
        <w:t xml:space="preserve">. </w:t>
      </w:r>
    </w:p>
    <w:p w:rsidR="00241878" w:rsidRPr="00AE62CB" w:rsidRDefault="00241878" w:rsidP="00F473D2">
      <w:pPr>
        <w:autoSpaceDE w:val="0"/>
        <w:autoSpaceDN w:val="0"/>
        <w:adjustRightInd w:val="0"/>
        <w:spacing w:after="0" w:line="360" w:lineRule="auto"/>
        <w:jc w:val="both"/>
        <w:rPr>
          <w:rFonts w:ascii="Times New Roman" w:hAnsi="Times New Roman"/>
          <w:color w:val="FF0000"/>
          <w:lang w:val="en-US"/>
        </w:rPr>
      </w:pPr>
    </w:p>
    <w:p w:rsidR="00BA3B6F" w:rsidRPr="00AE62CB" w:rsidRDefault="00BA3B6F" w:rsidP="00DA1129">
      <w:pPr>
        <w:pStyle w:val="Heading2"/>
        <w:spacing w:line="360" w:lineRule="auto"/>
        <w:rPr>
          <w:rFonts w:ascii="Times New Roman" w:hAnsi="Times New Roman"/>
          <w:lang w:val="en-US"/>
        </w:rPr>
      </w:pPr>
      <w:bookmarkStart w:id="18" w:name="_Toc318645184"/>
      <w:r w:rsidRPr="00AE62CB">
        <w:rPr>
          <w:rFonts w:ascii="Times New Roman" w:hAnsi="Times New Roman"/>
          <w:lang w:val="en-US"/>
        </w:rPr>
        <w:t>2.2 Theoretical framework</w:t>
      </w:r>
      <w:bookmarkEnd w:id="18"/>
    </w:p>
    <w:p w:rsidR="00AA2D75" w:rsidRPr="00AE62CB" w:rsidRDefault="00AA2D75" w:rsidP="00DA1129">
      <w:pPr>
        <w:spacing w:line="360" w:lineRule="auto"/>
        <w:ind w:firstLine="567"/>
        <w:jc w:val="both"/>
        <w:rPr>
          <w:rFonts w:ascii="Times New Roman" w:hAnsi="Times New Roman"/>
          <w:lang w:val="en-US"/>
        </w:rPr>
      </w:pPr>
      <w:r w:rsidRPr="00AE62CB">
        <w:rPr>
          <w:rFonts w:ascii="Times New Roman" w:hAnsi="Times New Roman"/>
          <w:lang w:val="en-US"/>
        </w:rPr>
        <w:t xml:space="preserve">This section refers to the elements selected to be tested in this study in relation with the co-design process. The first part includes the most interesting website attributes, following by the most important attributes of the toolkit. Based on the literature, these attributes were the most important. Hence, it should be noted that the chosen attributes are not the only ones. Based on this study, by gaining an in-depth understanding of what </w:t>
      </w:r>
      <w:r w:rsidR="00DA1129" w:rsidRPr="00AE62CB">
        <w:rPr>
          <w:rFonts w:ascii="Times New Roman" w:hAnsi="Times New Roman"/>
          <w:lang w:val="en-US"/>
        </w:rPr>
        <w:t>consumers’</w:t>
      </w:r>
      <w:r w:rsidRPr="00AE62CB">
        <w:rPr>
          <w:rFonts w:ascii="Times New Roman" w:hAnsi="Times New Roman"/>
          <w:lang w:val="en-US"/>
        </w:rPr>
        <w:t xml:space="preserve"> value and are satisfied with, while co creating, these attributes are chosen. Both are connected with reference to satisfaction, regarding the process and the impact on willingness to pay</w:t>
      </w:r>
      <w:r w:rsidR="00DA1129" w:rsidRPr="00AE62CB">
        <w:rPr>
          <w:rFonts w:ascii="Times New Roman" w:hAnsi="Times New Roman"/>
          <w:lang w:val="en-US"/>
        </w:rPr>
        <w:t xml:space="preserve"> (WTP)</w:t>
      </w:r>
      <w:r w:rsidRPr="00AE62CB">
        <w:rPr>
          <w:rFonts w:ascii="Times New Roman" w:hAnsi="Times New Roman"/>
          <w:lang w:val="en-US"/>
        </w:rPr>
        <w:t xml:space="preserve"> is discussed and related to previous notions. In essence, there is a distinction made </w:t>
      </w:r>
      <w:r w:rsidR="00DA1129" w:rsidRPr="00AE62CB">
        <w:rPr>
          <w:rFonts w:ascii="Times New Roman" w:hAnsi="Times New Roman"/>
          <w:lang w:val="en-US"/>
        </w:rPr>
        <w:t xml:space="preserve">on </w:t>
      </w:r>
      <w:r w:rsidRPr="00AE62CB">
        <w:rPr>
          <w:rFonts w:ascii="Times New Roman" w:hAnsi="Times New Roman"/>
          <w:lang w:val="en-US"/>
        </w:rPr>
        <w:t xml:space="preserve">the functional and experimental use of the attributes. Based on the relevant literature, the hypotheses that are going to be researched are also presented in this section. </w:t>
      </w:r>
    </w:p>
    <w:p w:rsidR="00BA3B6F" w:rsidRPr="00AE62CB" w:rsidRDefault="00BA3B6F" w:rsidP="000C02D5">
      <w:pPr>
        <w:pStyle w:val="Heading3"/>
        <w:spacing w:line="360" w:lineRule="auto"/>
        <w:rPr>
          <w:rFonts w:ascii="Times New Roman" w:hAnsi="Times New Roman" w:cs="Times New Roman"/>
          <w:lang w:val="en-US"/>
        </w:rPr>
      </w:pPr>
      <w:bookmarkStart w:id="19" w:name="_Toc314322219"/>
      <w:bookmarkStart w:id="20" w:name="_Toc318645185"/>
      <w:r w:rsidRPr="00AE62CB">
        <w:rPr>
          <w:rFonts w:ascii="Times New Roman" w:hAnsi="Times New Roman" w:cs="Times New Roman"/>
          <w:lang w:val="en-US"/>
        </w:rPr>
        <w:lastRenderedPageBreak/>
        <w:t>2.2.1 Website attributes</w:t>
      </w:r>
      <w:bookmarkEnd w:id="19"/>
      <w:bookmarkEnd w:id="20"/>
    </w:p>
    <w:p w:rsidR="00AA2D75" w:rsidRPr="00AE62CB" w:rsidRDefault="00AA2D75" w:rsidP="00DA1129">
      <w:pPr>
        <w:autoSpaceDE w:val="0"/>
        <w:autoSpaceDN w:val="0"/>
        <w:adjustRightInd w:val="0"/>
        <w:spacing w:after="0" w:line="360" w:lineRule="auto"/>
        <w:ind w:firstLine="567"/>
        <w:jc w:val="both"/>
        <w:rPr>
          <w:rFonts w:ascii="Times New Roman" w:hAnsi="Times New Roman"/>
          <w:lang w:val="en-US"/>
        </w:rPr>
      </w:pPr>
      <w:r w:rsidRPr="00AE62CB">
        <w:rPr>
          <w:rFonts w:ascii="Times New Roman" w:hAnsi="Times New Roman"/>
          <w:color w:val="000000"/>
          <w:lang w:val="en-US"/>
        </w:rPr>
        <w:t xml:space="preserve">With the fast development and increasing use of the World Wide Web, the ability to create and </w:t>
      </w:r>
      <w:r w:rsidRPr="00AE62CB">
        <w:rPr>
          <w:rFonts w:ascii="Times New Roman" w:hAnsi="Times New Roman"/>
          <w:lang w:val="en-US"/>
        </w:rPr>
        <w:t xml:space="preserve">manage websites that fulfill one or more needs of users will become </w:t>
      </w:r>
      <w:proofErr w:type="gramStart"/>
      <w:r w:rsidRPr="00AE62CB">
        <w:rPr>
          <w:rFonts w:ascii="Times New Roman" w:hAnsi="Times New Roman"/>
          <w:lang w:val="en-US"/>
        </w:rPr>
        <w:t>a</w:t>
      </w:r>
      <w:proofErr w:type="gramEnd"/>
      <w:r w:rsidRPr="00AE62CB">
        <w:rPr>
          <w:rFonts w:ascii="Times New Roman" w:hAnsi="Times New Roman"/>
          <w:lang w:val="en-US"/>
        </w:rPr>
        <w:t xml:space="preserve"> essential factor for successful e-business. To a certain extent, a website may be regarded as a Computer application involving interactions with a computer environment. </w:t>
      </w:r>
      <w:r w:rsidR="00BF4B89" w:rsidRPr="00AE62CB">
        <w:rPr>
          <w:rFonts w:ascii="Times New Roman" w:hAnsi="Times New Roman"/>
          <w:lang w:val="en-US"/>
        </w:rPr>
        <w:t xml:space="preserve">User </w:t>
      </w:r>
      <w:r w:rsidRPr="00AE62CB">
        <w:rPr>
          <w:rFonts w:ascii="Times New Roman" w:hAnsi="Times New Roman"/>
          <w:lang w:val="en-US"/>
        </w:rPr>
        <w:t>experiences are heavily relied on the information published on the website, as well as the quality of the systems</w:t>
      </w:r>
      <w:r w:rsidR="00BF4B89" w:rsidRPr="00AE62CB">
        <w:rPr>
          <w:rFonts w:ascii="Times New Roman" w:hAnsi="Times New Roman"/>
          <w:lang w:val="en-US"/>
        </w:rPr>
        <w:t xml:space="preserve"> (</w:t>
      </w:r>
      <w:proofErr w:type="spellStart"/>
      <w:r w:rsidR="00BF4B89" w:rsidRPr="00AE62CB">
        <w:rPr>
          <w:rFonts w:ascii="Times New Roman" w:hAnsi="Times New Roman"/>
          <w:lang w:val="en-US"/>
        </w:rPr>
        <w:t>DeLone</w:t>
      </w:r>
      <w:proofErr w:type="spellEnd"/>
      <w:r w:rsidR="00BF4B89" w:rsidRPr="00AE62CB">
        <w:rPr>
          <w:rFonts w:ascii="Times New Roman" w:hAnsi="Times New Roman"/>
          <w:lang w:val="en-US"/>
        </w:rPr>
        <w:t xml:space="preserve"> and </w:t>
      </w:r>
      <w:r w:rsidR="000C02D5" w:rsidRPr="00AE62CB">
        <w:rPr>
          <w:rFonts w:ascii="Times New Roman" w:hAnsi="Times New Roman"/>
          <w:lang w:val="en-US"/>
        </w:rPr>
        <w:t>McLean 2003</w:t>
      </w:r>
      <w:r w:rsidR="00BF4B89" w:rsidRPr="00AE62CB">
        <w:rPr>
          <w:rFonts w:ascii="Times New Roman" w:hAnsi="Times New Roman"/>
          <w:lang w:val="en-US"/>
        </w:rPr>
        <w:t>, McKinney et al. 2002)</w:t>
      </w:r>
      <w:r w:rsidRPr="00AE62CB">
        <w:rPr>
          <w:rFonts w:ascii="Times New Roman" w:hAnsi="Times New Roman"/>
          <w:lang w:val="en-US"/>
        </w:rPr>
        <w:t xml:space="preserve">. </w:t>
      </w:r>
    </w:p>
    <w:p w:rsidR="00AA2D75" w:rsidRPr="00AE62CB" w:rsidRDefault="00AA2D75" w:rsidP="00DA1129">
      <w:pPr>
        <w:widowControl w:val="0"/>
        <w:autoSpaceDE w:val="0"/>
        <w:autoSpaceDN w:val="0"/>
        <w:adjustRightInd w:val="0"/>
        <w:spacing w:after="0" w:line="360" w:lineRule="auto"/>
        <w:ind w:firstLine="567"/>
        <w:jc w:val="both"/>
        <w:rPr>
          <w:rFonts w:ascii="Times New Roman" w:hAnsi="Times New Roman"/>
          <w:color w:val="000000"/>
          <w:lang w:val="en-US"/>
        </w:rPr>
      </w:pPr>
      <w:r w:rsidRPr="00AE62CB">
        <w:rPr>
          <w:rFonts w:ascii="Times New Roman" w:hAnsi="Times New Roman"/>
          <w:color w:val="000000"/>
          <w:lang w:val="en-US"/>
        </w:rPr>
        <w:t xml:space="preserve">Attributes are features or aspects of a website. From a user perspective, the website is a bundle of attributes with different capacities to satisfy their needs. Users use and look for different web attributes depending on their needs (Singh &amp; </w:t>
      </w:r>
      <w:proofErr w:type="spellStart"/>
      <w:r w:rsidRPr="00AE62CB">
        <w:rPr>
          <w:rFonts w:ascii="Times New Roman" w:hAnsi="Times New Roman"/>
          <w:color w:val="000000"/>
          <w:lang w:val="en-US"/>
        </w:rPr>
        <w:t>Dalal</w:t>
      </w:r>
      <w:proofErr w:type="spellEnd"/>
      <w:r w:rsidRPr="00AE62CB">
        <w:rPr>
          <w:rFonts w:ascii="Times New Roman" w:hAnsi="Times New Roman"/>
          <w:color w:val="000000"/>
          <w:lang w:val="en-US"/>
        </w:rPr>
        <w:t>; 1999)</w:t>
      </w:r>
      <w:r w:rsidR="00E92C62" w:rsidRPr="00AE62CB">
        <w:rPr>
          <w:rFonts w:ascii="Times New Roman" w:hAnsi="Times New Roman"/>
          <w:color w:val="000000"/>
          <w:lang w:val="en-US"/>
        </w:rPr>
        <w:t>.</w:t>
      </w:r>
      <w:r w:rsidRPr="00AE62CB">
        <w:rPr>
          <w:rFonts w:ascii="Times New Roman" w:hAnsi="Times New Roman"/>
          <w:color w:val="000000"/>
          <w:lang w:val="en-US"/>
        </w:rPr>
        <w:t xml:space="preserve">  These attributes can be technology-orientated, like the structural properties of a site such as hyperlink multimedia modalities or they can be user oriented, moreover the qualitative experience of users like the navigability and demonstrability. Previous literature show generally key attributes of online customer satisfaction. The primarily assumption in these studies were that positive or negative attribute performance would have similar impact on the customers satisfaction. Otherwise other studies demonstrated that the negative performance will have a greater impact on satisfaction than the positive performance. Indeed, consumers can switch brand or leave the internet retailer with a single ‘click’. </w:t>
      </w:r>
    </w:p>
    <w:p w:rsidR="00AA2D75" w:rsidRPr="00AE62CB" w:rsidRDefault="00AA2D75" w:rsidP="000C02D5">
      <w:pPr>
        <w:spacing w:after="0" w:line="360" w:lineRule="auto"/>
        <w:ind w:firstLine="567"/>
        <w:jc w:val="both"/>
        <w:rPr>
          <w:rFonts w:ascii="Times New Roman" w:hAnsi="Times New Roman"/>
          <w:lang w:val="en-US"/>
        </w:rPr>
      </w:pPr>
      <w:r w:rsidRPr="00AE62CB">
        <w:rPr>
          <w:rFonts w:ascii="Times New Roman" w:hAnsi="Times New Roman"/>
          <w:lang w:val="en-US"/>
        </w:rPr>
        <w:t xml:space="preserve">Hence there is some distinction to make between two kinds of customer value, namely the utilitarian and the hedonic value. In the most recent marketing literature, the utilitarian value is based on the functional and the hedonic value is based on the experimental value of customers (Holbrook 1994; </w:t>
      </w:r>
      <w:proofErr w:type="spellStart"/>
      <w:r w:rsidRPr="00AE62CB">
        <w:rPr>
          <w:rFonts w:ascii="Times New Roman" w:hAnsi="Times New Roman"/>
          <w:lang w:val="en-US"/>
        </w:rPr>
        <w:t>Duman</w:t>
      </w:r>
      <w:proofErr w:type="spellEnd"/>
      <w:r w:rsidRPr="00AE62CB">
        <w:rPr>
          <w:rFonts w:ascii="Times New Roman" w:hAnsi="Times New Roman"/>
          <w:lang w:val="en-US"/>
        </w:rPr>
        <w:t xml:space="preserve"> &amp; </w:t>
      </w:r>
      <w:proofErr w:type="spellStart"/>
      <w:r w:rsidRPr="00AE62CB">
        <w:rPr>
          <w:rFonts w:ascii="Times New Roman" w:hAnsi="Times New Roman"/>
          <w:lang w:val="en-US"/>
        </w:rPr>
        <w:t>Matilla</w:t>
      </w:r>
      <w:proofErr w:type="spellEnd"/>
      <w:r w:rsidRPr="00AE62CB">
        <w:rPr>
          <w:rFonts w:ascii="Times New Roman" w:hAnsi="Times New Roman"/>
          <w:lang w:val="en-US"/>
        </w:rPr>
        <w:t xml:space="preserve"> 2005). In essence, research has shown that consumers general attitude towards a product, service or a certain activity generally integrates both a hedonic and utilitarian dimension (</w:t>
      </w:r>
      <w:proofErr w:type="spellStart"/>
      <w:r w:rsidRPr="00AE62CB">
        <w:rPr>
          <w:rFonts w:ascii="Times New Roman" w:hAnsi="Times New Roman"/>
          <w:lang w:val="en-US"/>
        </w:rPr>
        <w:t>Spangenberg</w:t>
      </w:r>
      <w:proofErr w:type="spellEnd"/>
      <w:r w:rsidRPr="00AE62CB">
        <w:rPr>
          <w:rFonts w:ascii="Times New Roman" w:hAnsi="Times New Roman"/>
          <w:lang w:val="en-US"/>
        </w:rPr>
        <w:t xml:space="preserve">, Voss &amp; Cowley 1997; Voss et al 2003). Regarding to the online environments, several researchers have concluded that the hedonic aspect as well as the utilitarian aspect have an influence on the online behavior of consumers, which is consulting in, that while consumers are driven to engage in an online environment based on the instrumental aspect or utilitarian value derived from the experience, the hedonic aspect plays at least an equal role in their decision making.  </w:t>
      </w:r>
      <w:proofErr w:type="gramStart"/>
      <w:r w:rsidRPr="00AE62CB">
        <w:rPr>
          <w:rFonts w:ascii="Times New Roman" w:hAnsi="Times New Roman"/>
          <w:lang w:val="en-US"/>
        </w:rPr>
        <w:t>(Childers</w:t>
      </w:r>
      <w:r w:rsidR="00587A9A" w:rsidRPr="00AE62CB">
        <w:rPr>
          <w:rFonts w:ascii="Times New Roman" w:hAnsi="Times New Roman"/>
          <w:lang w:val="en-US"/>
        </w:rPr>
        <w:t xml:space="preserve"> et al. </w:t>
      </w:r>
      <w:r w:rsidRPr="00AE62CB">
        <w:rPr>
          <w:rFonts w:ascii="Times New Roman" w:hAnsi="Times New Roman"/>
          <w:lang w:val="en-US"/>
        </w:rPr>
        <w:t>2001).</w:t>
      </w:r>
      <w:proofErr w:type="gramEnd"/>
      <w:r w:rsidRPr="00AE62CB">
        <w:rPr>
          <w:rFonts w:ascii="Times New Roman" w:hAnsi="Times New Roman"/>
          <w:lang w:val="en-US"/>
        </w:rPr>
        <w:t xml:space="preserve"> In addition, Liu &amp; Arnett (2000) vindicates, while the utilitarian aspect of online environments is of great importance, the hedonic pleasures is of equal relevance in order to motivate consumers participation and in the end the satisfaction. </w:t>
      </w:r>
    </w:p>
    <w:p w:rsidR="00AA2D75" w:rsidRPr="00AE62CB" w:rsidRDefault="00AA2D75" w:rsidP="003078D5">
      <w:pPr>
        <w:spacing w:after="0" w:line="360" w:lineRule="auto"/>
        <w:ind w:firstLine="567"/>
        <w:jc w:val="both"/>
        <w:rPr>
          <w:rFonts w:ascii="Times New Roman" w:hAnsi="Times New Roman"/>
          <w:lang w:val="en-US"/>
        </w:rPr>
      </w:pPr>
      <w:r w:rsidRPr="00AE62CB">
        <w:rPr>
          <w:rFonts w:ascii="Times New Roman" w:hAnsi="Times New Roman"/>
          <w:lang w:val="en-US"/>
        </w:rPr>
        <w:t xml:space="preserve">Consumers experience utilitarian value when their task related needs and desires are fulfilled. </w:t>
      </w:r>
      <w:r w:rsidR="000C02D5" w:rsidRPr="00AE62CB">
        <w:rPr>
          <w:rFonts w:ascii="Times New Roman" w:hAnsi="Times New Roman"/>
          <w:lang w:val="en-US"/>
        </w:rPr>
        <w:t>Utilitarian value is described</w:t>
      </w:r>
      <w:r w:rsidRPr="00AE62CB">
        <w:rPr>
          <w:rFonts w:ascii="Times New Roman" w:hAnsi="Times New Roman"/>
          <w:lang w:val="en-US"/>
        </w:rPr>
        <w:t xml:space="preserve"> as instrumental and extrinsic (Holbrook 1999; </w:t>
      </w:r>
      <w:r w:rsidRPr="00AE62CB">
        <w:rPr>
          <w:rFonts w:ascii="Times New Roman" w:hAnsi="Times New Roman"/>
          <w:lang w:val="en-US"/>
        </w:rPr>
        <w:lastRenderedPageBreak/>
        <w:t>Holbrook &amp; Hirschman 1982). In particular, Huang (2005) argued that the utilitarian value of a given website is defined by users evaluation of the benefits derived f</w:t>
      </w:r>
      <w:r w:rsidR="003078D5">
        <w:rPr>
          <w:rFonts w:ascii="Times New Roman" w:hAnsi="Times New Roman"/>
          <w:lang w:val="en-US"/>
        </w:rPr>
        <w:t xml:space="preserve">rom the functional attributes. </w:t>
      </w:r>
      <w:r w:rsidR="00D027B2" w:rsidRPr="00AE62CB">
        <w:rPr>
          <w:rFonts w:ascii="Times New Roman" w:hAnsi="Times New Roman"/>
          <w:lang w:val="en-US"/>
        </w:rPr>
        <w:t>O</w:t>
      </w:r>
      <w:r w:rsidRPr="00AE62CB">
        <w:rPr>
          <w:rFonts w:ascii="Times New Roman" w:hAnsi="Times New Roman"/>
          <w:lang w:val="en-US"/>
        </w:rPr>
        <w:t xml:space="preserve">pposite to utilitarian value, the hedonic </w:t>
      </w:r>
      <w:r w:rsidR="00D027B2" w:rsidRPr="00AE62CB">
        <w:rPr>
          <w:rFonts w:ascii="Times New Roman" w:hAnsi="Times New Roman"/>
          <w:lang w:val="en-US"/>
        </w:rPr>
        <w:t>value</w:t>
      </w:r>
      <w:r w:rsidRPr="00AE62CB">
        <w:rPr>
          <w:rFonts w:ascii="Times New Roman" w:hAnsi="Times New Roman"/>
          <w:lang w:val="en-US"/>
        </w:rPr>
        <w:t xml:space="preserve"> is </w:t>
      </w:r>
      <w:r w:rsidR="00D027B2" w:rsidRPr="00AE62CB">
        <w:rPr>
          <w:rFonts w:ascii="Times New Roman" w:hAnsi="Times New Roman"/>
          <w:lang w:val="en-US"/>
        </w:rPr>
        <w:t xml:space="preserve">what </w:t>
      </w:r>
      <w:r w:rsidRPr="00AE62CB">
        <w:rPr>
          <w:rFonts w:ascii="Times New Roman" w:hAnsi="Times New Roman"/>
          <w:lang w:val="en-US"/>
        </w:rPr>
        <w:t xml:space="preserve">consumers want to sense, feel, think act and relate (Holbrook 1999). </w:t>
      </w:r>
      <w:r w:rsidR="008F281E">
        <w:rPr>
          <w:rFonts w:ascii="Times New Roman" w:hAnsi="Times New Roman"/>
          <w:lang w:val="en-US"/>
        </w:rPr>
        <w:t>H</w:t>
      </w:r>
      <w:r w:rsidRPr="00AE62CB">
        <w:rPr>
          <w:rFonts w:ascii="Times New Roman" w:hAnsi="Times New Roman"/>
          <w:lang w:val="en-US"/>
        </w:rPr>
        <w:t>edonic value can be defined as being subjective and experiential, such as feeling of fun and playfulness</w:t>
      </w:r>
      <w:r w:rsidR="008F281E">
        <w:rPr>
          <w:rFonts w:ascii="Times New Roman" w:hAnsi="Times New Roman"/>
          <w:lang w:val="en-US"/>
        </w:rPr>
        <w:t xml:space="preserve"> (</w:t>
      </w:r>
      <w:r w:rsidR="008F281E" w:rsidRPr="00AE62CB">
        <w:rPr>
          <w:rFonts w:ascii="Times New Roman" w:hAnsi="Times New Roman"/>
          <w:lang w:val="en-US"/>
        </w:rPr>
        <w:t>Holbrook &amp; Hirschman 1982;</w:t>
      </w:r>
      <w:r w:rsidR="008F281E">
        <w:rPr>
          <w:rFonts w:ascii="Times New Roman" w:hAnsi="Times New Roman"/>
          <w:lang w:val="en-US"/>
        </w:rPr>
        <w:t xml:space="preserve"> 1986)</w:t>
      </w:r>
      <w:r w:rsidRPr="00AE62CB">
        <w:rPr>
          <w:rFonts w:ascii="Times New Roman" w:hAnsi="Times New Roman"/>
          <w:lang w:val="en-US"/>
        </w:rPr>
        <w:t xml:space="preserve">. </w:t>
      </w:r>
    </w:p>
    <w:p w:rsidR="00AA2D75" w:rsidRPr="00AE62CB" w:rsidRDefault="00AA2D75" w:rsidP="00F473D2">
      <w:pPr>
        <w:widowControl w:val="0"/>
        <w:autoSpaceDE w:val="0"/>
        <w:autoSpaceDN w:val="0"/>
        <w:adjustRightInd w:val="0"/>
        <w:spacing w:after="0" w:line="360" w:lineRule="auto"/>
        <w:ind w:firstLine="708"/>
        <w:jc w:val="both"/>
        <w:rPr>
          <w:rFonts w:ascii="Times New Roman" w:hAnsi="Times New Roman"/>
          <w:color w:val="000000"/>
          <w:lang w:val="en-US"/>
        </w:rPr>
      </w:pPr>
    </w:p>
    <w:p w:rsidR="00AA2D75" w:rsidRPr="00AE62CB" w:rsidRDefault="00AA2D75" w:rsidP="00F473D2">
      <w:pPr>
        <w:widowControl w:val="0"/>
        <w:autoSpaceDE w:val="0"/>
        <w:autoSpaceDN w:val="0"/>
        <w:adjustRightInd w:val="0"/>
        <w:spacing w:after="0" w:line="360" w:lineRule="auto"/>
        <w:jc w:val="both"/>
        <w:rPr>
          <w:rFonts w:ascii="Times New Roman" w:hAnsi="Times New Roman"/>
          <w:b/>
          <w:i/>
          <w:color w:val="000000"/>
          <w:lang w:val="en-US"/>
        </w:rPr>
      </w:pPr>
      <w:r w:rsidRPr="00AE62CB">
        <w:rPr>
          <w:rFonts w:ascii="Times New Roman" w:hAnsi="Times New Roman"/>
          <w:b/>
          <w:i/>
          <w:color w:val="000000"/>
          <w:lang w:val="en-US"/>
        </w:rPr>
        <w:t>Web design</w:t>
      </w:r>
    </w:p>
    <w:p w:rsidR="00AA2D75" w:rsidRPr="00AE62CB" w:rsidRDefault="00AA2D75" w:rsidP="002C6E7A">
      <w:pPr>
        <w:widowControl w:val="0"/>
        <w:autoSpaceDE w:val="0"/>
        <w:autoSpaceDN w:val="0"/>
        <w:adjustRightInd w:val="0"/>
        <w:spacing w:after="0" w:line="360" w:lineRule="auto"/>
        <w:ind w:firstLine="567"/>
        <w:jc w:val="both"/>
        <w:rPr>
          <w:rFonts w:ascii="Times New Roman" w:hAnsi="Times New Roman"/>
          <w:lang w:val="en-US"/>
        </w:rPr>
      </w:pPr>
      <w:r w:rsidRPr="00AE62CB">
        <w:rPr>
          <w:rFonts w:ascii="Times New Roman" w:hAnsi="Times New Roman"/>
          <w:color w:val="000000"/>
          <w:lang w:val="en-US"/>
        </w:rPr>
        <w:t>Web design refers to the way in which content of the web site is presented to the customers (</w:t>
      </w:r>
      <w:proofErr w:type="spellStart"/>
      <w:r w:rsidRPr="00AE62CB">
        <w:rPr>
          <w:rFonts w:ascii="Times New Roman" w:hAnsi="Times New Roman"/>
          <w:color w:val="000000"/>
          <w:lang w:val="en-US"/>
        </w:rPr>
        <w:t>Ranganathan</w:t>
      </w:r>
      <w:proofErr w:type="spellEnd"/>
      <w:r w:rsidRPr="00AE62CB">
        <w:rPr>
          <w:rFonts w:ascii="Times New Roman" w:hAnsi="Times New Roman"/>
          <w:color w:val="000000"/>
          <w:lang w:val="en-US"/>
        </w:rPr>
        <w:t xml:space="preserve"> and </w:t>
      </w:r>
      <w:proofErr w:type="spellStart"/>
      <w:r w:rsidRPr="00AE62CB">
        <w:rPr>
          <w:rFonts w:ascii="Times New Roman" w:hAnsi="Times New Roman"/>
          <w:color w:val="000000"/>
          <w:lang w:val="en-US"/>
        </w:rPr>
        <w:t>Grandon</w:t>
      </w:r>
      <w:proofErr w:type="spellEnd"/>
      <w:r w:rsidRPr="00AE62CB">
        <w:rPr>
          <w:rFonts w:ascii="Times New Roman" w:hAnsi="Times New Roman"/>
          <w:color w:val="000000"/>
          <w:lang w:val="en-US"/>
        </w:rPr>
        <w:t>, 2005). In a B2C (business to consumer) setting the web site design plays an important role in attracting, sustaining and retaining the interest of a consumer. The design of the web site is as important as its content and it has been studied in diverse contexts.</w:t>
      </w:r>
      <w:r w:rsidR="00AF6E40">
        <w:rPr>
          <w:rFonts w:ascii="Times New Roman" w:hAnsi="Times New Roman"/>
          <w:color w:val="000000"/>
          <w:lang w:val="en-US"/>
        </w:rPr>
        <w:t xml:space="preserve"> </w:t>
      </w:r>
      <w:r w:rsidRPr="00AE62CB">
        <w:rPr>
          <w:rFonts w:ascii="Times New Roman" w:hAnsi="Times New Roman"/>
          <w:lang w:val="en-US"/>
        </w:rPr>
        <w:t xml:space="preserve">For example, </w:t>
      </w:r>
      <w:proofErr w:type="spellStart"/>
      <w:r w:rsidRPr="00AE62CB">
        <w:rPr>
          <w:rFonts w:ascii="Times New Roman" w:hAnsi="Times New Roman"/>
          <w:lang w:val="en-US"/>
        </w:rPr>
        <w:t>Loiacono</w:t>
      </w:r>
      <w:proofErr w:type="spellEnd"/>
      <w:r w:rsidRPr="00AE62CB">
        <w:rPr>
          <w:rFonts w:ascii="Times New Roman" w:hAnsi="Times New Roman"/>
          <w:lang w:val="en-US"/>
        </w:rPr>
        <w:t xml:space="preserve"> (2002) find out that that pleasant atmosphere, as visual as well emotional appealing, encourages consumers to continue browsing and revisiting the website. Elements involved in designing a website such as background colors, fonts, graphics and styles become more important to provide improved consumer experience. </w:t>
      </w:r>
    </w:p>
    <w:p w:rsidR="00AA2D75" w:rsidRPr="00AE62CB" w:rsidRDefault="00AA2D75" w:rsidP="002C6E7A">
      <w:pPr>
        <w:autoSpaceDE w:val="0"/>
        <w:autoSpaceDN w:val="0"/>
        <w:adjustRightInd w:val="0"/>
        <w:spacing w:after="0" w:line="360" w:lineRule="auto"/>
        <w:ind w:firstLine="567"/>
        <w:jc w:val="both"/>
        <w:rPr>
          <w:rFonts w:ascii="Times New Roman" w:hAnsi="Times New Roman"/>
          <w:color w:val="000000"/>
          <w:lang w:val="en-US"/>
        </w:rPr>
      </w:pPr>
      <w:r w:rsidRPr="00AE62CB">
        <w:rPr>
          <w:rFonts w:ascii="Times New Roman" w:hAnsi="Times New Roman"/>
          <w:lang w:val="en-US"/>
        </w:rPr>
        <w:t>In an online shopping area, academics investigated that online shoppers are aware of some of the discouraging features of online shopping, but these features do not deter them from shopping online. Hence, by online shopping, the implication for marketers is that they should focus on making the experience of online shopping more accommodating and more user-friendly since the positive features of online shopping ("convenience" and "efficiency") appear to be more important than the negative features ("effort/impersonality</w:t>
      </w:r>
      <w:r w:rsidR="002C6E7A" w:rsidRPr="00AE62CB">
        <w:rPr>
          <w:rFonts w:ascii="Times New Roman" w:hAnsi="Times New Roman"/>
          <w:lang w:val="en-US"/>
        </w:rPr>
        <w:t>”</w:t>
      </w:r>
      <w:r w:rsidRPr="00AE62CB">
        <w:rPr>
          <w:rFonts w:ascii="Times New Roman" w:hAnsi="Times New Roman"/>
          <w:lang w:val="en-US"/>
        </w:rPr>
        <w:t xml:space="preserve">). </w:t>
      </w:r>
    </w:p>
    <w:p w:rsidR="00AA2D75" w:rsidRPr="00AE62CB" w:rsidRDefault="00AA2D75" w:rsidP="002C6E7A">
      <w:pPr>
        <w:widowControl w:val="0"/>
        <w:autoSpaceDE w:val="0"/>
        <w:autoSpaceDN w:val="0"/>
        <w:adjustRightInd w:val="0"/>
        <w:spacing w:after="0" w:line="360" w:lineRule="auto"/>
        <w:ind w:firstLine="567"/>
        <w:jc w:val="both"/>
        <w:rPr>
          <w:rFonts w:ascii="Times New Roman" w:hAnsi="Times New Roman"/>
          <w:color w:val="000000"/>
          <w:lang w:val="en-US"/>
        </w:rPr>
      </w:pPr>
      <w:r w:rsidRPr="00AE62CB">
        <w:rPr>
          <w:rFonts w:ascii="Times New Roman" w:hAnsi="Times New Roman"/>
          <w:color w:val="000000"/>
          <w:lang w:val="en-US"/>
        </w:rPr>
        <w:t xml:space="preserve"> </w:t>
      </w:r>
      <w:r w:rsidRPr="00AE62CB">
        <w:rPr>
          <w:rFonts w:ascii="Times New Roman" w:hAnsi="Times New Roman"/>
          <w:color w:val="000000"/>
          <w:lang w:val="en-US"/>
        </w:rPr>
        <w:tab/>
        <w:t xml:space="preserve">Szymanski and </w:t>
      </w:r>
      <w:proofErr w:type="spellStart"/>
      <w:r w:rsidRPr="00AE62CB">
        <w:rPr>
          <w:rFonts w:ascii="Times New Roman" w:hAnsi="Times New Roman"/>
          <w:color w:val="000000"/>
          <w:lang w:val="en-US"/>
        </w:rPr>
        <w:t>Hise</w:t>
      </w:r>
      <w:proofErr w:type="spellEnd"/>
      <w:r w:rsidRPr="00AE62CB">
        <w:rPr>
          <w:rFonts w:ascii="Times New Roman" w:hAnsi="Times New Roman"/>
          <w:color w:val="000000"/>
          <w:lang w:val="en-US"/>
        </w:rPr>
        <w:t xml:space="preserve"> (2000) outlined that convenience and site design are among the major factors that determined customer satisfaction.  This notion is also supported by Barnes and </w:t>
      </w:r>
      <w:proofErr w:type="spellStart"/>
      <w:r w:rsidRPr="00AE62CB">
        <w:rPr>
          <w:rFonts w:ascii="Times New Roman" w:hAnsi="Times New Roman"/>
          <w:color w:val="000000"/>
          <w:lang w:val="en-US"/>
        </w:rPr>
        <w:t>Vidgen</w:t>
      </w:r>
      <w:proofErr w:type="spellEnd"/>
      <w:r w:rsidRPr="00AE62CB">
        <w:rPr>
          <w:rFonts w:ascii="Times New Roman" w:hAnsi="Times New Roman"/>
          <w:color w:val="000000"/>
          <w:lang w:val="en-US"/>
        </w:rPr>
        <w:t xml:space="preserve"> (2000), who pointed out that visual appeal of a web site, is a vital attribute for the consumer satisfaction. According to </w:t>
      </w:r>
      <w:proofErr w:type="spellStart"/>
      <w:r w:rsidRPr="00AE62CB">
        <w:rPr>
          <w:rFonts w:ascii="Times New Roman" w:hAnsi="Times New Roman"/>
          <w:color w:val="000000"/>
          <w:lang w:val="en-US"/>
        </w:rPr>
        <w:t>Constantinides</w:t>
      </w:r>
      <w:proofErr w:type="spellEnd"/>
      <w:r w:rsidR="002C6E7A" w:rsidRPr="00AE62CB">
        <w:rPr>
          <w:rFonts w:ascii="Times New Roman" w:hAnsi="Times New Roman"/>
          <w:color w:val="000000"/>
          <w:lang w:val="en-US"/>
        </w:rPr>
        <w:t xml:space="preserve"> et al.</w:t>
      </w:r>
      <w:r w:rsidRPr="00AE62CB">
        <w:rPr>
          <w:rFonts w:ascii="Times New Roman" w:hAnsi="Times New Roman"/>
          <w:color w:val="000000"/>
          <w:lang w:val="en-US"/>
        </w:rPr>
        <w:t xml:space="preserve"> (2009) consumers</w:t>
      </w:r>
      <w:r w:rsidR="002C6E7A" w:rsidRPr="00AE62CB">
        <w:rPr>
          <w:rFonts w:ascii="Times New Roman" w:hAnsi="Times New Roman"/>
          <w:color w:val="000000"/>
          <w:lang w:val="en-US"/>
        </w:rPr>
        <w:t>’</w:t>
      </w:r>
      <w:r w:rsidRPr="00AE62CB">
        <w:rPr>
          <w:rFonts w:ascii="Times New Roman" w:hAnsi="Times New Roman"/>
          <w:color w:val="000000"/>
          <w:lang w:val="en-US"/>
        </w:rPr>
        <w:t xml:space="preserve"> virtual impression and actions are influenced by design, atmosphere and other elements experienced during interaction with a given website, which meant to induce customer’s goodwill and affect the final outcome of the online interaction. Hence, factors contributing to the consumers’ perceived hedonic value are the level of entertainment and exploration consumers get to experience.  In other words, a good web design will heighten the consumer’s satisfaction and experience in a positive manner, which leads to the following hypothesis. </w:t>
      </w:r>
    </w:p>
    <w:p w:rsidR="00AA2D75" w:rsidRPr="00AE62CB" w:rsidRDefault="00AA2D75" w:rsidP="006360F1">
      <w:pPr>
        <w:widowControl w:val="0"/>
        <w:autoSpaceDE w:val="0"/>
        <w:autoSpaceDN w:val="0"/>
        <w:adjustRightInd w:val="0"/>
        <w:spacing w:after="0" w:line="360" w:lineRule="auto"/>
        <w:jc w:val="both"/>
        <w:rPr>
          <w:rFonts w:ascii="Times New Roman" w:hAnsi="Times New Roman"/>
          <w:color w:val="000000"/>
          <w:lang w:val="en-US"/>
        </w:rPr>
      </w:pPr>
    </w:p>
    <w:p w:rsidR="00400A11" w:rsidRPr="00AE62CB" w:rsidRDefault="00AA2D75" w:rsidP="00964A9A">
      <w:pPr>
        <w:widowControl w:val="0"/>
        <w:autoSpaceDE w:val="0"/>
        <w:autoSpaceDN w:val="0"/>
        <w:adjustRightInd w:val="0"/>
        <w:spacing w:after="0" w:line="360" w:lineRule="auto"/>
        <w:jc w:val="both"/>
        <w:rPr>
          <w:rFonts w:ascii="Times New Roman" w:hAnsi="Times New Roman"/>
          <w:i/>
          <w:lang w:val="en-US"/>
        </w:rPr>
      </w:pPr>
      <w:r w:rsidRPr="00AE62CB">
        <w:rPr>
          <w:rFonts w:ascii="Times New Roman" w:hAnsi="Times New Roman"/>
          <w:b/>
          <w:color w:val="000000"/>
          <w:lang w:val="en-US"/>
        </w:rPr>
        <w:t>Hypothesis 1:</w:t>
      </w:r>
      <w:r w:rsidRPr="00AE62CB">
        <w:rPr>
          <w:rFonts w:ascii="Times New Roman" w:hAnsi="Times New Roman"/>
          <w:i/>
          <w:lang w:val="en-US"/>
        </w:rPr>
        <w:t xml:space="preserve"> </w:t>
      </w:r>
    </w:p>
    <w:p w:rsidR="00AA2D75" w:rsidRPr="00AE62CB" w:rsidRDefault="000C02D5" w:rsidP="00B21BED">
      <w:pPr>
        <w:pStyle w:val="ListParagraph"/>
        <w:widowControl w:val="0"/>
        <w:numPr>
          <w:ilvl w:val="0"/>
          <w:numId w:val="21"/>
        </w:numPr>
        <w:autoSpaceDE w:val="0"/>
        <w:autoSpaceDN w:val="0"/>
        <w:adjustRightInd w:val="0"/>
        <w:spacing w:after="0" w:line="360" w:lineRule="auto"/>
        <w:jc w:val="both"/>
        <w:rPr>
          <w:rFonts w:ascii="Times New Roman" w:hAnsi="Times New Roman"/>
          <w:i/>
          <w:lang w:val="en-US"/>
        </w:rPr>
      </w:pPr>
      <w:r w:rsidRPr="00AE62CB">
        <w:rPr>
          <w:rFonts w:ascii="Times New Roman" w:hAnsi="Times New Roman"/>
          <w:i/>
          <w:lang w:val="en-US"/>
        </w:rPr>
        <w:t>E</w:t>
      </w:r>
      <w:r w:rsidR="00400A11" w:rsidRPr="00AE62CB">
        <w:rPr>
          <w:rFonts w:ascii="Times New Roman" w:hAnsi="Times New Roman"/>
          <w:i/>
          <w:lang w:val="en-US"/>
        </w:rPr>
        <w:t>valuated</w:t>
      </w:r>
      <w:r w:rsidR="00AA2D75" w:rsidRPr="00AE62CB">
        <w:rPr>
          <w:rFonts w:ascii="Times New Roman" w:hAnsi="Times New Roman"/>
          <w:i/>
          <w:lang w:val="en-US"/>
        </w:rPr>
        <w:t xml:space="preserve"> web design </w:t>
      </w:r>
      <w:r w:rsidR="002C6E7A" w:rsidRPr="00AE62CB">
        <w:rPr>
          <w:rFonts w:ascii="Times New Roman" w:hAnsi="Times New Roman"/>
          <w:i/>
          <w:lang w:val="en-US"/>
        </w:rPr>
        <w:t>has</w:t>
      </w:r>
      <w:r w:rsidR="00D530AF" w:rsidRPr="00AE62CB">
        <w:rPr>
          <w:rFonts w:ascii="Times New Roman" w:hAnsi="Times New Roman"/>
          <w:i/>
          <w:lang w:val="en-US"/>
        </w:rPr>
        <w:t xml:space="preserve"> </w:t>
      </w:r>
      <w:r w:rsidR="00AA2D75" w:rsidRPr="00AE62CB">
        <w:rPr>
          <w:rFonts w:ascii="Times New Roman" w:hAnsi="Times New Roman"/>
          <w:i/>
          <w:lang w:val="en-US"/>
        </w:rPr>
        <w:t xml:space="preserve">a positive effect on the process satisfaction </w:t>
      </w:r>
    </w:p>
    <w:p w:rsidR="00AA2D75" w:rsidRPr="00AE62CB" w:rsidRDefault="00AA2D75" w:rsidP="006360F1">
      <w:pPr>
        <w:autoSpaceDE w:val="0"/>
        <w:autoSpaceDN w:val="0"/>
        <w:adjustRightInd w:val="0"/>
        <w:spacing w:after="0" w:line="360" w:lineRule="auto"/>
        <w:jc w:val="both"/>
        <w:rPr>
          <w:rFonts w:ascii="Times New Roman" w:hAnsi="Times New Roman"/>
          <w:b/>
          <w:i/>
          <w:lang w:val="en-US"/>
        </w:rPr>
      </w:pPr>
    </w:p>
    <w:p w:rsidR="00AA2D75" w:rsidRPr="00AE62CB" w:rsidRDefault="00AA2D75" w:rsidP="006360F1">
      <w:pPr>
        <w:autoSpaceDE w:val="0"/>
        <w:autoSpaceDN w:val="0"/>
        <w:adjustRightInd w:val="0"/>
        <w:spacing w:after="0" w:line="360" w:lineRule="auto"/>
        <w:jc w:val="both"/>
        <w:rPr>
          <w:rFonts w:ascii="Times New Roman" w:hAnsi="Times New Roman"/>
          <w:b/>
          <w:i/>
          <w:lang w:val="en-US"/>
        </w:rPr>
      </w:pPr>
      <w:r w:rsidRPr="00AE62CB">
        <w:rPr>
          <w:rFonts w:ascii="Times New Roman" w:hAnsi="Times New Roman"/>
          <w:b/>
          <w:i/>
          <w:lang w:val="en-US"/>
        </w:rPr>
        <w:t>Navigability</w:t>
      </w:r>
    </w:p>
    <w:p w:rsidR="00AA2D75" w:rsidRPr="00AE62CB" w:rsidRDefault="00AA2D75" w:rsidP="00AF6E40">
      <w:pPr>
        <w:widowControl w:val="0"/>
        <w:autoSpaceDE w:val="0"/>
        <w:autoSpaceDN w:val="0"/>
        <w:adjustRightInd w:val="0"/>
        <w:spacing w:after="0" w:line="360" w:lineRule="auto"/>
        <w:ind w:firstLine="567"/>
        <w:jc w:val="both"/>
        <w:rPr>
          <w:rFonts w:ascii="Times New Roman" w:hAnsi="Times New Roman"/>
          <w:color w:val="000000"/>
          <w:lang w:val="en-US"/>
        </w:rPr>
      </w:pPr>
      <w:r w:rsidRPr="00AE62CB">
        <w:rPr>
          <w:rFonts w:ascii="Times New Roman" w:hAnsi="Times New Roman"/>
          <w:color w:val="000000"/>
          <w:lang w:val="en-US"/>
        </w:rPr>
        <w:t>Given that the Web is a navigational system, it is necessary for consumers to be provided with navigational support. According to Nielson (2000), navigation interface needs to answer three basic questions: Where am I? Where have I been? And where can I go? No matter how the navigation interface is designed, the website should be built on clear structure.</w:t>
      </w:r>
      <w:r w:rsidR="00AF6E40">
        <w:rPr>
          <w:rFonts w:ascii="Times New Roman" w:hAnsi="Times New Roman"/>
          <w:color w:val="000000"/>
          <w:lang w:val="en-US"/>
        </w:rPr>
        <w:t xml:space="preserve"> </w:t>
      </w:r>
      <w:r w:rsidRPr="00AE62CB">
        <w:rPr>
          <w:rFonts w:ascii="Times New Roman" w:hAnsi="Times New Roman"/>
          <w:color w:val="000000"/>
          <w:lang w:val="en-US"/>
        </w:rPr>
        <w:t xml:space="preserve">According to the initial conceptualizing of the Technology Acceptance Model (TAM), a </w:t>
      </w:r>
      <w:r w:rsidR="00B90CC8" w:rsidRPr="00AE62CB">
        <w:rPr>
          <w:rFonts w:ascii="Times New Roman" w:hAnsi="Times New Roman"/>
          <w:color w:val="000000"/>
          <w:lang w:val="en-US"/>
        </w:rPr>
        <w:t>person’s</w:t>
      </w:r>
      <w:r w:rsidRPr="00AE62CB">
        <w:rPr>
          <w:rFonts w:ascii="Times New Roman" w:hAnsi="Times New Roman"/>
          <w:color w:val="000000"/>
          <w:lang w:val="en-US"/>
        </w:rPr>
        <w:t xml:space="preserve"> attitude towards using a new technology depends on their perceived usefulness and ease of use when using the technology in question. While perceived usefulness refers to consumers perceptions concerning the result of a given experience, the ease of use refers to their perceptions regarding the process leading to the final result (Davis 1989). </w:t>
      </w:r>
    </w:p>
    <w:p w:rsidR="00AA2D75" w:rsidRPr="00AE62CB" w:rsidRDefault="00AA2D75" w:rsidP="002C6E7A">
      <w:pPr>
        <w:widowControl w:val="0"/>
        <w:autoSpaceDE w:val="0"/>
        <w:autoSpaceDN w:val="0"/>
        <w:adjustRightInd w:val="0"/>
        <w:spacing w:after="0" w:line="360" w:lineRule="auto"/>
        <w:ind w:firstLine="567"/>
        <w:jc w:val="both"/>
        <w:rPr>
          <w:rFonts w:ascii="Times New Roman" w:hAnsi="Times New Roman"/>
          <w:b/>
          <w:color w:val="000000"/>
          <w:lang w:val="en-US"/>
        </w:rPr>
      </w:pPr>
      <w:r w:rsidRPr="00AE62CB">
        <w:rPr>
          <w:rFonts w:ascii="Times New Roman" w:hAnsi="Times New Roman"/>
          <w:color w:val="000000"/>
          <w:lang w:val="en-US"/>
        </w:rPr>
        <w:t xml:space="preserve"> Thus, a key challenge in building a usable web site is to create good links and navigation mechanism (</w:t>
      </w:r>
      <w:proofErr w:type="spellStart"/>
      <w:r w:rsidR="002C6E7A" w:rsidRPr="00AE62CB">
        <w:rPr>
          <w:rFonts w:ascii="Times New Roman" w:hAnsi="Times New Roman"/>
          <w:color w:val="000000"/>
          <w:lang w:val="en-US"/>
        </w:rPr>
        <w:t>Radosevich</w:t>
      </w:r>
      <w:proofErr w:type="spellEnd"/>
      <w:r w:rsidRPr="00AE62CB">
        <w:rPr>
          <w:rFonts w:ascii="Times New Roman" w:hAnsi="Times New Roman"/>
          <w:color w:val="000000"/>
          <w:lang w:val="en-US"/>
        </w:rPr>
        <w:t>, 1997). In their study, Nah and Davis (2002</w:t>
      </w:r>
      <w:r w:rsidR="002C6E7A" w:rsidRPr="00AE62CB">
        <w:rPr>
          <w:rFonts w:ascii="Times New Roman" w:hAnsi="Times New Roman"/>
          <w:color w:val="000000"/>
          <w:lang w:val="en-US"/>
        </w:rPr>
        <w:t>)</w:t>
      </w:r>
      <w:r w:rsidRPr="00AE62CB">
        <w:rPr>
          <w:rFonts w:ascii="Times New Roman" w:hAnsi="Times New Roman"/>
          <w:color w:val="000000"/>
          <w:lang w:val="en-US"/>
        </w:rPr>
        <w:t xml:space="preserve"> highlighted that navigation in an important element in building a usable website with good links and navigation mechanisms.  This is also supported by Evans</w:t>
      </w:r>
      <w:ins w:id="21" w:author="dimtsek" w:date="2012-02-28T11:45:00Z">
        <w:r w:rsidR="002C6E7A" w:rsidRPr="00AE62CB">
          <w:rPr>
            <w:rFonts w:ascii="Times New Roman" w:hAnsi="Times New Roman"/>
            <w:color w:val="000000"/>
            <w:lang w:val="en-US"/>
          </w:rPr>
          <w:t xml:space="preserve"> </w:t>
        </w:r>
      </w:ins>
      <w:r w:rsidRPr="00AE62CB">
        <w:rPr>
          <w:rFonts w:ascii="Times New Roman" w:hAnsi="Times New Roman"/>
          <w:color w:val="000000"/>
          <w:lang w:val="en-US"/>
        </w:rPr>
        <w:t xml:space="preserve">and King (1999) who </w:t>
      </w:r>
      <w:r w:rsidR="002C6E7A" w:rsidRPr="00AE62CB">
        <w:rPr>
          <w:rFonts w:ascii="Times New Roman" w:hAnsi="Times New Roman"/>
          <w:color w:val="000000"/>
          <w:lang w:val="en-US"/>
        </w:rPr>
        <w:t xml:space="preserve">suggested </w:t>
      </w:r>
      <w:r w:rsidRPr="00AE62CB">
        <w:rPr>
          <w:rFonts w:ascii="Times New Roman" w:hAnsi="Times New Roman"/>
          <w:color w:val="000000"/>
          <w:lang w:val="en-US"/>
        </w:rPr>
        <w:t xml:space="preserve">that organized and easy-to-navigate pages should be a primary consideration of a good web site. </w:t>
      </w:r>
      <w:r w:rsidR="009C75A8" w:rsidRPr="00AE62CB">
        <w:rPr>
          <w:rFonts w:ascii="Times New Roman" w:hAnsi="Times New Roman"/>
          <w:color w:val="000000"/>
          <w:lang w:val="en-US"/>
        </w:rPr>
        <w:t>When</w:t>
      </w:r>
      <w:r w:rsidRPr="00AE62CB">
        <w:rPr>
          <w:rFonts w:ascii="Times New Roman" w:hAnsi="Times New Roman"/>
          <w:color w:val="000000"/>
          <w:lang w:val="en-US"/>
        </w:rPr>
        <w:t xml:space="preserve"> websites are fast and easy to navigate, consumers experience with the given website will be high en therefore the consumers will be satisfied. On the other </w:t>
      </w:r>
      <w:r w:rsidR="002C6E7A" w:rsidRPr="00AE62CB">
        <w:rPr>
          <w:rFonts w:ascii="Times New Roman" w:hAnsi="Times New Roman"/>
          <w:color w:val="000000"/>
          <w:lang w:val="en-US"/>
        </w:rPr>
        <w:t>side</w:t>
      </w:r>
      <w:r w:rsidRPr="00AE62CB">
        <w:rPr>
          <w:rFonts w:ascii="Times New Roman" w:hAnsi="Times New Roman"/>
          <w:color w:val="000000"/>
          <w:lang w:val="en-US"/>
        </w:rPr>
        <w:t>, difficulties with navigating a given web site results in dissatisfaction and subsequently hack into the process with the website and switching of online environment (</w:t>
      </w:r>
      <w:r w:rsidR="002C6E7A" w:rsidRPr="00AE62CB">
        <w:rPr>
          <w:rFonts w:ascii="Times New Roman" w:hAnsi="Times New Roman"/>
          <w:color w:val="000000"/>
          <w:lang w:val="en-US"/>
        </w:rPr>
        <w:t xml:space="preserve">Palmer </w:t>
      </w:r>
      <w:r w:rsidRPr="00AE62CB">
        <w:rPr>
          <w:rFonts w:ascii="Times New Roman" w:hAnsi="Times New Roman"/>
          <w:color w:val="000000"/>
          <w:lang w:val="en-US"/>
        </w:rPr>
        <w:t xml:space="preserve">2002, </w:t>
      </w:r>
      <w:proofErr w:type="spellStart"/>
      <w:r w:rsidR="002C6E7A" w:rsidRPr="00AE62CB">
        <w:rPr>
          <w:rFonts w:ascii="Times New Roman" w:hAnsi="Times New Roman"/>
          <w:color w:val="000000"/>
          <w:lang w:val="en-US"/>
        </w:rPr>
        <w:t>Katerattanakul</w:t>
      </w:r>
      <w:proofErr w:type="spellEnd"/>
      <w:r w:rsidRPr="00AE62CB">
        <w:rPr>
          <w:rFonts w:ascii="Times New Roman" w:hAnsi="Times New Roman"/>
          <w:color w:val="000000"/>
          <w:lang w:val="en-US"/>
        </w:rPr>
        <w:t xml:space="preserve">, 2002).  In addition, in studies done about online shopping, </w:t>
      </w:r>
      <w:proofErr w:type="spellStart"/>
      <w:r w:rsidRPr="00AE62CB">
        <w:rPr>
          <w:rFonts w:ascii="Times New Roman" w:hAnsi="Times New Roman"/>
          <w:color w:val="000000"/>
          <w:lang w:val="en-US"/>
        </w:rPr>
        <w:t>Oon</w:t>
      </w:r>
      <w:proofErr w:type="spellEnd"/>
      <w:r w:rsidRPr="00AE62CB">
        <w:rPr>
          <w:rFonts w:ascii="Times New Roman" w:hAnsi="Times New Roman"/>
          <w:color w:val="000000"/>
          <w:lang w:val="en-US"/>
        </w:rPr>
        <w:t xml:space="preserve"> &amp; Khalid (2001</w:t>
      </w:r>
      <w:r w:rsidR="002C6E7A" w:rsidRPr="00AE62CB">
        <w:rPr>
          <w:rFonts w:ascii="Times New Roman" w:hAnsi="Times New Roman"/>
          <w:color w:val="000000"/>
          <w:lang w:val="en-US"/>
        </w:rPr>
        <w:t xml:space="preserve">, </w:t>
      </w:r>
      <w:r w:rsidRPr="00AE62CB">
        <w:rPr>
          <w:rFonts w:ascii="Times New Roman" w:hAnsi="Times New Roman"/>
          <w:color w:val="000000"/>
          <w:lang w:val="en-US"/>
        </w:rPr>
        <w:t xml:space="preserve">2003) showed by comparing three sites that the one of the websites were found significantly flexible to navigate in comparison to the other websites and had the highest willingness to purchase the product. In the area of online co-creation, there will be a positive influence of navigability if consumers perceived the web site as easy to navigate and </w:t>
      </w:r>
      <w:r w:rsidR="002C6E7A" w:rsidRPr="00AE62CB">
        <w:rPr>
          <w:rFonts w:ascii="Times New Roman" w:hAnsi="Times New Roman"/>
          <w:color w:val="000000"/>
          <w:lang w:val="en-US"/>
        </w:rPr>
        <w:t xml:space="preserve">having </w:t>
      </w:r>
      <w:r w:rsidRPr="00AE62CB">
        <w:rPr>
          <w:rFonts w:ascii="Times New Roman" w:hAnsi="Times New Roman"/>
          <w:color w:val="000000"/>
          <w:lang w:val="en-US"/>
        </w:rPr>
        <w:t>a good structure (Evans</w:t>
      </w:r>
      <w:ins w:id="22" w:author="dimtsek" w:date="2012-02-28T11:46:00Z">
        <w:r w:rsidR="002C6E7A" w:rsidRPr="00AE62CB">
          <w:rPr>
            <w:rFonts w:ascii="Times New Roman" w:hAnsi="Times New Roman"/>
            <w:color w:val="000000"/>
            <w:lang w:val="en-US"/>
          </w:rPr>
          <w:t xml:space="preserve"> </w:t>
        </w:r>
      </w:ins>
      <w:r w:rsidRPr="00AE62CB">
        <w:rPr>
          <w:rFonts w:ascii="Times New Roman" w:hAnsi="Times New Roman"/>
          <w:color w:val="000000"/>
          <w:lang w:val="en-US"/>
        </w:rPr>
        <w:t xml:space="preserve">and King 1999, </w:t>
      </w:r>
      <w:proofErr w:type="spellStart"/>
      <w:r w:rsidRPr="00AE62CB">
        <w:rPr>
          <w:rFonts w:ascii="Times New Roman" w:hAnsi="Times New Roman"/>
          <w:color w:val="000000"/>
          <w:lang w:val="en-US"/>
        </w:rPr>
        <w:t>Zeithaml</w:t>
      </w:r>
      <w:proofErr w:type="spellEnd"/>
      <w:r w:rsidRPr="00AE62CB">
        <w:rPr>
          <w:rFonts w:ascii="Times New Roman" w:hAnsi="Times New Roman"/>
          <w:color w:val="000000"/>
          <w:lang w:val="en-US"/>
        </w:rPr>
        <w:t xml:space="preserve"> et al 2000), which allows to the next hypothesis.</w:t>
      </w:r>
    </w:p>
    <w:p w:rsidR="00AA2D75" w:rsidRPr="00AE62CB" w:rsidRDefault="00AA2D75" w:rsidP="006360F1">
      <w:pPr>
        <w:widowControl w:val="0"/>
        <w:autoSpaceDE w:val="0"/>
        <w:autoSpaceDN w:val="0"/>
        <w:adjustRightInd w:val="0"/>
        <w:spacing w:after="0" w:line="360" w:lineRule="auto"/>
        <w:jc w:val="both"/>
        <w:rPr>
          <w:rFonts w:ascii="Times New Roman" w:hAnsi="Times New Roman"/>
          <w:b/>
          <w:color w:val="000000"/>
          <w:lang w:val="en-US"/>
        </w:rPr>
      </w:pPr>
    </w:p>
    <w:p w:rsidR="00400A11" w:rsidRPr="00AE62CB" w:rsidRDefault="00AA2D75" w:rsidP="00964A9A">
      <w:pPr>
        <w:widowControl w:val="0"/>
        <w:autoSpaceDE w:val="0"/>
        <w:autoSpaceDN w:val="0"/>
        <w:adjustRightInd w:val="0"/>
        <w:spacing w:after="0" w:line="360" w:lineRule="auto"/>
        <w:jc w:val="both"/>
        <w:rPr>
          <w:rFonts w:ascii="Times New Roman" w:hAnsi="Times New Roman"/>
          <w:b/>
          <w:color w:val="000000"/>
          <w:lang w:val="en-US"/>
        </w:rPr>
      </w:pPr>
      <w:r w:rsidRPr="00AE62CB">
        <w:rPr>
          <w:rFonts w:ascii="Times New Roman" w:hAnsi="Times New Roman"/>
          <w:b/>
          <w:color w:val="000000"/>
          <w:lang w:val="en-US"/>
        </w:rPr>
        <w:t xml:space="preserve">Hypothesis </w:t>
      </w:r>
      <w:r w:rsidR="00400A11" w:rsidRPr="00AE62CB">
        <w:rPr>
          <w:rFonts w:ascii="Times New Roman" w:hAnsi="Times New Roman"/>
          <w:b/>
          <w:color w:val="000000"/>
          <w:lang w:val="en-US"/>
        </w:rPr>
        <w:t>1:</w:t>
      </w:r>
    </w:p>
    <w:p w:rsidR="00AA2D75" w:rsidRPr="00AE62CB" w:rsidRDefault="00AF6E40" w:rsidP="00B21BED">
      <w:pPr>
        <w:pStyle w:val="ListParagraph"/>
        <w:widowControl w:val="0"/>
        <w:numPr>
          <w:ilvl w:val="0"/>
          <w:numId w:val="21"/>
        </w:numPr>
        <w:autoSpaceDE w:val="0"/>
        <w:autoSpaceDN w:val="0"/>
        <w:adjustRightInd w:val="0"/>
        <w:spacing w:after="0" w:line="360" w:lineRule="auto"/>
        <w:jc w:val="both"/>
        <w:rPr>
          <w:rFonts w:ascii="Times New Roman" w:hAnsi="Times New Roman"/>
          <w:i/>
          <w:color w:val="000000"/>
          <w:lang w:val="en-US"/>
        </w:rPr>
      </w:pPr>
      <w:r>
        <w:rPr>
          <w:rFonts w:ascii="Times New Roman" w:hAnsi="Times New Roman"/>
          <w:i/>
          <w:color w:val="000000"/>
          <w:lang w:val="en-US"/>
        </w:rPr>
        <w:t xml:space="preserve">Website </w:t>
      </w:r>
      <w:r w:rsidR="00400A11" w:rsidRPr="00AE62CB">
        <w:rPr>
          <w:rFonts w:ascii="Times New Roman" w:hAnsi="Times New Roman"/>
          <w:i/>
          <w:color w:val="000000"/>
          <w:lang w:val="en-US"/>
        </w:rPr>
        <w:t>n</w:t>
      </w:r>
      <w:r w:rsidR="00AA2D75" w:rsidRPr="00AE62CB">
        <w:rPr>
          <w:rFonts w:ascii="Times New Roman" w:hAnsi="Times New Roman"/>
          <w:i/>
          <w:color w:val="000000"/>
          <w:lang w:val="en-US"/>
        </w:rPr>
        <w:t xml:space="preserve">avigability </w:t>
      </w:r>
      <w:r w:rsidR="002C6E7A" w:rsidRPr="00AE62CB">
        <w:rPr>
          <w:rFonts w:ascii="Times New Roman" w:hAnsi="Times New Roman"/>
          <w:i/>
          <w:color w:val="000000"/>
          <w:lang w:val="en-US"/>
        </w:rPr>
        <w:t>has</w:t>
      </w:r>
      <w:r w:rsidR="00D530AF" w:rsidRPr="00AE62CB">
        <w:rPr>
          <w:rFonts w:ascii="Times New Roman" w:hAnsi="Times New Roman"/>
          <w:i/>
          <w:color w:val="000000"/>
          <w:lang w:val="en-US"/>
        </w:rPr>
        <w:t xml:space="preserve"> </w:t>
      </w:r>
      <w:r w:rsidR="00AA2D75" w:rsidRPr="00AE62CB">
        <w:rPr>
          <w:rFonts w:ascii="Times New Roman" w:hAnsi="Times New Roman"/>
          <w:i/>
          <w:color w:val="000000"/>
          <w:lang w:val="en-US"/>
        </w:rPr>
        <w:t>a positive effect on the process satisfaction</w:t>
      </w:r>
    </w:p>
    <w:p w:rsidR="00AA2D75" w:rsidRPr="00AE62CB" w:rsidRDefault="00AA2D75" w:rsidP="006360F1">
      <w:pPr>
        <w:widowControl w:val="0"/>
        <w:autoSpaceDE w:val="0"/>
        <w:autoSpaceDN w:val="0"/>
        <w:adjustRightInd w:val="0"/>
        <w:spacing w:after="0" w:line="360" w:lineRule="auto"/>
        <w:jc w:val="both"/>
        <w:rPr>
          <w:rFonts w:ascii="Times New Roman" w:hAnsi="Times New Roman"/>
          <w:i/>
          <w:color w:val="000000"/>
          <w:lang w:val="en-US"/>
        </w:rPr>
      </w:pPr>
    </w:p>
    <w:p w:rsidR="00BA3B6F" w:rsidRPr="00AE62CB" w:rsidRDefault="00BA3B6F" w:rsidP="009C75A8">
      <w:pPr>
        <w:pStyle w:val="Heading3"/>
        <w:rPr>
          <w:rFonts w:ascii="Times New Roman" w:hAnsi="Times New Roman" w:cs="Times New Roman"/>
          <w:lang w:val="en-US"/>
        </w:rPr>
      </w:pPr>
      <w:bookmarkStart w:id="23" w:name="_Toc314322220"/>
      <w:bookmarkStart w:id="24" w:name="_Toc318645186"/>
      <w:r w:rsidRPr="00AE62CB">
        <w:rPr>
          <w:rFonts w:ascii="Times New Roman" w:hAnsi="Times New Roman" w:cs="Times New Roman"/>
          <w:lang w:val="en-US"/>
        </w:rPr>
        <w:t xml:space="preserve">2.2.2 </w:t>
      </w:r>
      <w:bookmarkEnd w:id="23"/>
      <w:r w:rsidR="00EC55DC" w:rsidRPr="00AE62CB">
        <w:rPr>
          <w:rFonts w:ascii="Times New Roman" w:hAnsi="Times New Roman" w:cs="Times New Roman"/>
          <w:lang w:val="en-US"/>
        </w:rPr>
        <w:t>Toolkit attributes</w:t>
      </w:r>
      <w:bookmarkEnd w:id="24"/>
    </w:p>
    <w:p w:rsidR="00AA2D75" w:rsidRPr="00AE62CB" w:rsidRDefault="00AA2D75" w:rsidP="009C75A8">
      <w:pPr>
        <w:pStyle w:val="Geenafstand1"/>
        <w:spacing w:line="360" w:lineRule="auto"/>
        <w:ind w:firstLine="567"/>
        <w:jc w:val="both"/>
        <w:rPr>
          <w:rFonts w:ascii="Times New Roman" w:hAnsi="Times New Roman"/>
          <w:lang w:val="en-US"/>
        </w:rPr>
      </w:pPr>
      <w:r w:rsidRPr="00AE62CB">
        <w:rPr>
          <w:rFonts w:ascii="Times New Roman" w:hAnsi="Times New Roman"/>
          <w:lang w:val="en-US"/>
        </w:rPr>
        <w:t xml:space="preserve">In an online mass customization system, the physical store is replaced by the toolkit. Such displacement has to convey experience and meet the high customer expectations connected with customization. This goes hand in hand with the demand for a steady quality of </w:t>
      </w:r>
      <w:r w:rsidRPr="00AE62CB">
        <w:rPr>
          <w:rFonts w:ascii="Times New Roman" w:hAnsi="Times New Roman"/>
          <w:lang w:val="en-US"/>
        </w:rPr>
        <w:lastRenderedPageBreak/>
        <w:t xml:space="preserve">service. More essential is the fact that in mass customization the individual product is the </w:t>
      </w:r>
      <w:r w:rsidRPr="00AE62CB">
        <w:rPr>
          <w:rFonts w:ascii="Times New Roman" w:hAnsi="Times New Roman"/>
          <w:i/>
          <w:iCs/>
          <w:lang w:val="en-US"/>
        </w:rPr>
        <w:t xml:space="preserve">direct result </w:t>
      </w:r>
      <w:r w:rsidRPr="00AE62CB">
        <w:rPr>
          <w:rFonts w:ascii="Times New Roman" w:hAnsi="Times New Roman"/>
          <w:lang w:val="en-US"/>
        </w:rPr>
        <w:t xml:space="preserve">of the process. Von </w:t>
      </w:r>
      <w:proofErr w:type="spellStart"/>
      <w:r w:rsidRPr="00AE62CB">
        <w:rPr>
          <w:rFonts w:ascii="Times New Roman" w:hAnsi="Times New Roman"/>
          <w:lang w:val="en-US"/>
        </w:rPr>
        <w:t>Hippel</w:t>
      </w:r>
      <w:proofErr w:type="spellEnd"/>
      <w:r w:rsidRPr="00AE62CB">
        <w:rPr>
          <w:rFonts w:ascii="Times New Roman" w:hAnsi="Times New Roman"/>
          <w:lang w:val="en-US"/>
        </w:rPr>
        <w:t xml:space="preserve"> and Katz (2002) note that toolkits for user innovation are most effective and successful when toolkits are made user friendly. As already mentioned in the previous section, Von </w:t>
      </w:r>
      <w:proofErr w:type="spellStart"/>
      <w:r w:rsidRPr="00AE62CB">
        <w:rPr>
          <w:rFonts w:ascii="Times New Roman" w:hAnsi="Times New Roman"/>
          <w:lang w:val="en-US"/>
        </w:rPr>
        <w:t>Hippel</w:t>
      </w:r>
      <w:proofErr w:type="spellEnd"/>
      <w:r w:rsidRPr="00AE62CB">
        <w:rPr>
          <w:rFonts w:ascii="Times New Roman" w:hAnsi="Times New Roman"/>
          <w:lang w:val="en-US"/>
        </w:rPr>
        <w:t xml:space="preserve"> (2001) supports that the toolkit should enable five objectives in order to be effective, whereof user friendly is one of them. Accordingly, it has to enable users to carry out complete circles of trial and error earning, to offer them a solutions space that cover up the designs they want to create, to be “user friendly”, to provide common used modules that the user can incorporate into his/her custom design and to guarantee that the output will be producible.  </w:t>
      </w:r>
      <w:proofErr w:type="spellStart"/>
      <w:r w:rsidRPr="00AE62CB">
        <w:rPr>
          <w:rFonts w:ascii="Times New Roman" w:hAnsi="Times New Roman"/>
          <w:lang w:val="en-US"/>
        </w:rPr>
        <w:t>Dellaert</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Dabholkar</w:t>
      </w:r>
      <w:proofErr w:type="spellEnd"/>
      <w:r w:rsidRPr="00AE62CB">
        <w:rPr>
          <w:rFonts w:ascii="Times New Roman" w:hAnsi="Times New Roman"/>
          <w:lang w:val="en-US"/>
        </w:rPr>
        <w:t xml:space="preserve"> (2009) refer to three other attributes that act as antecedents for consumer intentions to use mass customization; (perceived) complexity, (perceived) enjoyment and (perceived) control. </w:t>
      </w:r>
    </w:p>
    <w:p w:rsidR="00AA2D75" w:rsidRPr="00AE62CB" w:rsidRDefault="00AA2D75" w:rsidP="006360F1">
      <w:pPr>
        <w:pStyle w:val="Geenafstand1"/>
        <w:spacing w:line="360" w:lineRule="auto"/>
        <w:jc w:val="both"/>
        <w:rPr>
          <w:rFonts w:ascii="Times New Roman" w:hAnsi="Times New Roman"/>
          <w:lang w:val="en-US"/>
        </w:rPr>
      </w:pPr>
    </w:p>
    <w:p w:rsidR="00AA2D75" w:rsidRPr="00AE62CB" w:rsidRDefault="00AA2D75" w:rsidP="006360F1">
      <w:pPr>
        <w:pStyle w:val="Geenafstand1"/>
        <w:spacing w:line="360" w:lineRule="auto"/>
        <w:jc w:val="both"/>
        <w:rPr>
          <w:rFonts w:ascii="Times New Roman" w:hAnsi="Times New Roman"/>
          <w:b/>
          <w:i/>
          <w:lang w:val="en-US"/>
        </w:rPr>
      </w:pPr>
      <w:r w:rsidRPr="00AE62CB">
        <w:rPr>
          <w:rFonts w:ascii="Times New Roman" w:hAnsi="Times New Roman"/>
          <w:b/>
          <w:i/>
          <w:lang w:val="en-US"/>
        </w:rPr>
        <w:t>Complexity</w:t>
      </w:r>
    </w:p>
    <w:p w:rsidR="00AA2D75" w:rsidRPr="00AE62CB" w:rsidRDefault="00AA2D75" w:rsidP="005D4F4C">
      <w:pPr>
        <w:pStyle w:val="Geenafstand1"/>
        <w:spacing w:line="360" w:lineRule="auto"/>
        <w:ind w:firstLine="567"/>
        <w:jc w:val="both"/>
        <w:rPr>
          <w:rFonts w:ascii="Times New Roman" w:hAnsi="Times New Roman"/>
          <w:lang w:val="en-US"/>
        </w:rPr>
      </w:pPr>
      <w:r w:rsidRPr="00AE62CB">
        <w:rPr>
          <w:rFonts w:ascii="Times New Roman" w:hAnsi="Times New Roman"/>
          <w:lang w:val="en-US"/>
        </w:rPr>
        <w:t xml:space="preserve">The “complexity” </w:t>
      </w:r>
      <w:r w:rsidR="009C75A8" w:rsidRPr="00AE62CB">
        <w:rPr>
          <w:rFonts w:ascii="Times New Roman" w:hAnsi="Times New Roman"/>
          <w:lang w:val="en-US"/>
        </w:rPr>
        <w:t>constructs</w:t>
      </w:r>
      <w:r w:rsidRPr="00AE62CB">
        <w:rPr>
          <w:rFonts w:ascii="Times New Roman" w:hAnsi="Times New Roman"/>
          <w:lang w:val="en-US"/>
        </w:rPr>
        <w:t xml:space="preserve"> used by </w:t>
      </w:r>
      <w:proofErr w:type="spellStart"/>
      <w:r w:rsidRPr="00AE62CB">
        <w:rPr>
          <w:rFonts w:ascii="Times New Roman" w:hAnsi="Times New Roman"/>
          <w:lang w:val="en-US"/>
        </w:rPr>
        <w:t>Dellaert</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Dabholkar</w:t>
      </w:r>
      <w:proofErr w:type="spellEnd"/>
      <w:r w:rsidRPr="00AE62CB">
        <w:rPr>
          <w:rFonts w:ascii="Times New Roman" w:hAnsi="Times New Roman"/>
          <w:lang w:val="en-US"/>
        </w:rPr>
        <w:t xml:space="preserve"> (2009) can be compared with the opposite meaning of the ease-of-use </w:t>
      </w:r>
      <w:r w:rsidR="005D4F4C" w:rsidRPr="00AE62CB">
        <w:rPr>
          <w:rFonts w:ascii="Times New Roman" w:hAnsi="Times New Roman"/>
          <w:lang w:val="en-US"/>
        </w:rPr>
        <w:t xml:space="preserve">according to </w:t>
      </w:r>
      <w:r w:rsidRPr="00AE62CB">
        <w:rPr>
          <w:rFonts w:ascii="Times New Roman" w:hAnsi="Times New Roman"/>
          <w:lang w:val="en-US"/>
        </w:rPr>
        <w:t xml:space="preserve">Von </w:t>
      </w:r>
      <w:proofErr w:type="spellStart"/>
      <w:r w:rsidRPr="00AE62CB">
        <w:rPr>
          <w:rFonts w:ascii="Times New Roman" w:hAnsi="Times New Roman"/>
          <w:lang w:val="en-US"/>
        </w:rPr>
        <w:t>Hippel</w:t>
      </w:r>
      <w:proofErr w:type="spellEnd"/>
      <w:r w:rsidRPr="00AE62CB">
        <w:rPr>
          <w:rFonts w:ascii="Times New Roman" w:hAnsi="Times New Roman"/>
          <w:lang w:val="en-US"/>
        </w:rPr>
        <w:t xml:space="preserve"> (2001). </w:t>
      </w:r>
      <w:r w:rsidR="005D4F4C" w:rsidRPr="00AE62CB">
        <w:rPr>
          <w:rFonts w:ascii="Times New Roman" w:hAnsi="Times New Roman"/>
          <w:lang w:val="en-US"/>
        </w:rPr>
        <w:t>C</w:t>
      </w:r>
      <w:r w:rsidRPr="00AE62CB">
        <w:rPr>
          <w:rFonts w:ascii="Times New Roman" w:hAnsi="Times New Roman"/>
          <w:lang w:val="en-US"/>
        </w:rPr>
        <w:t xml:space="preserve">omplexity refers to the customers awareness of how complicated it is to use on-line mass customization. They consider it as the only perceived cost-related with the online mass customization process and therefore support that increased complexity negatively affect the intention to use this process as it has a negative effect on the utility of the co-created outcome. They also point up that it is only accepted by customers in the case where the customization process gives a customized product that is regarded of higher utility, in such a way that the process should worth the attempting to finalize it. If this is not the case, consumers will be not satisfied. In essence, we can state that the complexity aspect of the toolkit is </w:t>
      </w:r>
      <w:r w:rsidR="005D4F4C" w:rsidRPr="00AE62CB">
        <w:rPr>
          <w:rFonts w:ascii="Times New Roman" w:hAnsi="Times New Roman"/>
          <w:lang w:val="en-US"/>
        </w:rPr>
        <w:t xml:space="preserve">related to </w:t>
      </w:r>
      <w:r w:rsidRPr="00AE62CB">
        <w:rPr>
          <w:rFonts w:ascii="Times New Roman" w:hAnsi="Times New Roman"/>
          <w:lang w:val="en-US"/>
        </w:rPr>
        <w:t xml:space="preserve">the perceived utilitarian value. </w:t>
      </w:r>
    </w:p>
    <w:p w:rsidR="00AA2D75" w:rsidRPr="00AE62CB" w:rsidRDefault="00AA2D75" w:rsidP="005D4F4C">
      <w:pPr>
        <w:pStyle w:val="Geenafstand1"/>
        <w:spacing w:line="360" w:lineRule="auto"/>
        <w:ind w:firstLine="567"/>
        <w:jc w:val="both"/>
        <w:rPr>
          <w:rFonts w:ascii="Times New Roman" w:hAnsi="Times New Roman"/>
          <w:lang w:val="en-US"/>
        </w:rPr>
      </w:pPr>
      <w:r w:rsidRPr="00AE62CB">
        <w:rPr>
          <w:rFonts w:ascii="Times New Roman" w:hAnsi="Times New Roman"/>
          <w:lang w:val="en-US"/>
        </w:rPr>
        <w:t xml:space="preserve">In an experimental study </w:t>
      </w:r>
      <w:proofErr w:type="spellStart"/>
      <w:r w:rsidRPr="00AE62CB">
        <w:rPr>
          <w:rFonts w:ascii="Times New Roman" w:hAnsi="Times New Roman"/>
          <w:lang w:val="en-US"/>
        </w:rPr>
        <w:t>Kamali</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Loker</w:t>
      </w:r>
      <w:proofErr w:type="spellEnd"/>
      <w:r w:rsidRPr="00AE62CB">
        <w:rPr>
          <w:rFonts w:ascii="Times New Roman" w:hAnsi="Times New Roman"/>
          <w:lang w:val="en-US"/>
        </w:rPr>
        <w:t xml:space="preserve"> (2002) observe the involvement of consumers who designed a T-shirt using a toolkit. The outcomes of this study leads to a general interest in designing online as well as higher satisfaction with the toolkit as involvement increased. Consequently they found out that the higher level of interactivity also increases the consumers’ willingness to purchase. </w:t>
      </w:r>
      <w:proofErr w:type="spellStart"/>
      <w:r w:rsidRPr="00AE62CB">
        <w:rPr>
          <w:rFonts w:ascii="Times New Roman" w:hAnsi="Times New Roman"/>
          <w:lang w:val="en-US"/>
        </w:rPr>
        <w:t>Dellaert</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Stremersch</w:t>
      </w:r>
      <w:proofErr w:type="spellEnd"/>
      <w:r w:rsidRPr="00AE62CB">
        <w:rPr>
          <w:rFonts w:ascii="Times New Roman" w:hAnsi="Times New Roman"/>
          <w:lang w:val="en-US"/>
        </w:rPr>
        <w:t xml:space="preserve"> (2003) study consumer interaction with a design toolkit for personal computers. Their findings were that there is a trade-off between the utility of a customized products and process complexity as perceived by the user. If the perceived complexity is high, perceived product utility decreases. Although, this study also point to the fact that the toolkit used appeal more to expert consumers.  In a more recent study </w:t>
      </w:r>
      <w:proofErr w:type="spellStart"/>
      <w:r w:rsidRPr="00AE62CB">
        <w:rPr>
          <w:rFonts w:ascii="Times New Roman" w:hAnsi="Times New Roman"/>
          <w:lang w:val="en-US"/>
        </w:rPr>
        <w:t>Dellaert</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Stremerch</w:t>
      </w:r>
      <w:proofErr w:type="spellEnd"/>
      <w:r w:rsidRPr="00AE62CB">
        <w:rPr>
          <w:rFonts w:ascii="Times New Roman" w:hAnsi="Times New Roman"/>
          <w:lang w:val="en-US"/>
        </w:rPr>
        <w:t xml:space="preserve"> (2005) linked complexity with </w:t>
      </w:r>
      <w:r w:rsidRPr="00AE62CB">
        <w:rPr>
          <w:rFonts w:ascii="Times New Roman" w:hAnsi="Times New Roman"/>
          <w:lang w:val="en-US"/>
        </w:rPr>
        <w:lastRenderedPageBreak/>
        <w:t>product utility, process utility and customers intention to use customization</w:t>
      </w:r>
      <w:r w:rsidR="005D4F4C" w:rsidRPr="00AE62CB">
        <w:rPr>
          <w:rFonts w:ascii="Times New Roman" w:hAnsi="Times New Roman"/>
          <w:lang w:val="en-US"/>
        </w:rPr>
        <w:t xml:space="preserve"> using </w:t>
      </w:r>
      <w:r w:rsidRPr="00AE62CB">
        <w:rPr>
          <w:rFonts w:ascii="Times New Roman" w:hAnsi="Times New Roman"/>
          <w:lang w:val="en-US"/>
        </w:rPr>
        <w:t>four customization configurations and found out there is a negative relationship among the complexity of the configuration and product utility.</w:t>
      </w:r>
    </w:p>
    <w:p w:rsidR="00AA2D75" w:rsidRPr="00AE62CB" w:rsidRDefault="00AA2D75" w:rsidP="005D4F4C">
      <w:pPr>
        <w:pStyle w:val="Geenafstand1"/>
        <w:spacing w:line="360" w:lineRule="auto"/>
        <w:ind w:firstLine="567"/>
        <w:jc w:val="both"/>
        <w:rPr>
          <w:rFonts w:ascii="Times New Roman" w:hAnsi="Times New Roman"/>
          <w:lang w:val="en-US"/>
        </w:rPr>
      </w:pPr>
      <w:r w:rsidRPr="00AE62CB">
        <w:rPr>
          <w:rFonts w:ascii="Times New Roman" w:hAnsi="Times New Roman"/>
          <w:lang w:val="en-US"/>
        </w:rPr>
        <w:t xml:space="preserve">From </w:t>
      </w:r>
      <w:r w:rsidR="005D4F4C" w:rsidRPr="00AE62CB">
        <w:rPr>
          <w:rFonts w:ascii="Times New Roman" w:hAnsi="Times New Roman"/>
          <w:lang w:val="en-US"/>
        </w:rPr>
        <w:t xml:space="preserve">a </w:t>
      </w:r>
      <w:r w:rsidRPr="00AE62CB">
        <w:rPr>
          <w:rFonts w:ascii="Times New Roman" w:hAnsi="Times New Roman"/>
          <w:lang w:val="en-US"/>
        </w:rPr>
        <w:t xml:space="preserve">customer’s perspective mass customization may lead to </w:t>
      </w:r>
      <w:r w:rsidR="005D4F4C" w:rsidRPr="00AE62CB">
        <w:rPr>
          <w:rFonts w:ascii="Times New Roman" w:hAnsi="Times New Roman"/>
          <w:lang w:val="en-US"/>
        </w:rPr>
        <w:t>complexity</w:t>
      </w:r>
      <w:r w:rsidRPr="00AE62CB">
        <w:rPr>
          <w:rFonts w:ascii="Times New Roman" w:hAnsi="Times New Roman"/>
          <w:lang w:val="en-US"/>
        </w:rPr>
        <w:t xml:space="preserve">. More customization does not necessary </w:t>
      </w:r>
      <w:r w:rsidR="005D4F4C" w:rsidRPr="00AE62CB">
        <w:rPr>
          <w:rFonts w:ascii="Times New Roman" w:hAnsi="Times New Roman"/>
          <w:lang w:val="en-US"/>
        </w:rPr>
        <w:t xml:space="preserve">mean </w:t>
      </w:r>
      <w:r w:rsidRPr="00AE62CB">
        <w:rPr>
          <w:rFonts w:ascii="Times New Roman" w:hAnsi="Times New Roman"/>
          <w:lang w:val="en-US"/>
        </w:rPr>
        <w:t xml:space="preserve">greater delight and therefore greater value for the customer. According to </w:t>
      </w:r>
      <w:proofErr w:type="spellStart"/>
      <w:r w:rsidRPr="00AE62CB">
        <w:rPr>
          <w:rFonts w:ascii="Times New Roman" w:hAnsi="Times New Roman"/>
          <w:lang w:val="en-US"/>
        </w:rPr>
        <w:t>Dellaert</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Stremersch</w:t>
      </w:r>
      <w:proofErr w:type="spellEnd"/>
      <w:r w:rsidRPr="00AE62CB">
        <w:rPr>
          <w:rFonts w:ascii="Times New Roman" w:hAnsi="Times New Roman"/>
          <w:lang w:val="en-US"/>
        </w:rPr>
        <w:t xml:space="preserve"> (2005) customer satisfaction may not only appear after a certain customization level of the product, but also decrease because of the frustration a customer feels due the excessive choice of options and variety. Consumers will be confused if there is excessive variety of options to choose from and a lot of information to deal with. </w:t>
      </w:r>
      <w:r w:rsidR="005D4F4C" w:rsidRPr="00AE62CB">
        <w:rPr>
          <w:rFonts w:ascii="Times New Roman" w:hAnsi="Times New Roman"/>
          <w:lang w:val="en-US"/>
        </w:rPr>
        <w:t>Moreover</w:t>
      </w:r>
      <w:r w:rsidRPr="00AE62CB">
        <w:rPr>
          <w:rFonts w:ascii="Times New Roman" w:hAnsi="Times New Roman"/>
          <w:lang w:val="en-US"/>
        </w:rPr>
        <w:t xml:space="preserve">, </w:t>
      </w:r>
      <w:r w:rsidR="005D4F4C" w:rsidRPr="00AE62CB">
        <w:rPr>
          <w:rFonts w:ascii="Times New Roman" w:hAnsi="Times New Roman"/>
          <w:lang w:val="en-US"/>
        </w:rPr>
        <w:t xml:space="preserve">the </w:t>
      </w:r>
      <w:r w:rsidRPr="00AE62CB">
        <w:rPr>
          <w:rFonts w:ascii="Times New Roman" w:hAnsi="Times New Roman"/>
          <w:lang w:val="en-US"/>
        </w:rPr>
        <w:t>variety of options and information is one of the most important characteristics of mass customization to facilitate the customers the opportunity to completely design their requirements and lead in their ideal solution. Therefore the next hypothesis is constructed;</w:t>
      </w:r>
    </w:p>
    <w:p w:rsidR="00AA2D75" w:rsidRPr="00AE62CB" w:rsidRDefault="00AA2D75" w:rsidP="006360F1">
      <w:pPr>
        <w:autoSpaceDE w:val="0"/>
        <w:autoSpaceDN w:val="0"/>
        <w:adjustRightInd w:val="0"/>
        <w:spacing w:after="0" w:line="360" w:lineRule="auto"/>
        <w:jc w:val="both"/>
        <w:rPr>
          <w:rFonts w:ascii="Times New Roman" w:hAnsi="Times New Roman"/>
          <w:b/>
          <w:lang w:val="en-US"/>
        </w:rPr>
      </w:pPr>
    </w:p>
    <w:p w:rsidR="00B04295" w:rsidRPr="00AE62CB" w:rsidRDefault="00AA2D75" w:rsidP="006360F1">
      <w:pPr>
        <w:autoSpaceDE w:val="0"/>
        <w:autoSpaceDN w:val="0"/>
        <w:adjustRightInd w:val="0"/>
        <w:spacing w:after="0" w:line="360" w:lineRule="auto"/>
        <w:jc w:val="both"/>
        <w:rPr>
          <w:rFonts w:ascii="Times New Roman" w:hAnsi="Times New Roman"/>
          <w:i/>
          <w:lang w:val="en-US"/>
        </w:rPr>
      </w:pPr>
      <w:r w:rsidRPr="00AE62CB">
        <w:rPr>
          <w:rFonts w:ascii="Times New Roman" w:hAnsi="Times New Roman"/>
          <w:b/>
          <w:lang w:val="en-US"/>
        </w:rPr>
        <w:t xml:space="preserve">Hypothesis </w:t>
      </w:r>
      <w:r w:rsidR="00400A11" w:rsidRPr="00AE62CB">
        <w:rPr>
          <w:rFonts w:ascii="Times New Roman" w:hAnsi="Times New Roman"/>
          <w:b/>
          <w:lang w:val="en-US"/>
        </w:rPr>
        <w:t>2</w:t>
      </w:r>
      <w:r w:rsidRPr="00AE62CB">
        <w:rPr>
          <w:rFonts w:ascii="Times New Roman" w:hAnsi="Times New Roman"/>
          <w:b/>
          <w:lang w:val="en-US"/>
        </w:rPr>
        <w:t>:</w:t>
      </w:r>
      <w:r w:rsidRPr="00AE62CB">
        <w:rPr>
          <w:rFonts w:ascii="Times New Roman" w:hAnsi="Times New Roman"/>
          <w:i/>
          <w:lang w:val="en-US"/>
        </w:rPr>
        <w:tab/>
      </w:r>
    </w:p>
    <w:p w:rsidR="00AA2D75" w:rsidRPr="00AE62CB" w:rsidRDefault="00F60ECA" w:rsidP="00B21BED">
      <w:pPr>
        <w:pStyle w:val="ListParagraph"/>
        <w:numPr>
          <w:ilvl w:val="0"/>
          <w:numId w:val="20"/>
        </w:numPr>
        <w:autoSpaceDE w:val="0"/>
        <w:autoSpaceDN w:val="0"/>
        <w:adjustRightInd w:val="0"/>
        <w:spacing w:after="0" w:line="360" w:lineRule="auto"/>
        <w:jc w:val="both"/>
        <w:rPr>
          <w:rFonts w:ascii="Times New Roman" w:hAnsi="Times New Roman"/>
          <w:i/>
          <w:lang w:val="en-US"/>
        </w:rPr>
      </w:pPr>
      <w:r w:rsidRPr="00AE62CB">
        <w:rPr>
          <w:rFonts w:ascii="Times New Roman" w:hAnsi="Times New Roman"/>
          <w:i/>
          <w:lang w:val="en-US"/>
        </w:rPr>
        <w:t>P</w:t>
      </w:r>
      <w:r w:rsidR="00AA2D75" w:rsidRPr="00AE62CB">
        <w:rPr>
          <w:rFonts w:ascii="Times New Roman" w:hAnsi="Times New Roman"/>
          <w:i/>
          <w:lang w:val="en-US"/>
        </w:rPr>
        <w:t xml:space="preserve">erceived complexity of the toolkit attribute has a negative effect on the process satisfaction </w:t>
      </w:r>
    </w:p>
    <w:p w:rsidR="00AA2D75" w:rsidRPr="00AE62CB" w:rsidRDefault="00AA2D75" w:rsidP="006360F1">
      <w:pPr>
        <w:pStyle w:val="Geenafstand1"/>
        <w:spacing w:line="360" w:lineRule="auto"/>
        <w:jc w:val="both"/>
        <w:rPr>
          <w:rFonts w:ascii="Times New Roman" w:hAnsi="Times New Roman"/>
          <w:i/>
          <w:lang w:val="en-US"/>
        </w:rPr>
      </w:pPr>
    </w:p>
    <w:p w:rsidR="00AA2D75" w:rsidRPr="00AE62CB" w:rsidRDefault="00AA2D75" w:rsidP="006360F1">
      <w:pPr>
        <w:pStyle w:val="Geenafstand1"/>
        <w:spacing w:line="360" w:lineRule="auto"/>
        <w:jc w:val="both"/>
        <w:rPr>
          <w:rFonts w:ascii="Times New Roman" w:hAnsi="Times New Roman"/>
          <w:b/>
          <w:i/>
          <w:lang w:val="en-US"/>
        </w:rPr>
      </w:pPr>
      <w:r w:rsidRPr="00AE62CB">
        <w:rPr>
          <w:rFonts w:ascii="Times New Roman" w:hAnsi="Times New Roman"/>
          <w:b/>
          <w:i/>
          <w:lang w:val="en-US"/>
        </w:rPr>
        <w:t>Enjoyment</w:t>
      </w:r>
    </w:p>
    <w:p w:rsidR="00AA2D75" w:rsidRPr="00AE62CB" w:rsidRDefault="00AA2D75" w:rsidP="005D4F4C">
      <w:pPr>
        <w:autoSpaceDE w:val="0"/>
        <w:autoSpaceDN w:val="0"/>
        <w:adjustRightInd w:val="0"/>
        <w:spacing w:after="0" w:line="360" w:lineRule="auto"/>
        <w:ind w:firstLine="567"/>
        <w:jc w:val="both"/>
        <w:rPr>
          <w:rFonts w:ascii="Times New Roman" w:hAnsi="Times New Roman"/>
          <w:lang w:val="en-US"/>
        </w:rPr>
      </w:pPr>
      <w:r w:rsidRPr="00AE62CB">
        <w:rPr>
          <w:rFonts w:ascii="Times New Roman" w:hAnsi="Times New Roman"/>
          <w:lang w:val="en-US"/>
        </w:rPr>
        <w:t xml:space="preserve">The experience and the pleasure of using online mass customization </w:t>
      </w:r>
      <w:r w:rsidR="005D4F4C" w:rsidRPr="00AE62CB">
        <w:rPr>
          <w:rFonts w:ascii="Times New Roman" w:hAnsi="Times New Roman"/>
          <w:lang w:val="en-US"/>
        </w:rPr>
        <w:t xml:space="preserve">are </w:t>
      </w:r>
      <w:r w:rsidRPr="00AE62CB">
        <w:rPr>
          <w:rFonts w:ascii="Times New Roman" w:hAnsi="Times New Roman"/>
          <w:lang w:val="en-US"/>
        </w:rPr>
        <w:t xml:space="preserve">defined by </w:t>
      </w:r>
      <w:proofErr w:type="spellStart"/>
      <w:r w:rsidRPr="00AE62CB">
        <w:rPr>
          <w:rFonts w:ascii="Times New Roman" w:hAnsi="Times New Roman"/>
          <w:lang w:val="en-US"/>
        </w:rPr>
        <w:t>Dellaert</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Dabholkar</w:t>
      </w:r>
      <w:proofErr w:type="spellEnd"/>
      <w:r w:rsidRPr="00AE62CB">
        <w:rPr>
          <w:rFonts w:ascii="Times New Roman" w:hAnsi="Times New Roman"/>
          <w:lang w:val="en-US"/>
        </w:rPr>
        <w:t xml:space="preserve"> (2009) as enjoyment. Studies on self-service technologies exposed that customers prefer an active role in the production or service due to the fact of the enjoyment they derive from it (</w:t>
      </w:r>
      <w:proofErr w:type="spellStart"/>
      <w:r w:rsidRPr="00AE62CB">
        <w:rPr>
          <w:rFonts w:ascii="Times New Roman" w:hAnsi="Times New Roman"/>
          <w:lang w:val="en-US"/>
        </w:rPr>
        <w:t>Dabholkar</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Bagozzi</w:t>
      </w:r>
      <w:proofErr w:type="spellEnd"/>
      <w:r w:rsidRPr="00AE62CB">
        <w:rPr>
          <w:rFonts w:ascii="Times New Roman" w:hAnsi="Times New Roman"/>
          <w:lang w:val="en-US"/>
        </w:rPr>
        <w:t xml:space="preserve"> 2002, </w:t>
      </w:r>
      <w:proofErr w:type="spellStart"/>
      <w:r w:rsidRPr="00AE62CB">
        <w:rPr>
          <w:rFonts w:ascii="Times New Roman" w:hAnsi="Times New Roman"/>
          <w:lang w:val="en-US"/>
        </w:rPr>
        <w:t>Dabholkar</w:t>
      </w:r>
      <w:proofErr w:type="spellEnd"/>
      <w:r w:rsidRPr="00AE62CB">
        <w:rPr>
          <w:rFonts w:ascii="Times New Roman" w:hAnsi="Times New Roman"/>
          <w:lang w:val="en-US"/>
        </w:rPr>
        <w:t xml:space="preserve"> 1996)</w:t>
      </w:r>
      <w:r w:rsidR="005D4F4C" w:rsidRPr="00AE62CB">
        <w:rPr>
          <w:rFonts w:ascii="Times New Roman" w:hAnsi="Times New Roman"/>
          <w:lang w:val="en-US"/>
        </w:rPr>
        <w:t>.</w:t>
      </w:r>
      <w:r w:rsidRPr="00AE62CB">
        <w:rPr>
          <w:rFonts w:ascii="Times New Roman" w:hAnsi="Times New Roman"/>
          <w:lang w:val="en-US"/>
        </w:rPr>
        <w:t xml:space="preserve"> </w:t>
      </w:r>
      <w:proofErr w:type="spellStart"/>
      <w:r w:rsidRPr="00AE62CB">
        <w:rPr>
          <w:rFonts w:ascii="Times New Roman" w:hAnsi="Times New Roman"/>
          <w:lang w:val="en-US"/>
        </w:rPr>
        <w:t>Schreier</w:t>
      </w:r>
      <w:proofErr w:type="spellEnd"/>
      <w:r w:rsidRPr="00AE62CB">
        <w:rPr>
          <w:rFonts w:ascii="Times New Roman" w:hAnsi="Times New Roman"/>
          <w:lang w:val="en-US"/>
        </w:rPr>
        <w:t xml:space="preserve"> (2006) construe</w:t>
      </w:r>
      <w:r w:rsidR="005D4F4C" w:rsidRPr="00AE62CB">
        <w:rPr>
          <w:rFonts w:ascii="Times New Roman" w:hAnsi="Times New Roman"/>
          <w:lang w:val="en-US"/>
        </w:rPr>
        <w:t>d</w:t>
      </w:r>
      <w:r w:rsidRPr="00AE62CB">
        <w:rPr>
          <w:rFonts w:ascii="Times New Roman" w:hAnsi="Times New Roman"/>
          <w:lang w:val="en-US"/>
        </w:rPr>
        <w:t xml:space="preserve"> enjoyment as a result of the participation in an attractive technology-based experience of the excitement and pride of constructing </w:t>
      </w:r>
      <w:r w:rsidR="00512C53" w:rsidRPr="00AE62CB">
        <w:rPr>
          <w:rFonts w:ascii="Times New Roman" w:hAnsi="Times New Roman"/>
          <w:lang w:val="en-US"/>
        </w:rPr>
        <w:t>an</w:t>
      </w:r>
      <w:r w:rsidRPr="00AE62CB">
        <w:rPr>
          <w:rFonts w:ascii="Times New Roman" w:hAnsi="Times New Roman"/>
          <w:lang w:val="en-US"/>
        </w:rPr>
        <w:t xml:space="preserve"> ideal product.  Next to the role of complexity for using a toolkit, there is empirical evidence regarding the importance of the role of intrinsic motivation for online shopping (</w:t>
      </w:r>
      <w:proofErr w:type="spellStart"/>
      <w:r w:rsidRPr="00AE62CB">
        <w:rPr>
          <w:rFonts w:ascii="Times New Roman" w:hAnsi="Times New Roman"/>
          <w:lang w:val="en-US"/>
        </w:rPr>
        <w:t>Venkatesh</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Speier</w:t>
      </w:r>
      <w:proofErr w:type="spellEnd"/>
      <w:r w:rsidRPr="00AE62CB">
        <w:rPr>
          <w:rFonts w:ascii="Times New Roman" w:hAnsi="Times New Roman"/>
          <w:lang w:val="en-US"/>
        </w:rPr>
        <w:t xml:space="preserve">, 1999, 2000). Intrinsic motivation is a vital aspect for consumers evaluation of his/her experience of the online shopping process. Focusing on the online buying experience, </w:t>
      </w:r>
      <w:proofErr w:type="spellStart"/>
      <w:r w:rsidRPr="00AE62CB">
        <w:rPr>
          <w:rFonts w:ascii="Times New Roman" w:hAnsi="Times New Roman"/>
          <w:lang w:val="en-US"/>
        </w:rPr>
        <w:t>Dabholkar</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Bagozzi</w:t>
      </w:r>
      <w:proofErr w:type="spellEnd"/>
      <w:r w:rsidRPr="00AE62CB">
        <w:rPr>
          <w:rFonts w:ascii="Times New Roman" w:hAnsi="Times New Roman"/>
          <w:lang w:val="en-US"/>
        </w:rPr>
        <w:t xml:space="preserve"> (2002) confirm that customers’ willingness to purchase a product is positively influenced by their perception of enjoyment they had gone </w:t>
      </w:r>
      <w:r w:rsidR="00512C53" w:rsidRPr="00AE62CB">
        <w:rPr>
          <w:rFonts w:ascii="Times New Roman" w:hAnsi="Times New Roman"/>
          <w:lang w:val="en-US"/>
        </w:rPr>
        <w:t>through</w:t>
      </w:r>
      <w:r w:rsidRPr="00AE62CB">
        <w:rPr>
          <w:rFonts w:ascii="Times New Roman" w:hAnsi="Times New Roman"/>
          <w:lang w:val="en-US"/>
        </w:rPr>
        <w:t xml:space="preserve">. </w:t>
      </w:r>
      <w:proofErr w:type="spellStart"/>
      <w:r w:rsidRPr="00AE62CB">
        <w:rPr>
          <w:rFonts w:ascii="Times New Roman" w:hAnsi="Times New Roman"/>
          <w:lang w:val="en-US"/>
        </w:rPr>
        <w:t>Monsuwe</w:t>
      </w:r>
      <w:proofErr w:type="spellEnd"/>
      <w:r w:rsidR="005D4F4C" w:rsidRPr="00AE62CB">
        <w:rPr>
          <w:rFonts w:ascii="Times New Roman" w:hAnsi="Times New Roman"/>
          <w:lang w:val="en-US"/>
        </w:rPr>
        <w:t xml:space="preserve"> et al.</w:t>
      </w:r>
      <w:r w:rsidRPr="00AE62CB">
        <w:rPr>
          <w:rFonts w:ascii="Times New Roman" w:hAnsi="Times New Roman"/>
          <w:lang w:val="en-US"/>
        </w:rPr>
        <w:t xml:space="preserve"> (2004) define</w:t>
      </w:r>
      <w:r w:rsidR="005D4F4C" w:rsidRPr="00AE62CB">
        <w:rPr>
          <w:rFonts w:ascii="Times New Roman" w:hAnsi="Times New Roman"/>
          <w:lang w:val="en-US"/>
        </w:rPr>
        <w:t>d</w:t>
      </w:r>
      <w:r w:rsidRPr="00AE62CB">
        <w:rPr>
          <w:rFonts w:ascii="Times New Roman" w:hAnsi="Times New Roman"/>
          <w:lang w:val="en-US"/>
        </w:rPr>
        <w:t xml:space="preserve"> “enjoyment” as the fun and playfulness of the online shopping experience rather than from shopping task completion. Thus, persistent to the toolkit, enjoyment reflects </w:t>
      </w:r>
      <w:r w:rsidR="00E95485" w:rsidRPr="00AE62CB">
        <w:rPr>
          <w:rFonts w:ascii="Times New Roman" w:hAnsi="Times New Roman"/>
          <w:lang w:val="en-US"/>
        </w:rPr>
        <w:t>consumers’</w:t>
      </w:r>
      <w:r w:rsidRPr="00AE62CB">
        <w:rPr>
          <w:rFonts w:ascii="Times New Roman" w:hAnsi="Times New Roman"/>
          <w:lang w:val="en-US"/>
        </w:rPr>
        <w:t xml:space="preserve"> perceptions regarding the potential entertainment of using the toolkit. According to a more recent addition </w:t>
      </w:r>
      <w:r w:rsidRPr="00AE62CB">
        <w:rPr>
          <w:rFonts w:ascii="Times New Roman" w:hAnsi="Times New Roman"/>
          <w:lang w:val="en-US"/>
        </w:rPr>
        <w:lastRenderedPageBreak/>
        <w:t>to the TAM is the enjoyment construct, which is also believed to contribute to the acceptance of new technology (</w:t>
      </w:r>
      <w:r w:rsidR="005D4F4C" w:rsidRPr="00AE62CB">
        <w:rPr>
          <w:rFonts w:ascii="Times New Roman" w:hAnsi="Times New Roman"/>
          <w:lang w:val="en-US"/>
        </w:rPr>
        <w:t xml:space="preserve">Davis </w:t>
      </w:r>
      <w:r w:rsidRPr="00AE62CB">
        <w:rPr>
          <w:rFonts w:ascii="Times New Roman" w:hAnsi="Times New Roman"/>
          <w:lang w:val="en-US"/>
        </w:rPr>
        <w:t xml:space="preserve">et al 1992). </w:t>
      </w:r>
      <w:r w:rsidR="005D4F4C" w:rsidRPr="00AE62CB">
        <w:rPr>
          <w:rFonts w:ascii="Times New Roman" w:hAnsi="Times New Roman"/>
          <w:lang w:val="en-US"/>
        </w:rPr>
        <w:t>W</w:t>
      </w:r>
      <w:r w:rsidRPr="00AE62CB">
        <w:rPr>
          <w:rFonts w:ascii="Times New Roman" w:hAnsi="Times New Roman"/>
          <w:lang w:val="en-US"/>
        </w:rPr>
        <w:t>hereas ‘usefulness’ and ‘ease of use’ reflect</w:t>
      </w:r>
      <w:r w:rsidR="00E95485" w:rsidRPr="00AE62CB">
        <w:rPr>
          <w:rFonts w:ascii="Times New Roman" w:hAnsi="Times New Roman"/>
          <w:lang w:val="en-US"/>
        </w:rPr>
        <w:t>s</w:t>
      </w:r>
      <w:r w:rsidRPr="00AE62CB">
        <w:rPr>
          <w:rFonts w:ascii="Times New Roman" w:hAnsi="Times New Roman"/>
          <w:lang w:val="en-US"/>
        </w:rPr>
        <w:t xml:space="preserve"> the utilitarian aspects, ‘enjoyment’ embodies the hedonic aspect. </w:t>
      </w:r>
    </w:p>
    <w:p w:rsidR="00AA2D75" w:rsidRPr="00AE62CB" w:rsidRDefault="00AA2D75" w:rsidP="005D4F4C">
      <w:pPr>
        <w:tabs>
          <w:tab w:val="left" w:pos="709"/>
        </w:tabs>
        <w:autoSpaceDE w:val="0"/>
        <w:autoSpaceDN w:val="0"/>
        <w:adjustRightInd w:val="0"/>
        <w:spacing w:after="0" w:line="360" w:lineRule="auto"/>
        <w:ind w:firstLine="567"/>
        <w:jc w:val="both"/>
        <w:rPr>
          <w:rFonts w:ascii="Times New Roman" w:hAnsi="Times New Roman"/>
          <w:lang w:val="en-US"/>
        </w:rPr>
      </w:pPr>
      <w:r w:rsidRPr="00AE62CB">
        <w:rPr>
          <w:rFonts w:ascii="Times New Roman" w:hAnsi="Times New Roman"/>
          <w:lang w:val="en-US"/>
        </w:rPr>
        <w:tab/>
        <w:t xml:space="preserve">A toolkit’s success is significantly correlated with that toolkits quality and with the industry conditions. </w:t>
      </w:r>
      <w:proofErr w:type="spellStart"/>
      <w:r w:rsidRPr="00AE62CB">
        <w:rPr>
          <w:rFonts w:ascii="Times New Roman" w:hAnsi="Times New Roman"/>
          <w:lang w:val="en-US"/>
        </w:rPr>
        <w:t>Prigl</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Franke</w:t>
      </w:r>
      <w:proofErr w:type="spellEnd"/>
      <w:r w:rsidRPr="00AE62CB">
        <w:rPr>
          <w:rFonts w:ascii="Times New Roman" w:hAnsi="Times New Roman"/>
          <w:lang w:val="en-US"/>
        </w:rPr>
        <w:t xml:space="preserve"> (2005) studied the success of 100 toolkits offered in computer gaming and find out that success was significantly affected by the quality of the trial and error learning enabled by a toolkit, by the quality of fit of the solution space and by the quality of module libraries. Thereby, </w:t>
      </w:r>
      <w:proofErr w:type="spellStart"/>
      <w:r w:rsidRPr="00AE62CB">
        <w:rPr>
          <w:rFonts w:ascii="Times New Roman" w:hAnsi="Times New Roman"/>
          <w:lang w:val="en-US"/>
        </w:rPr>
        <w:t>Schreier</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Franke</w:t>
      </w:r>
      <w:proofErr w:type="spellEnd"/>
      <w:r w:rsidRPr="00AE62CB">
        <w:rPr>
          <w:rFonts w:ascii="Times New Roman" w:hAnsi="Times New Roman"/>
          <w:lang w:val="en-US"/>
        </w:rPr>
        <w:t xml:space="preserve"> (2004) also </w:t>
      </w:r>
      <w:r w:rsidR="00F60ECA" w:rsidRPr="00AE62CB">
        <w:rPr>
          <w:rFonts w:ascii="Times New Roman" w:hAnsi="Times New Roman"/>
          <w:lang w:val="en-US"/>
        </w:rPr>
        <w:t>hold</w:t>
      </w:r>
      <w:r w:rsidRPr="00AE62CB">
        <w:rPr>
          <w:rFonts w:ascii="Times New Roman" w:hAnsi="Times New Roman"/>
          <w:lang w:val="en-US"/>
        </w:rPr>
        <w:t xml:space="preserve"> on the importance of the toolkit quality that </w:t>
      </w:r>
      <w:r w:rsidR="00F60ECA" w:rsidRPr="00AE62CB">
        <w:rPr>
          <w:rFonts w:ascii="Times New Roman" w:hAnsi="Times New Roman"/>
          <w:lang w:val="en-US"/>
        </w:rPr>
        <w:t>was</w:t>
      </w:r>
      <w:r w:rsidRPr="00AE62CB">
        <w:rPr>
          <w:rFonts w:ascii="Times New Roman" w:hAnsi="Times New Roman"/>
          <w:lang w:val="en-US"/>
        </w:rPr>
        <w:t xml:space="preserve"> customized with a simple toolkit. The study was focused on the value that users placed on particular goods like t-shirts and cell phone covers. Their foundations, measured by </w:t>
      </w:r>
      <w:proofErr w:type="spellStart"/>
      <w:r w:rsidRPr="00AE62CB">
        <w:rPr>
          <w:rFonts w:ascii="Times New Roman" w:hAnsi="Times New Roman"/>
          <w:lang w:val="en-US"/>
        </w:rPr>
        <w:t>Vickrey</w:t>
      </w:r>
      <w:proofErr w:type="spellEnd"/>
      <w:r w:rsidRPr="00AE62CB">
        <w:rPr>
          <w:rFonts w:ascii="Times New Roman" w:hAnsi="Times New Roman"/>
          <w:lang w:val="en-US"/>
        </w:rPr>
        <w:t xml:space="preserve"> auctions, was that willingness to pay for a custom designs significantly affected by the difficulty of designing with a toolkit. In contrast, the willingness to pay was significantly positively affected by enjoyment experienced in using a toolkit. Enjoyment in online mass customization approaches as a result of the participation in an attractive technology-based experience and of the excitement and pride of composing one’s supreme product (</w:t>
      </w:r>
      <w:proofErr w:type="spellStart"/>
      <w:r w:rsidRPr="00AE62CB">
        <w:rPr>
          <w:rFonts w:ascii="Times New Roman" w:hAnsi="Times New Roman"/>
          <w:lang w:val="en-US"/>
        </w:rPr>
        <w:t>Schreier</w:t>
      </w:r>
      <w:proofErr w:type="spellEnd"/>
      <w:r w:rsidRPr="00AE62CB">
        <w:rPr>
          <w:rFonts w:ascii="Times New Roman" w:hAnsi="Times New Roman"/>
          <w:lang w:val="en-US"/>
        </w:rPr>
        <w:t xml:space="preserve">, 2006). </w:t>
      </w:r>
    </w:p>
    <w:p w:rsidR="00AA2D75" w:rsidRPr="00AE62CB" w:rsidRDefault="00AA2D75" w:rsidP="006360F1">
      <w:pPr>
        <w:autoSpaceDE w:val="0"/>
        <w:autoSpaceDN w:val="0"/>
        <w:adjustRightInd w:val="0"/>
        <w:spacing w:after="0" w:line="360" w:lineRule="auto"/>
        <w:jc w:val="both"/>
        <w:rPr>
          <w:rFonts w:ascii="Times New Roman" w:hAnsi="Times New Roman"/>
          <w:b/>
          <w:lang w:val="en-US"/>
        </w:rPr>
      </w:pPr>
    </w:p>
    <w:p w:rsidR="00B04295" w:rsidRPr="00AE62CB" w:rsidRDefault="00AA2D75" w:rsidP="006360F1">
      <w:pPr>
        <w:autoSpaceDE w:val="0"/>
        <w:autoSpaceDN w:val="0"/>
        <w:adjustRightInd w:val="0"/>
        <w:spacing w:after="0" w:line="360" w:lineRule="auto"/>
        <w:jc w:val="both"/>
        <w:rPr>
          <w:rFonts w:ascii="Times New Roman" w:hAnsi="Times New Roman"/>
          <w:i/>
          <w:lang w:val="en-US"/>
        </w:rPr>
      </w:pPr>
      <w:r w:rsidRPr="00AE62CB">
        <w:rPr>
          <w:rFonts w:ascii="Times New Roman" w:hAnsi="Times New Roman"/>
          <w:b/>
          <w:lang w:val="en-US"/>
        </w:rPr>
        <w:t xml:space="preserve">Hypothesis </w:t>
      </w:r>
      <w:r w:rsidR="00B04295" w:rsidRPr="00AE62CB">
        <w:rPr>
          <w:rFonts w:ascii="Times New Roman" w:hAnsi="Times New Roman"/>
          <w:b/>
          <w:lang w:val="en-US"/>
        </w:rPr>
        <w:t>2</w:t>
      </w:r>
      <w:r w:rsidRPr="00AE62CB">
        <w:rPr>
          <w:rFonts w:ascii="Times New Roman" w:hAnsi="Times New Roman"/>
          <w:b/>
          <w:lang w:val="en-US"/>
        </w:rPr>
        <w:t>:</w:t>
      </w:r>
      <w:r w:rsidRPr="00AE62CB">
        <w:rPr>
          <w:rFonts w:ascii="Times New Roman" w:hAnsi="Times New Roman"/>
          <w:i/>
          <w:lang w:val="en-US"/>
        </w:rPr>
        <w:tab/>
      </w:r>
      <w:r w:rsidR="00400A11" w:rsidRPr="00AE62CB">
        <w:rPr>
          <w:rFonts w:ascii="Times New Roman" w:hAnsi="Times New Roman"/>
          <w:i/>
          <w:lang w:val="en-US"/>
        </w:rPr>
        <w:t xml:space="preserve"> </w:t>
      </w:r>
    </w:p>
    <w:p w:rsidR="00AA2D75" w:rsidRPr="00AE62CB" w:rsidRDefault="005D4F4C" w:rsidP="00B21BED">
      <w:pPr>
        <w:pStyle w:val="ListParagraph"/>
        <w:numPr>
          <w:ilvl w:val="0"/>
          <w:numId w:val="20"/>
        </w:numPr>
        <w:autoSpaceDE w:val="0"/>
        <w:autoSpaceDN w:val="0"/>
        <w:adjustRightInd w:val="0"/>
        <w:spacing w:after="0" w:line="360" w:lineRule="auto"/>
        <w:jc w:val="both"/>
        <w:rPr>
          <w:rFonts w:ascii="Times New Roman" w:hAnsi="Times New Roman"/>
          <w:i/>
          <w:lang w:val="en-US"/>
        </w:rPr>
      </w:pPr>
      <w:r w:rsidRPr="00AE62CB">
        <w:rPr>
          <w:rFonts w:ascii="Times New Roman" w:hAnsi="Times New Roman"/>
          <w:i/>
          <w:lang w:val="en-US"/>
        </w:rPr>
        <w:t xml:space="preserve"> </w:t>
      </w:r>
      <w:r w:rsidR="00F60ECA" w:rsidRPr="00AE62CB">
        <w:rPr>
          <w:rFonts w:ascii="Times New Roman" w:hAnsi="Times New Roman"/>
          <w:i/>
          <w:lang w:val="en-US"/>
        </w:rPr>
        <w:t>P</w:t>
      </w:r>
      <w:r w:rsidR="00AA2D75" w:rsidRPr="00AE62CB">
        <w:rPr>
          <w:rFonts w:ascii="Times New Roman" w:hAnsi="Times New Roman"/>
          <w:i/>
          <w:lang w:val="en-US"/>
        </w:rPr>
        <w:t xml:space="preserve">erceived enjoyment from the toolkit has a positive effect on the process satisfaction </w:t>
      </w:r>
    </w:p>
    <w:p w:rsidR="00AA2D75" w:rsidRPr="00AE62CB" w:rsidRDefault="00AA2D75" w:rsidP="006360F1">
      <w:pPr>
        <w:autoSpaceDE w:val="0"/>
        <w:autoSpaceDN w:val="0"/>
        <w:adjustRightInd w:val="0"/>
        <w:spacing w:after="0" w:line="360" w:lineRule="auto"/>
        <w:jc w:val="both"/>
        <w:rPr>
          <w:rFonts w:ascii="Times New Roman" w:hAnsi="Times New Roman"/>
          <w:lang w:val="en-US"/>
        </w:rPr>
      </w:pPr>
    </w:p>
    <w:p w:rsidR="00AA2D75" w:rsidRPr="00AE62CB" w:rsidRDefault="00AA2D75" w:rsidP="006360F1">
      <w:pPr>
        <w:autoSpaceDE w:val="0"/>
        <w:autoSpaceDN w:val="0"/>
        <w:adjustRightInd w:val="0"/>
        <w:spacing w:after="0" w:line="360" w:lineRule="auto"/>
        <w:jc w:val="both"/>
        <w:rPr>
          <w:rFonts w:ascii="Times New Roman" w:hAnsi="Times New Roman"/>
          <w:b/>
          <w:i/>
          <w:lang w:val="en-US"/>
        </w:rPr>
      </w:pPr>
      <w:r w:rsidRPr="00AE62CB">
        <w:rPr>
          <w:rFonts w:ascii="Times New Roman" w:hAnsi="Times New Roman"/>
          <w:b/>
          <w:i/>
          <w:lang w:val="en-US"/>
        </w:rPr>
        <w:t xml:space="preserve">Control </w:t>
      </w:r>
    </w:p>
    <w:p w:rsidR="00AA2D75" w:rsidRPr="00AE62CB" w:rsidRDefault="00AA2D75" w:rsidP="00F60ECA">
      <w:pPr>
        <w:autoSpaceDE w:val="0"/>
        <w:autoSpaceDN w:val="0"/>
        <w:adjustRightInd w:val="0"/>
        <w:spacing w:after="0" w:line="360" w:lineRule="auto"/>
        <w:ind w:firstLine="567"/>
        <w:jc w:val="both"/>
        <w:rPr>
          <w:rFonts w:ascii="Times New Roman" w:hAnsi="Times New Roman"/>
          <w:lang w:val="en-US"/>
        </w:rPr>
      </w:pPr>
      <w:r w:rsidRPr="00AE62CB">
        <w:rPr>
          <w:rFonts w:ascii="Times New Roman" w:hAnsi="Times New Roman"/>
          <w:lang w:val="en-US"/>
        </w:rPr>
        <w:t xml:space="preserve">According to Wind and Rangaswamy (2001) mass customization </w:t>
      </w:r>
      <w:r w:rsidR="005D4F4C" w:rsidRPr="00AE62CB">
        <w:rPr>
          <w:rFonts w:ascii="Times New Roman" w:hAnsi="Times New Roman"/>
          <w:lang w:val="en-US"/>
        </w:rPr>
        <w:t xml:space="preserve">is </w:t>
      </w:r>
      <w:r w:rsidRPr="00AE62CB">
        <w:rPr>
          <w:rFonts w:ascii="Times New Roman" w:hAnsi="Times New Roman"/>
          <w:lang w:val="en-US"/>
        </w:rPr>
        <w:t xml:space="preserve">a buyer-centric strategy </w:t>
      </w:r>
      <w:r w:rsidR="005D4F4C" w:rsidRPr="00AE62CB">
        <w:rPr>
          <w:rFonts w:ascii="Times New Roman" w:hAnsi="Times New Roman"/>
          <w:lang w:val="en-US"/>
        </w:rPr>
        <w:t>where</w:t>
      </w:r>
      <w:r w:rsidRPr="00AE62CB">
        <w:rPr>
          <w:rFonts w:ascii="Times New Roman" w:hAnsi="Times New Roman"/>
          <w:lang w:val="en-US"/>
        </w:rPr>
        <w:t xml:space="preserve"> the locus of control resides with the individual customer. In this sentence the success of mass customization depends strongly on efficient and effective manufacturer- customer interaction. The toolkit enables to fulfill these tasks. In a mass customization setting a consumer completes the entire design task in an autonomous and controllable way, with choice and discretion and gets instant feedback from the toolkit </w:t>
      </w:r>
      <w:r w:rsidR="00512C53" w:rsidRPr="00AE62CB">
        <w:rPr>
          <w:rFonts w:ascii="Times New Roman" w:hAnsi="Times New Roman"/>
          <w:lang w:val="en-US"/>
        </w:rPr>
        <w:t>through</w:t>
      </w:r>
      <w:r w:rsidRPr="00AE62CB">
        <w:rPr>
          <w:rFonts w:ascii="Times New Roman" w:hAnsi="Times New Roman"/>
          <w:lang w:val="en-US"/>
        </w:rPr>
        <w:t xml:space="preserve"> trial and error (Von </w:t>
      </w:r>
      <w:proofErr w:type="spellStart"/>
      <w:r w:rsidRPr="00AE62CB">
        <w:rPr>
          <w:rFonts w:ascii="Times New Roman" w:hAnsi="Times New Roman"/>
          <w:lang w:val="en-US"/>
        </w:rPr>
        <w:t>Hippel</w:t>
      </w:r>
      <w:proofErr w:type="spellEnd"/>
      <w:r w:rsidRPr="00AE62CB">
        <w:rPr>
          <w:rFonts w:ascii="Times New Roman" w:hAnsi="Times New Roman"/>
          <w:lang w:val="en-US"/>
        </w:rPr>
        <w:t xml:space="preserve">, 2001). Practically, these toolkits are very heterogeneous in terms of what a customer can do and how he can do. An effective toolkit supports an appropriate solution space.  This solution space may vary from very large to small, and if the output tied </w:t>
      </w:r>
      <w:r w:rsidR="00F60ECA" w:rsidRPr="00AE62CB">
        <w:rPr>
          <w:rFonts w:ascii="Times New Roman" w:hAnsi="Times New Roman"/>
          <w:lang w:val="en-US"/>
        </w:rPr>
        <w:t>to a</w:t>
      </w:r>
      <w:r w:rsidRPr="00AE62CB">
        <w:rPr>
          <w:rFonts w:ascii="Times New Roman" w:hAnsi="Times New Roman"/>
          <w:lang w:val="en-US"/>
        </w:rPr>
        <w:t xml:space="preserve"> particular production system, the design freedom that a toolkit can offer a user will be accordingly large or small. For example, Mi </w:t>
      </w:r>
      <w:proofErr w:type="spellStart"/>
      <w:r w:rsidRPr="00AE62CB">
        <w:rPr>
          <w:rFonts w:ascii="Times New Roman" w:hAnsi="Times New Roman"/>
          <w:lang w:val="en-US"/>
        </w:rPr>
        <w:t>adidas</w:t>
      </w:r>
      <w:proofErr w:type="spellEnd"/>
      <w:r w:rsidRPr="00AE62CB">
        <w:rPr>
          <w:rFonts w:ascii="Times New Roman" w:hAnsi="Times New Roman"/>
          <w:lang w:val="en-US"/>
        </w:rPr>
        <w:t xml:space="preserve"> provides consumer to design a shoe from the basics, while </w:t>
      </w:r>
      <w:proofErr w:type="spellStart"/>
      <w:r w:rsidRPr="00AE62CB">
        <w:rPr>
          <w:rFonts w:ascii="Times New Roman" w:hAnsi="Times New Roman"/>
          <w:lang w:val="en-US"/>
        </w:rPr>
        <w:t>NikeID</w:t>
      </w:r>
      <w:proofErr w:type="spellEnd"/>
      <w:r w:rsidRPr="00AE62CB">
        <w:rPr>
          <w:rFonts w:ascii="Times New Roman" w:hAnsi="Times New Roman"/>
          <w:lang w:val="en-US"/>
        </w:rPr>
        <w:t xml:space="preserve"> allows the consumers to design the shoe within specific product attributes. Thus, making choices from lists of options regarding such things like product attributes refers to a </w:t>
      </w:r>
      <w:r w:rsidRPr="00AE62CB">
        <w:rPr>
          <w:rFonts w:ascii="Times New Roman" w:hAnsi="Times New Roman"/>
          <w:lang w:val="en-US"/>
        </w:rPr>
        <w:lastRenderedPageBreak/>
        <w:t xml:space="preserve">small solution space. Research in this range of option available,  shows that consumers perceptions of control increases if they are given a choice of alternatives, rather than assigned to a given alternative. This notion of solution space more or less bargain with the term perceived control defined by </w:t>
      </w:r>
      <w:proofErr w:type="spellStart"/>
      <w:r w:rsidRPr="00AE62CB">
        <w:rPr>
          <w:rFonts w:ascii="Times New Roman" w:hAnsi="Times New Roman"/>
          <w:lang w:val="en-US"/>
        </w:rPr>
        <w:t>Dell</w:t>
      </w:r>
      <w:r w:rsidR="00BC7E78">
        <w:rPr>
          <w:rFonts w:ascii="Times New Roman" w:hAnsi="Times New Roman"/>
          <w:lang w:val="en-US"/>
        </w:rPr>
        <w:t>ea</w:t>
      </w:r>
      <w:r w:rsidRPr="00AE62CB">
        <w:rPr>
          <w:rFonts w:ascii="Times New Roman" w:hAnsi="Times New Roman"/>
          <w:lang w:val="en-US"/>
        </w:rPr>
        <w:t>art</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Dabholkbar</w:t>
      </w:r>
      <w:proofErr w:type="spellEnd"/>
      <w:r w:rsidRPr="00AE62CB">
        <w:rPr>
          <w:rFonts w:ascii="Times New Roman" w:hAnsi="Times New Roman"/>
          <w:lang w:val="en-US"/>
        </w:rPr>
        <w:t xml:space="preserve"> (2009). They express control as “the extent to which consumers believe they are able to determine the outcome of the mass customization process”. They found out that when customers experience is uncertain during the process, then consumers feel lowered their control and consequently could be a crucial factor that prevents them for using mass customized interaction systems. In a similar way, the decision to make or not to make a transaction is under the consumers control and this control results in an advantage of online shopping for consumers</w:t>
      </w:r>
      <w:r w:rsidR="005D4F4C" w:rsidRPr="00AE62CB">
        <w:rPr>
          <w:rFonts w:ascii="Times New Roman" w:hAnsi="Times New Roman"/>
          <w:lang w:val="en-US"/>
        </w:rPr>
        <w:t xml:space="preserve"> (</w:t>
      </w:r>
      <w:proofErr w:type="spellStart"/>
      <w:r w:rsidR="005D4F4C" w:rsidRPr="00AE62CB">
        <w:rPr>
          <w:rFonts w:ascii="Times New Roman" w:hAnsi="Times New Roman"/>
          <w:lang w:val="en-US"/>
        </w:rPr>
        <w:t>Wolfinbarger</w:t>
      </w:r>
      <w:proofErr w:type="spellEnd"/>
      <w:r w:rsidR="00BC7E78">
        <w:rPr>
          <w:rFonts w:ascii="Times New Roman" w:hAnsi="Times New Roman"/>
          <w:lang w:val="en-US"/>
        </w:rPr>
        <w:t>,</w:t>
      </w:r>
      <w:r w:rsidR="005D4F4C" w:rsidRPr="00AE62CB">
        <w:rPr>
          <w:rFonts w:ascii="Times New Roman" w:hAnsi="Times New Roman"/>
          <w:lang w:val="en-US"/>
        </w:rPr>
        <w:t xml:space="preserve"> </w:t>
      </w:r>
      <w:r w:rsidR="00BC7E78">
        <w:rPr>
          <w:rFonts w:ascii="Times New Roman" w:hAnsi="Times New Roman"/>
          <w:lang w:val="en-US"/>
        </w:rPr>
        <w:t>2001</w:t>
      </w:r>
      <w:r w:rsidR="005D4F4C" w:rsidRPr="00AE62CB">
        <w:rPr>
          <w:rFonts w:ascii="Times New Roman" w:hAnsi="Times New Roman"/>
          <w:lang w:val="en-US"/>
        </w:rPr>
        <w:t>)</w:t>
      </w:r>
      <w:r w:rsidRPr="00AE62CB">
        <w:rPr>
          <w:rFonts w:ascii="Times New Roman" w:hAnsi="Times New Roman"/>
          <w:lang w:val="en-US"/>
        </w:rPr>
        <w:t>. Applied to the e-commerce</w:t>
      </w:r>
      <w:r w:rsidR="005D4F4C" w:rsidRPr="00AE62CB">
        <w:rPr>
          <w:rFonts w:ascii="Times New Roman" w:hAnsi="Times New Roman"/>
          <w:lang w:val="en-US"/>
        </w:rPr>
        <w:t xml:space="preserve">, </w:t>
      </w:r>
      <w:r w:rsidRPr="00AE62CB">
        <w:rPr>
          <w:rFonts w:ascii="Times New Roman" w:hAnsi="Times New Roman"/>
          <w:lang w:val="en-US"/>
        </w:rPr>
        <w:t>control illustrates consumers</w:t>
      </w:r>
      <w:r w:rsidR="005D4F4C" w:rsidRPr="00AE62CB">
        <w:rPr>
          <w:rFonts w:ascii="Times New Roman" w:hAnsi="Times New Roman"/>
          <w:lang w:val="en-US"/>
        </w:rPr>
        <w:t>’</w:t>
      </w:r>
      <w:r w:rsidRPr="00AE62CB">
        <w:rPr>
          <w:rFonts w:ascii="Times New Roman" w:hAnsi="Times New Roman"/>
          <w:lang w:val="en-US"/>
        </w:rPr>
        <w:t xml:space="preserve"> perceptions whether getting information and purchasing products online is totally up to the consumer itself, because of the availability of resources and opportunities</w:t>
      </w:r>
      <w:r w:rsidR="005D4F4C" w:rsidRPr="00AE62CB">
        <w:rPr>
          <w:rFonts w:ascii="Times New Roman" w:hAnsi="Times New Roman"/>
          <w:lang w:val="en-US"/>
        </w:rPr>
        <w:t>. Therefore we hypothesize that</w:t>
      </w:r>
      <w:r w:rsidRPr="00AE62CB">
        <w:rPr>
          <w:rFonts w:ascii="Times New Roman" w:hAnsi="Times New Roman"/>
          <w:lang w:val="en-US"/>
        </w:rPr>
        <w:t>:</w:t>
      </w:r>
    </w:p>
    <w:p w:rsidR="00AA2D75" w:rsidRPr="00AE62CB" w:rsidRDefault="00AA2D75" w:rsidP="00925AFE">
      <w:pPr>
        <w:pStyle w:val="Geenafstand1"/>
        <w:spacing w:line="360" w:lineRule="auto"/>
        <w:jc w:val="both"/>
        <w:rPr>
          <w:rFonts w:ascii="Times New Roman" w:hAnsi="Times New Roman"/>
          <w:b/>
          <w:lang w:val="en-US"/>
        </w:rPr>
      </w:pPr>
    </w:p>
    <w:p w:rsidR="00B04295" w:rsidRPr="00AE62CB" w:rsidRDefault="00AA2D75" w:rsidP="00964A9A">
      <w:pPr>
        <w:pStyle w:val="Geenafstand1"/>
        <w:spacing w:line="360" w:lineRule="auto"/>
        <w:jc w:val="both"/>
        <w:rPr>
          <w:rFonts w:ascii="Times New Roman" w:hAnsi="Times New Roman"/>
          <w:lang w:val="en-US"/>
        </w:rPr>
      </w:pPr>
      <w:r w:rsidRPr="00AE62CB">
        <w:rPr>
          <w:rFonts w:ascii="Times New Roman" w:hAnsi="Times New Roman"/>
          <w:b/>
          <w:lang w:val="en-US"/>
        </w:rPr>
        <w:t xml:space="preserve">Hypothesis </w:t>
      </w:r>
      <w:r w:rsidR="00B04295" w:rsidRPr="00AE62CB">
        <w:rPr>
          <w:rFonts w:ascii="Times New Roman" w:hAnsi="Times New Roman"/>
          <w:b/>
          <w:lang w:val="en-US"/>
        </w:rPr>
        <w:t>2</w:t>
      </w:r>
      <w:r w:rsidRPr="00AE62CB">
        <w:rPr>
          <w:rFonts w:ascii="Times New Roman" w:hAnsi="Times New Roman"/>
          <w:b/>
          <w:lang w:val="en-US"/>
        </w:rPr>
        <w:t>:</w:t>
      </w:r>
      <w:r w:rsidRPr="00AE62CB">
        <w:rPr>
          <w:rFonts w:ascii="Times New Roman" w:hAnsi="Times New Roman"/>
          <w:lang w:val="en-US"/>
        </w:rPr>
        <w:t xml:space="preserve"> </w:t>
      </w:r>
    </w:p>
    <w:p w:rsidR="00AA2D75" w:rsidRPr="00AE62CB" w:rsidRDefault="00F60ECA" w:rsidP="00B21BED">
      <w:pPr>
        <w:pStyle w:val="Geenafstand1"/>
        <w:numPr>
          <w:ilvl w:val="0"/>
          <w:numId w:val="20"/>
        </w:numPr>
        <w:spacing w:line="360" w:lineRule="auto"/>
        <w:jc w:val="both"/>
        <w:rPr>
          <w:rFonts w:ascii="Times New Roman" w:hAnsi="Times New Roman"/>
          <w:i/>
          <w:lang w:val="en-US"/>
        </w:rPr>
      </w:pPr>
      <w:r w:rsidRPr="00AE62CB">
        <w:rPr>
          <w:rFonts w:ascii="Times New Roman" w:hAnsi="Times New Roman"/>
          <w:i/>
          <w:lang w:val="en-US"/>
        </w:rPr>
        <w:t>P</w:t>
      </w:r>
      <w:r w:rsidR="00AA2D75" w:rsidRPr="00AE62CB">
        <w:rPr>
          <w:rFonts w:ascii="Times New Roman" w:hAnsi="Times New Roman"/>
          <w:i/>
          <w:lang w:val="en-US"/>
        </w:rPr>
        <w:t>erceived control of the toolkit has a positive effect on the process satisfaction</w:t>
      </w:r>
    </w:p>
    <w:p w:rsidR="00AA2D75" w:rsidRPr="00AE62CB" w:rsidRDefault="00AA2D75" w:rsidP="006360F1">
      <w:pPr>
        <w:autoSpaceDE w:val="0"/>
        <w:autoSpaceDN w:val="0"/>
        <w:adjustRightInd w:val="0"/>
        <w:spacing w:after="0" w:line="360" w:lineRule="auto"/>
        <w:jc w:val="both"/>
        <w:rPr>
          <w:rFonts w:ascii="Times New Roman" w:hAnsi="Times New Roman"/>
          <w:b/>
          <w:i/>
          <w:lang w:val="en-US"/>
        </w:rPr>
      </w:pPr>
    </w:p>
    <w:p w:rsidR="00AA2D75" w:rsidRPr="00AE62CB" w:rsidRDefault="00AA2D75" w:rsidP="006360F1">
      <w:pPr>
        <w:autoSpaceDE w:val="0"/>
        <w:autoSpaceDN w:val="0"/>
        <w:adjustRightInd w:val="0"/>
        <w:spacing w:after="0" w:line="360" w:lineRule="auto"/>
        <w:jc w:val="both"/>
        <w:rPr>
          <w:rFonts w:ascii="Times New Roman" w:hAnsi="Times New Roman"/>
          <w:b/>
          <w:i/>
          <w:lang w:val="en-US"/>
        </w:rPr>
      </w:pPr>
    </w:p>
    <w:p w:rsidR="00BA3B6F" w:rsidRPr="00AE62CB" w:rsidRDefault="00BA3B6F" w:rsidP="00F60ECA">
      <w:pPr>
        <w:pStyle w:val="Heading3"/>
        <w:rPr>
          <w:rFonts w:ascii="Times New Roman" w:hAnsi="Times New Roman" w:cs="Times New Roman"/>
          <w:lang w:val="en-US"/>
        </w:rPr>
      </w:pPr>
      <w:bookmarkStart w:id="25" w:name="_Toc314322221"/>
      <w:bookmarkStart w:id="26" w:name="_Toc318645187"/>
      <w:r w:rsidRPr="00AE62CB">
        <w:rPr>
          <w:rFonts w:ascii="Times New Roman" w:hAnsi="Times New Roman" w:cs="Times New Roman"/>
          <w:lang w:val="en-US"/>
        </w:rPr>
        <w:t>2.2.3 Process Satisfaction and Willingness to pay</w:t>
      </w:r>
      <w:bookmarkEnd w:id="25"/>
      <w:bookmarkEnd w:id="26"/>
      <w:r w:rsidRPr="00AE62CB">
        <w:rPr>
          <w:rFonts w:ascii="Times New Roman" w:hAnsi="Times New Roman" w:cs="Times New Roman"/>
          <w:lang w:val="en-US"/>
        </w:rPr>
        <w:t xml:space="preserve"> </w:t>
      </w:r>
    </w:p>
    <w:p w:rsidR="00AA2D75" w:rsidRPr="00AE62CB" w:rsidRDefault="00AA2D75" w:rsidP="006360F1">
      <w:pPr>
        <w:autoSpaceDE w:val="0"/>
        <w:autoSpaceDN w:val="0"/>
        <w:adjustRightInd w:val="0"/>
        <w:spacing w:after="0" w:line="360" w:lineRule="auto"/>
        <w:jc w:val="both"/>
        <w:rPr>
          <w:rFonts w:ascii="Times New Roman" w:hAnsi="Times New Roman"/>
          <w:b/>
          <w:lang w:val="en-US"/>
        </w:rPr>
      </w:pPr>
    </w:p>
    <w:p w:rsidR="00AA2D75" w:rsidRPr="00AE62CB" w:rsidRDefault="00AA2D75" w:rsidP="006360F1">
      <w:pPr>
        <w:autoSpaceDE w:val="0"/>
        <w:autoSpaceDN w:val="0"/>
        <w:adjustRightInd w:val="0"/>
        <w:spacing w:after="0" w:line="360" w:lineRule="auto"/>
        <w:ind w:firstLine="708"/>
        <w:jc w:val="both"/>
        <w:rPr>
          <w:rFonts w:ascii="Times New Roman" w:hAnsi="Times New Roman"/>
          <w:color w:val="000000"/>
          <w:lang w:val="en-US"/>
        </w:rPr>
      </w:pPr>
      <w:r w:rsidRPr="00AE62CB">
        <w:rPr>
          <w:rFonts w:ascii="Times New Roman" w:hAnsi="Times New Roman"/>
          <w:lang w:val="en-US"/>
        </w:rPr>
        <w:t xml:space="preserve">User satisfaction is a critical factor for the success of the principle of mass customization. </w:t>
      </w:r>
      <w:proofErr w:type="spellStart"/>
      <w:r w:rsidRPr="00AE62CB">
        <w:rPr>
          <w:rFonts w:ascii="Times New Roman" w:hAnsi="Times New Roman"/>
          <w:lang w:val="en-US"/>
        </w:rPr>
        <w:t>J</w:t>
      </w:r>
      <w:r w:rsidR="00EA0B2A" w:rsidRPr="00AE62CB">
        <w:rPr>
          <w:rFonts w:ascii="Times New Roman" w:hAnsi="Times New Roman"/>
          <w:lang w:val="en-US"/>
        </w:rPr>
        <w:t>onhnson</w:t>
      </w:r>
      <w:proofErr w:type="spellEnd"/>
      <w:r w:rsidR="00EA0B2A" w:rsidRPr="00AE62CB">
        <w:rPr>
          <w:rFonts w:ascii="Times New Roman" w:hAnsi="Times New Roman"/>
          <w:lang w:val="en-US"/>
        </w:rPr>
        <w:t xml:space="preserve"> &amp; </w:t>
      </w:r>
      <w:proofErr w:type="spellStart"/>
      <w:r w:rsidRPr="00AE62CB">
        <w:rPr>
          <w:rFonts w:ascii="Times New Roman" w:hAnsi="Times New Roman"/>
          <w:lang w:val="en-US"/>
        </w:rPr>
        <w:t>Gustofson</w:t>
      </w:r>
      <w:proofErr w:type="spellEnd"/>
      <w:r w:rsidRPr="00AE62CB">
        <w:rPr>
          <w:rFonts w:ascii="Times New Roman" w:hAnsi="Times New Roman"/>
          <w:lang w:val="en-US"/>
        </w:rPr>
        <w:t xml:space="preserve"> (2000) confirms the importance of user satisfaction and discuss that only consumers who have a particular level of satisfaction with the toolkit will finalize the design process and consequently considering purchasing the product, with the notion always assuming that the satisfaction with the product designed is sufficiently high. In the literature, different academicians have their own understanding of satisfaction. For example, </w:t>
      </w:r>
      <w:proofErr w:type="spellStart"/>
      <w:r w:rsidRPr="00AE62CB">
        <w:rPr>
          <w:rFonts w:ascii="Times New Roman" w:hAnsi="Times New Roman"/>
          <w:lang w:val="en-US"/>
        </w:rPr>
        <w:t>Chiou</w:t>
      </w:r>
      <w:proofErr w:type="spellEnd"/>
      <w:r w:rsidR="00A41EB3" w:rsidRPr="00AE62CB">
        <w:rPr>
          <w:rFonts w:ascii="Times New Roman" w:hAnsi="Times New Roman"/>
          <w:lang w:val="en-US"/>
        </w:rPr>
        <w:t xml:space="preserve"> et al.</w:t>
      </w:r>
      <w:r w:rsidRPr="00AE62CB">
        <w:rPr>
          <w:rFonts w:ascii="Times New Roman" w:hAnsi="Times New Roman"/>
          <w:lang w:val="en-US"/>
        </w:rPr>
        <w:t xml:space="preserve"> (2002) </w:t>
      </w:r>
      <w:r w:rsidR="00A41EB3" w:rsidRPr="00AE62CB">
        <w:rPr>
          <w:rFonts w:ascii="Times New Roman" w:hAnsi="Times New Roman"/>
          <w:lang w:val="en-US"/>
        </w:rPr>
        <w:t>examined the construct of</w:t>
      </w:r>
      <w:r w:rsidRPr="00AE62CB">
        <w:rPr>
          <w:rFonts w:ascii="Times New Roman" w:hAnsi="Times New Roman"/>
          <w:lang w:val="en-US"/>
        </w:rPr>
        <w:t xml:space="preserve"> satisfaction from the perspective of an aggregation of transaction experiences. Oliver (1999) defines it as perception of pleasurable fulfillment. Therefore t</w:t>
      </w:r>
      <w:r w:rsidRPr="00AE62CB">
        <w:rPr>
          <w:rFonts w:ascii="Times New Roman" w:hAnsi="Times New Roman"/>
          <w:color w:val="000000"/>
          <w:lang w:val="en-US"/>
        </w:rPr>
        <w:t>he interactive nature of the Internet is a key attraction to building a relationship with customers (Hoffman</w:t>
      </w:r>
      <w:r w:rsidR="00A41EB3" w:rsidRPr="00AE62CB">
        <w:rPr>
          <w:rFonts w:ascii="Times New Roman" w:hAnsi="Times New Roman"/>
          <w:color w:val="000000"/>
          <w:lang w:val="en-US"/>
        </w:rPr>
        <w:t xml:space="preserve"> et al. </w:t>
      </w:r>
      <w:r w:rsidRPr="00AE62CB">
        <w:rPr>
          <w:rFonts w:ascii="Times New Roman" w:hAnsi="Times New Roman"/>
          <w:color w:val="000000"/>
          <w:lang w:val="en-US"/>
        </w:rPr>
        <w:t xml:space="preserve">1995). Moreover, the informative systems are important when it comes to satisfaction of the consumers in an online environment. </w:t>
      </w:r>
      <w:r w:rsidR="00EE079C" w:rsidRPr="00AE62CB">
        <w:rPr>
          <w:rFonts w:ascii="Times New Roman" w:hAnsi="Times New Roman"/>
          <w:color w:val="000000"/>
          <w:lang w:val="en-US"/>
        </w:rPr>
        <w:t xml:space="preserve">In their experiment with online environments in clothing design, </w:t>
      </w:r>
      <w:proofErr w:type="spellStart"/>
      <w:r w:rsidRPr="00AE62CB">
        <w:rPr>
          <w:rFonts w:ascii="Times New Roman" w:hAnsi="Times New Roman"/>
          <w:lang w:val="en-US"/>
        </w:rPr>
        <w:t>Kamali</w:t>
      </w:r>
      <w:proofErr w:type="spellEnd"/>
      <w:r w:rsidRPr="00AE62CB">
        <w:rPr>
          <w:rFonts w:ascii="Times New Roman" w:hAnsi="Times New Roman"/>
          <w:lang w:val="en-US"/>
        </w:rPr>
        <w:t xml:space="preserve"> and </w:t>
      </w:r>
      <w:r w:rsidR="00A41EB3" w:rsidRPr="00AE62CB">
        <w:rPr>
          <w:rFonts w:ascii="Times New Roman" w:hAnsi="Times New Roman"/>
          <w:lang w:val="en-US"/>
        </w:rPr>
        <w:t>L</w:t>
      </w:r>
      <w:r w:rsidRPr="00AE62CB">
        <w:rPr>
          <w:rFonts w:ascii="Times New Roman" w:hAnsi="Times New Roman"/>
          <w:lang w:val="en-US"/>
        </w:rPr>
        <w:t xml:space="preserve">ooker (2002) </w:t>
      </w:r>
      <w:r w:rsidR="00A41EB3" w:rsidRPr="00AE62CB">
        <w:rPr>
          <w:rFonts w:ascii="Times New Roman" w:hAnsi="Times New Roman"/>
          <w:lang w:val="en-US"/>
        </w:rPr>
        <w:t>showed</w:t>
      </w:r>
      <w:r w:rsidR="00EE079C" w:rsidRPr="00AE62CB">
        <w:rPr>
          <w:rFonts w:ascii="Times New Roman" w:hAnsi="Times New Roman"/>
          <w:lang w:val="en-US"/>
        </w:rPr>
        <w:t xml:space="preserve"> a </w:t>
      </w:r>
      <w:r w:rsidRPr="00AE62CB">
        <w:rPr>
          <w:rFonts w:ascii="Times New Roman" w:hAnsi="Times New Roman"/>
          <w:color w:val="000000"/>
          <w:lang w:val="en-US"/>
        </w:rPr>
        <w:t>significant increase of satisfaction with the navigability and usabil</w:t>
      </w:r>
      <w:r w:rsidR="00EE079C" w:rsidRPr="00AE62CB">
        <w:rPr>
          <w:rFonts w:ascii="Times New Roman" w:hAnsi="Times New Roman"/>
          <w:color w:val="000000"/>
          <w:lang w:val="en-US"/>
        </w:rPr>
        <w:t>ity of the Web site interface when</w:t>
      </w:r>
      <w:r w:rsidRPr="00AE62CB">
        <w:rPr>
          <w:rFonts w:ascii="Times New Roman" w:hAnsi="Times New Roman"/>
          <w:color w:val="000000"/>
          <w:lang w:val="en-US"/>
        </w:rPr>
        <w:t xml:space="preserve"> the design involvement was introduced</w:t>
      </w:r>
      <w:r w:rsidR="00EE079C" w:rsidRPr="00AE62CB">
        <w:rPr>
          <w:rFonts w:ascii="Times New Roman" w:hAnsi="Times New Roman"/>
          <w:color w:val="000000"/>
          <w:lang w:val="en-US"/>
        </w:rPr>
        <w:t xml:space="preserve">. </w:t>
      </w:r>
      <w:proofErr w:type="spellStart"/>
      <w:r w:rsidRPr="00AE62CB">
        <w:rPr>
          <w:rFonts w:ascii="Times New Roman" w:hAnsi="Times New Roman"/>
          <w:color w:val="000000"/>
          <w:lang w:val="en-US"/>
        </w:rPr>
        <w:t>Jayawardhena</w:t>
      </w:r>
      <w:proofErr w:type="spellEnd"/>
      <w:r w:rsidRPr="00AE62CB">
        <w:rPr>
          <w:rFonts w:ascii="Times New Roman" w:hAnsi="Times New Roman"/>
          <w:color w:val="000000"/>
          <w:lang w:val="en-US"/>
        </w:rPr>
        <w:t xml:space="preserve"> and Foley (2000) </w:t>
      </w:r>
      <w:r w:rsidR="004964DB" w:rsidRPr="00AE62CB">
        <w:rPr>
          <w:rFonts w:ascii="Times New Roman" w:hAnsi="Times New Roman"/>
          <w:color w:val="000000"/>
          <w:lang w:val="en-US"/>
        </w:rPr>
        <w:t xml:space="preserve">share </w:t>
      </w:r>
      <w:r w:rsidRPr="00AE62CB">
        <w:rPr>
          <w:rFonts w:ascii="Times New Roman" w:hAnsi="Times New Roman"/>
          <w:color w:val="000000"/>
          <w:lang w:val="en-US"/>
        </w:rPr>
        <w:t xml:space="preserve">the same </w:t>
      </w:r>
      <w:r w:rsidRPr="00AE62CB">
        <w:rPr>
          <w:rFonts w:ascii="Times New Roman" w:hAnsi="Times New Roman"/>
          <w:color w:val="000000"/>
          <w:lang w:val="en-US"/>
        </w:rPr>
        <w:lastRenderedPageBreak/>
        <w:t xml:space="preserve">vision as Nah and Davis (2002) about that the navigability plays an important role in whether consumers are satisfied or not with their online experience. According to </w:t>
      </w:r>
      <w:proofErr w:type="spellStart"/>
      <w:r w:rsidRPr="00AE62CB">
        <w:rPr>
          <w:rFonts w:ascii="Times New Roman" w:hAnsi="Times New Roman"/>
          <w:color w:val="000000"/>
          <w:lang w:val="en-US"/>
        </w:rPr>
        <w:t>Madu</w:t>
      </w:r>
      <w:proofErr w:type="spellEnd"/>
      <w:r w:rsidRPr="00AE62CB">
        <w:rPr>
          <w:rFonts w:ascii="Times New Roman" w:hAnsi="Times New Roman"/>
          <w:color w:val="000000"/>
          <w:lang w:val="en-US"/>
        </w:rPr>
        <w:t xml:space="preserve"> and </w:t>
      </w:r>
      <w:proofErr w:type="spellStart"/>
      <w:r w:rsidRPr="00AE62CB">
        <w:rPr>
          <w:rFonts w:ascii="Times New Roman" w:hAnsi="Times New Roman"/>
          <w:color w:val="000000"/>
          <w:lang w:val="en-US"/>
        </w:rPr>
        <w:t>Madu</w:t>
      </w:r>
      <w:proofErr w:type="spellEnd"/>
      <w:r w:rsidRPr="00AE62CB">
        <w:rPr>
          <w:rFonts w:ascii="Times New Roman" w:hAnsi="Times New Roman"/>
          <w:color w:val="000000"/>
          <w:lang w:val="en-US"/>
        </w:rPr>
        <w:t xml:space="preserve"> (2002) users become dissatisfied if the navigability of the website is difficult. In </w:t>
      </w:r>
      <w:r w:rsidR="00512C53" w:rsidRPr="00AE62CB">
        <w:rPr>
          <w:rFonts w:ascii="Times New Roman" w:hAnsi="Times New Roman"/>
          <w:color w:val="000000"/>
          <w:lang w:val="en-US"/>
        </w:rPr>
        <w:t>an</w:t>
      </w:r>
      <w:r w:rsidRPr="00AE62CB">
        <w:rPr>
          <w:rFonts w:ascii="Times New Roman" w:hAnsi="Times New Roman"/>
          <w:color w:val="000000"/>
          <w:lang w:val="en-US"/>
        </w:rPr>
        <w:t xml:space="preserve"> indirect way this also guides to </w:t>
      </w:r>
      <w:r w:rsidR="00365457" w:rsidRPr="00AE62CB">
        <w:rPr>
          <w:rFonts w:ascii="Times New Roman" w:hAnsi="Times New Roman"/>
          <w:color w:val="000000"/>
          <w:lang w:val="en-US"/>
        </w:rPr>
        <w:t>dissatisfy</w:t>
      </w:r>
      <w:r w:rsidRPr="00AE62CB">
        <w:rPr>
          <w:rFonts w:ascii="Times New Roman" w:hAnsi="Times New Roman"/>
          <w:color w:val="000000"/>
          <w:lang w:val="en-US"/>
        </w:rPr>
        <w:t xml:space="preserve"> with the process of online co-creation. </w:t>
      </w:r>
    </w:p>
    <w:p w:rsidR="00E62422" w:rsidRPr="00AE62CB" w:rsidRDefault="00AA2D75" w:rsidP="005931F7">
      <w:pPr>
        <w:autoSpaceDE w:val="0"/>
        <w:autoSpaceDN w:val="0"/>
        <w:adjustRightInd w:val="0"/>
        <w:spacing w:after="0" w:line="360" w:lineRule="auto"/>
        <w:ind w:firstLine="708"/>
        <w:jc w:val="both"/>
        <w:rPr>
          <w:rFonts w:ascii="Times New Roman" w:hAnsi="Times New Roman"/>
          <w:color w:val="000000"/>
          <w:lang w:val="en-US"/>
        </w:rPr>
      </w:pPr>
      <w:r w:rsidRPr="00AE62CB">
        <w:rPr>
          <w:rFonts w:ascii="Times New Roman" w:hAnsi="Times New Roman"/>
          <w:color w:val="000000"/>
          <w:lang w:val="en-US"/>
        </w:rPr>
        <w:t xml:space="preserve">According to several researchers and </w:t>
      </w:r>
      <w:proofErr w:type="spellStart"/>
      <w:r w:rsidRPr="00AE62CB">
        <w:rPr>
          <w:rFonts w:ascii="Times New Roman" w:hAnsi="Times New Roman"/>
          <w:color w:val="000000"/>
          <w:lang w:val="en-US"/>
        </w:rPr>
        <w:t>practioners</w:t>
      </w:r>
      <w:proofErr w:type="spellEnd"/>
      <w:r w:rsidRPr="00AE62CB">
        <w:rPr>
          <w:rFonts w:ascii="Times New Roman" w:hAnsi="Times New Roman"/>
          <w:color w:val="000000"/>
          <w:lang w:val="en-US"/>
        </w:rPr>
        <w:t xml:space="preserve">, the web design, is essential for enhancing experience. In essence, the visual appeal of a website is considered to be a vital factor when it comes to enhancing customer satisfaction (Ha and </w:t>
      </w:r>
      <w:proofErr w:type="spellStart"/>
      <w:r w:rsidRPr="00AE62CB">
        <w:rPr>
          <w:rFonts w:ascii="Times New Roman" w:hAnsi="Times New Roman"/>
          <w:color w:val="000000"/>
          <w:lang w:val="en-US"/>
        </w:rPr>
        <w:t>Litman</w:t>
      </w:r>
      <w:proofErr w:type="spellEnd"/>
      <w:r w:rsidRPr="00AE62CB">
        <w:rPr>
          <w:rFonts w:ascii="Times New Roman" w:hAnsi="Times New Roman"/>
          <w:color w:val="000000"/>
          <w:lang w:val="en-US"/>
        </w:rPr>
        <w:t xml:space="preserve"> 1997; Barnes and </w:t>
      </w:r>
      <w:proofErr w:type="spellStart"/>
      <w:r w:rsidRPr="00AE62CB">
        <w:rPr>
          <w:rFonts w:ascii="Times New Roman" w:hAnsi="Times New Roman"/>
          <w:color w:val="000000"/>
          <w:lang w:val="en-US"/>
        </w:rPr>
        <w:t>Vidgen</w:t>
      </w:r>
      <w:proofErr w:type="spellEnd"/>
      <w:r w:rsidRPr="00AE62CB">
        <w:rPr>
          <w:rFonts w:ascii="Times New Roman" w:hAnsi="Times New Roman"/>
          <w:color w:val="000000"/>
          <w:lang w:val="en-US"/>
        </w:rPr>
        <w:t xml:space="preserve"> 2000)</w:t>
      </w:r>
      <w:r w:rsidR="004964DB" w:rsidRPr="00AE62CB">
        <w:rPr>
          <w:rFonts w:ascii="Times New Roman" w:hAnsi="Times New Roman"/>
          <w:color w:val="000000"/>
          <w:lang w:val="en-US"/>
        </w:rPr>
        <w:t>.</w:t>
      </w:r>
      <w:r w:rsidRPr="00AE62CB">
        <w:rPr>
          <w:rFonts w:ascii="Times New Roman" w:hAnsi="Times New Roman"/>
          <w:color w:val="000000"/>
          <w:lang w:val="en-US"/>
        </w:rPr>
        <w:t xml:space="preserve"> </w:t>
      </w:r>
    </w:p>
    <w:p w:rsidR="00AA2D75" w:rsidRPr="00AE62CB" w:rsidRDefault="00AA2D75" w:rsidP="005931F7">
      <w:pPr>
        <w:autoSpaceDE w:val="0"/>
        <w:autoSpaceDN w:val="0"/>
        <w:adjustRightInd w:val="0"/>
        <w:spacing w:after="0" w:line="360" w:lineRule="auto"/>
        <w:ind w:firstLine="708"/>
        <w:jc w:val="both"/>
        <w:rPr>
          <w:rFonts w:ascii="Times New Roman" w:hAnsi="Times New Roman"/>
          <w:lang w:val="en-US"/>
        </w:rPr>
      </w:pPr>
      <w:r w:rsidRPr="00AE62CB">
        <w:rPr>
          <w:rFonts w:ascii="Times New Roman" w:hAnsi="Times New Roman"/>
          <w:color w:val="000000"/>
          <w:lang w:val="en-US"/>
        </w:rPr>
        <w:t xml:space="preserve">A crucial aspect of a website towards the WTP is moreover the transaction capability of a given website. Also mentioned before, according to </w:t>
      </w:r>
      <w:proofErr w:type="spellStart"/>
      <w:r w:rsidRPr="00AE62CB">
        <w:rPr>
          <w:rFonts w:ascii="Times New Roman" w:hAnsi="Times New Roman"/>
          <w:color w:val="000000"/>
          <w:lang w:val="en-US"/>
        </w:rPr>
        <w:t>Pelpls</w:t>
      </w:r>
      <w:proofErr w:type="spellEnd"/>
      <w:r w:rsidRPr="00AE62CB">
        <w:rPr>
          <w:rFonts w:ascii="Times New Roman" w:hAnsi="Times New Roman"/>
          <w:color w:val="000000"/>
          <w:lang w:val="en-US"/>
        </w:rPr>
        <w:t xml:space="preserve"> </w:t>
      </w:r>
      <w:r w:rsidR="004964DB" w:rsidRPr="00AE62CB">
        <w:rPr>
          <w:rFonts w:ascii="Times New Roman" w:hAnsi="Times New Roman"/>
          <w:color w:val="000000"/>
          <w:lang w:val="en-US"/>
        </w:rPr>
        <w:t xml:space="preserve">et </w:t>
      </w:r>
      <w:r w:rsidRPr="00AE62CB">
        <w:rPr>
          <w:rFonts w:ascii="Times New Roman" w:hAnsi="Times New Roman"/>
          <w:color w:val="000000"/>
          <w:lang w:val="en-US"/>
        </w:rPr>
        <w:t xml:space="preserve">al. (2001) who pointed out that privacy concerns are negatively related to purchase behavior and decision, which is also supporting by Bellman </w:t>
      </w:r>
      <w:r w:rsidR="004964DB" w:rsidRPr="00AE62CB">
        <w:rPr>
          <w:rFonts w:ascii="Times New Roman" w:hAnsi="Times New Roman"/>
          <w:color w:val="000000"/>
          <w:lang w:val="en-US"/>
        </w:rPr>
        <w:t>et al.</w:t>
      </w:r>
      <w:r w:rsidRPr="00AE62CB">
        <w:rPr>
          <w:rFonts w:ascii="Times New Roman" w:hAnsi="Times New Roman"/>
          <w:color w:val="000000"/>
          <w:lang w:val="en-US"/>
        </w:rPr>
        <w:t xml:space="preserve"> (1991), who found evidence supporting that consumers concerns about payment security mediate the relationship attitude toward shopping online and therefore actual purchasing. Consequently, we should expect that this same argument is applicable to the WTP. </w:t>
      </w:r>
      <w:r w:rsidRPr="00AE62CB">
        <w:rPr>
          <w:rFonts w:ascii="Times New Roman" w:hAnsi="Times New Roman"/>
          <w:lang w:val="en-US"/>
        </w:rPr>
        <w:t xml:space="preserve">However, findings of past research about the relationship between satisfaction and WTP are equivocal. While some researchers provide evidence of a significant positive relationship, there are others who find no direct relationship between these constructs. </w:t>
      </w:r>
    </w:p>
    <w:p w:rsidR="00365457" w:rsidRPr="00AE62CB" w:rsidRDefault="00AA2D75" w:rsidP="00E62422">
      <w:pPr>
        <w:autoSpaceDE w:val="0"/>
        <w:autoSpaceDN w:val="0"/>
        <w:adjustRightInd w:val="0"/>
        <w:spacing w:after="0" w:line="360" w:lineRule="auto"/>
        <w:ind w:firstLine="567"/>
        <w:jc w:val="both"/>
        <w:rPr>
          <w:rFonts w:ascii="Times New Roman" w:hAnsi="Times New Roman"/>
          <w:lang w:val="en-US"/>
        </w:rPr>
      </w:pPr>
      <w:r w:rsidRPr="00AE62CB">
        <w:rPr>
          <w:rFonts w:ascii="Times New Roman" w:hAnsi="Times New Roman"/>
          <w:lang w:val="en-US"/>
        </w:rPr>
        <w:t xml:space="preserve">This </w:t>
      </w:r>
      <w:r w:rsidR="004964DB" w:rsidRPr="00AE62CB">
        <w:rPr>
          <w:rFonts w:ascii="Times New Roman" w:hAnsi="Times New Roman"/>
          <w:lang w:val="en-US"/>
        </w:rPr>
        <w:t xml:space="preserve">theory </w:t>
      </w:r>
      <w:r w:rsidRPr="00AE62CB">
        <w:rPr>
          <w:rFonts w:ascii="Times New Roman" w:hAnsi="Times New Roman"/>
          <w:lang w:val="en-US"/>
        </w:rPr>
        <w:t xml:space="preserve">can be applied in a similar way for the interactive systems. According to </w:t>
      </w:r>
      <w:proofErr w:type="spellStart"/>
      <w:r w:rsidRPr="00AE62CB">
        <w:rPr>
          <w:rFonts w:ascii="Times New Roman" w:hAnsi="Times New Roman"/>
          <w:lang w:val="en-US"/>
        </w:rPr>
        <w:t>Piller</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Moe</w:t>
      </w:r>
      <w:r w:rsidR="009D38B5">
        <w:rPr>
          <w:rFonts w:ascii="Times New Roman" w:hAnsi="Times New Roman"/>
          <w:lang w:val="en-US"/>
        </w:rPr>
        <w:t>s</w:t>
      </w:r>
      <w:r w:rsidRPr="00AE62CB">
        <w:rPr>
          <w:rFonts w:ascii="Times New Roman" w:hAnsi="Times New Roman"/>
          <w:lang w:val="en-US"/>
        </w:rPr>
        <w:t>lein</w:t>
      </w:r>
      <w:proofErr w:type="spellEnd"/>
      <w:r w:rsidRPr="00AE62CB">
        <w:rPr>
          <w:rFonts w:ascii="Times New Roman" w:hAnsi="Times New Roman"/>
          <w:lang w:val="en-US"/>
        </w:rPr>
        <w:t xml:space="preserve"> (2003), the design of a toolkit, which </w:t>
      </w:r>
      <w:r w:rsidR="00A20D17" w:rsidRPr="00AE62CB">
        <w:rPr>
          <w:rFonts w:ascii="Times New Roman" w:hAnsi="Times New Roman"/>
          <w:lang w:val="en-US"/>
        </w:rPr>
        <w:t>enables</w:t>
      </w:r>
      <w:r w:rsidRPr="00AE62CB">
        <w:rPr>
          <w:rFonts w:ascii="Times New Roman" w:hAnsi="Times New Roman"/>
          <w:lang w:val="en-US"/>
        </w:rPr>
        <w:t xml:space="preserve"> customer interaction with the interface, influences the buying decision and customer satisfaction. </w:t>
      </w:r>
      <w:r w:rsidR="00A20D17">
        <w:rPr>
          <w:rFonts w:ascii="Times New Roman" w:hAnsi="Times New Roman"/>
          <w:lang w:val="en-US"/>
        </w:rPr>
        <w:t xml:space="preserve">They conclude that only consumers that use the toolkit and </w:t>
      </w:r>
      <w:r w:rsidRPr="00AE62CB">
        <w:rPr>
          <w:rFonts w:ascii="Times New Roman" w:hAnsi="Times New Roman"/>
          <w:lang w:val="en-US"/>
        </w:rPr>
        <w:t xml:space="preserve">who have experienced a certain level of satisfaction with the customization </w:t>
      </w:r>
      <w:r w:rsidR="00A20D17" w:rsidRPr="00AE62CB">
        <w:rPr>
          <w:rFonts w:ascii="Times New Roman" w:hAnsi="Times New Roman"/>
          <w:lang w:val="en-US"/>
        </w:rPr>
        <w:t>process</w:t>
      </w:r>
      <w:r w:rsidRPr="00AE62CB">
        <w:rPr>
          <w:rFonts w:ascii="Times New Roman" w:hAnsi="Times New Roman"/>
          <w:lang w:val="en-US"/>
        </w:rPr>
        <w:t xml:space="preserve"> are probable to complete it and to finally purchase the </w:t>
      </w:r>
      <w:r w:rsidR="00DF3495">
        <w:rPr>
          <w:rFonts w:ascii="Times New Roman" w:hAnsi="Times New Roman"/>
          <w:lang w:val="en-US"/>
        </w:rPr>
        <w:t>co-designed product</w:t>
      </w:r>
      <w:r w:rsidRPr="00AE62CB">
        <w:rPr>
          <w:rFonts w:ascii="Times New Roman" w:hAnsi="Times New Roman"/>
          <w:lang w:val="en-US"/>
        </w:rPr>
        <w:t>. In other word</w:t>
      </w:r>
      <w:r w:rsidR="00DF3495">
        <w:rPr>
          <w:rFonts w:ascii="Times New Roman" w:hAnsi="Times New Roman"/>
          <w:lang w:val="en-US"/>
        </w:rPr>
        <w:t>s we can say that c</w:t>
      </w:r>
      <w:r w:rsidRPr="00AE62CB">
        <w:rPr>
          <w:rFonts w:ascii="Times New Roman" w:hAnsi="Times New Roman"/>
          <w:lang w:val="en-US"/>
        </w:rPr>
        <w:t>ust</w:t>
      </w:r>
      <w:r w:rsidR="00DF3495">
        <w:rPr>
          <w:rFonts w:ascii="Times New Roman" w:hAnsi="Times New Roman"/>
          <w:lang w:val="en-US"/>
        </w:rPr>
        <w:t>omer satisfaction is an element which</w:t>
      </w:r>
      <w:r w:rsidRPr="00AE62CB">
        <w:rPr>
          <w:rFonts w:ascii="Times New Roman" w:hAnsi="Times New Roman"/>
          <w:lang w:val="en-US"/>
        </w:rPr>
        <w:t xml:space="preserve"> </w:t>
      </w:r>
      <w:r w:rsidR="00DF3495">
        <w:rPr>
          <w:rFonts w:ascii="Times New Roman" w:hAnsi="Times New Roman"/>
          <w:lang w:val="en-US"/>
        </w:rPr>
        <w:t xml:space="preserve">can </w:t>
      </w:r>
      <w:r w:rsidR="00DF3495" w:rsidRPr="00AE62CB">
        <w:rPr>
          <w:rFonts w:ascii="Times New Roman" w:hAnsi="Times New Roman"/>
          <w:lang w:val="en-US"/>
        </w:rPr>
        <w:t>possibly</w:t>
      </w:r>
      <w:r w:rsidRPr="00AE62CB">
        <w:rPr>
          <w:rFonts w:ascii="Times New Roman" w:hAnsi="Times New Roman"/>
          <w:lang w:val="en-US"/>
        </w:rPr>
        <w:t xml:space="preserve"> be </w:t>
      </w:r>
      <w:r w:rsidR="00DF3495" w:rsidRPr="00AE62CB">
        <w:rPr>
          <w:rFonts w:ascii="Times New Roman" w:hAnsi="Times New Roman"/>
          <w:lang w:val="en-US"/>
        </w:rPr>
        <w:t>improved</w:t>
      </w:r>
      <w:r w:rsidRPr="00AE62CB">
        <w:rPr>
          <w:rFonts w:ascii="Times New Roman" w:hAnsi="Times New Roman"/>
          <w:lang w:val="en-US"/>
        </w:rPr>
        <w:t xml:space="preserve"> because of the individualization of product features to customer requirements. </w:t>
      </w:r>
    </w:p>
    <w:p w:rsidR="00AA2D75" w:rsidRPr="00AE62CB" w:rsidRDefault="00AA2D75" w:rsidP="00E62422">
      <w:pPr>
        <w:autoSpaceDE w:val="0"/>
        <w:autoSpaceDN w:val="0"/>
        <w:adjustRightInd w:val="0"/>
        <w:spacing w:after="0" w:line="360" w:lineRule="auto"/>
        <w:ind w:firstLine="567"/>
        <w:contextualSpacing/>
        <w:jc w:val="both"/>
        <w:rPr>
          <w:rFonts w:ascii="Times New Roman" w:hAnsi="Times New Roman"/>
          <w:lang w:val="en-US"/>
        </w:rPr>
      </w:pPr>
      <w:proofErr w:type="spellStart"/>
      <w:r w:rsidRPr="00AE62CB">
        <w:rPr>
          <w:rFonts w:ascii="Times New Roman" w:hAnsi="Times New Roman"/>
          <w:lang w:val="en-US"/>
        </w:rPr>
        <w:t>Franke</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Piller</w:t>
      </w:r>
      <w:proofErr w:type="spellEnd"/>
      <w:r w:rsidRPr="00AE62CB">
        <w:rPr>
          <w:rFonts w:ascii="Times New Roman" w:hAnsi="Times New Roman"/>
          <w:lang w:val="en-US"/>
        </w:rPr>
        <w:t xml:space="preserve"> (2003) presented an equation that represents customer decision making process for customized products. </w:t>
      </w:r>
      <w:r w:rsidR="00887FB0">
        <w:rPr>
          <w:rFonts w:ascii="Times New Roman" w:hAnsi="Times New Roman"/>
          <w:lang w:val="en-US"/>
        </w:rPr>
        <w:t>O</w:t>
      </w:r>
      <w:r w:rsidRPr="00AE62CB">
        <w:rPr>
          <w:rFonts w:ascii="Times New Roman" w:hAnsi="Times New Roman"/>
          <w:lang w:val="en-US"/>
        </w:rPr>
        <w:t>nly</w:t>
      </w:r>
      <w:r w:rsidR="00887FB0">
        <w:rPr>
          <w:rFonts w:ascii="Times New Roman" w:hAnsi="Times New Roman"/>
          <w:lang w:val="en-US"/>
        </w:rPr>
        <w:t xml:space="preserve"> in the case that t</w:t>
      </w:r>
      <w:r w:rsidR="00887FB0" w:rsidRPr="00AE62CB">
        <w:rPr>
          <w:rFonts w:ascii="Times New Roman" w:hAnsi="Times New Roman"/>
          <w:lang w:val="en-US"/>
        </w:rPr>
        <w:t>he expected returns exceed the expected costs</w:t>
      </w:r>
      <w:r w:rsidR="00887FB0">
        <w:rPr>
          <w:rFonts w:ascii="Times New Roman" w:hAnsi="Times New Roman"/>
          <w:lang w:val="en-US"/>
        </w:rPr>
        <w:t>,</w:t>
      </w:r>
      <w:r w:rsidRPr="00AE62CB">
        <w:rPr>
          <w:rFonts w:ascii="Times New Roman" w:hAnsi="Times New Roman"/>
          <w:lang w:val="en-US"/>
        </w:rPr>
        <w:t xml:space="preserve"> mass customization will be employed. According to those academicians, the</w:t>
      </w:r>
      <w:r w:rsidR="00887FB0">
        <w:rPr>
          <w:rFonts w:ascii="Times New Roman" w:hAnsi="Times New Roman"/>
          <w:lang w:val="en-US"/>
        </w:rPr>
        <w:t>se returns have two dimensions. One is</w:t>
      </w:r>
      <w:r w:rsidRPr="00AE62CB">
        <w:rPr>
          <w:rFonts w:ascii="Times New Roman" w:hAnsi="Times New Roman"/>
          <w:lang w:val="en-US"/>
        </w:rPr>
        <w:t xml:space="preserve"> the rewards from the unique shopping experience, as satisfaction with the fulfillment of a co-design task (</w:t>
      </w:r>
      <w:proofErr w:type="spellStart"/>
      <w:r w:rsidRPr="00AE62CB">
        <w:rPr>
          <w:rFonts w:ascii="Times New Roman" w:hAnsi="Times New Roman"/>
          <w:lang w:val="en-US"/>
        </w:rPr>
        <w:t>Dellaert</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Stremersch</w:t>
      </w:r>
      <w:proofErr w:type="spellEnd"/>
      <w:r w:rsidRPr="00AE62CB">
        <w:rPr>
          <w:rFonts w:ascii="Times New Roman" w:hAnsi="Times New Roman"/>
          <w:lang w:val="en-US"/>
        </w:rPr>
        <w:t xml:space="preserve"> 2003), and</w:t>
      </w:r>
      <w:r w:rsidR="00887FB0">
        <w:rPr>
          <w:rFonts w:ascii="Times New Roman" w:hAnsi="Times New Roman"/>
          <w:lang w:val="en-US"/>
        </w:rPr>
        <w:t xml:space="preserve"> the other one is</w:t>
      </w:r>
      <w:r w:rsidRPr="00AE62CB">
        <w:rPr>
          <w:rFonts w:ascii="Times New Roman" w:hAnsi="Times New Roman"/>
          <w:lang w:val="en-US"/>
        </w:rPr>
        <w:t xml:space="preserve"> the increment of utility from the better fitting to specific needs of a co-designed product, in other words, the value of product </w:t>
      </w:r>
      <w:r w:rsidRPr="00887FB0">
        <w:rPr>
          <w:rFonts w:ascii="Times New Roman" w:hAnsi="Times New Roman"/>
          <w:lang w:val="en-US"/>
        </w:rPr>
        <w:t xml:space="preserve">customization. </w:t>
      </w:r>
    </w:p>
    <w:p w:rsidR="00AA2D75" w:rsidRPr="00AE62CB" w:rsidRDefault="00AA2D75" w:rsidP="00E62422">
      <w:pPr>
        <w:autoSpaceDE w:val="0"/>
        <w:autoSpaceDN w:val="0"/>
        <w:adjustRightInd w:val="0"/>
        <w:spacing w:after="0" w:line="360" w:lineRule="auto"/>
        <w:ind w:firstLine="567"/>
        <w:contextualSpacing/>
        <w:jc w:val="both"/>
        <w:rPr>
          <w:rFonts w:ascii="Times New Roman" w:hAnsi="Times New Roman"/>
          <w:b/>
          <w:lang w:val="en-US"/>
        </w:rPr>
      </w:pPr>
      <w:r w:rsidRPr="00AE62CB">
        <w:rPr>
          <w:rFonts w:ascii="Times New Roman" w:hAnsi="Times New Roman"/>
          <w:lang w:val="en-US"/>
        </w:rPr>
        <w:t xml:space="preserve">In online product co-design, </w:t>
      </w:r>
      <w:r w:rsidR="00887FB0">
        <w:rPr>
          <w:rFonts w:ascii="Times New Roman" w:hAnsi="Times New Roman"/>
          <w:lang w:val="en-US"/>
        </w:rPr>
        <w:t xml:space="preserve">the interaction </w:t>
      </w:r>
      <w:r w:rsidR="00887FB0" w:rsidRPr="00AE62CB">
        <w:rPr>
          <w:rFonts w:ascii="Times New Roman" w:hAnsi="Times New Roman"/>
          <w:lang w:val="en-US"/>
        </w:rPr>
        <w:t>bonds</w:t>
      </w:r>
      <w:r w:rsidRPr="00AE62CB">
        <w:rPr>
          <w:rFonts w:ascii="Times New Roman" w:hAnsi="Times New Roman"/>
          <w:lang w:val="en-US"/>
        </w:rPr>
        <w:t xml:space="preserve"> the experience and customer expectations with the customization process. Companies that provide customers with </w:t>
      </w:r>
      <w:r w:rsidRPr="00AE62CB">
        <w:rPr>
          <w:rFonts w:ascii="Times New Roman" w:hAnsi="Times New Roman"/>
          <w:lang w:val="en-US"/>
        </w:rPr>
        <w:lastRenderedPageBreak/>
        <w:t>customization toolkits have to take care of the trust and reliability customers perceive in order to reduce the perceived risk and offer them an enjo</w:t>
      </w:r>
      <w:r w:rsidR="00887FB0">
        <w:rPr>
          <w:rFonts w:ascii="Times New Roman" w:hAnsi="Times New Roman"/>
          <w:lang w:val="en-US"/>
        </w:rPr>
        <w:t>yable and wonderful experience, which is</w:t>
      </w:r>
      <w:r w:rsidRPr="00AE62CB">
        <w:rPr>
          <w:rFonts w:ascii="Times New Roman" w:hAnsi="Times New Roman"/>
          <w:lang w:val="en-US"/>
        </w:rPr>
        <w:t xml:space="preserve"> offer</w:t>
      </w:r>
      <w:r w:rsidR="00887FB0">
        <w:rPr>
          <w:rFonts w:ascii="Times New Roman" w:hAnsi="Times New Roman"/>
          <w:lang w:val="en-US"/>
        </w:rPr>
        <w:t>ing</w:t>
      </w:r>
      <w:r w:rsidRPr="00AE62CB">
        <w:rPr>
          <w:rFonts w:ascii="Times New Roman" w:hAnsi="Times New Roman"/>
          <w:lang w:val="en-US"/>
        </w:rPr>
        <w:t xml:space="preserve"> customers </w:t>
      </w:r>
      <w:r w:rsidR="00887FB0">
        <w:rPr>
          <w:rFonts w:ascii="Times New Roman" w:hAnsi="Times New Roman"/>
          <w:lang w:val="en-US"/>
        </w:rPr>
        <w:t xml:space="preserve">not </w:t>
      </w:r>
      <w:r w:rsidRPr="00AE62CB">
        <w:rPr>
          <w:rFonts w:ascii="Times New Roman" w:hAnsi="Times New Roman"/>
          <w:lang w:val="en-US"/>
        </w:rPr>
        <w:t xml:space="preserve">just a product but a solution capability (Tseng and </w:t>
      </w:r>
      <w:proofErr w:type="spellStart"/>
      <w:r w:rsidRPr="00AE62CB">
        <w:rPr>
          <w:rFonts w:ascii="Times New Roman" w:hAnsi="Times New Roman"/>
          <w:lang w:val="en-US"/>
        </w:rPr>
        <w:t>Piller</w:t>
      </w:r>
      <w:proofErr w:type="spellEnd"/>
      <w:r w:rsidRPr="00AE62CB">
        <w:rPr>
          <w:rFonts w:ascii="Times New Roman" w:hAnsi="Times New Roman"/>
          <w:lang w:val="en-US"/>
        </w:rPr>
        <w:t xml:space="preserve">, 2003). According to </w:t>
      </w:r>
      <w:proofErr w:type="spellStart"/>
      <w:r w:rsidRPr="00AE62CB">
        <w:rPr>
          <w:rFonts w:ascii="Times New Roman" w:hAnsi="Times New Roman"/>
          <w:lang w:val="en-US"/>
        </w:rPr>
        <w:t>Riemer</w:t>
      </w:r>
      <w:proofErr w:type="spellEnd"/>
      <w:r w:rsidRPr="00AE62CB">
        <w:rPr>
          <w:rFonts w:ascii="Times New Roman" w:hAnsi="Times New Roman"/>
          <w:lang w:val="en-US"/>
        </w:rPr>
        <w:t xml:space="preserve"> &amp; </w:t>
      </w:r>
      <w:proofErr w:type="spellStart"/>
      <w:r w:rsidRPr="00AE62CB">
        <w:rPr>
          <w:rFonts w:ascii="Times New Roman" w:hAnsi="Times New Roman"/>
          <w:lang w:val="en-US"/>
        </w:rPr>
        <w:t>Totz</w:t>
      </w:r>
      <w:proofErr w:type="spellEnd"/>
      <w:r w:rsidRPr="00AE62CB">
        <w:rPr>
          <w:rFonts w:ascii="Times New Roman" w:hAnsi="Times New Roman"/>
          <w:lang w:val="en-US"/>
        </w:rPr>
        <w:t xml:space="preserve"> (2001) the satisfaction with the process has a large impact with the product, while mass customizing. </w:t>
      </w:r>
      <w:r w:rsidR="004964DB" w:rsidRPr="00AE62CB">
        <w:rPr>
          <w:rFonts w:ascii="Times New Roman" w:hAnsi="Times New Roman"/>
          <w:lang w:val="en-GB"/>
        </w:rPr>
        <w:t>S</w:t>
      </w:r>
      <w:r w:rsidRPr="00AE62CB">
        <w:rPr>
          <w:rFonts w:ascii="Times New Roman" w:hAnsi="Times New Roman"/>
          <w:lang w:val="en-GB"/>
        </w:rPr>
        <w:t>ince the customized product is a direct result of the co-creation process, it is to be expected that the value of the experience has an impact on the product value</w:t>
      </w:r>
      <w:r w:rsidR="004964DB" w:rsidRPr="00AE62CB">
        <w:rPr>
          <w:rFonts w:ascii="Times New Roman" w:hAnsi="Times New Roman"/>
          <w:lang w:val="en-GB"/>
        </w:rPr>
        <w:t xml:space="preserve"> (</w:t>
      </w:r>
      <w:proofErr w:type="spellStart"/>
      <w:r w:rsidRPr="00AE62CB">
        <w:rPr>
          <w:rFonts w:ascii="Times New Roman" w:hAnsi="Times New Roman"/>
          <w:lang w:val="en-GB"/>
        </w:rPr>
        <w:t>Dellaert</w:t>
      </w:r>
      <w:proofErr w:type="spellEnd"/>
      <w:r w:rsidRPr="00AE62CB">
        <w:rPr>
          <w:rFonts w:ascii="Times New Roman" w:hAnsi="Times New Roman"/>
          <w:lang w:val="en-GB"/>
        </w:rPr>
        <w:t xml:space="preserve"> &amp; </w:t>
      </w:r>
      <w:proofErr w:type="spellStart"/>
      <w:r w:rsidRPr="00AE62CB">
        <w:rPr>
          <w:rFonts w:ascii="Times New Roman" w:hAnsi="Times New Roman"/>
          <w:lang w:val="en-GB"/>
        </w:rPr>
        <w:t>Stremersch</w:t>
      </w:r>
      <w:proofErr w:type="spellEnd"/>
      <w:r w:rsidRPr="00AE62CB">
        <w:rPr>
          <w:rFonts w:ascii="Times New Roman" w:hAnsi="Times New Roman"/>
          <w:lang w:val="en-GB"/>
        </w:rPr>
        <w:t xml:space="preserve"> 2005</w:t>
      </w:r>
      <w:r w:rsidR="004964DB" w:rsidRPr="00AE62CB">
        <w:rPr>
          <w:rFonts w:ascii="Times New Roman" w:hAnsi="Times New Roman"/>
          <w:lang w:val="en-GB"/>
        </w:rPr>
        <w:t xml:space="preserve">, </w:t>
      </w:r>
      <w:proofErr w:type="spellStart"/>
      <w:r w:rsidR="004964DB" w:rsidRPr="00AE62CB">
        <w:rPr>
          <w:rFonts w:ascii="Times New Roman" w:hAnsi="Times New Roman"/>
          <w:lang w:val="en-GB"/>
        </w:rPr>
        <w:t>Franke</w:t>
      </w:r>
      <w:proofErr w:type="spellEnd"/>
      <w:r w:rsidR="004964DB" w:rsidRPr="00AE62CB">
        <w:rPr>
          <w:rFonts w:ascii="Times New Roman" w:hAnsi="Times New Roman"/>
          <w:lang w:val="en-GB"/>
        </w:rPr>
        <w:t xml:space="preserve"> &amp; </w:t>
      </w:r>
      <w:proofErr w:type="spellStart"/>
      <w:r w:rsidR="004964DB" w:rsidRPr="00AE62CB">
        <w:rPr>
          <w:rFonts w:ascii="Times New Roman" w:hAnsi="Times New Roman"/>
          <w:lang w:val="en-GB"/>
        </w:rPr>
        <w:t>Piller</w:t>
      </w:r>
      <w:proofErr w:type="spellEnd"/>
      <w:r w:rsidR="004964DB" w:rsidRPr="00AE62CB">
        <w:rPr>
          <w:rFonts w:ascii="Times New Roman" w:hAnsi="Times New Roman"/>
          <w:lang w:val="en-GB"/>
        </w:rPr>
        <w:t xml:space="preserve"> 2003</w:t>
      </w:r>
      <w:r w:rsidRPr="00AE62CB">
        <w:rPr>
          <w:rFonts w:ascii="Times New Roman" w:hAnsi="Times New Roman"/>
          <w:lang w:val="en-GB"/>
        </w:rPr>
        <w:t xml:space="preserve">). </w:t>
      </w:r>
      <w:r w:rsidRPr="00AE62CB">
        <w:rPr>
          <w:rFonts w:ascii="Times New Roman" w:hAnsi="Times New Roman"/>
          <w:lang w:val="en-US"/>
        </w:rPr>
        <w:t xml:space="preserve">In summary, a successful configuration process will therefore have an impact on both process and product satisfaction. Willingness to pay, as a measurement, is connected with satisfaction in the current literature in both offline and online shopping environments and recently also in the mass customization environment. This study will test the nature of this relationship based on a specific existing co-design website and to examine it in depth after consumer’s experience the process satisfaction. </w:t>
      </w:r>
    </w:p>
    <w:p w:rsidR="004964DB" w:rsidRPr="00AE62CB" w:rsidRDefault="004964DB" w:rsidP="004F6273">
      <w:pPr>
        <w:autoSpaceDE w:val="0"/>
        <w:autoSpaceDN w:val="0"/>
        <w:adjustRightInd w:val="0"/>
        <w:spacing w:after="0" w:line="360" w:lineRule="auto"/>
        <w:jc w:val="both"/>
        <w:rPr>
          <w:rFonts w:ascii="Times New Roman" w:hAnsi="Times New Roman"/>
          <w:b/>
          <w:lang w:val="en-US"/>
        </w:rPr>
      </w:pPr>
    </w:p>
    <w:p w:rsidR="00B04295" w:rsidRPr="00AE62CB" w:rsidRDefault="00AA2D75" w:rsidP="004F6273">
      <w:pPr>
        <w:autoSpaceDE w:val="0"/>
        <w:autoSpaceDN w:val="0"/>
        <w:adjustRightInd w:val="0"/>
        <w:spacing w:after="0" w:line="360" w:lineRule="auto"/>
        <w:jc w:val="both"/>
        <w:rPr>
          <w:rFonts w:ascii="Times New Roman" w:hAnsi="Times New Roman"/>
          <w:b/>
          <w:lang w:val="en-US"/>
        </w:rPr>
      </w:pPr>
      <w:r w:rsidRPr="00AE62CB">
        <w:rPr>
          <w:rFonts w:ascii="Times New Roman" w:hAnsi="Times New Roman"/>
          <w:b/>
          <w:lang w:val="en-US"/>
        </w:rPr>
        <w:t xml:space="preserve">Hypothesis </w:t>
      </w:r>
      <w:r w:rsidR="00B04295" w:rsidRPr="00AE62CB">
        <w:rPr>
          <w:rFonts w:ascii="Times New Roman" w:hAnsi="Times New Roman"/>
          <w:b/>
          <w:lang w:val="en-US"/>
        </w:rPr>
        <w:t>3</w:t>
      </w:r>
      <w:r w:rsidRPr="00AE62CB">
        <w:rPr>
          <w:rFonts w:ascii="Times New Roman" w:hAnsi="Times New Roman"/>
          <w:b/>
          <w:lang w:val="en-US"/>
        </w:rPr>
        <w:t>:</w:t>
      </w:r>
    </w:p>
    <w:p w:rsidR="00AA2D75" w:rsidRPr="00AE62CB" w:rsidRDefault="00E62422" w:rsidP="00B21BED">
      <w:pPr>
        <w:autoSpaceDE w:val="0"/>
        <w:autoSpaceDN w:val="0"/>
        <w:adjustRightInd w:val="0"/>
        <w:spacing w:after="0" w:line="360" w:lineRule="auto"/>
        <w:jc w:val="both"/>
        <w:rPr>
          <w:rFonts w:ascii="Times New Roman" w:hAnsi="Times New Roman"/>
          <w:i/>
          <w:lang w:val="en-US"/>
        </w:rPr>
      </w:pPr>
      <w:r w:rsidRPr="00AE62CB">
        <w:rPr>
          <w:rFonts w:ascii="Times New Roman" w:hAnsi="Times New Roman"/>
          <w:i/>
          <w:lang w:val="en-US"/>
        </w:rPr>
        <w:t>Satisfaction</w:t>
      </w:r>
      <w:r w:rsidR="00AA2D75" w:rsidRPr="00AE62CB">
        <w:rPr>
          <w:rFonts w:ascii="Times New Roman" w:hAnsi="Times New Roman"/>
          <w:i/>
          <w:lang w:val="en-US"/>
        </w:rPr>
        <w:t xml:space="preserve"> with the process will have a positive effect on WTP for the customized product.</w:t>
      </w:r>
    </w:p>
    <w:p w:rsidR="00AA2D75" w:rsidRPr="00AE62CB" w:rsidRDefault="00AA2D75" w:rsidP="0039039F">
      <w:pPr>
        <w:widowControl w:val="0"/>
        <w:autoSpaceDE w:val="0"/>
        <w:autoSpaceDN w:val="0"/>
        <w:adjustRightInd w:val="0"/>
        <w:spacing w:after="0" w:line="360" w:lineRule="auto"/>
        <w:jc w:val="both"/>
        <w:rPr>
          <w:rFonts w:ascii="Times New Roman" w:hAnsi="Times New Roman"/>
          <w:b/>
          <w:color w:val="000000"/>
          <w:lang w:val="en-US"/>
        </w:rPr>
      </w:pPr>
    </w:p>
    <w:p w:rsidR="005C4C53" w:rsidRPr="00AE62CB" w:rsidRDefault="00BA3B6F" w:rsidP="00AF6E40">
      <w:pPr>
        <w:pStyle w:val="Heading3"/>
        <w:spacing w:after="240"/>
        <w:rPr>
          <w:rFonts w:ascii="Times New Roman" w:hAnsi="Times New Roman" w:cs="Times New Roman"/>
          <w:lang w:val="en-US"/>
        </w:rPr>
      </w:pPr>
      <w:bookmarkStart w:id="27" w:name="_Toc314322222"/>
      <w:bookmarkStart w:id="28" w:name="_Toc318645188"/>
      <w:r w:rsidRPr="00AE62CB">
        <w:rPr>
          <w:rFonts w:ascii="Times New Roman" w:hAnsi="Times New Roman" w:cs="Times New Roman"/>
          <w:lang w:val="en-US"/>
        </w:rPr>
        <w:t xml:space="preserve">2.2.4 </w:t>
      </w:r>
      <w:bookmarkEnd w:id="27"/>
      <w:r w:rsidR="00E62422" w:rsidRPr="00AE62CB">
        <w:rPr>
          <w:rFonts w:ascii="Times New Roman" w:hAnsi="Times New Roman" w:cs="Times New Roman"/>
          <w:lang w:val="en-US"/>
        </w:rPr>
        <w:t xml:space="preserve">The effect of </w:t>
      </w:r>
      <w:r w:rsidR="00A13D2E" w:rsidRPr="00AE62CB">
        <w:rPr>
          <w:rFonts w:ascii="Times New Roman" w:hAnsi="Times New Roman" w:cs="Times New Roman"/>
          <w:lang w:val="en-US"/>
        </w:rPr>
        <w:t>moderators</w:t>
      </w:r>
      <w:bookmarkEnd w:id="28"/>
    </w:p>
    <w:p w:rsidR="00AA2D75" w:rsidRPr="00AE62CB" w:rsidRDefault="005C4C53" w:rsidP="00AF6E40">
      <w:pPr>
        <w:spacing w:after="240" w:line="360" w:lineRule="auto"/>
        <w:rPr>
          <w:rFonts w:ascii="Times New Roman" w:hAnsi="Times New Roman"/>
          <w:lang w:val="en-US"/>
        </w:rPr>
      </w:pPr>
      <w:r w:rsidRPr="00AE62CB">
        <w:rPr>
          <w:rFonts w:ascii="Times New Roman" w:hAnsi="Times New Roman"/>
          <w:lang w:val="en-US"/>
        </w:rPr>
        <w:tab/>
        <w:t>Concerning the experience during the co</w:t>
      </w:r>
      <w:r w:rsidR="00EC55DC" w:rsidRPr="00AE62CB">
        <w:rPr>
          <w:rFonts w:ascii="Times New Roman" w:hAnsi="Times New Roman"/>
          <w:lang w:val="en-US"/>
        </w:rPr>
        <w:t>-</w:t>
      </w:r>
      <w:r w:rsidRPr="00AE62CB">
        <w:rPr>
          <w:rFonts w:ascii="Times New Roman" w:hAnsi="Times New Roman"/>
          <w:lang w:val="en-US"/>
        </w:rPr>
        <w:t xml:space="preserve">designing process, several authors have argued about prospective downsides of consumers’ integration into the value creation process. The most argued downside is the information overload, although several </w:t>
      </w:r>
      <w:r w:rsidR="000A3471" w:rsidRPr="00AE62CB">
        <w:rPr>
          <w:rFonts w:ascii="Times New Roman" w:hAnsi="Times New Roman"/>
          <w:lang w:val="en-US"/>
        </w:rPr>
        <w:t>appearances</w:t>
      </w:r>
      <w:r w:rsidRPr="00AE62CB">
        <w:rPr>
          <w:rFonts w:ascii="Times New Roman" w:hAnsi="Times New Roman"/>
          <w:lang w:val="en-US"/>
        </w:rPr>
        <w:t xml:space="preserve"> can be given for this </w:t>
      </w:r>
      <w:r w:rsidR="000A3471" w:rsidRPr="00AE62CB">
        <w:rPr>
          <w:rFonts w:ascii="Times New Roman" w:hAnsi="Times New Roman"/>
          <w:lang w:val="en-US"/>
        </w:rPr>
        <w:t>appellation. For example</w:t>
      </w:r>
      <w:r w:rsidR="006F1C12" w:rsidRPr="00AE62CB">
        <w:rPr>
          <w:rFonts w:ascii="Times New Roman" w:hAnsi="Times New Roman"/>
          <w:lang w:val="en-US"/>
        </w:rPr>
        <w:t>, mass confusion can be a type of information overload</w:t>
      </w:r>
      <w:r w:rsidR="00686BBF" w:rsidRPr="00AE62CB">
        <w:rPr>
          <w:rFonts w:ascii="Times New Roman" w:hAnsi="Times New Roman"/>
          <w:lang w:val="en-US"/>
        </w:rPr>
        <w:t xml:space="preserve">. Mass confusion </w:t>
      </w:r>
      <w:r w:rsidR="006F1C12" w:rsidRPr="00AE62CB">
        <w:rPr>
          <w:rFonts w:ascii="Times New Roman" w:hAnsi="Times New Roman"/>
          <w:lang w:val="en-US"/>
        </w:rPr>
        <w:t xml:space="preserve">describes the incapability </w:t>
      </w:r>
      <w:r w:rsidR="000A3471" w:rsidRPr="00AE62CB">
        <w:rPr>
          <w:rFonts w:ascii="Times New Roman" w:hAnsi="Times New Roman"/>
          <w:lang w:val="en-US"/>
        </w:rPr>
        <w:t>dealing with large numbers of choice</w:t>
      </w:r>
      <w:r w:rsidR="006F1C12" w:rsidRPr="00AE62CB">
        <w:rPr>
          <w:rFonts w:ascii="Times New Roman" w:hAnsi="Times New Roman"/>
          <w:lang w:val="en-US"/>
        </w:rPr>
        <w:t xml:space="preserve"> decisions</w:t>
      </w:r>
      <w:r w:rsidR="00EC55DC" w:rsidRPr="00AE62CB">
        <w:rPr>
          <w:rFonts w:ascii="Times New Roman" w:hAnsi="Times New Roman"/>
          <w:lang w:val="en-US"/>
        </w:rPr>
        <w:t xml:space="preserve"> to be made during the co-</w:t>
      </w:r>
      <w:r w:rsidR="000A3471" w:rsidRPr="00AE62CB">
        <w:rPr>
          <w:rFonts w:ascii="Times New Roman" w:hAnsi="Times New Roman"/>
          <w:lang w:val="en-US"/>
        </w:rPr>
        <w:t>designing process</w:t>
      </w:r>
      <w:r w:rsidR="00686BBF" w:rsidRPr="00AE62CB">
        <w:rPr>
          <w:rFonts w:ascii="Times New Roman" w:hAnsi="Times New Roman"/>
          <w:lang w:val="en-US"/>
        </w:rPr>
        <w:t xml:space="preserve"> (Huffman and Kahn, 1998). In</w:t>
      </w:r>
      <w:r w:rsidR="006F1C12" w:rsidRPr="00AE62CB">
        <w:rPr>
          <w:rFonts w:ascii="Times New Roman" w:hAnsi="Times New Roman"/>
          <w:lang w:val="en-US"/>
        </w:rPr>
        <w:t xml:space="preserve"> their </w:t>
      </w:r>
      <w:r w:rsidR="00686BBF" w:rsidRPr="00AE62CB">
        <w:rPr>
          <w:rFonts w:ascii="Times New Roman" w:hAnsi="Times New Roman"/>
          <w:lang w:val="en-US"/>
        </w:rPr>
        <w:t>study,</w:t>
      </w:r>
      <w:r w:rsidR="006F1C12" w:rsidRPr="00AE62CB">
        <w:rPr>
          <w:rFonts w:ascii="Times New Roman" w:hAnsi="Times New Roman"/>
          <w:lang w:val="en-US"/>
        </w:rPr>
        <w:t xml:space="preserve"> Huffman and Kahn (1998) provide consumers to </w:t>
      </w:r>
      <w:r w:rsidR="00686BBF" w:rsidRPr="00AE62CB">
        <w:rPr>
          <w:rFonts w:ascii="Times New Roman" w:hAnsi="Times New Roman"/>
          <w:lang w:val="en-US"/>
        </w:rPr>
        <w:t>preference rating for different levels of a single attribute. They conclude</w:t>
      </w:r>
      <w:r w:rsidR="006F1C12" w:rsidRPr="00AE62CB">
        <w:rPr>
          <w:rFonts w:ascii="Times New Roman" w:hAnsi="Times New Roman"/>
          <w:lang w:val="en-US"/>
        </w:rPr>
        <w:t xml:space="preserve"> that </w:t>
      </w:r>
      <w:r w:rsidR="00686BBF" w:rsidRPr="00AE62CB">
        <w:rPr>
          <w:rFonts w:ascii="Times New Roman" w:hAnsi="Times New Roman"/>
          <w:lang w:val="en-US"/>
        </w:rPr>
        <w:t>an attribute-based decision leads</w:t>
      </w:r>
      <w:r w:rsidR="006F1C12" w:rsidRPr="00AE62CB">
        <w:rPr>
          <w:rFonts w:ascii="Times New Roman" w:hAnsi="Times New Roman"/>
          <w:lang w:val="en-US"/>
        </w:rPr>
        <w:t xml:space="preserve"> to higher CS than alternative-based attributes.</w:t>
      </w:r>
      <w:r w:rsidR="00572D4E" w:rsidRPr="00AE62CB">
        <w:rPr>
          <w:rFonts w:ascii="Times New Roman" w:hAnsi="Times New Roman"/>
          <w:lang w:val="en-US"/>
        </w:rPr>
        <w:t xml:space="preserve"> Dealing with choices during the co-designing process is also closely related to another sample of information overload, namely the incapability to match needs</w:t>
      </w:r>
      <w:r w:rsidR="00A13D2E" w:rsidRPr="00AE62CB">
        <w:rPr>
          <w:rFonts w:ascii="Times New Roman" w:hAnsi="Times New Roman"/>
          <w:lang w:val="en-US"/>
        </w:rPr>
        <w:t xml:space="preserve"> or desires</w:t>
      </w:r>
      <w:r w:rsidR="00572D4E" w:rsidRPr="00AE62CB">
        <w:rPr>
          <w:rFonts w:ascii="Times New Roman" w:hAnsi="Times New Roman"/>
          <w:lang w:val="en-US"/>
        </w:rPr>
        <w:t xml:space="preserve"> with the product attributes. Although, consumers have a clear understanding of their own desires, they might not be able to choose the best solution. (</w:t>
      </w:r>
      <w:proofErr w:type="spellStart"/>
      <w:r w:rsidR="00572D4E" w:rsidRPr="00AE62CB">
        <w:rPr>
          <w:rFonts w:ascii="Times New Roman" w:hAnsi="Times New Roman"/>
          <w:lang w:val="en-US"/>
        </w:rPr>
        <w:t>Thomke</w:t>
      </w:r>
      <w:proofErr w:type="spellEnd"/>
      <w:r w:rsidR="00572D4E" w:rsidRPr="00AE62CB">
        <w:rPr>
          <w:rFonts w:ascii="Times New Roman" w:hAnsi="Times New Roman"/>
          <w:lang w:val="en-US"/>
        </w:rPr>
        <w:t xml:space="preserve"> and von </w:t>
      </w:r>
      <w:proofErr w:type="spellStart"/>
      <w:r w:rsidR="00572D4E" w:rsidRPr="00AE62CB">
        <w:rPr>
          <w:rFonts w:ascii="Times New Roman" w:hAnsi="Times New Roman"/>
          <w:lang w:val="en-US"/>
        </w:rPr>
        <w:t>Hippel</w:t>
      </w:r>
      <w:proofErr w:type="spellEnd"/>
      <w:r w:rsidR="00572D4E" w:rsidRPr="00AE62CB">
        <w:rPr>
          <w:rFonts w:ascii="Times New Roman" w:hAnsi="Times New Roman"/>
          <w:lang w:val="en-US"/>
        </w:rPr>
        <w:t xml:space="preserve">, 2002) </w:t>
      </w:r>
      <w:r w:rsidR="00572D4E" w:rsidRPr="00AE62CB">
        <w:rPr>
          <w:rFonts w:ascii="Times New Roman" w:hAnsi="Times New Roman"/>
          <w:color w:val="000000"/>
          <w:lang w:val="en-US"/>
        </w:rPr>
        <w:t>This argument shows</w:t>
      </w:r>
      <w:r w:rsidR="00AA2D75" w:rsidRPr="00AE62CB">
        <w:rPr>
          <w:rFonts w:ascii="Times New Roman" w:hAnsi="Times New Roman"/>
          <w:color w:val="000000"/>
          <w:lang w:val="en-US"/>
        </w:rPr>
        <w:t xml:space="preserve"> that the customization process cannot be separated from the customized product. The close </w:t>
      </w:r>
      <w:r w:rsidR="00A13D2E" w:rsidRPr="00AE62CB">
        <w:rPr>
          <w:rFonts w:ascii="Times New Roman" w:hAnsi="Times New Roman"/>
          <w:color w:val="000000"/>
          <w:lang w:val="en-US"/>
        </w:rPr>
        <w:t>relation</w:t>
      </w:r>
      <w:r w:rsidR="00EC55DC" w:rsidRPr="00AE62CB">
        <w:rPr>
          <w:rFonts w:ascii="Times New Roman" w:hAnsi="Times New Roman"/>
          <w:color w:val="000000"/>
          <w:lang w:val="en-US"/>
        </w:rPr>
        <w:t>ship between the co-</w:t>
      </w:r>
      <w:r w:rsidR="00A13D2E" w:rsidRPr="00AE62CB">
        <w:rPr>
          <w:rFonts w:ascii="Times New Roman" w:hAnsi="Times New Roman"/>
          <w:color w:val="000000"/>
          <w:lang w:val="en-US"/>
        </w:rPr>
        <w:t>designing</w:t>
      </w:r>
      <w:r w:rsidR="00AA2D75" w:rsidRPr="00AE62CB">
        <w:rPr>
          <w:rFonts w:ascii="Times New Roman" w:hAnsi="Times New Roman"/>
          <w:color w:val="000000"/>
          <w:lang w:val="en-US"/>
        </w:rPr>
        <w:t xml:space="preserve"> process and product is also been supported by </w:t>
      </w:r>
      <w:proofErr w:type="spellStart"/>
      <w:r w:rsidR="00AA2D75" w:rsidRPr="00AE62CB">
        <w:rPr>
          <w:rFonts w:ascii="Times New Roman" w:hAnsi="Times New Roman"/>
          <w:color w:val="000000"/>
          <w:lang w:val="en-US"/>
        </w:rPr>
        <w:t>Riemer</w:t>
      </w:r>
      <w:proofErr w:type="spellEnd"/>
      <w:r w:rsidR="00AA2D75" w:rsidRPr="00AE62CB">
        <w:rPr>
          <w:rFonts w:ascii="Times New Roman" w:hAnsi="Times New Roman"/>
          <w:color w:val="000000"/>
          <w:lang w:val="en-US"/>
        </w:rPr>
        <w:t xml:space="preserve"> and </w:t>
      </w:r>
      <w:proofErr w:type="spellStart"/>
      <w:r w:rsidR="00AA2D75" w:rsidRPr="00AE62CB">
        <w:rPr>
          <w:rFonts w:ascii="Times New Roman" w:hAnsi="Times New Roman"/>
          <w:color w:val="000000"/>
          <w:lang w:val="en-US"/>
        </w:rPr>
        <w:t>Totz</w:t>
      </w:r>
      <w:proofErr w:type="spellEnd"/>
      <w:r w:rsidR="00AA2D75" w:rsidRPr="00AE62CB">
        <w:rPr>
          <w:rFonts w:ascii="Times New Roman" w:hAnsi="Times New Roman"/>
          <w:color w:val="000000"/>
          <w:lang w:val="en-US"/>
        </w:rPr>
        <w:t xml:space="preserve"> (2003), who stated that satisfaction </w:t>
      </w:r>
      <w:r w:rsidR="00EC55DC" w:rsidRPr="00AE62CB">
        <w:rPr>
          <w:rFonts w:ascii="Times New Roman" w:hAnsi="Times New Roman"/>
          <w:lang w:val="en-US"/>
        </w:rPr>
        <w:t>with the co-</w:t>
      </w:r>
      <w:r w:rsidR="00A13D2E" w:rsidRPr="00AE62CB">
        <w:rPr>
          <w:rFonts w:ascii="Times New Roman" w:hAnsi="Times New Roman"/>
          <w:lang w:val="en-US"/>
        </w:rPr>
        <w:t>designing</w:t>
      </w:r>
      <w:r w:rsidR="00AA2D75" w:rsidRPr="00AE62CB">
        <w:rPr>
          <w:rFonts w:ascii="Times New Roman" w:hAnsi="Times New Roman"/>
          <w:lang w:val="en-US"/>
        </w:rPr>
        <w:t xml:space="preserve"> </w:t>
      </w:r>
      <w:r w:rsidR="00AA2D75" w:rsidRPr="00AE62CB">
        <w:rPr>
          <w:rFonts w:ascii="Times New Roman" w:hAnsi="Times New Roman"/>
          <w:lang w:val="en-US"/>
        </w:rPr>
        <w:lastRenderedPageBreak/>
        <w:t>process impacts product</w:t>
      </w:r>
      <w:r w:rsidR="00AA2D75" w:rsidRPr="00AE62CB">
        <w:rPr>
          <w:rFonts w:ascii="Times New Roman" w:hAnsi="Times New Roman"/>
          <w:color w:val="000000"/>
          <w:lang w:val="en-US"/>
        </w:rPr>
        <w:t xml:space="preserve"> satisfaction. </w:t>
      </w:r>
      <w:r w:rsidR="00A13D2E" w:rsidRPr="00AE62CB">
        <w:rPr>
          <w:rFonts w:ascii="Times New Roman" w:hAnsi="Times New Roman"/>
          <w:color w:val="000000"/>
          <w:lang w:val="en-US"/>
        </w:rPr>
        <w:t>In similarity, t</w:t>
      </w:r>
      <w:r w:rsidR="00AA2D75" w:rsidRPr="00AE62CB">
        <w:rPr>
          <w:rFonts w:ascii="Times New Roman" w:hAnsi="Times New Roman"/>
          <w:color w:val="000000"/>
          <w:lang w:val="en-US"/>
        </w:rPr>
        <w:t xml:space="preserve">his can be seen in research </w:t>
      </w:r>
      <w:r w:rsidR="00AA2D75" w:rsidRPr="00AE62CB">
        <w:rPr>
          <w:rFonts w:ascii="Times New Roman" w:hAnsi="Times New Roman"/>
          <w:lang w:val="en-US"/>
        </w:rPr>
        <w:t>showing that customers’ perceptions of retail environments can have an influence on buying behavior (</w:t>
      </w:r>
      <w:proofErr w:type="spellStart"/>
      <w:r w:rsidR="00AA2D75" w:rsidRPr="00AE62CB">
        <w:rPr>
          <w:rFonts w:ascii="Times New Roman" w:hAnsi="Times New Roman"/>
          <w:lang w:val="en-US"/>
        </w:rPr>
        <w:t>Mattila</w:t>
      </w:r>
      <w:proofErr w:type="spellEnd"/>
      <w:r w:rsidR="00AA2D75" w:rsidRPr="00AE62CB">
        <w:rPr>
          <w:rFonts w:ascii="Times New Roman" w:hAnsi="Times New Roman"/>
          <w:lang w:val="en-US"/>
        </w:rPr>
        <w:t xml:space="preserve"> and </w:t>
      </w:r>
      <w:proofErr w:type="spellStart"/>
      <w:r w:rsidR="00AA2D75" w:rsidRPr="00AE62CB">
        <w:rPr>
          <w:rFonts w:ascii="Times New Roman" w:hAnsi="Times New Roman"/>
          <w:lang w:val="en-US"/>
        </w:rPr>
        <w:t>Wirtz</w:t>
      </w:r>
      <w:proofErr w:type="spellEnd"/>
      <w:r w:rsidR="00AA2D75" w:rsidRPr="00AE62CB">
        <w:rPr>
          <w:rFonts w:ascii="Times New Roman" w:hAnsi="Times New Roman"/>
          <w:lang w:val="en-US"/>
        </w:rPr>
        <w:t xml:space="preserve">, 2001), which is closely related to the </w:t>
      </w:r>
      <w:r w:rsidR="00A13D2E" w:rsidRPr="00AE62CB">
        <w:rPr>
          <w:rFonts w:ascii="Times New Roman" w:hAnsi="Times New Roman"/>
          <w:lang w:val="en-US"/>
        </w:rPr>
        <w:t>WTP</w:t>
      </w:r>
      <w:r w:rsidR="00AA2D75" w:rsidRPr="00AE62CB">
        <w:rPr>
          <w:rFonts w:ascii="Times New Roman" w:hAnsi="Times New Roman"/>
          <w:lang w:val="en-US"/>
        </w:rPr>
        <w:t xml:space="preserve">. </w:t>
      </w:r>
      <w:r w:rsidR="00CF5C87" w:rsidRPr="00AE62CB">
        <w:rPr>
          <w:rFonts w:ascii="Times New Roman" w:hAnsi="Times New Roman"/>
          <w:lang w:val="en-US"/>
        </w:rPr>
        <w:t>This part portrays</w:t>
      </w:r>
      <w:r w:rsidR="00AA2D75" w:rsidRPr="00AE62CB">
        <w:rPr>
          <w:rFonts w:ascii="Times New Roman" w:hAnsi="Times New Roman"/>
          <w:lang w:val="en-US"/>
        </w:rPr>
        <w:t xml:space="preserve"> the effects of product satisfaction and transaction capability on the WTP.</w:t>
      </w:r>
    </w:p>
    <w:p w:rsidR="00AA2D75" w:rsidRPr="00AE62CB" w:rsidRDefault="00AA2D75" w:rsidP="00A13D2E">
      <w:pPr>
        <w:pStyle w:val="Geenafstand1"/>
        <w:spacing w:line="360" w:lineRule="auto"/>
        <w:ind w:firstLine="567"/>
        <w:jc w:val="both"/>
        <w:rPr>
          <w:rFonts w:ascii="Times New Roman" w:hAnsi="Times New Roman"/>
          <w:lang w:val="en-US"/>
        </w:rPr>
      </w:pPr>
      <w:r w:rsidRPr="00AE62CB">
        <w:rPr>
          <w:rFonts w:ascii="Times New Roman" w:hAnsi="Times New Roman"/>
          <w:lang w:val="en-US"/>
        </w:rPr>
        <w:t xml:space="preserve">In the past, many executives trusted their instinctive that higher CS would lead to improved company performance. According to </w:t>
      </w:r>
      <w:r w:rsidR="004D427D" w:rsidRPr="00AE62CB">
        <w:rPr>
          <w:rFonts w:ascii="Times New Roman" w:hAnsi="Times New Roman"/>
          <w:lang w:val="en-US"/>
        </w:rPr>
        <w:t>much academician, consumer satisfaction becomes</w:t>
      </w:r>
      <w:r w:rsidRPr="00AE62CB">
        <w:rPr>
          <w:rFonts w:ascii="Times New Roman" w:hAnsi="Times New Roman"/>
          <w:lang w:val="en-US"/>
        </w:rPr>
        <w:t xml:space="preserve"> an important focus of corporate strategy. Oliver (1997) defined satisfaction as “the summary psychological state resulting when the emotion surrounding disconfirmed expectations is coupled with a consumer’s prior feelings about the consumer experience.” It is a “perception of pleasurable fulfillment” in the customer’s transaction experiences. Hence, customer’s satisfaction is certainly an important factor for mass customization in order to be successful.  The </w:t>
      </w:r>
      <w:r w:rsidRPr="00AE62CB">
        <w:rPr>
          <w:rFonts w:ascii="Times New Roman" w:hAnsi="Times New Roman"/>
          <w:i/>
          <w:lang w:val="en-US"/>
        </w:rPr>
        <w:t>process</w:t>
      </w:r>
      <w:r w:rsidRPr="00AE62CB">
        <w:rPr>
          <w:rFonts w:ascii="Times New Roman" w:hAnsi="Times New Roman"/>
          <w:lang w:val="en-US"/>
        </w:rPr>
        <w:t xml:space="preserve"> itself might be a source of subjective value. It is likely that users enjoy the design process due to a "flow" experience (</w:t>
      </w:r>
      <w:proofErr w:type="spellStart"/>
      <w:r w:rsidRPr="00AE62CB">
        <w:rPr>
          <w:rFonts w:ascii="Times New Roman" w:hAnsi="Times New Roman"/>
          <w:lang w:val="en-US"/>
        </w:rPr>
        <w:t>Csikszentmihalyi</w:t>
      </w:r>
      <w:proofErr w:type="spellEnd"/>
      <w:r w:rsidRPr="00AE62CB">
        <w:rPr>
          <w:rFonts w:ascii="Times New Roman" w:hAnsi="Times New Roman"/>
          <w:lang w:val="en-US"/>
        </w:rPr>
        <w:t xml:space="preserve"> 1996) and the joy of performing an artistic and creative act. </w:t>
      </w:r>
      <w:proofErr w:type="spellStart"/>
      <w:r w:rsidRPr="00AE62CB">
        <w:rPr>
          <w:rFonts w:ascii="Times New Roman" w:hAnsi="Times New Roman"/>
          <w:lang w:val="en-US" w:eastAsia="en-GB"/>
        </w:rPr>
        <w:t>Riemer</w:t>
      </w:r>
      <w:proofErr w:type="spellEnd"/>
      <w:r w:rsidRPr="00AE62CB">
        <w:rPr>
          <w:rFonts w:ascii="Times New Roman" w:hAnsi="Times New Roman"/>
          <w:lang w:val="en-US" w:eastAsia="en-GB"/>
        </w:rPr>
        <w:t xml:space="preserve"> and </w:t>
      </w:r>
      <w:proofErr w:type="spellStart"/>
      <w:r w:rsidRPr="00AE62CB">
        <w:rPr>
          <w:rFonts w:ascii="Times New Roman" w:hAnsi="Times New Roman"/>
          <w:lang w:val="en-US" w:eastAsia="en-GB"/>
        </w:rPr>
        <w:t>Totz</w:t>
      </w:r>
      <w:proofErr w:type="spellEnd"/>
      <w:r w:rsidRPr="00AE62CB">
        <w:rPr>
          <w:rFonts w:ascii="Times New Roman" w:hAnsi="Times New Roman"/>
          <w:lang w:val="en-US" w:eastAsia="en-GB"/>
        </w:rPr>
        <w:t xml:space="preserve"> (2001) argue that customer satisfaction is not only related to the quality of the customized product itself but as well to the quality or the web- based configuration process and interface, which essentially determine the customer’s motivation and capability to adopt required configuration task and  finally purchase the product.</w:t>
      </w:r>
      <w:r w:rsidRPr="00AE62CB">
        <w:rPr>
          <w:rFonts w:ascii="Times New Roman" w:hAnsi="Times New Roman"/>
          <w:lang w:val="en-US"/>
        </w:rPr>
        <w:t xml:space="preserve"> Therefore, the active role of designing the product is likely to represent a psychological benefit to users.</w:t>
      </w:r>
    </w:p>
    <w:p w:rsidR="00AA2D75" w:rsidRPr="00AE62CB" w:rsidRDefault="00AA2D75" w:rsidP="00A13D2E">
      <w:pPr>
        <w:pStyle w:val="Geenafstand1"/>
        <w:spacing w:line="360" w:lineRule="auto"/>
        <w:ind w:firstLine="567"/>
        <w:jc w:val="both"/>
        <w:rPr>
          <w:rFonts w:ascii="Times New Roman" w:hAnsi="Times New Roman"/>
          <w:lang w:val="en-US"/>
        </w:rPr>
      </w:pPr>
      <w:r w:rsidRPr="00AE62CB">
        <w:rPr>
          <w:rFonts w:ascii="Times New Roman" w:hAnsi="Times New Roman"/>
          <w:lang w:val="en-US"/>
        </w:rPr>
        <w:t xml:space="preserve">In addition to the process, the output of this customization process might also be of high value. The self-designed product is </w:t>
      </w:r>
      <w:r w:rsidRPr="00AE62CB">
        <w:rPr>
          <w:rFonts w:ascii="Times New Roman" w:hAnsi="Times New Roman"/>
          <w:i/>
          <w:iCs/>
          <w:lang w:val="en-US"/>
        </w:rPr>
        <w:t xml:space="preserve">unique </w:t>
      </w:r>
      <w:r w:rsidRPr="00AE62CB">
        <w:rPr>
          <w:rFonts w:ascii="Times New Roman" w:hAnsi="Times New Roman"/>
          <w:lang w:val="en-US"/>
        </w:rPr>
        <w:t xml:space="preserve">and it has been found that people assign greater value to products that are unique than the standard products, with keeping the objective value being equal (Brock 1968; Fournier 1991). In a similar way, this is also supported in empirical studies conducted by </w:t>
      </w:r>
      <w:proofErr w:type="spellStart"/>
      <w:r w:rsidRPr="00AE62CB">
        <w:rPr>
          <w:rFonts w:ascii="Times New Roman" w:hAnsi="Times New Roman"/>
          <w:lang w:val="en-US"/>
        </w:rPr>
        <w:t>Franke</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Piller</w:t>
      </w:r>
      <w:proofErr w:type="spellEnd"/>
      <w:r w:rsidRPr="00AE62CB">
        <w:rPr>
          <w:rFonts w:ascii="Times New Roman" w:hAnsi="Times New Roman"/>
          <w:lang w:val="en-US"/>
        </w:rPr>
        <w:t xml:space="preserve"> (2004) and </w:t>
      </w:r>
      <w:proofErr w:type="spellStart"/>
      <w:r w:rsidRPr="00AE62CB">
        <w:rPr>
          <w:rFonts w:ascii="Times New Roman" w:hAnsi="Times New Roman"/>
          <w:lang w:val="en-US"/>
        </w:rPr>
        <w:t>Schreier</w:t>
      </w:r>
      <w:proofErr w:type="spellEnd"/>
      <w:r w:rsidRPr="00AE62CB">
        <w:rPr>
          <w:rFonts w:ascii="Times New Roman" w:hAnsi="Times New Roman"/>
          <w:lang w:val="en-US"/>
        </w:rPr>
        <w:t xml:space="preserve"> (2006), who suggest that the users intention to pay for </w:t>
      </w:r>
      <w:r w:rsidR="00512C53" w:rsidRPr="00AE62CB">
        <w:rPr>
          <w:rFonts w:ascii="Times New Roman" w:hAnsi="Times New Roman"/>
          <w:lang w:val="en-US"/>
        </w:rPr>
        <w:t>self-designed</w:t>
      </w:r>
      <w:r w:rsidRPr="00AE62CB">
        <w:rPr>
          <w:rFonts w:ascii="Times New Roman" w:hAnsi="Times New Roman"/>
          <w:lang w:val="en-US"/>
        </w:rPr>
        <w:t xml:space="preserve"> products can be much higher than in case of the standard products. Besides, </w:t>
      </w:r>
      <w:proofErr w:type="spellStart"/>
      <w:r w:rsidRPr="00AE62CB">
        <w:rPr>
          <w:rFonts w:ascii="Times New Roman" w:hAnsi="Times New Roman"/>
          <w:lang w:val="en-US"/>
        </w:rPr>
        <w:t>Kamali</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Loker</w:t>
      </w:r>
      <w:proofErr w:type="spellEnd"/>
      <w:r w:rsidRPr="00AE62CB">
        <w:rPr>
          <w:rFonts w:ascii="Times New Roman" w:hAnsi="Times New Roman"/>
          <w:lang w:val="en-US"/>
        </w:rPr>
        <w:t xml:space="preserve"> (2002) found that customers’ satisfaction with the co-design leads to high levels of intention to purchase the product that they designed. Therefore, satisfaction with the configuration process and the resulting outcome will determine customers’ decision whether to buy the customized product or not. </w:t>
      </w:r>
    </w:p>
    <w:p w:rsidR="00AA2D75" w:rsidRPr="00AE62CB" w:rsidRDefault="00AA2D75" w:rsidP="00CF5C87">
      <w:pPr>
        <w:pStyle w:val="Geenafstand1"/>
        <w:spacing w:line="360" w:lineRule="auto"/>
        <w:ind w:firstLine="567"/>
        <w:jc w:val="both"/>
        <w:rPr>
          <w:rFonts w:ascii="Times New Roman" w:hAnsi="Times New Roman"/>
          <w:lang w:val="en-US"/>
        </w:rPr>
      </w:pPr>
      <w:r w:rsidRPr="00AE62CB">
        <w:rPr>
          <w:rFonts w:ascii="Times New Roman" w:hAnsi="Times New Roman"/>
          <w:lang w:val="en-US"/>
        </w:rPr>
        <w:t>Moreover, the interaction between user and the use of the online customization can be easier than the alternative costly interaction between the manufacturer and the user in the process of market research. Most notable, the information obtained by the help of this on</w:t>
      </w:r>
      <w:r w:rsidR="002C2EFB" w:rsidRPr="00AE62CB">
        <w:rPr>
          <w:rFonts w:ascii="Times New Roman" w:hAnsi="Times New Roman"/>
          <w:lang w:val="en-US"/>
        </w:rPr>
        <w:t>l</w:t>
      </w:r>
      <w:r w:rsidRPr="00AE62CB">
        <w:rPr>
          <w:rFonts w:ascii="Times New Roman" w:hAnsi="Times New Roman"/>
          <w:lang w:val="en-US"/>
        </w:rPr>
        <w:t>ine co-creation is located at individual level. The</w:t>
      </w:r>
      <w:r w:rsidR="00CF5C87" w:rsidRPr="00AE62CB">
        <w:rPr>
          <w:rFonts w:ascii="Times New Roman" w:hAnsi="Times New Roman"/>
          <w:lang w:val="en-US"/>
        </w:rPr>
        <w:t>n, the</w:t>
      </w:r>
      <w:r w:rsidRPr="00AE62CB">
        <w:rPr>
          <w:rFonts w:ascii="Times New Roman" w:hAnsi="Times New Roman"/>
          <w:lang w:val="en-US"/>
        </w:rPr>
        <w:t xml:space="preserve"> manufacturer can produce and deliver a </w:t>
      </w:r>
      <w:r w:rsidRPr="00AE62CB">
        <w:rPr>
          <w:rFonts w:ascii="Times New Roman" w:hAnsi="Times New Roman"/>
          <w:lang w:val="en-US"/>
        </w:rPr>
        <w:lastRenderedPageBreak/>
        <w:t xml:space="preserve">product to suit the individual user. The resulting fit between the preferences and the product itself should yield a higher level of satisfaction with the created product and subsequently increase the customers’ willingness to pay. From the same </w:t>
      </w:r>
      <w:r w:rsidR="00FA62C5" w:rsidRPr="00AE62CB">
        <w:rPr>
          <w:rFonts w:ascii="Times New Roman" w:hAnsi="Times New Roman"/>
          <w:lang w:val="en-US"/>
        </w:rPr>
        <w:t>viewpoint</w:t>
      </w:r>
      <w:r w:rsidRPr="00AE62CB">
        <w:rPr>
          <w:rFonts w:ascii="Times New Roman" w:hAnsi="Times New Roman"/>
          <w:lang w:val="en-US"/>
        </w:rPr>
        <w:t xml:space="preserve">, focused on toolkits, </w:t>
      </w:r>
      <w:proofErr w:type="spellStart"/>
      <w:r w:rsidRPr="00AE62CB">
        <w:rPr>
          <w:rFonts w:ascii="Times New Roman" w:hAnsi="Times New Roman"/>
          <w:lang w:val="en-US"/>
        </w:rPr>
        <w:t>Franke</w:t>
      </w:r>
      <w:proofErr w:type="spellEnd"/>
      <w:r w:rsidRPr="00AE62CB">
        <w:rPr>
          <w:rFonts w:ascii="Times New Roman" w:hAnsi="Times New Roman"/>
          <w:lang w:val="en-US"/>
        </w:rPr>
        <w:t xml:space="preserve"> and von </w:t>
      </w:r>
      <w:proofErr w:type="spellStart"/>
      <w:r w:rsidRPr="00AE62CB">
        <w:rPr>
          <w:rFonts w:ascii="Times New Roman" w:hAnsi="Times New Roman"/>
          <w:lang w:val="en-US"/>
        </w:rPr>
        <w:t>Hippel</w:t>
      </w:r>
      <w:proofErr w:type="spellEnd"/>
      <w:r w:rsidRPr="00AE62CB">
        <w:rPr>
          <w:rFonts w:ascii="Times New Roman" w:hAnsi="Times New Roman"/>
          <w:lang w:val="en-US"/>
        </w:rPr>
        <w:t xml:space="preserve"> (2003) show in an empirical study on Apache’s software, that users definitely have unique needs, leaving many displayed with standard products. They also </w:t>
      </w:r>
      <w:r w:rsidR="003A4E81" w:rsidRPr="00AE62CB">
        <w:rPr>
          <w:rFonts w:ascii="Times New Roman" w:hAnsi="Times New Roman"/>
          <w:lang w:val="en-US"/>
        </w:rPr>
        <w:t>exposed</w:t>
      </w:r>
      <w:r w:rsidRPr="00AE62CB">
        <w:rPr>
          <w:rFonts w:ascii="Times New Roman" w:hAnsi="Times New Roman"/>
          <w:lang w:val="en-US"/>
        </w:rPr>
        <w:t xml:space="preserve"> that users claimed that they are willing to pay a sub</w:t>
      </w:r>
      <w:bookmarkStart w:id="29" w:name="_GoBack"/>
      <w:bookmarkEnd w:id="29"/>
      <w:r w:rsidRPr="00AE62CB">
        <w:rPr>
          <w:rFonts w:ascii="Times New Roman" w:hAnsi="Times New Roman"/>
          <w:lang w:val="en-US"/>
        </w:rPr>
        <w:t>stantial premium for improvements which satisfy their individual needs. This relationship is important because price is directly linked to profitability. Furthermore, the general belief that satisfied customers are willing to pay higher prices is typically based on anecdotal evidence (</w:t>
      </w:r>
      <w:proofErr w:type="spellStart"/>
      <w:r w:rsidRPr="00AE62CB">
        <w:rPr>
          <w:rFonts w:ascii="Times New Roman" w:hAnsi="Times New Roman"/>
          <w:lang w:val="en-US"/>
        </w:rPr>
        <w:t>Finkelman</w:t>
      </w:r>
      <w:proofErr w:type="spellEnd"/>
      <w:r w:rsidRPr="00AE62CB">
        <w:rPr>
          <w:rFonts w:ascii="Times New Roman" w:hAnsi="Times New Roman"/>
          <w:lang w:val="en-US"/>
        </w:rPr>
        <w:t xml:space="preserve"> 1993; </w:t>
      </w:r>
      <w:proofErr w:type="spellStart"/>
      <w:r w:rsidRPr="00AE62CB">
        <w:rPr>
          <w:rFonts w:ascii="Times New Roman" w:hAnsi="Times New Roman"/>
          <w:lang w:val="en-US"/>
        </w:rPr>
        <w:t>Reichheld</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Sasser</w:t>
      </w:r>
      <w:proofErr w:type="spellEnd"/>
      <w:r w:rsidRPr="00AE62CB">
        <w:rPr>
          <w:rFonts w:ascii="Times New Roman" w:hAnsi="Times New Roman"/>
          <w:lang w:val="en-US"/>
        </w:rPr>
        <w:t xml:space="preserve"> 1990). However, based on the abovementioned arguments</w:t>
      </w:r>
      <w:r w:rsidR="00CF5C87" w:rsidRPr="00AE62CB">
        <w:rPr>
          <w:rFonts w:ascii="Times New Roman" w:hAnsi="Times New Roman"/>
          <w:lang w:val="en-US"/>
        </w:rPr>
        <w:t xml:space="preserve">, </w:t>
      </w:r>
      <w:r w:rsidRPr="00AE62CB">
        <w:rPr>
          <w:rFonts w:ascii="Times New Roman" w:hAnsi="Times New Roman"/>
          <w:lang w:val="en-US"/>
        </w:rPr>
        <w:t>product satisfaction will have a positive effect on the willingness to pay and therefore the following hypothesis is formed:</w:t>
      </w:r>
    </w:p>
    <w:p w:rsidR="00AA2D75" w:rsidRPr="00AE62CB" w:rsidRDefault="00AA2D75" w:rsidP="000E7F7F">
      <w:pPr>
        <w:autoSpaceDE w:val="0"/>
        <w:autoSpaceDN w:val="0"/>
        <w:adjustRightInd w:val="0"/>
        <w:spacing w:after="0" w:line="360" w:lineRule="auto"/>
        <w:jc w:val="both"/>
        <w:rPr>
          <w:rFonts w:ascii="Times New Roman" w:hAnsi="Times New Roman"/>
          <w:b/>
          <w:lang w:val="en-US"/>
        </w:rPr>
      </w:pPr>
    </w:p>
    <w:p w:rsidR="00AA2D75" w:rsidRPr="00AE62CB" w:rsidRDefault="00AA2D75" w:rsidP="000E7F7F">
      <w:pPr>
        <w:autoSpaceDE w:val="0"/>
        <w:autoSpaceDN w:val="0"/>
        <w:adjustRightInd w:val="0"/>
        <w:spacing w:after="0" w:line="360" w:lineRule="auto"/>
        <w:jc w:val="both"/>
        <w:rPr>
          <w:rFonts w:ascii="Times New Roman" w:hAnsi="Times New Roman"/>
          <w:b/>
          <w:lang w:val="en-US"/>
        </w:rPr>
      </w:pPr>
      <w:r w:rsidRPr="00AE62CB">
        <w:rPr>
          <w:rFonts w:ascii="Times New Roman" w:hAnsi="Times New Roman"/>
          <w:b/>
          <w:lang w:val="en-US"/>
        </w:rPr>
        <w:t>Hypothesis 4:</w:t>
      </w:r>
    </w:p>
    <w:p w:rsidR="00D313EC" w:rsidRPr="00AE62CB" w:rsidRDefault="000C260A" w:rsidP="000E7F7F">
      <w:pPr>
        <w:pStyle w:val="ListParagraph"/>
        <w:numPr>
          <w:ilvl w:val="0"/>
          <w:numId w:val="25"/>
        </w:numPr>
        <w:autoSpaceDE w:val="0"/>
        <w:autoSpaceDN w:val="0"/>
        <w:adjustRightInd w:val="0"/>
        <w:spacing w:after="0" w:line="360" w:lineRule="auto"/>
        <w:jc w:val="both"/>
        <w:rPr>
          <w:rFonts w:ascii="Times New Roman" w:hAnsi="Times New Roman"/>
          <w:b/>
          <w:i/>
          <w:lang w:val="en-US"/>
        </w:rPr>
      </w:pPr>
      <w:r w:rsidRPr="00AE62CB">
        <w:rPr>
          <w:rFonts w:ascii="Times New Roman" w:hAnsi="Times New Roman"/>
          <w:i/>
          <w:lang w:val="en-US"/>
        </w:rPr>
        <w:t>P</w:t>
      </w:r>
      <w:r w:rsidR="00AA2D75" w:rsidRPr="00AE62CB">
        <w:rPr>
          <w:rFonts w:ascii="Times New Roman" w:hAnsi="Times New Roman"/>
          <w:i/>
          <w:lang w:val="en-US"/>
        </w:rPr>
        <w:t xml:space="preserve">roduct satisfaction </w:t>
      </w:r>
      <w:r w:rsidR="00CF5C87" w:rsidRPr="00AE62CB">
        <w:rPr>
          <w:rFonts w:ascii="Times New Roman" w:hAnsi="Times New Roman"/>
          <w:i/>
          <w:lang w:val="en-US"/>
        </w:rPr>
        <w:t xml:space="preserve">has a </w:t>
      </w:r>
      <w:r w:rsidR="00AA2D75" w:rsidRPr="00AE62CB">
        <w:rPr>
          <w:rFonts w:ascii="Times New Roman" w:hAnsi="Times New Roman"/>
          <w:i/>
          <w:lang w:val="en-US"/>
        </w:rPr>
        <w:t xml:space="preserve">positively </w:t>
      </w:r>
      <w:r w:rsidR="00CF5C87" w:rsidRPr="00AE62CB">
        <w:rPr>
          <w:rFonts w:ascii="Times New Roman" w:hAnsi="Times New Roman"/>
          <w:i/>
          <w:lang w:val="en-US"/>
        </w:rPr>
        <w:t xml:space="preserve">effect on </w:t>
      </w:r>
      <w:r w:rsidR="00AA2D75" w:rsidRPr="00AE62CB">
        <w:rPr>
          <w:rFonts w:ascii="Times New Roman" w:hAnsi="Times New Roman"/>
          <w:i/>
          <w:lang w:val="en-US"/>
        </w:rPr>
        <w:t>WTP.</w:t>
      </w:r>
    </w:p>
    <w:p w:rsidR="00AA2D75" w:rsidRPr="00AE62CB" w:rsidRDefault="00AA2D75" w:rsidP="000E7F7F">
      <w:pPr>
        <w:pStyle w:val="ListParagraph"/>
        <w:numPr>
          <w:ilvl w:val="0"/>
          <w:numId w:val="25"/>
        </w:numPr>
        <w:autoSpaceDE w:val="0"/>
        <w:autoSpaceDN w:val="0"/>
        <w:adjustRightInd w:val="0"/>
        <w:spacing w:after="0" w:line="360" w:lineRule="auto"/>
        <w:jc w:val="both"/>
        <w:rPr>
          <w:rFonts w:ascii="Times New Roman" w:hAnsi="Times New Roman"/>
          <w:b/>
          <w:i/>
          <w:lang w:val="en-US"/>
        </w:rPr>
      </w:pPr>
      <w:r w:rsidRPr="00AE62CB">
        <w:rPr>
          <w:rFonts w:ascii="Times New Roman" w:hAnsi="Times New Roman"/>
          <w:i/>
          <w:lang w:val="en-US" w:eastAsia="en-GB"/>
        </w:rPr>
        <w:t>The effect of process</w:t>
      </w:r>
      <w:r w:rsidR="00CF5C87" w:rsidRPr="00AE62CB">
        <w:rPr>
          <w:rFonts w:ascii="Times New Roman" w:hAnsi="Times New Roman"/>
          <w:i/>
          <w:lang w:val="en-US" w:eastAsia="en-GB"/>
        </w:rPr>
        <w:t xml:space="preserve"> satisfaction on WTP is higher, the higher </w:t>
      </w:r>
      <w:r w:rsidRPr="00AE62CB">
        <w:rPr>
          <w:rFonts w:ascii="Times New Roman" w:hAnsi="Times New Roman"/>
          <w:i/>
          <w:lang w:val="en-US" w:eastAsia="en-GB"/>
        </w:rPr>
        <w:t xml:space="preserve">the product satisfaction is. </w:t>
      </w:r>
    </w:p>
    <w:p w:rsidR="00AA2D75" w:rsidRPr="00AE62CB" w:rsidRDefault="00AA2D75" w:rsidP="000C5F08">
      <w:pPr>
        <w:pStyle w:val="Geenafstand1"/>
        <w:spacing w:line="360" w:lineRule="auto"/>
        <w:jc w:val="both"/>
        <w:rPr>
          <w:rFonts w:ascii="Times New Roman" w:hAnsi="Times New Roman"/>
          <w:lang w:val="en-GB"/>
        </w:rPr>
      </w:pPr>
    </w:p>
    <w:p w:rsidR="00BF08C5" w:rsidRPr="00AE62CB" w:rsidRDefault="00AA2D75" w:rsidP="00CB2139">
      <w:pPr>
        <w:autoSpaceDE w:val="0"/>
        <w:autoSpaceDN w:val="0"/>
        <w:adjustRightInd w:val="0"/>
        <w:spacing w:after="0" w:line="360" w:lineRule="auto"/>
        <w:ind w:firstLine="567"/>
        <w:jc w:val="both"/>
        <w:rPr>
          <w:rFonts w:ascii="Times New Roman" w:hAnsi="Times New Roman"/>
          <w:lang w:val="en-US"/>
        </w:rPr>
      </w:pPr>
      <w:r w:rsidRPr="00AE62CB">
        <w:rPr>
          <w:rFonts w:ascii="Times New Roman" w:hAnsi="Times New Roman"/>
          <w:color w:val="000000"/>
          <w:lang w:val="en-US"/>
        </w:rPr>
        <w:t xml:space="preserve">Nowadays, the internet is a hot medium and e-commerce allows consumers for changing the way of purchasing goods and services. </w:t>
      </w:r>
      <w:r w:rsidR="00CB2139">
        <w:rPr>
          <w:rFonts w:ascii="Times New Roman" w:hAnsi="Times New Roman"/>
          <w:color w:val="000000"/>
          <w:lang w:val="en-US"/>
        </w:rPr>
        <w:t>When the website</w:t>
      </w:r>
      <w:r w:rsidR="00CB2139" w:rsidRPr="00AE62CB">
        <w:rPr>
          <w:rFonts w:ascii="Times New Roman" w:hAnsi="Times New Roman"/>
          <w:color w:val="000000"/>
          <w:lang w:val="en-US"/>
        </w:rPr>
        <w:t xml:space="preserve"> and internet technologies become more established, the consideration is turning to the factors that influence the accomplishment of websites. </w:t>
      </w:r>
      <w:r w:rsidRPr="00AE62CB">
        <w:rPr>
          <w:rFonts w:ascii="Times New Roman" w:hAnsi="Times New Roman"/>
          <w:color w:val="000000"/>
          <w:lang w:val="en-US"/>
        </w:rPr>
        <w:t xml:space="preserve">Yamada (2001) explains how new opportunities for customers participation on apparel websites have expanded from catalog-like offerings to interactive offerings. When it comes to the economic profitability of the business, is the question of whether, based on a consumers’ reaction to a web site, that person is likely make a purchase from the web site. </w:t>
      </w:r>
      <w:r w:rsidR="00CB2139">
        <w:rPr>
          <w:rFonts w:ascii="Times New Roman" w:hAnsi="Times New Roman"/>
          <w:color w:val="000000"/>
          <w:lang w:val="en-US"/>
        </w:rPr>
        <w:t>A key element among the economic profitability of the business is trust</w:t>
      </w:r>
      <w:r w:rsidRPr="00AE62CB">
        <w:rPr>
          <w:rFonts w:ascii="Times New Roman" w:hAnsi="Times New Roman"/>
          <w:color w:val="000000"/>
          <w:lang w:val="en-US"/>
        </w:rPr>
        <w:t xml:space="preserve"> (</w:t>
      </w:r>
      <w:proofErr w:type="spellStart"/>
      <w:r w:rsidRPr="009D38B5">
        <w:rPr>
          <w:rFonts w:ascii="Times New Roman" w:hAnsi="Times New Roman"/>
          <w:highlight w:val="yellow"/>
          <w:lang w:val="en-US"/>
        </w:rPr>
        <w:t>Cheskin</w:t>
      </w:r>
      <w:proofErr w:type="spellEnd"/>
      <w:r w:rsidRPr="009D38B5">
        <w:rPr>
          <w:rFonts w:ascii="Times New Roman" w:hAnsi="Times New Roman"/>
          <w:highlight w:val="yellow"/>
          <w:lang w:val="en-US"/>
        </w:rPr>
        <w:t xml:space="preserve"> Research and Studio Archetype/Sapient, 1999; </w:t>
      </w:r>
      <w:proofErr w:type="spellStart"/>
      <w:r w:rsidRPr="009D38B5">
        <w:rPr>
          <w:rFonts w:ascii="Times New Roman" w:hAnsi="Times New Roman"/>
          <w:highlight w:val="yellow"/>
          <w:lang w:val="en-US"/>
        </w:rPr>
        <w:t>Jarvenpaa</w:t>
      </w:r>
      <w:proofErr w:type="spellEnd"/>
      <w:r w:rsidRPr="009D38B5">
        <w:rPr>
          <w:rFonts w:ascii="Times New Roman" w:hAnsi="Times New Roman"/>
          <w:highlight w:val="yellow"/>
          <w:lang w:val="en-US"/>
        </w:rPr>
        <w:t xml:space="preserve"> et al., 1999; Marcella, 1999; Sisson, 2000</w:t>
      </w:r>
      <w:r w:rsidR="00CB2139">
        <w:rPr>
          <w:rFonts w:ascii="Times New Roman" w:hAnsi="Times New Roman"/>
          <w:lang w:val="en-US"/>
        </w:rPr>
        <w:t xml:space="preserve">). This notion is also shared by many </w:t>
      </w:r>
      <w:r w:rsidRPr="00AE62CB">
        <w:rPr>
          <w:rFonts w:ascii="Times New Roman" w:hAnsi="Times New Roman"/>
          <w:color w:val="000000"/>
          <w:lang w:val="en-US"/>
        </w:rPr>
        <w:t>website designers, developers, consultants and marketers</w:t>
      </w:r>
      <w:r w:rsidR="00CB2139">
        <w:rPr>
          <w:rFonts w:ascii="Times New Roman" w:hAnsi="Times New Roman"/>
          <w:color w:val="000000"/>
          <w:lang w:val="en-US"/>
        </w:rPr>
        <w:t xml:space="preserve">, who stated </w:t>
      </w:r>
      <w:r w:rsidRPr="00AE62CB">
        <w:rPr>
          <w:rFonts w:ascii="Times New Roman" w:hAnsi="Times New Roman"/>
          <w:color w:val="000000"/>
          <w:lang w:val="en-US"/>
        </w:rPr>
        <w:t xml:space="preserve">that the present of trust in website interactions is crucial to the </w:t>
      </w:r>
      <w:r w:rsidR="00CB2139" w:rsidRPr="00AE62CB">
        <w:rPr>
          <w:rFonts w:ascii="Times New Roman" w:hAnsi="Times New Roman"/>
          <w:color w:val="000000"/>
          <w:lang w:val="en-US"/>
        </w:rPr>
        <w:t>vital</w:t>
      </w:r>
      <w:r w:rsidRPr="00AE62CB">
        <w:rPr>
          <w:rFonts w:ascii="Times New Roman" w:hAnsi="Times New Roman"/>
          <w:color w:val="000000"/>
          <w:lang w:val="en-US"/>
        </w:rPr>
        <w:t xml:space="preserve"> success of the interaction</w:t>
      </w:r>
      <w:r w:rsidR="00CB2139">
        <w:rPr>
          <w:rFonts w:ascii="Times New Roman" w:hAnsi="Times New Roman"/>
          <w:color w:val="000000"/>
          <w:lang w:val="en-US"/>
        </w:rPr>
        <w:t xml:space="preserve"> between the consumer and the firm</w:t>
      </w:r>
      <w:r w:rsidRPr="00AE62CB">
        <w:rPr>
          <w:rFonts w:ascii="Times New Roman" w:hAnsi="Times New Roman"/>
          <w:color w:val="000000"/>
          <w:lang w:val="en-US"/>
        </w:rPr>
        <w:t xml:space="preserve">. The </w:t>
      </w:r>
      <w:r w:rsidR="00CB2139" w:rsidRPr="00AE62CB">
        <w:rPr>
          <w:rFonts w:ascii="Times New Roman" w:hAnsi="Times New Roman"/>
          <w:color w:val="000000"/>
          <w:lang w:val="en-US"/>
        </w:rPr>
        <w:t>prominence</w:t>
      </w:r>
      <w:r w:rsidRPr="00AE62CB">
        <w:rPr>
          <w:rFonts w:ascii="Times New Roman" w:hAnsi="Times New Roman"/>
          <w:color w:val="000000"/>
          <w:lang w:val="en-US"/>
        </w:rPr>
        <w:t xml:space="preserve"> of trust in the online world is </w:t>
      </w:r>
      <w:r w:rsidR="00CB2139" w:rsidRPr="00AE62CB">
        <w:rPr>
          <w:rFonts w:ascii="Times New Roman" w:hAnsi="Times New Roman"/>
          <w:color w:val="000000"/>
          <w:lang w:val="en-US"/>
        </w:rPr>
        <w:t>acknowledged</w:t>
      </w:r>
      <w:r w:rsidRPr="00AE62CB">
        <w:rPr>
          <w:rFonts w:ascii="Times New Roman" w:hAnsi="Times New Roman"/>
          <w:color w:val="000000"/>
          <w:lang w:val="en-US"/>
        </w:rPr>
        <w:t xml:space="preserve">, but there is limited theoretical support for its role in online interactions. However, it is not obvious that all forms of trust can be understood in one definition. Therefore, this study restricts its definition of this section to a bundle of separate terms. The term </w:t>
      </w:r>
      <w:r w:rsidRPr="00AE62CB">
        <w:rPr>
          <w:rFonts w:ascii="Times New Roman" w:hAnsi="Times New Roman"/>
          <w:i/>
          <w:color w:val="000000"/>
          <w:lang w:val="en-US"/>
        </w:rPr>
        <w:t>transaction capability</w:t>
      </w:r>
      <w:r w:rsidRPr="00AE62CB">
        <w:rPr>
          <w:rFonts w:ascii="Times New Roman" w:hAnsi="Times New Roman"/>
          <w:color w:val="000000"/>
          <w:lang w:val="en-US"/>
        </w:rPr>
        <w:t xml:space="preserve"> is used to refer to the </w:t>
      </w:r>
      <w:r w:rsidRPr="00AE62CB">
        <w:rPr>
          <w:rFonts w:ascii="Times New Roman" w:hAnsi="Times New Roman"/>
          <w:color w:val="000000"/>
          <w:lang w:val="en-US"/>
        </w:rPr>
        <w:lastRenderedPageBreak/>
        <w:t xml:space="preserve">underlying features of security/privacy, trust and payment mechanism. The website offers this attribute as having features of both a salesperson and a storefront in the offline world. </w:t>
      </w:r>
      <w:r w:rsidR="000C260A" w:rsidRPr="00AE62CB">
        <w:rPr>
          <w:rFonts w:ascii="Times New Roman" w:hAnsi="Times New Roman"/>
          <w:lang w:val="en-US"/>
        </w:rPr>
        <w:t xml:space="preserve">Since transactions on the internet </w:t>
      </w:r>
      <w:r w:rsidRPr="00AE62CB">
        <w:rPr>
          <w:rFonts w:ascii="Times New Roman" w:hAnsi="Times New Roman"/>
          <w:lang w:val="en-US"/>
        </w:rPr>
        <w:t>occur without personal contact, consumers are generally concerned with legitimacy of the vendor and authe</w:t>
      </w:r>
      <w:r w:rsidR="000C260A" w:rsidRPr="00AE62CB">
        <w:rPr>
          <w:rFonts w:ascii="Times New Roman" w:hAnsi="Times New Roman"/>
          <w:lang w:val="en-US"/>
        </w:rPr>
        <w:t>nticity of products or services</w:t>
      </w:r>
      <w:r w:rsidRPr="00AE62CB">
        <w:rPr>
          <w:rFonts w:ascii="Times New Roman" w:hAnsi="Times New Roman"/>
          <w:lang w:val="en-US"/>
        </w:rPr>
        <w:t xml:space="preserve"> (Chen and </w:t>
      </w:r>
      <w:proofErr w:type="spellStart"/>
      <w:r w:rsidRPr="00AE62CB">
        <w:rPr>
          <w:rFonts w:ascii="Times New Roman" w:hAnsi="Times New Roman"/>
          <w:lang w:val="en-US"/>
        </w:rPr>
        <w:t>Dhillon</w:t>
      </w:r>
      <w:proofErr w:type="spellEnd"/>
      <w:r w:rsidRPr="00AE62CB">
        <w:rPr>
          <w:rFonts w:ascii="Times New Roman" w:hAnsi="Times New Roman"/>
          <w:lang w:val="en-US"/>
        </w:rPr>
        <w:t>, 2002). Trust focuses on consumer confidence in the website as part of a buyer-seller transactional exchange, and consumer’s “willingness to rely on the seller and take actions in circumstances where such action makes the consumer vulnerable to the seller” (</w:t>
      </w:r>
      <w:proofErr w:type="spellStart"/>
      <w:r w:rsidRPr="009D38B5">
        <w:rPr>
          <w:rFonts w:ascii="Times New Roman" w:hAnsi="Times New Roman"/>
          <w:lang w:val="en-US"/>
        </w:rPr>
        <w:t>Jarvenpaa</w:t>
      </w:r>
      <w:proofErr w:type="spellEnd"/>
      <w:r w:rsidRPr="009D38B5">
        <w:rPr>
          <w:rFonts w:ascii="Times New Roman" w:hAnsi="Times New Roman"/>
          <w:lang w:val="en-US"/>
        </w:rPr>
        <w:t xml:space="preserve"> </w:t>
      </w:r>
      <w:r w:rsidRPr="009D38B5">
        <w:rPr>
          <w:rFonts w:ascii="Times New Roman" w:hAnsi="Times New Roman"/>
          <w:iCs/>
          <w:lang w:val="en-US"/>
        </w:rPr>
        <w:t>et al.</w:t>
      </w:r>
      <w:r w:rsidRPr="009D38B5">
        <w:rPr>
          <w:rFonts w:ascii="Times New Roman" w:hAnsi="Times New Roman"/>
          <w:lang w:val="en-US"/>
        </w:rPr>
        <w:t>,</w:t>
      </w:r>
      <w:r w:rsidRPr="00AE62CB">
        <w:rPr>
          <w:rFonts w:ascii="Times New Roman" w:hAnsi="Times New Roman"/>
          <w:lang w:val="en-US"/>
        </w:rPr>
        <w:t xml:space="preserve"> 1999). </w:t>
      </w:r>
    </w:p>
    <w:p w:rsidR="00AA2D75" w:rsidRPr="00AE62CB" w:rsidRDefault="00BF08C5" w:rsidP="00BF08C5">
      <w:pPr>
        <w:autoSpaceDE w:val="0"/>
        <w:autoSpaceDN w:val="0"/>
        <w:adjustRightInd w:val="0"/>
        <w:spacing w:after="0" w:line="360" w:lineRule="auto"/>
        <w:ind w:firstLine="567"/>
        <w:jc w:val="both"/>
        <w:rPr>
          <w:rFonts w:ascii="Times New Roman" w:hAnsi="Times New Roman"/>
          <w:lang w:val="en-US"/>
        </w:rPr>
      </w:pPr>
      <w:r w:rsidRPr="00AE62CB">
        <w:rPr>
          <w:rFonts w:ascii="Times New Roman" w:hAnsi="Times New Roman"/>
          <w:lang w:val="en-US"/>
        </w:rPr>
        <w:t xml:space="preserve">Another </w:t>
      </w:r>
      <w:r w:rsidRPr="00AE62CB">
        <w:rPr>
          <w:rFonts w:ascii="Times New Roman" w:hAnsi="Times New Roman"/>
          <w:color w:val="000000"/>
          <w:lang w:val="en-US"/>
        </w:rPr>
        <w:t>key consumer concern is privacy</w:t>
      </w:r>
      <w:r w:rsidR="00AA2D75" w:rsidRPr="00AE62CB">
        <w:rPr>
          <w:rFonts w:ascii="Times New Roman" w:hAnsi="Times New Roman"/>
          <w:color w:val="000000"/>
          <w:lang w:val="en-US"/>
        </w:rPr>
        <w:t>. Online merchants gather consumers’ information in various ways such as registration and cookie files. According to Hoffman et al. (1999), almost 95% of Web users have declined to provide personal information to Web sites at one time or another when asked. In brief, e-consumers are lacking in trust, which is a broadly defined subject. That l</w:t>
      </w:r>
      <w:r w:rsidR="00AA2D75" w:rsidRPr="00AE62CB">
        <w:rPr>
          <w:rFonts w:ascii="Times New Roman" w:hAnsi="Times New Roman"/>
          <w:lang w:val="en-US"/>
        </w:rPr>
        <w:t>ack of trust is one of the most frequently cited reasons for consumers not purchasing from Internet vendors</w:t>
      </w:r>
      <w:ins w:id="30" w:author="dimtsek" w:date="2012-02-28T12:11:00Z">
        <w:r w:rsidR="00AB2D31" w:rsidRPr="00AE62CB">
          <w:rPr>
            <w:rFonts w:ascii="Times New Roman" w:hAnsi="Times New Roman"/>
            <w:lang w:val="en-US"/>
          </w:rPr>
          <w:t xml:space="preserve"> </w:t>
        </w:r>
      </w:ins>
      <w:r w:rsidR="00AA2D75" w:rsidRPr="00AE62CB">
        <w:rPr>
          <w:rFonts w:ascii="Times New Roman" w:hAnsi="Times New Roman"/>
          <w:lang w:val="en-US"/>
        </w:rPr>
        <w:t xml:space="preserve">is also supported by </w:t>
      </w:r>
      <w:proofErr w:type="spellStart"/>
      <w:r w:rsidR="00AA2D75" w:rsidRPr="00AE62CB">
        <w:rPr>
          <w:rFonts w:ascii="Times New Roman" w:hAnsi="Times New Roman"/>
          <w:lang w:val="en-US"/>
        </w:rPr>
        <w:t>Grabner-Krauter</w:t>
      </w:r>
      <w:proofErr w:type="spellEnd"/>
      <w:r w:rsidR="00AA2D75" w:rsidRPr="00AE62CB">
        <w:rPr>
          <w:rFonts w:ascii="Times New Roman" w:hAnsi="Times New Roman"/>
          <w:lang w:val="en-US"/>
        </w:rPr>
        <w:t xml:space="preserve"> and </w:t>
      </w:r>
      <w:proofErr w:type="spellStart"/>
      <w:r w:rsidR="00AA2D75" w:rsidRPr="00AE62CB">
        <w:rPr>
          <w:rFonts w:ascii="Times New Roman" w:hAnsi="Times New Roman"/>
          <w:lang w:val="en-US"/>
        </w:rPr>
        <w:t>Kaluscha</w:t>
      </w:r>
      <w:proofErr w:type="spellEnd"/>
      <w:r w:rsidR="00AA2D75" w:rsidRPr="00AE62CB">
        <w:rPr>
          <w:rFonts w:ascii="Times New Roman" w:hAnsi="Times New Roman"/>
          <w:lang w:val="en-US"/>
        </w:rPr>
        <w:t xml:space="preserve"> (2003).</w:t>
      </w:r>
    </w:p>
    <w:p w:rsidR="00FB75ED" w:rsidRPr="00AE62CB" w:rsidRDefault="00AA2D75" w:rsidP="00CF5C87">
      <w:pPr>
        <w:autoSpaceDE w:val="0"/>
        <w:autoSpaceDN w:val="0"/>
        <w:adjustRightInd w:val="0"/>
        <w:spacing w:after="0" w:line="360" w:lineRule="auto"/>
        <w:ind w:firstLine="567"/>
        <w:jc w:val="both"/>
        <w:rPr>
          <w:rFonts w:ascii="Times New Roman" w:hAnsi="Times New Roman"/>
          <w:color w:val="000000"/>
          <w:lang w:val="en-US"/>
        </w:rPr>
      </w:pPr>
      <w:r w:rsidRPr="00AE62CB">
        <w:rPr>
          <w:rFonts w:ascii="Times New Roman" w:hAnsi="Times New Roman"/>
          <w:color w:val="000000"/>
          <w:lang w:val="en-US"/>
        </w:rPr>
        <w:t xml:space="preserve">Theoretical studies have explored technologies and mechanism used online to promote trust like usage of third parties (van den Berg &amp; van </w:t>
      </w:r>
      <w:proofErr w:type="spellStart"/>
      <w:r w:rsidRPr="00AE62CB">
        <w:rPr>
          <w:rFonts w:ascii="Times New Roman" w:hAnsi="Times New Roman"/>
          <w:color w:val="000000"/>
          <w:lang w:val="en-US"/>
        </w:rPr>
        <w:t>Liehout</w:t>
      </w:r>
      <w:proofErr w:type="spellEnd"/>
      <w:r w:rsidRPr="00AE62CB">
        <w:rPr>
          <w:rFonts w:ascii="Times New Roman" w:hAnsi="Times New Roman"/>
          <w:color w:val="000000"/>
          <w:lang w:val="en-US"/>
        </w:rPr>
        <w:t xml:space="preserve">, 2001). Tan and </w:t>
      </w:r>
      <w:proofErr w:type="spellStart"/>
      <w:r w:rsidRPr="00AE62CB">
        <w:rPr>
          <w:rFonts w:ascii="Times New Roman" w:hAnsi="Times New Roman"/>
          <w:color w:val="000000"/>
          <w:lang w:val="en-US"/>
        </w:rPr>
        <w:t>Thoen</w:t>
      </w:r>
      <w:proofErr w:type="spellEnd"/>
      <w:r w:rsidRPr="00AE62CB">
        <w:rPr>
          <w:rFonts w:ascii="Times New Roman" w:hAnsi="Times New Roman"/>
          <w:color w:val="000000"/>
          <w:lang w:val="en-US"/>
        </w:rPr>
        <w:t xml:space="preserve"> (2000/2001) presented in their study a generic model of trust that consist of the trust in the other party and the trust in the control mechanism used to make certain the transaction is successful. </w:t>
      </w:r>
      <w:r w:rsidRPr="00002104">
        <w:rPr>
          <w:rFonts w:ascii="Times New Roman" w:hAnsi="Times New Roman"/>
          <w:color w:val="000000"/>
          <w:lang w:val="en-US"/>
        </w:rPr>
        <w:t xml:space="preserve">A study of internet consumers by </w:t>
      </w:r>
      <w:proofErr w:type="spellStart"/>
      <w:r w:rsidRPr="00002104">
        <w:rPr>
          <w:rFonts w:ascii="Times New Roman" w:hAnsi="Times New Roman"/>
          <w:color w:val="000000"/>
          <w:lang w:val="en-US"/>
        </w:rPr>
        <w:t>Cheskin</w:t>
      </w:r>
      <w:proofErr w:type="spellEnd"/>
      <w:r w:rsidRPr="00002104">
        <w:rPr>
          <w:rFonts w:ascii="Times New Roman" w:hAnsi="Times New Roman"/>
          <w:color w:val="000000"/>
          <w:lang w:val="en-US"/>
        </w:rPr>
        <w:t xml:space="preserve"> Research and Studio (1999) identified that six dimensions </w:t>
      </w:r>
      <w:r w:rsidR="000D0630" w:rsidRPr="00002104">
        <w:rPr>
          <w:rFonts w:ascii="Times New Roman" w:hAnsi="Times New Roman"/>
          <w:color w:val="000000"/>
          <w:lang w:val="en-US"/>
        </w:rPr>
        <w:t xml:space="preserve">that </w:t>
      </w:r>
      <w:r w:rsidRPr="00002104">
        <w:rPr>
          <w:rFonts w:ascii="Times New Roman" w:hAnsi="Times New Roman"/>
          <w:color w:val="000000"/>
          <w:lang w:val="en-US"/>
        </w:rPr>
        <w:t>contribute to feelings of trust in e-commerce sites; navigation, presentation, ease of use, seals of third parties, company reputation and effective technology.</w:t>
      </w:r>
      <w:r w:rsidRPr="00AE62CB">
        <w:rPr>
          <w:rFonts w:ascii="Times New Roman" w:hAnsi="Times New Roman"/>
          <w:color w:val="000000"/>
          <w:lang w:val="en-US"/>
        </w:rPr>
        <w:t xml:space="preserve"> Given the absence of physical experience and contact, trust may be important in the online buying experience. In line with the commercially use of a web site, online customers have been reluctant to buy online due their distrust of the security of online shopping (Hoffman, </w:t>
      </w:r>
      <w:r w:rsidR="00F31FC0" w:rsidRPr="00AE62CB">
        <w:rPr>
          <w:rFonts w:ascii="Times New Roman" w:hAnsi="Times New Roman"/>
          <w:color w:val="000000"/>
          <w:lang w:val="en-US"/>
        </w:rPr>
        <w:t>et al.</w:t>
      </w:r>
      <w:r w:rsidRPr="00AE62CB">
        <w:rPr>
          <w:rFonts w:ascii="Times New Roman" w:hAnsi="Times New Roman"/>
          <w:color w:val="000000"/>
          <w:lang w:val="en-US"/>
        </w:rPr>
        <w:t xml:space="preserve"> 1999). This is also in line to </w:t>
      </w:r>
      <w:proofErr w:type="spellStart"/>
      <w:r w:rsidRPr="00AE62CB">
        <w:rPr>
          <w:rFonts w:ascii="Times New Roman" w:hAnsi="Times New Roman"/>
          <w:color w:val="000000"/>
          <w:lang w:val="en-US"/>
        </w:rPr>
        <w:t>Pelpls</w:t>
      </w:r>
      <w:proofErr w:type="spellEnd"/>
      <w:r w:rsidRPr="00AE62CB">
        <w:rPr>
          <w:rFonts w:ascii="Times New Roman" w:hAnsi="Times New Roman"/>
          <w:color w:val="000000"/>
          <w:lang w:val="en-US"/>
        </w:rPr>
        <w:t xml:space="preserve"> </w:t>
      </w:r>
      <w:r w:rsidR="00F31FC0" w:rsidRPr="00AE62CB">
        <w:rPr>
          <w:rFonts w:ascii="Times New Roman" w:hAnsi="Times New Roman"/>
          <w:color w:val="000000"/>
          <w:lang w:val="en-US"/>
        </w:rPr>
        <w:t xml:space="preserve">et </w:t>
      </w:r>
      <w:r w:rsidRPr="00AE62CB">
        <w:rPr>
          <w:rFonts w:ascii="Times New Roman" w:hAnsi="Times New Roman"/>
          <w:color w:val="000000"/>
          <w:lang w:val="en-US"/>
        </w:rPr>
        <w:t xml:space="preserve">al. (2001) who pointed out that privacy concerns are negatively related to purchase behavior and decision. This is also supported by Bellman Johnson and Lohse (1991), who found evidence that consumers’ concerns about payment security can mediate the relationship between attitude toward shopping online and the actual purchase. Trust levels may therefore affect shopper’s willingness to buy, willingness to pay and their willingness to return to the site (Hoffmann 1999). These findings related that trust is in general consistent with transactional capability. </w:t>
      </w:r>
    </w:p>
    <w:p w:rsidR="00AA2D75" w:rsidRPr="00AE62CB" w:rsidRDefault="00AA2D75" w:rsidP="00CF5C87">
      <w:pPr>
        <w:autoSpaceDE w:val="0"/>
        <w:autoSpaceDN w:val="0"/>
        <w:adjustRightInd w:val="0"/>
        <w:spacing w:after="0" w:line="360" w:lineRule="auto"/>
        <w:ind w:firstLine="567"/>
        <w:jc w:val="both"/>
        <w:rPr>
          <w:rFonts w:ascii="Times New Roman" w:hAnsi="Times New Roman"/>
          <w:color w:val="000000"/>
          <w:lang w:val="en-US"/>
        </w:rPr>
      </w:pPr>
      <w:r w:rsidRPr="00AE62CB">
        <w:rPr>
          <w:rFonts w:ascii="Times New Roman" w:hAnsi="Times New Roman"/>
          <w:color w:val="000000"/>
          <w:lang w:val="en-US"/>
        </w:rPr>
        <w:t xml:space="preserve">Consumers are likely to engage in relational behavior to achieve greater efficiency in their decision making and to reduce the perceived risks associated with future choices (Seth &amp; </w:t>
      </w:r>
      <w:proofErr w:type="spellStart"/>
      <w:r w:rsidR="002C2EFB" w:rsidRPr="00AE62CB">
        <w:rPr>
          <w:rFonts w:ascii="Times New Roman" w:hAnsi="Times New Roman"/>
          <w:color w:val="000000"/>
          <w:lang w:val="en-US"/>
        </w:rPr>
        <w:lastRenderedPageBreak/>
        <w:t>P</w:t>
      </w:r>
      <w:r w:rsidRPr="00AE62CB">
        <w:rPr>
          <w:rFonts w:ascii="Times New Roman" w:hAnsi="Times New Roman"/>
          <w:color w:val="000000"/>
          <w:lang w:val="en-US"/>
        </w:rPr>
        <w:t>arvatiyar</w:t>
      </w:r>
      <w:proofErr w:type="spellEnd"/>
      <w:r w:rsidRPr="00AE62CB">
        <w:rPr>
          <w:rFonts w:ascii="Times New Roman" w:hAnsi="Times New Roman"/>
          <w:color w:val="000000"/>
          <w:lang w:val="en-US"/>
        </w:rPr>
        <w:t xml:space="preserve"> 1995). </w:t>
      </w:r>
      <w:r w:rsidRPr="00AE62CB">
        <w:rPr>
          <w:rFonts w:ascii="Times New Roman" w:hAnsi="Times New Roman"/>
          <w:lang w:val="en-US"/>
        </w:rPr>
        <w:t xml:space="preserve">In the online co-design process the consumer creates, while not thinking to the transaction capability. This will appear in the final step when the consumer decides to actual buy or to </w:t>
      </w:r>
      <w:r w:rsidR="003C7373" w:rsidRPr="00AE62CB">
        <w:rPr>
          <w:rFonts w:ascii="Times New Roman" w:hAnsi="Times New Roman"/>
          <w:lang w:val="en-US"/>
        </w:rPr>
        <w:t>ask</w:t>
      </w:r>
      <w:r w:rsidRPr="00AE62CB">
        <w:rPr>
          <w:rFonts w:ascii="Times New Roman" w:hAnsi="Times New Roman"/>
          <w:lang w:val="en-US"/>
        </w:rPr>
        <w:t xml:space="preserve"> to the WTP for the created product, also called the purchase stage. </w:t>
      </w:r>
      <w:r w:rsidRPr="00AE62CB">
        <w:rPr>
          <w:rFonts w:ascii="Times New Roman" w:hAnsi="Times New Roman"/>
          <w:color w:val="000000"/>
          <w:lang w:val="en-US"/>
        </w:rPr>
        <w:t xml:space="preserve">According to </w:t>
      </w:r>
      <w:proofErr w:type="spellStart"/>
      <w:r w:rsidRPr="00AE62CB">
        <w:rPr>
          <w:rFonts w:ascii="Times New Roman" w:hAnsi="Times New Roman"/>
          <w:color w:val="000000"/>
          <w:lang w:val="en-US"/>
        </w:rPr>
        <w:t>Hosmer</w:t>
      </w:r>
      <w:proofErr w:type="spellEnd"/>
      <w:r w:rsidRPr="00AE62CB">
        <w:rPr>
          <w:rFonts w:ascii="Times New Roman" w:hAnsi="Times New Roman"/>
          <w:color w:val="000000"/>
          <w:lang w:val="en-US"/>
        </w:rPr>
        <w:t xml:space="preserve"> (1995) consumers make important buying decisions, in part, on their level of trust in the product, salesperson, and the company. Back to the purpose of customization, consumers design online due unique needs with the intention to purchase the </w:t>
      </w:r>
      <w:r w:rsidR="00512C53" w:rsidRPr="00AE62CB">
        <w:rPr>
          <w:rFonts w:ascii="Times New Roman" w:hAnsi="Times New Roman"/>
          <w:color w:val="000000"/>
          <w:lang w:val="en-US"/>
        </w:rPr>
        <w:t>self-designed</w:t>
      </w:r>
      <w:r w:rsidRPr="00AE62CB">
        <w:rPr>
          <w:rFonts w:ascii="Times New Roman" w:hAnsi="Times New Roman"/>
          <w:color w:val="000000"/>
          <w:lang w:val="en-US"/>
        </w:rPr>
        <w:t xml:space="preserve"> product. The making of the decision to purchase the product moves along the traits of shopping online. </w:t>
      </w:r>
    </w:p>
    <w:p w:rsidR="00AA2D75" w:rsidRPr="00AE62CB" w:rsidRDefault="00AA2D75" w:rsidP="00CF5C87">
      <w:pPr>
        <w:autoSpaceDE w:val="0"/>
        <w:autoSpaceDN w:val="0"/>
        <w:adjustRightInd w:val="0"/>
        <w:spacing w:after="0" w:line="360" w:lineRule="auto"/>
        <w:ind w:firstLine="567"/>
        <w:jc w:val="both"/>
        <w:rPr>
          <w:rFonts w:ascii="Times New Roman" w:hAnsi="Times New Roman"/>
          <w:color w:val="000000"/>
          <w:lang w:val="en-US"/>
        </w:rPr>
      </w:pPr>
      <w:r w:rsidRPr="00AE62CB">
        <w:rPr>
          <w:rFonts w:ascii="Times New Roman" w:hAnsi="Times New Roman"/>
          <w:color w:val="000000"/>
          <w:lang w:val="en-US"/>
        </w:rPr>
        <w:t>Correspondingly, decisions made by internet shopping involve trust, not only between the company and the consumer, but also between the consumer and the computer system</w:t>
      </w:r>
      <w:r w:rsidR="00F425C7" w:rsidRPr="00AE62CB">
        <w:rPr>
          <w:rFonts w:ascii="Times New Roman" w:hAnsi="Times New Roman"/>
          <w:color w:val="000000"/>
          <w:lang w:val="en-US"/>
        </w:rPr>
        <w:t xml:space="preserve">, where </w:t>
      </w:r>
      <w:proofErr w:type="gramStart"/>
      <w:r w:rsidR="00810728">
        <w:rPr>
          <w:rFonts w:ascii="Times New Roman" w:hAnsi="Times New Roman"/>
          <w:color w:val="000000"/>
          <w:lang w:val="en-US"/>
        </w:rPr>
        <w:t>transaction are</w:t>
      </w:r>
      <w:proofErr w:type="gramEnd"/>
      <w:r w:rsidR="00810728">
        <w:rPr>
          <w:rFonts w:ascii="Times New Roman" w:hAnsi="Times New Roman"/>
          <w:color w:val="000000"/>
          <w:lang w:val="en-US"/>
        </w:rPr>
        <w:t xml:space="preserve"> executed (Lee and U</w:t>
      </w:r>
      <w:r w:rsidRPr="00AE62CB">
        <w:rPr>
          <w:rFonts w:ascii="Times New Roman" w:hAnsi="Times New Roman"/>
          <w:color w:val="000000"/>
          <w:lang w:val="en-US"/>
        </w:rPr>
        <w:t xml:space="preserve">rban, 2001). </w:t>
      </w:r>
      <w:r w:rsidR="00F425C7" w:rsidRPr="00AE62CB">
        <w:rPr>
          <w:rFonts w:ascii="Times New Roman" w:hAnsi="Times New Roman"/>
          <w:color w:val="000000"/>
          <w:lang w:val="en-US"/>
        </w:rPr>
        <w:t xml:space="preserve">Many researchers and </w:t>
      </w:r>
      <w:r w:rsidR="00A82F79" w:rsidRPr="00AE62CB">
        <w:rPr>
          <w:rFonts w:ascii="Times New Roman" w:hAnsi="Times New Roman"/>
          <w:color w:val="000000"/>
          <w:lang w:val="en-US"/>
        </w:rPr>
        <w:t>academician</w:t>
      </w:r>
      <w:r w:rsidR="00F425C7" w:rsidRPr="00AE62CB">
        <w:rPr>
          <w:rFonts w:ascii="Times New Roman" w:hAnsi="Times New Roman"/>
          <w:color w:val="000000"/>
          <w:lang w:val="en-US"/>
        </w:rPr>
        <w:t xml:space="preserve"> point</w:t>
      </w:r>
      <w:r w:rsidRPr="00AE62CB">
        <w:rPr>
          <w:rFonts w:ascii="Times New Roman" w:hAnsi="Times New Roman"/>
          <w:color w:val="000000"/>
          <w:lang w:val="en-US"/>
        </w:rPr>
        <w:t xml:space="preserve"> the critical role of trust </w:t>
      </w:r>
      <w:r w:rsidR="00F425C7" w:rsidRPr="00AE62CB">
        <w:rPr>
          <w:rFonts w:ascii="Times New Roman" w:hAnsi="Times New Roman"/>
          <w:color w:val="000000"/>
          <w:lang w:val="en-US"/>
        </w:rPr>
        <w:t>in online environments</w:t>
      </w:r>
      <w:r w:rsidRPr="00AE62CB">
        <w:rPr>
          <w:rFonts w:ascii="Times New Roman" w:hAnsi="Times New Roman"/>
          <w:color w:val="000000"/>
          <w:lang w:val="en-US"/>
        </w:rPr>
        <w:t>,</w:t>
      </w:r>
      <w:r w:rsidR="001B201F" w:rsidRPr="00AE62CB">
        <w:rPr>
          <w:rFonts w:ascii="Times New Roman" w:hAnsi="Times New Roman"/>
          <w:color w:val="000000"/>
          <w:lang w:val="en-US"/>
        </w:rPr>
        <w:t xml:space="preserve"> especially </w:t>
      </w:r>
      <w:r w:rsidR="00F425C7" w:rsidRPr="00AE62CB">
        <w:rPr>
          <w:rFonts w:ascii="Times New Roman" w:hAnsi="Times New Roman"/>
          <w:color w:val="000000"/>
          <w:lang w:val="en-US"/>
        </w:rPr>
        <w:t>the aspect of</w:t>
      </w:r>
      <w:r w:rsidR="001B201F" w:rsidRPr="00AE62CB">
        <w:rPr>
          <w:rFonts w:ascii="Times New Roman" w:hAnsi="Times New Roman"/>
          <w:color w:val="000000"/>
          <w:lang w:val="en-US"/>
        </w:rPr>
        <w:t xml:space="preserve"> transaction capability for</w:t>
      </w:r>
      <w:r w:rsidRPr="00AE62CB">
        <w:rPr>
          <w:rFonts w:ascii="Times New Roman" w:hAnsi="Times New Roman"/>
          <w:color w:val="000000"/>
          <w:lang w:val="en-US"/>
        </w:rPr>
        <w:t xml:space="preserve"> finalize a buying decision. According to </w:t>
      </w:r>
      <w:proofErr w:type="spellStart"/>
      <w:r w:rsidRPr="00AE62CB">
        <w:rPr>
          <w:rFonts w:ascii="Times New Roman" w:hAnsi="Times New Roman"/>
          <w:color w:val="000000"/>
          <w:lang w:val="en-US"/>
        </w:rPr>
        <w:t>Gefan</w:t>
      </w:r>
      <w:proofErr w:type="spellEnd"/>
      <w:r w:rsidRPr="00AE62CB">
        <w:rPr>
          <w:rFonts w:ascii="Times New Roman" w:hAnsi="Times New Roman"/>
          <w:color w:val="000000"/>
          <w:lang w:val="en-US"/>
        </w:rPr>
        <w:t xml:space="preserve"> (2000) consumers are also concerned about the online payment security, reliability and privacy policy of the online store. For example, security of monetary transaction, which is a key customer concern, influences the quality of a web site. Almost 50 % of the transactions rated as unsatisfactory consist of concerns about security of transactions (Elliot and </w:t>
      </w:r>
      <w:proofErr w:type="spellStart"/>
      <w:r w:rsidRPr="00AE62CB">
        <w:rPr>
          <w:rFonts w:ascii="Times New Roman" w:hAnsi="Times New Roman"/>
          <w:color w:val="000000"/>
          <w:lang w:val="en-US"/>
        </w:rPr>
        <w:t>Fowell</w:t>
      </w:r>
      <w:proofErr w:type="spellEnd"/>
      <w:r w:rsidRPr="00AE62CB">
        <w:rPr>
          <w:rFonts w:ascii="Times New Roman" w:hAnsi="Times New Roman"/>
          <w:color w:val="000000"/>
          <w:lang w:val="en-US"/>
        </w:rPr>
        <w:t xml:space="preserve"> 2000). Hoffman (1999) confirms this concern with the notion that consumers fear the process of typing over credit card information to e-</w:t>
      </w:r>
      <w:proofErr w:type="spellStart"/>
      <w:r w:rsidRPr="00AE62CB">
        <w:rPr>
          <w:rFonts w:ascii="Times New Roman" w:hAnsi="Times New Roman"/>
          <w:color w:val="000000"/>
          <w:lang w:val="en-US"/>
        </w:rPr>
        <w:t>tailers</w:t>
      </w:r>
      <w:proofErr w:type="spellEnd"/>
      <w:r w:rsidRPr="00AE62CB">
        <w:rPr>
          <w:rFonts w:ascii="Times New Roman" w:hAnsi="Times New Roman"/>
          <w:color w:val="000000"/>
          <w:lang w:val="en-US"/>
        </w:rPr>
        <w:t>.</w:t>
      </w:r>
    </w:p>
    <w:p w:rsidR="00AA2D75" w:rsidRPr="00AE62CB" w:rsidRDefault="00AA2D75" w:rsidP="00CF5C87">
      <w:pPr>
        <w:autoSpaceDE w:val="0"/>
        <w:autoSpaceDN w:val="0"/>
        <w:adjustRightInd w:val="0"/>
        <w:spacing w:after="0" w:line="360" w:lineRule="auto"/>
        <w:ind w:firstLine="567"/>
        <w:jc w:val="both"/>
        <w:rPr>
          <w:rFonts w:ascii="Times New Roman" w:hAnsi="Times New Roman"/>
          <w:color w:val="000000"/>
          <w:lang w:val="en-US"/>
        </w:rPr>
      </w:pPr>
      <w:r w:rsidRPr="00AE62CB">
        <w:rPr>
          <w:rFonts w:ascii="Times New Roman" w:hAnsi="Times New Roman"/>
          <w:color w:val="000000"/>
          <w:lang w:val="en-US"/>
        </w:rPr>
        <w:t>Therefore, security is a critical factor in online shopping and also suggested be</w:t>
      </w:r>
      <w:r w:rsidR="00EC55DC" w:rsidRPr="00AE62CB">
        <w:rPr>
          <w:rFonts w:ascii="Times New Roman" w:hAnsi="Times New Roman"/>
          <w:color w:val="000000"/>
          <w:lang w:val="en-US"/>
        </w:rPr>
        <w:t xml:space="preserve"> critical by purchasing when co-</w:t>
      </w:r>
      <w:r w:rsidRPr="00AE62CB">
        <w:rPr>
          <w:rFonts w:ascii="Times New Roman" w:hAnsi="Times New Roman"/>
          <w:color w:val="000000"/>
          <w:lang w:val="en-US"/>
        </w:rPr>
        <w:t>design</w:t>
      </w:r>
      <w:r w:rsidR="00EC55DC" w:rsidRPr="00AE62CB">
        <w:rPr>
          <w:rFonts w:ascii="Times New Roman" w:hAnsi="Times New Roman"/>
          <w:color w:val="000000"/>
          <w:lang w:val="en-US"/>
        </w:rPr>
        <w:t>ing</w:t>
      </w:r>
      <w:r w:rsidRPr="00AE62CB">
        <w:rPr>
          <w:rFonts w:ascii="Times New Roman" w:hAnsi="Times New Roman"/>
          <w:color w:val="000000"/>
          <w:lang w:val="en-US"/>
        </w:rPr>
        <w:t xml:space="preserve"> online. Although, this can be divided into concerns about data and transaction security (</w:t>
      </w:r>
      <w:proofErr w:type="spellStart"/>
      <w:r w:rsidRPr="00AE62CB">
        <w:rPr>
          <w:rFonts w:ascii="Times New Roman" w:hAnsi="Times New Roman"/>
          <w:color w:val="000000"/>
          <w:lang w:val="en-US"/>
        </w:rPr>
        <w:t>Ratnasingham</w:t>
      </w:r>
      <w:proofErr w:type="spellEnd"/>
      <w:r w:rsidRPr="00AE62CB">
        <w:rPr>
          <w:rFonts w:ascii="Times New Roman" w:hAnsi="Times New Roman"/>
          <w:color w:val="000000"/>
          <w:lang w:val="en-US"/>
        </w:rPr>
        <w:t xml:space="preserve">, 1998; Rowley 1996). </w:t>
      </w:r>
      <w:r w:rsidRPr="00AE62CB">
        <w:rPr>
          <w:rFonts w:ascii="Times New Roman" w:hAnsi="Times New Roman"/>
          <w:lang w:val="en-US"/>
        </w:rPr>
        <w:t xml:space="preserve">Security involves protecting users from the risk of fraud and financial loss from the use of their credit card or other financial information. Security risk perceptions have been shown to have a strong impact on attitude toward use of online financial services (Montoya-Weiss et al. 2000). </w:t>
      </w:r>
      <w:r w:rsidRPr="00AE62CB">
        <w:rPr>
          <w:rFonts w:ascii="Times New Roman" w:hAnsi="Times New Roman"/>
          <w:color w:val="000000"/>
          <w:lang w:val="en-US"/>
        </w:rPr>
        <w:t xml:space="preserve"> Bhatnagar et al. (2000) explain that the risk appropriate to shopping on the internet occurs since consumers are concerned about the security of transmitting credit card information over the internet. A number of online merchants offer alternative payment methods such as telephone transaction or e-checks to overcome consumers’ fears. New technological advancements for Internet security, like digital signatures and certificate, reduce consumers’ perception of risk related to the transaction in online shopping. Privacy statements and security policy are represented and explained in fulfillment policy. Consumers perceive the privacy and security depending on the extent to which fulfillment service is provided on the </w:t>
      </w:r>
      <w:r w:rsidRPr="00AE62CB">
        <w:rPr>
          <w:rFonts w:ascii="Times New Roman" w:hAnsi="Times New Roman"/>
          <w:color w:val="000000"/>
          <w:lang w:val="en-US"/>
        </w:rPr>
        <w:lastRenderedPageBreak/>
        <w:t>Web. For example, consumers check the order procedure or use customer support service to assure whether the site supports secure transaction process.</w:t>
      </w:r>
    </w:p>
    <w:p w:rsidR="00AA2D75" w:rsidRPr="00AE62CB" w:rsidRDefault="00AA2D75" w:rsidP="00CF5C87">
      <w:pPr>
        <w:autoSpaceDE w:val="0"/>
        <w:autoSpaceDN w:val="0"/>
        <w:adjustRightInd w:val="0"/>
        <w:spacing w:after="0" w:line="360" w:lineRule="auto"/>
        <w:ind w:firstLine="567"/>
        <w:jc w:val="both"/>
        <w:rPr>
          <w:rFonts w:ascii="Times New Roman" w:hAnsi="Times New Roman"/>
          <w:sz w:val="20"/>
          <w:szCs w:val="20"/>
          <w:lang w:val="en-US"/>
        </w:rPr>
      </w:pPr>
      <w:r w:rsidRPr="00AE62CB">
        <w:rPr>
          <w:rFonts w:ascii="Times New Roman" w:hAnsi="Times New Roman"/>
          <w:color w:val="000000"/>
          <w:lang w:val="en-US"/>
        </w:rPr>
        <w:t xml:space="preserve">A similar dimensional distinction can be made about the satisfaction for the transactional capability for a given web site. Szymanski and </w:t>
      </w:r>
      <w:proofErr w:type="spellStart"/>
      <w:r w:rsidRPr="00AE62CB">
        <w:rPr>
          <w:rFonts w:ascii="Times New Roman" w:hAnsi="Times New Roman"/>
          <w:color w:val="000000"/>
          <w:lang w:val="en-US"/>
        </w:rPr>
        <w:t>Hise</w:t>
      </w:r>
      <w:proofErr w:type="spellEnd"/>
      <w:r w:rsidRPr="00AE62CB">
        <w:rPr>
          <w:rFonts w:ascii="Times New Roman" w:hAnsi="Times New Roman"/>
          <w:color w:val="000000"/>
          <w:lang w:val="en-US"/>
        </w:rPr>
        <w:t xml:space="preserve"> (2000) investigated consumers’ satisfaction with internet shopping, </w:t>
      </w:r>
      <w:r w:rsidR="002A69C2" w:rsidRPr="00AE62CB">
        <w:rPr>
          <w:rFonts w:ascii="Times New Roman" w:hAnsi="Times New Roman"/>
          <w:color w:val="000000"/>
          <w:lang w:val="en-US"/>
        </w:rPr>
        <w:t xml:space="preserve">and found </w:t>
      </w:r>
      <w:r w:rsidRPr="00AE62CB">
        <w:rPr>
          <w:rFonts w:ascii="Times New Roman" w:hAnsi="Times New Roman"/>
          <w:color w:val="000000"/>
          <w:lang w:val="en-US"/>
        </w:rPr>
        <w:t xml:space="preserve">that greater satisfaction with online shopping is positively correlated with consumer perceptions of the convenience, product offerings, product information, site design and financial security of an online store relative to traditional store. </w:t>
      </w:r>
      <w:r w:rsidR="00794FBE" w:rsidRPr="00AE62CB">
        <w:rPr>
          <w:rFonts w:ascii="Times New Roman" w:hAnsi="Times New Roman"/>
          <w:color w:val="000000"/>
          <w:lang w:val="en-US"/>
        </w:rPr>
        <w:t>Hence, based on the arguments made on the critical role,</w:t>
      </w:r>
      <w:r w:rsidRPr="00AE62CB">
        <w:rPr>
          <w:rFonts w:ascii="Times New Roman" w:hAnsi="Times New Roman"/>
          <w:color w:val="000000"/>
          <w:lang w:val="en-US"/>
        </w:rPr>
        <w:t xml:space="preserve"> consumers’ perception of transactional capability could influence their satisfaction with online co</w:t>
      </w:r>
      <w:r w:rsidR="00EC55DC" w:rsidRPr="00AE62CB">
        <w:rPr>
          <w:rFonts w:ascii="Times New Roman" w:hAnsi="Times New Roman"/>
          <w:color w:val="000000"/>
          <w:lang w:val="en-US"/>
        </w:rPr>
        <w:t>-</w:t>
      </w:r>
      <w:r w:rsidRPr="00AE62CB">
        <w:rPr>
          <w:rFonts w:ascii="Times New Roman" w:hAnsi="Times New Roman"/>
          <w:color w:val="000000"/>
          <w:lang w:val="en-US"/>
        </w:rPr>
        <w:t xml:space="preserve"> </w:t>
      </w:r>
      <w:r w:rsidR="00794FBE" w:rsidRPr="00AE62CB">
        <w:rPr>
          <w:rFonts w:ascii="Times New Roman" w:hAnsi="Times New Roman"/>
          <w:color w:val="000000"/>
          <w:lang w:val="en-US"/>
        </w:rPr>
        <w:t>designing</w:t>
      </w:r>
      <w:r w:rsidRPr="00AE62CB">
        <w:rPr>
          <w:rFonts w:ascii="Times New Roman" w:hAnsi="Times New Roman"/>
          <w:color w:val="000000"/>
          <w:lang w:val="en-US"/>
        </w:rPr>
        <w:t xml:space="preserve">. Similarly the transaction capability may therefore also affect the WTP.  Hence, by mass customization, the online experience is a critical factor for completing the process and the ability of a merchant is reflected in its ability to handle sales transactions and the expertise to generally conduct business online. </w:t>
      </w:r>
      <w:r w:rsidRPr="00AE62CB">
        <w:rPr>
          <w:rFonts w:ascii="Times New Roman" w:hAnsi="Times New Roman"/>
          <w:lang w:val="en-US"/>
        </w:rPr>
        <w:t>Findings of past research and r</w:t>
      </w:r>
      <w:r w:rsidRPr="00AE62CB">
        <w:rPr>
          <w:rFonts w:ascii="Times New Roman" w:hAnsi="Times New Roman"/>
          <w:color w:val="000000"/>
          <w:lang w:val="en-US"/>
        </w:rPr>
        <w:t xml:space="preserve">ecent studies support also the notion that there is </w:t>
      </w:r>
      <w:r w:rsidRPr="00AE62CB">
        <w:rPr>
          <w:rFonts w:ascii="Times New Roman" w:hAnsi="Times New Roman"/>
          <w:lang w:val="en-US"/>
        </w:rPr>
        <w:t>a positive relationship between consumer satisfaction and financial performance (Anderson</w:t>
      </w:r>
      <w:r w:rsidR="00D44F65" w:rsidRPr="00AE62CB">
        <w:rPr>
          <w:rFonts w:ascii="Times New Roman" w:hAnsi="Times New Roman"/>
          <w:lang w:val="en-US"/>
        </w:rPr>
        <w:t xml:space="preserve"> et al. </w:t>
      </w:r>
      <w:r w:rsidRPr="00AE62CB">
        <w:rPr>
          <w:rFonts w:ascii="Times New Roman" w:hAnsi="Times New Roman"/>
          <w:lang w:val="en-US"/>
        </w:rPr>
        <w:t xml:space="preserve">1997; </w:t>
      </w:r>
      <w:proofErr w:type="spellStart"/>
      <w:r w:rsidRPr="00AE62CB">
        <w:rPr>
          <w:rFonts w:ascii="Times New Roman" w:hAnsi="Times New Roman"/>
          <w:lang w:val="en-US"/>
        </w:rPr>
        <w:t>Reichheld</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Sasser</w:t>
      </w:r>
      <w:proofErr w:type="spellEnd"/>
      <w:r w:rsidRPr="00AE62CB">
        <w:rPr>
          <w:rFonts w:ascii="Times New Roman" w:hAnsi="Times New Roman"/>
          <w:lang w:val="en-US"/>
        </w:rPr>
        <w:t xml:space="preserve"> 1990; Rust and </w:t>
      </w:r>
      <w:proofErr w:type="spellStart"/>
      <w:r w:rsidRPr="00AE62CB">
        <w:rPr>
          <w:rFonts w:ascii="Times New Roman" w:hAnsi="Times New Roman"/>
          <w:lang w:val="en-US"/>
        </w:rPr>
        <w:t>Zahorik</w:t>
      </w:r>
      <w:proofErr w:type="spellEnd"/>
      <w:r w:rsidRPr="00AE62CB">
        <w:rPr>
          <w:rFonts w:ascii="Times New Roman" w:hAnsi="Times New Roman"/>
          <w:lang w:val="en-US"/>
        </w:rPr>
        <w:t xml:space="preserve"> 1993). When consumers experience superior states of satisfaction, they perceive a high outcome of a trade and therefore are willing to pay more than less satisfied consumers, because this results in </w:t>
      </w:r>
      <w:proofErr w:type="gramStart"/>
      <w:r w:rsidRPr="00AE62CB">
        <w:rPr>
          <w:rFonts w:ascii="Times New Roman" w:hAnsi="Times New Roman"/>
          <w:lang w:val="en-US"/>
        </w:rPr>
        <w:t>an</w:t>
      </w:r>
      <w:proofErr w:type="gramEnd"/>
      <w:r w:rsidRPr="00AE62CB">
        <w:rPr>
          <w:rFonts w:ascii="Times New Roman" w:hAnsi="Times New Roman"/>
          <w:lang w:val="en-US"/>
        </w:rPr>
        <w:t xml:space="preserve"> reasonable relation of outcome to input. In online product co-design, intensive interactions take part to connect the experience and customer expectations with the customization process. Companies that provide websites have to take care of the trust and reliability customers perceive in order to reduce the perceived risk. Also in arrangement with the purchase stage of online consumers, privacy/security, payment mechanism, speed of operations may affect the satisfaction. Compared with the traditional economy, the online economy is more aware of the need for privacy/security (Friedman et al. 2000, </w:t>
      </w:r>
      <w:proofErr w:type="spellStart"/>
      <w:r w:rsidRPr="00AE62CB">
        <w:rPr>
          <w:rFonts w:ascii="Times New Roman" w:hAnsi="Times New Roman"/>
          <w:lang w:val="en-US"/>
        </w:rPr>
        <w:t>Culnan</w:t>
      </w:r>
      <w:proofErr w:type="spellEnd"/>
      <w:r w:rsidRPr="00AE62CB">
        <w:rPr>
          <w:rFonts w:ascii="Times New Roman" w:hAnsi="Times New Roman"/>
          <w:lang w:val="en-US"/>
        </w:rPr>
        <w:t xml:space="preserve"> 1999). This lack of trust, privacy and security concerns often lead to lost sales. Therefore, if improving the transaction capability and design a secure and convenient payment mechanism, it will raise the consumers’ degree of satisfaction. </w:t>
      </w:r>
      <w:r w:rsidR="00794FBE" w:rsidRPr="00AE62CB">
        <w:rPr>
          <w:rFonts w:ascii="Times New Roman" w:hAnsi="Times New Roman"/>
          <w:lang w:val="en-US"/>
        </w:rPr>
        <w:t>A</w:t>
      </w:r>
      <w:r w:rsidRPr="00AE62CB">
        <w:rPr>
          <w:rFonts w:ascii="Times New Roman" w:hAnsi="Times New Roman"/>
          <w:lang w:val="en-US"/>
        </w:rPr>
        <w:t xml:space="preserve">ccording to the prior research (Elliot and </w:t>
      </w:r>
      <w:proofErr w:type="spellStart"/>
      <w:r w:rsidRPr="00AE62CB">
        <w:rPr>
          <w:rFonts w:ascii="Times New Roman" w:hAnsi="Times New Roman"/>
          <w:lang w:val="en-US"/>
        </w:rPr>
        <w:t>Fowell</w:t>
      </w:r>
      <w:proofErr w:type="spellEnd"/>
      <w:r w:rsidRPr="00AE62CB">
        <w:rPr>
          <w:rFonts w:ascii="Times New Roman" w:hAnsi="Times New Roman"/>
          <w:lang w:val="en-US"/>
        </w:rPr>
        <w:t xml:space="preserve">, 2000; Szymanski and </w:t>
      </w:r>
      <w:proofErr w:type="spellStart"/>
      <w:r w:rsidRPr="00AE62CB">
        <w:rPr>
          <w:rFonts w:ascii="Times New Roman" w:hAnsi="Times New Roman"/>
          <w:lang w:val="en-US"/>
        </w:rPr>
        <w:t>Hise</w:t>
      </w:r>
      <w:proofErr w:type="spellEnd"/>
      <w:r w:rsidRPr="00AE62CB">
        <w:rPr>
          <w:rFonts w:ascii="Times New Roman" w:hAnsi="Times New Roman"/>
          <w:lang w:val="en-US"/>
        </w:rPr>
        <w:t xml:space="preserve">, 2000), </w:t>
      </w:r>
      <w:r w:rsidR="00794FBE" w:rsidRPr="00AE62CB">
        <w:rPr>
          <w:rFonts w:ascii="Times New Roman" w:hAnsi="Times New Roman"/>
          <w:lang w:val="en-US"/>
        </w:rPr>
        <w:t xml:space="preserve">the transactional capability </w:t>
      </w:r>
      <w:r w:rsidRPr="00AE62CB">
        <w:rPr>
          <w:rFonts w:ascii="Times New Roman" w:hAnsi="Times New Roman"/>
          <w:lang w:val="en-US"/>
        </w:rPr>
        <w:t xml:space="preserve">as perception of security risk, privacy concerns and lack in trust, is expected to have a negative effect on the process. </w:t>
      </w:r>
    </w:p>
    <w:p w:rsidR="00AA2D75" w:rsidRPr="00AE62CB" w:rsidRDefault="00AA2D75" w:rsidP="00CF5C87">
      <w:pPr>
        <w:autoSpaceDE w:val="0"/>
        <w:autoSpaceDN w:val="0"/>
        <w:adjustRightInd w:val="0"/>
        <w:spacing w:after="0" w:line="360" w:lineRule="auto"/>
        <w:ind w:firstLine="567"/>
        <w:jc w:val="both"/>
        <w:rPr>
          <w:rFonts w:ascii="Times New Roman" w:hAnsi="Times New Roman"/>
          <w:lang w:val="en-US"/>
        </w:rPr>
      </w:pPr>
      <w:r w:rsidRPr="00AE62CB">
        <w:rPr>
          <w:rFonts w:ascii="Times New Roman" w:hAnsi="Times New Roman"/>
          <w:lang w:val="en-US"/>
        </w:rPr>
        <w:t xml:space="preserve">However, there is no specific research done about the effect of transactional capability on process satisfaction in an online mass customization setting. In this study transactional capability will be examined as a mediator towards the WTP. Thus, the expectation arise that transaction capability, as a website attribute, will moderate the relationship between </w:t>
      </w:r>
      <w:r w:rsidRPr="00AE62CB">
        <w:rPr>
          <w:rFonts w:ascii="Times New Roman" w:hAnsi="Times New Roman"/>
          <w:lang w:val="en-US"/>
        </w:rPr>
        <w:lastRenderedPageBreak/>
        <w:t xml:space="preserve">consumers’ satisfaction with the co-design process and the willingness to pay in a negative way. </w:t>
      </w:r>
      <w:r w:rsidRPr="00AE62CB">
        <w:rPr>
          <w:rFonts w:ascii="Times New Roman" w:hAnsi="Times New Roman"/>
          <w:color w:val="000000"/>
          <w:lang w:val="en-US"/>
        </w:rPr>
        <w:t xml:space="preserve">Along with the aforementioned arguments about the effect of security, privacy and trust in this section, the following hypothesis is formed; </w:t>
      </w:r>
    </w:p>
    <w:p w:rsidR="00AA2D75" w:rsidRPr="00AE62CB" w:rsidRDefault="00AA2D75" w:rsidP="00610165">
      <w:pPr>
        <w:autoSpaceDE w:val="0"/>
        <w:autoSpaceDN w:val="0"/>
        <w:adjustRightInd w:val="0"/>
        <w:spacing w:after="0" w:line="360" w:lineRule="auto"/>
        <w:jc w:val="both"/>
        <w:rPr>
          <w:rFonts w:ascii="Times New Roman" w:hAnsi="Times New Roman"/>
          <w:b/>
          <w:lang w:val="en-US"/>
        </w:rPr>
      </w:pPr>
    </w:p>
    <w:p w:rsidR="00A82F79" w:rsidRPr="00AE62CB" w:rsidRDefault="00A82F79" w:rsidP="00610165">
      <w:pPr>
        <w:autoSpaceDE w:val="0"/>
        <w:autoSpaceDN w:val="0"/>
        <w:adjustRightInd w:val="0"/>
        <w:spacing w:after="0" w:line="360" w:lineRule="auto"/>
        <w:jc w:val="both"/>
        <w:rPr>
          <w:rFonts w:ascii="Times New Roman" w:hAnsi="Times New Roman"/>
          <w:b/>
          <w:lang w:val="en-US"/>
        </w:rPr>
      </w:pPr>
      <w:r w:rsidRPr="00AE62CB">
        <w:rPr>
          <w:rFonts w:ascii="Times New Roman" w:hAnsi="Times New Roman"/>
          <w:b/>
          <w:lang w:val="en-US"/>
        </w:rPr>
        <w:t>Hypothesis 5:</w:t>
      </w:r>
    </w:p>
    <w:p w:rsidR="00A82F79" w:rsidRPr="00AE62CB" w:rsidRDefault="00AA2D75" w:rsidP="00610165">
      <w:pPr>
        <w:pStyle w:val="ListParagraph"/>
        <w:numPr>
          <w:ilvl w:val="0"/>
          <w:numId w:val="27"/>
        </w:numPr>
        <w:autoSpaceDE w:val="0"/>
        <w:autoSpaceDN w:val="0"/>
        <w:adjustRightInd w:val="0"/>
        <w:spacing w:after="0" w:line="360" w:lineRule="auto"/>
        <w:jc w:val="both"/>
        <w:rPr>
          <w:rFonts w:ascii="Times New Roman" w:hAnsi="Times New Roman"/>
          <w:i/>
          <w:lang w:val="en-US"/>
        </w:rPr>
      </w:pPr>
      <w:r w:rsidRPr="00AE62CB">
        <w:rPr>
          <w:rFonts w:ascii="Times New Roman" w:hAnsi="Times New Roman"/>
          <w:i/>
          <w:lang w:val="en-US"/>
        </w:rPr>
        <w:t>The higher satisfaction with the transaction capability, the higher the WTP will be.</w:t>
      </w:r>
    </w:p>
    <w:p w:rsidR="00AA2D75" w:rsidRPr="00AE62CB" w:rsidRDefault="00AA2D75" w:rsidP="00610165">
      <w:pPr>
        <w:pStyle w:val="ListParagraph"/>
        <w:numPr>
          <w:ilvl w:val="0"/>
          <w:numId w:val="27"/>
        </w:numPr>
        <w:autoSpaceDE w:val="0"/>
        <w:autoSpaceDN w:val="0"/>
        <w:adjustRightInd w:val="0"/>
        <w:spacing w:after="0" w:line="360" w:lineRule="auto"/>
        <w:jc w:val="both"/>
        <w:rPr>
          <w:rFonts w:ascii="Times New Roman" w:hAnsi="Times New Roman"/>
          <w:i/>
          <w:lang w:val="en-US"/>
        </w:rPr>
      </w:pPr>
      <w:r w:rsidRPr="00AE62CB">
        <w:rPr>
          <w:rFonts w:ascii="Times New Roman" w:hAnsi="Times New Roman"/>
          <w:i/>
          <w:lang w:val="en-US"/>
        </w:rPr>
        <w:t>T</w:t>
      </w:r>
      <w:r w:rsidRPr="00AE62CB">
        <w:rPr>
          <w:rFonts w:ascii="Times New Roman" w:hAnsi="Times New Roman"/>
          <w:i/>
          <w:lang w:val="en-US" w:eastAsia="en-GB"/>
        </w:rPr>
        <w:t xml:space="preserve">he effect of process satisfaction on the WTP is higher when the satisfaction of transactional capability is high. </w:t>
      </w:r>
    </w:p>
    <w:p w:rsidR="00AA2D75" w:rsidRPr="00AE62CB" w:rsidRDefault="00AA2D75" w:rsidP="000810A6">
      <w:pPr>
        <w:autoSpaceDE w:val="0"/>
        <w:autoSpaceDN w:val="0"/>
        <w:adjustRightInd w:val="0"/>
        <w:spacing w:after="0" w:line="360" w:lineRule="auto"/>
        <w:jc w:val="both"/>
        <w:rPr>
          <w:rFonts w:ascii="Times New Roman" w:hAnsi="Times New Roman"/>
          <w:b/>
          <w:color w:val="000000"/>
          <w:lang w:val="en-US"/>
        </w:rPr>
      </w:pPr>
    </w:p>
    <w:p w:rsidR="00AA2D75" w:rsidRPr="00AE62CB" w:rsidRDefault="00BA3B6F" w:rsidP="00F00169">
      <w:pPr>
        <w:pStyle w:val="Heading3"/>
        <w:rPr>
          <w:rFonts w:ascii="Times New Roman" w:hAnsi="Times New Roman" w:cs="Times New Roman"/>
          <w:lang w:val="en-US"/>
        </w:rPr>
      </w:pPr>
      <w:bookmarkStart w:id="31" w:name="_Toc314322223"/>
      <w:bookmarkStart w:id="32" w:name="_Toc318645189"/>
      <w:r w:rsidRPr="00AE62CB">
        <w:rPr>
          <w:rFonts w:ascii="Times New Roman" w:hAnsi="Times New Roman" w:cs="Times New Roman"/>
          <w:lang w:val="en-US"/>
        </w:rPr>
        <w:t>2.2.5 Conceptual framework</w:t>
      </w:r>
      <w:bookmarkEnd w:id="31"/>
      <w:bookmarkEnd w:id="32"/>
    </w:p>
    <w:p w:rsidR="00AA2D75" w:rsidRPr="00AE62CB" w:rsidRDefault="00AA2D75" w:rsidP="006360F1">
      <w:pPr>
        <w:pStyle w:val="Geenafstand1"/>
        <w:spacing w:line="360" w:lineRule="auto"/>
        <w:jc w:val="both"/>
        <w:rPr>
          <w:rFonts w:ascii="Times New Roman" w:hAnsi="Times New Roman"/>
          <w:b/>
          <w:lang w:val="en-US"/>
        </w:rPr>
      </w:pPr>
    </w:p>
    <w:p w:rsidR="00D530AF" w:rsidRPr="00AE62CB" w:rsidRDefault="00AA2D75" w:rsidP="006360F1">
      <w:pPr>
        <w:pStyle w:val="Geenafstand1"/>
        <w:spacing w:line="360" w:lineRule="auto"/>
        <w:jc w:val="both"/>
        <w:rPr>
          <w:rFonts w:ascii="Times New Roman" w:hAnsi="Times New Roman"/>
          <w:lang w:val="en-US"/>
        </w:rPr>
      </w:pPr>
      <w:r w:rsidRPr="00AE62CB">
        <w:rPr>
          <w:rFonts w:ascii="Times New Roman" w:hAnsi="Times New Roman"/>
          <w:lang w:val="en-US"/>
        </w:rPr>
        <w:t xml:space="preserve">In this section, the theoretical framework of this current study will be illustrated. It should be marked from the literature review that the past studies founded a great variety of factors that affect the customers’ evaluation of the co-design process. Also discussed in the previous parts, only some of them were selected. </w:t>
      </w:r>
    </w:p>
    <w:p w:rsidR="00D530AF" w:rsidRPr="00AE62CB" w:rsidRDefault="00D530AF" w:rsidP="006360F1">
      <w:pPr>
        <w:pStyle w:val="Geenafstand1"/>
        <w:spacing w:line="360" w:lineRule="auto"/>
        <w:jc w:val="both"/>
        <w:rPr>
          <w:rFonts w:ascii="Times New Roman" w:hAnsi="Times New Roman"/>
          <w:lang w:val="en-US"/>
        </w:rPr>
      </w:pPr>
    </w:p>
    <w:p w:rsidR="00AA2D75" w:rsidRPr="00AE62CB" w:rsidRDefault="00780205" w:rsidP="006360F1">
      <w:pPr>
        <w:jc w:val="both"/>
        <w:rPr>
          <w:rFonts w:ascii="Times New Roman" w:hAnsi="Times New Roman"/>
          <w:lang w:val="en-US"/>
        </w:rPr>
      </w:pPr>
      <w:r w:rsidRPr="00780205">
        <w:rPr>
          <w:rFonts w:ascii="Times New Roman" w:hAnsi="Times New Roman"/>
          <w:noProof/>
          <w:lang w:eastAsia="nl-NL"/>
        </w:rPr>
        <w:pict>
          <v:group id="Canvas 4" o:spid="_x0000_s1026" editas="canvas" style="position:absolute;left:0;text-align:left;margin-left:-57.95pt;margin-top:4.6pt;width:524.4pt;height:286pt;z-index:-251656192" coordsize="66598,36322" wrapcoords="1854 964 1854 2438 1947 2778 2132 2778 2009 3061 1854 3572 1823 7313 1885 9128 1391 9978 1391 11112 1823 11849 1823 17405 2009 18198 2039 18539 8343 19106 1854 19162 1854 20693 9548 20693 9548 20013 10105 20013 15358 19219 15389 19106 15482 18198 15760 17348 17923 16441 17985 14740 17861 14570 17428 14570 17954 13663 18603 12756 19653 12756 20797 12302 20827 8504 20302 8277 18664 8164 18510 7880 18077 7313 17552 6406 17830 6406 17954 6066 17985 4479 15976 3685 15698 2778 15729 2494 15605 1757 6366 964 1854 9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6598;height:36322;visibility:visible;mso-wrap-style:square">
              <v:fill o:detectmouseclick="t"/>
              <v:path o:connecttype="none"/>
            </v:shape>
            <v:rect id="Rectangle 6" o:spid="_x0000_s1028" style="position:absolute;left:5878;top:1586;width:13692;height:27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4sBcIA&#10;AADaAAAADwAAAGRycy9kb3ducmV2LnhtbESPT4vCMBTE7wt+h/CEva2Ju27RahRZEATdg3/A66N5&#10;tsXmpTZR67c3guBxmJnfMJNZaytxpcaXjjX0ewoEceZMybmG/W7xNQThA7LByjFpuJOH2bTzMcHU&#10;uBtv6LoNuYgQ9ilqKEKoUyl9VpBF33M1cfSOrrEYomxyaRq8Rbit5LdSibRYclwosKa/grLT9mI1&#10;YDIw5//jz3q3uiQ4ylu1+D0orT+77XwMIlAb3uFXe2k0JPC8Em+A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jiwFwgAAANoAAAAPAAAAAAAAAAAAAAAAAJgCAABkcnMvZG93&#10;bnJldi54bWxQSwUGAAAAAAQABAD1AAAAhwMAAAAA&#10;" stroked="f">
              <v:textbox>
                <w:txbxContent>
                  <w:p w:rsidR="003078D5" w:rsidRPr="00BE4532" w:rsidRDefault="003078D5" w:rsidP="006E2479">
                    <w:pPr>
                      <w:jc w:val="center"/>
                      <w:rPr>
                        <w:rFonts w:ascii="Times New Roman" w:hAnsi="Times New Roman"/>
                        <w:sz w:val="18"/>
                        <w:szCs w:val="18"/>
                      </w:rPr>
                    </w:pPr>
                    <w:r>
                      <w:rPr>
                        <w:rFonts w:ascii="Times New Roman" w:hAnsi="Times New Roman"/>
                        <w:sz w:val="18"/>
                        <w:szCs w:val="18"/>
                      </w:rPr>
                      <w:t>Web site  attributes</w:t>
                    </w:r>
                  </w:p>
                </w:txbxContent>
              </v:textbox>
            </v:rect>
            <v:rect id="Rectangle 7" o:spid="_x0000_s1029" style="position:absolute;left:4454;top:16719;width:16007;height:21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G4d8IA&#10;AADaAAAADwAAAGRycy9kb3ducmV2LnhtbESPT4vCMBTE74LfITzBmyauu0WrUWRBENY9+Ae8Pppn&#10;W2xeahO1fnuzsOBxmJnfMPNlaytxp8aXjjWMhgoEceZMybmG42E9mIDwAdlg5Zg0PMnDctHtzDE1&#10;7sE7uu9DLiKEfYoaihDqVEqfFWTRD11NHL2zayyGKJtcmgYfEW4r+aFUIi2WHBcKrOm7oOyyv1kN&#10;mHya6+95vD383BKc5q1af52U1v1eu5qBCNSGd/i/vTEapvB3Jd4AuXg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Ebh3wgAAANoAAAAPAAAAAAAAAAAAAAAAAJgCAABkcnMvZG93&#10;bnJldi54bWxQSwUGAAAAAAQABAD1AAAAhwMAAAAA&#10;" stroked="f">
              <v:textbox>
                <w:txbxContent>
                  <w:p w:rsidR="003078D5" w:rsidRPr="00BE4532" w:rsidRDefault="003078D5" w:rsidP="006E2479">
                    <w:pPr>
                      <w:jc w:val="center"/>
                      <w:rPr>
                        <w:rFonts w:ascii="Times New Roman" w:hAnsi="Times New Roman"/>
                        <w:sz w:val="18"/>
                        <w:szCs w:val="18"/>
                      </w:rPr>
                    </w:pPr>
                    <w:r>
                      <w:rPr>
                        <w:rFonts w:ascii="Times New Roman" w:hAnsi="Times New Roman"/>
                        <w:sz w:val="18"/>
                        <w:szCs w:val="18"/>
                      </w:rPr>
                      <w:t>Toolkit attributes</w:t>
                    </w:r>
                  </w:p>
                </w:txbxContent>
              </v:textbox>
            </v:rect>
            <v:roundrect id="AutoShape 8" o:spid="_x0000_s1030" style="position:absolute;left:5878;top:18905;width:13692;height:1238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B2asMA&#10;AADbAAAADwAAAGRycy9kb3ducmV2LnhtbESPQU/DMAyF70j8h8hI3FgCEmjrlk0TEogbotthR6/x&#10;2mqN0yVpV/j1+IDEzdZ7fu/zajP5To0UUxvYwuPMgCKugmu5trDfvT3MQaWM7LALTBa+KcFmfXuz&#10;wsKFK3/RWOZaSQinAi00OfeF1qlqyGOahZ5YtFOIHrOssdYu4lXCfaefjHnRHluWhgZ7em2oOpeD&#10;t1A5M5h4GD8Xx+dc/ozDhfX7xdr7u2m7BJVpyv/mv+sPJ/hCL7/IAHr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FB2asMAAADbAAAADwAAAAAAAAAAAAAAAACYAgAAZHJzL2Rv&#10;d25yZXYueG1sUEsFBgAAAAAEAAQA9QAAAIgDAAAAAA==&#10;"/>
            <v:roundrect id="AutoShape 9" o:spid="_x0000_s1031" style="position:absolute;left:5878;top:4365;width:13692;height:12354;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zT8cEA&#10;AADbAAAADwAAAGRycy9kb3ducmV2LnhtbERPTWsCMRC9F/ofwhS81USh0q5GkUKlN+nWg8fpZtxd&#10;3EzWJLuu/vpGELzN433OYjXYRvTkQ+1Yw2SsQBAXztRcatj9fr2+gwgR2WDjmDRcKMBq+fy0wMy4&#10;M/9Qn8dSpBAOGWqoYmwzKUNRkcUwdi1x4g7OW4wJ+lIaj+cUbhs5VWomLdacGips6bOi4ph3VkNh&#10;VKf8vt9+/L3F/Np3J5abk9ajl2E9BxFpiA/x3f1t0vwJ3H5JB8jl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Mc0/HBAAAA2wAAAA8AAAAAAAAAAAAAAAAAmAIAAGRycy9kb3du&#10;cmV2LnhtbFBLBQYAAAAABAAEAPUAAACGAwAAAAA=&#10;"/>
            <v:roundrect id="AutoShape 10" o:spid="_x0000_s1032" style="position:absolute;left:35928;top:3136;width:12334;height:480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5NhsEA&#10;AADbAAAADwAAAGRycy9kb3ducmV2LnhtbERPTWsCMRC9C/6HMEJvmihY6tYoRVC8FbcePI6b6e7S&#10;zWRNsuu2v94UCr3N433OejvYRvTkQ+1Yw3ymQBAXztRcajh/7KcvIEJENtg4Jg3fFGC7GY/WmBl3&#10;5xP1eSxFCuGQoYYqxjaTMhQVWQwz1xIn7tN5izFBX0rj8Z7CbSMXSj1LizWnhgpb2lVUfOWd1VAY&#10;1Sl/6d9X12XMf/ruxvJw0/ppMry9gog0xH/xn/to0vwF/P6SDpCb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POTYbBAAAA2wAAAA8AAAAAAAAAAAAAAAAAmAIAAGRycy9kb3du&#10;cmV2LnhtbFBLBQYAAAAABAAEAPUAAACGAwAAAAA=&#10;">
              <v:textbox>
                <w:txbxContent>
                  <w:p w:rsidR="003078D5" w:rsidRPr="00335115" w:rsidRDefault="003078D5" w:rsidP="00335115">
                    <w:pPr>
                      <w:spacing w:after="0"/>
                      <w:jc w:val="center"/>
                      <w:rPr>
                        <w:ins w:id="33" w:author="Dimitrios Tsekouras" w:date="2011-06-27T14:17:00Z"/>
                        <w:rFonts w:ascii="Times New Roman" w:hAnsi="Times New Roman"/>
                        <w:sz w:val="20"/>
                        <w:szCs w:val="20"/>
                      </w:rPr>
                    </w:pPr>
                    <w:r w:rsidRPr="00335115">
                      <w:rPr>
                        <w:rFonts w:ascii="Times New Roman" w:hAnsi="Times New Roman"/>
                        <w:sz w:val="20"/>
                        <w:szCs w:val="20"/>
                      </w:rPr>
                      <w:t xml:space="preserve">Product </w:t>
                    </w:r>
                  </w:p>
                  <w:p w:rsidR="003078D5" w:rsidRPr="00335115" w:rsidRDefault="003078D5" w:rsidP="00335115">
                    <w:pPr>
                      <w:numPr>
                        <w:ins w:id="34" w:author="Dimitrios Tsekouras" w:date="2011-06-27T14:17:00Z"/>
                      </w:numPr>
                      <w:spacing w:after="0"/>
                      <w:jc w:val="center"/>
                      <w:rPr>
                        <w:rFonts w:ascii="Times New Roman" w:hAnsi="Times New Roman"/>
                        <w:sz w:val="20"/>
                        <w:szCs w:val="20"/>
                      </w:rPr>
                    </w:pPr>
                    <w:r w:rsidRPr="00335115">
                      <w:rPr>
                        <w:rFonts w:ascii="Times New Roman" w:hAnsi="Times New Roman"/>
                        <w:sz w:val="20"/>
                        <w:szCs w:val="20"/>
                        <w:lang w:val="en-US"/>
                      </w:rPr>
                      <w:t>Satisfaction</w:t>
                    </w:r>
                  </w:p>
                </w:txbxContent>
              </v:textbox>
            </v:roundrect>
            <v:shapetype id="_x0000_t32" coordsize="21600,21600" o:spt="32" o:oned="t" path="m,l21600,21600e" filled="f">
              <v:path arrowok="t" fillok="f" o:connecttype="none"/>
              <o:lock v:ext="edit" shapetype="t"/>
            </v:shapetype>
            <v:shape id="AutoShape 11" o:spid="_x0000_s1033" type="#_x0000_t32" style="position:absolute;left:21732;top:15497;width:7;height: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YwM18EAAADbAAAADwAAAGRycy9kb3ducmV2LnhtbERP22rCQBB9L/gPywh9q5sqiKTZiBQE&#10;ESmYVPo6ZCeXmp0N2TVJ/74rCL7N4Vwn2U6mFQP1rrGs4H0RgSAurG64UvCd7982IJxH1thaJgV/&#10;5GCbzl4SjLUd+UxD5isRQtjFqKD2vouldEVNBt3CdsSBK21v0AfYV1L3OIZw08plFK2lwYZDQ40d&#10;fdZUXLObUeD3Zmh/q+HnshoRL7djmZ++SqVe59PuA4SnyT/FD/dBh/kruP8SDpDp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hjAzXwQAAANsAAAAPAAAAAAAAAAAAAAAA&#10;AKECAABkcnMvZG93bnJldi54bWxQSwUGAAAAAAQABAD5AAAAjwMAAAAA&#10;" strokecolor="#f2f2f2" strokeweight="3pt">
              <v:stroke endarrow="block"/>
              <v:shadow color="#622423" opacity=".5" offset="1pt"/>
            </v:shape>
            <v:oval id="Oval 12" o:spid="_x0000_s1034" style="position:absolute;left:26705;top:14097;width:12319;height:68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SqV8EA&#10;AADbAAAADwAAAGRycy9kb3ducmV2LnhtbERPTWvCQBC9F/wPywi91Y2mikRXEaWghx4a9T5kxySY&#10;nQ3ZaUz/vVso9DaP9znr7eAa1VMXas8GppMEFHHhbc2lgcv5420JKgiyxcYzGfihANvN6GWNmfUP&#10;/qI+l1LFEA4ZGqhE2kzrUFTkMEx8Sxy5m+8cSoRdqW2HjxjuGj1LkoV2WHNsqLClfUXFPf92Bg7l&#10;Ll/0OpV5ejscZX6/fp7SqTGv42G3AiU0yL/4z320cf47/P4SD9Cb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uEqlfBAAAA2wAAAA8AAAAAAAAAAAAAAAAAmAIAAGRycy9kb3du&#10;cmV2LnhtbFBLBQYAAAAABAAEAPUAAACGAwAAAAA=&#10;">
              <v:textbox>
                <w:txbxContent>
                  <w:p w:rsidR="003078D5" w:rsidRPr="00670859" w:rsidRDefault="003078D5" w:rsidP="006E2479">
                    <w:pPr>
                      <w:jc w:val="center"/>
                      <w:rPr>
                        <w:rFonts w:ascii="Times New Roman" w:hAnsi="Times New Roman"/>
                        <w:sz w:val="20"/>
                        <w:szCs w:val="20"/>
                      </w:rPr>
                    </w:pPr>
                    <w:r w:rsidRPr="00670859">
                      <w:rPr>
                        <w:rFonts w:ascii="Times New Roman" w:hAnsi="Times New Roman"/>
                        <w:sz w:val="20"/>
                        <w:szCs w:val="20"/>
                      </w:rPr>
                      <w:t>Proces</w:t>
                    </w:r>
                    <w:r>
                      <w:rPr>
                        <w:rFonts w:ascii="Times New Roman" w:hAnsi="Times New Roman"/>
                        <w:sz w:val="20"/>
                        <w:szCs w:val="20"/>
                      </w:rPr>
                      <w:t>s</w:t>
                    </w:r>
                    <w:r w:rsidRPr="00670859">
                      <w:rPr>
                        <w:rFonts w:ascii="Times New Roman" w:hAnsi="Times New Roman"/>
                        <w:sz w:val="20"/>
                        <w:szCs w:val="20"/>
                      </w:rPr>
                      <w:t xml:space="preserve"> </w:t>
                    </w:r>
                    <w:r w:rsidRPr="00670859">
                      <w:rPr>
                        <w:rFonts w:ascii="Times New Roman" w:hAnsi="Times New Roman"/>
                        <w:sz w:val="20"/>
                        <w:szCs w:val="20"/>
                        <w:lang w:val="en-US"/>
                      </w:rPr>
                      <w:t>Satisfaction</w:t>
                    </w:r>
                  </w:p>
                </w:txbxContent>
              </v:textbox>
            </v:oval>
            <v:roundrect id="AutoShape 13" o:spid="_x0000_s1035" style="position:absolute;left:51935;top:14097;width:11961;height:682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fV8sEA&#10;AADbAAAADwAAAGRycy9kb3ducmV2LnhtbERPTWsCMRC9C/6HMII3TSxY6tYoRah4K249eBw3092l&#10;m8maZNe1v94UCr3N433OejvYRvTkQ+1Yw2KuQBAXztRcajh9vs9eQISIbLBxTBruFGC7GY/WmBl3&#10;4yP1eSxFCuGQoYYqxjaTMhQVWQxz1xIn7st5izFBX0rj8ZbCbSOflHqWFmtODRW2tKuo+M47q6Ew&#10;qlP+3H+sLsuY//TdleX+qvV0Mry9gog0xH/xn/tg0vwl/P6SDpCb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wn1fLBAAAA2wAAAA8AAAAAAAAAAAAAAAAAmAIAAGRycy9kb3du&#10;cmV2LnhtbFBLBQYAAAAABAAEAPUAAACGAwAAAAA=&#10;">
              <v:textbox>
                <w:txbxContent>
                  <w:p w:rsidR="003078D5" w:rsidRPr="00335115" w:rsidRDefault="003078D5" w:rsidP="00335115">
                    <w:pPr>
                      <w:numPr>
                        <w:ins w:id="35" w:author="Dimitrios Tsekouras" w:date="2011-06-27T14:16:00Z"/>
                      </w:numPr>
                      <w:spacing w:after="0"/>
                      <w:ind w:left="357"/>
                      <w:jc w:val="center"/>
                      <w:rPr>
                        <w:ins w:id="36" w:author="Dimitrios Tsekouras" w:date="2011-06-27T14:16:00Z"/>
                        <w:rFonts w:ascii="Times New Roman" w:hAnsi="Times New Roman"/>
                        <w:sz w:val="12"/>
                        <w:szCs w:val="12"/>
                        <w:lang w:val="en-US"/>
                      </w:rPr>
                    </w:pPr>
                  </w:p>
                  <w:p w:rsidR="003078D5" w:rsidRPr="00670859" w:rsidRDefault="003078D5" w:rsidP="00335115">
                    <w:pPr>
                      <w:jc w:val="center"/>
                      <w:rPr>
                        <w:rFonts w:ascii="Times New Roman" w:hAnsi="Times New Roman"/>
                        <w:sz w:val="20"/>
                        <w:szCs w:val="20"/>
                        <w:lang w:val="en-US"/>
                      </w:rPr>
                    </w:pPr>
                    <w:r w:rsidRPr="00095E09">
                      <w:rPr>
                        <w:rFonts w:ascii="Times New Roman" w:hAnsi="Times New Roman"/>
                        <w:sz w:val="20"/>
                        <w:szCs w:val="20"/>
                        <w:lang w:val="en-US"/>
                      </w:rPr>
                      <w:t xml:space="preserve">Willingness </w:t>
                    </w:r>
                    <w:r w:rsidR="00002104" w:rsidRPr="00095E09">
                      <w:rPr>
                        <w:rFonts w:ascii="Times New Roman" w:hAnsi="Times New Roman"/>
                        <w:sz w:val="20"/>
                        <w:szCs w:val="20"/>
                        <w:lang w:val="en-US"/>
                      </w:rPr>
                      <w:t>to</w:t>
                    </w:r>
                    <w:r w:rsidRPr="00095E09">
                      <w:rPr>
                        <w:rFonts w:ascii="Times New Roman" w:hAnsi="Times New Roman"/>
                        <w:sz w:val="20"/>
                        <w:szCs w:val="20"/>
                        <w:lang w:val="en-US"/>
                      </w:rPr>
                      <w:t xml:space="preserve"> Pa</w:t>
                    </w:r>
                    <w:r>
                      <w:rPr>
                        <w:rFonts w:ascii="Times New Roman" w:hAnsi="Times New Roman"/>
                        <w:sz w:val="20"/>
                        <w:szCs w:val="20"/>
                        <w:lang w:val="en-US"/>
                      </w:rPr>
                      <w:t>y</w:t>
                    </w:r>
                  </w:p>
                </w:txbxContent>
              </v:textbox>
            </v:roundrect>
            <v:rect id="Rectangle 15" o:spid="_x0000_s1036" style="position:absolute;left:7309;top:5501;width:10472;height:33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bV6sEA&#10;AADbAAAADwAAAGRycy9kb3ducmV2LnhtbERPTYvCMBC9C/6HMMLeNNWFda1GEUXZPWp72dvYjG21&#10;mZQmavXXmwXB2zze58wWranElRpXWlYwHEQgiDOrS84VpMmm/w3CeWSNlWVScCcHi3m3M8NY2xvv&#10;6Lr3uQgh7GJUUHhfx1K6rCCDbmBr4sAdbWPQB9jkUjd4C+GmkqMo+pIGSw4NBda0Kig77y9GwaEc&#10;pfjYJdvITDaf/rdNTpe/tVIfvXY5BeGp9W/xy/2jw/w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VG1erBAAAA2wAAAA8AAAAAAAAAAAAAAAAAmAIAAGRycy9kb3du&#10;cmV2LnhtbFBLBQYAAAAABAAEAPUAAACGAwAAAAA=&#10;">
              <v:textbox>
                <w:txbxContent>
                  <w:p w:rsidR="003078D5" w:rsidRPr="00670859" w:rsidRDefault="003078D5" w:rsidP="006E2479">
                    <w:pPr>
                      <w:rPr>
                        <w:rFonts w:ascii="Times New Roman" w:hAnsi="Times New Roman"/>
                        <w:sz w:val="20"/>
                        <w:szCs w:val="20"/>
                      </w:rPr>
                    </w:pPr>
                    <w:r w:rsidRPr="00670859">
                      <w:rPr>
                        <w:rFonts w:ascii="Times New Roman" w:hAnsi="Times New Roman"/>
                        <w:sz w:val="20"/>
                        <w:szCs w:val="20"/>
                      </w:rPr>
                      <w:t>Web design</w:t>
                    </w:r>
                    <w:r>
                      <w:rPr>
                        <w:rFonts w:ascii="Times New Roman" w:hAnsi="Times New Roman"/>
                        <w:sz w:val="20"/>
                        <w:szCs w:val="20"/>
                      </w:rPr>
                      <w:t xml:space="preserve">  1a</w:t>
                    </w:r>
                  </w:p>
                </w:txbxContent>
              </v:textbox>
            </v:rect>
            <v:rect id="Rectangle 16" o:spid="_x0000_s1037" style="position:absolute;left:7295;top:8817;width:10471;height:33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lBmMQA&#10;AADbAAAADwAAAGRycy9kb3ducmV2LnhtbESPQW/CMAyF75P4D5GRdhvpmDRBIa2mTUzbEcplN68x&#10;baFxqiZA4dfjAxI3W+/5vc/LfHCtOlEfGs8GXicJKOLS24YrA9ti9TIDFSKyxdYzGbhQgDwbPS0x&#10;tf7MazptYqUkhEOKBuoYu1TrUNbkMEx8RyzazvcOo6x9pW2PZwl3rZ4mybt22LA01NjRZ03lYXN0&#10;Bv6b6Rav6+I7cfPVW/wdiv3x78uY5/HwsQAVaYgP8/36xwq+wMovMoD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ZQZjEAAAA2wAAAA8AAAAAAAAAAAAAAAAAmAIAAGRycy9k&#10;b3ducmV2LnhtbFBLBQYAAAAABAAEAPUAAACJAwAAAAA=&#10;">
              <v:textbox>
                <w:txbxContent>
                  <w:p w:rsidR="003078D5" w:rsidRPr="00670859" w:rsidRDefault="003078D5" w:rsidP="006E2479">
                    <w:pPr>
                      <w:rPr>
                        <w:rFonts w:ascii="Times New Roman" w:hAnsi="Times New Roman"/>
                        <w:sz w:val="20"/>
                        <w:szCs w:val="20"/>
                      </w:rPr>
                    </w:pPr>
                    <w:r>
                      <w:rPr>
                        <w:rFonts w:ascii="Times New Roman" w:hAnsi="Times New Roman"/>
                        <w:sz w:val="20"/>
                        <w:szCs w:val="20"/>
                      </w:rPr>
                      <w:t>Navigability 1b</w:t>
                    </w:r>
                  </w:p>
                </w:txbxContent>
              </v:textbox>
            </v:rect>
            <v:roundrect id="AutoShape 17" o:spid="_x0000_s1038" style="position:absolute;left:35928;top:27651;width:11640;height:463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rf98EA&#10;AADbAAAADwAAAGRycy9kb3ducmV2LnhtbERPTWvCQBC9C/0PyxR6090KFZO6SilUeitGDx6n2WkS&#10;mp2Nu5uY9te7guBtHu9zVpvRtmIgHxrHGp5nCgRx6UzDlYbD/mO6BBEissHWMWn4owCb9cNkhblx&#10;Z97RUMRKpBAOOWqoY+xyKUNZk8Uwcx1x4n6ctxgT9JU0Hs8p3LZyrtRCWmw4NdTY0XtN5W/RWw2l&#10;Ub3yx+Er+36Jxf/Qn1huT1o/PY5vryAijfEuvrk/TZqfwfWXdIBc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1q3/fBAAAA2wAAAA8AAAAAAAAAAAAAAAAAmAIAAGRycy9kb3du&#10;cmV2LnhtbFBLBQYAAAAABAAEAPUAAACGAwAAAAA=&#10;">
              <v:textbox>
                <w:txbxContent>
                  <w:p w:rsidR="003078D5" w:rsidRPr="00C311F1" w:rsidRDefault="003078D5" w:rsidP="00095E09">
                    <w:pPr>
                      <w:jc w:val="center"/>
                      <w:rPr>
                        <w:rFonts w:ascii="Times New Roman" w:hAnsi="Times New Roman"/>
                        <w:sz w:val="18"/>
                        <w:szCs w:val="18"/>
                      </w:rPr>
                    </w:pPr>
                    <w:r w:rsidRPr="00C311F1">
                      <w:rPr>
                        <w:rFonts w:ascii="Times New Roman" w:hAnsi="Times New Roman"/>
                        <w:sz w:val="18"/>
                        <w:szCs w:val="18"/>
                      </w:rPr>
                      <w:t>Transanction Capability</w:t>
                    </w:r>
                  </w:p>
                </w:txbxContent>
              </v:textbox>
            </v:roundrect>
            <v:rect id="Rectangle 18" o:spid="_x0000_s1039" style="position:absolute;left:7309;top:19913;width:10457;height:33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OHI78A&#10;AADbAAAADwAAAGRycy9kb3ducmV2LnhtbERPTa/BQBTdv8R/mFyJ3TNViTxliBDCktrYXZ2rLZ07&#10;TWdQfr1ZSN7y5HxP562pxIMaV1pWMOhHIIgzq0vOFRzT9e8fCOeRNVaWScGLHMxnnZ8pJto+eU+P&#10;g89FCGGXoILC+zqR0mUFGXR9WxMH7mIbgz7AJpe6wWcIN5WMo2gkDZYcGgqsaVlQdjvcjYJzGR/x&#10;vU83kRmvh37Xptf7aaVUr9suJiA8tf5f/HVvtYI4rA9fwg+Qs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Uw4cjvwAAANsAAAAPAAAAAAAAAAAAAAAAAJgCAABkcnMvZG93bnJl&#10;di54bWxQSwUGAAAAAAQABAD1AAAAhAMAAAAA&#10;">
              <v:textbox>
                <w:txbxContent>
                  <w:p w:rsidR="003078D5" w:rsidRPr="00670859" w:rsidRDefault="003078D5" w:rsidP="006E2479">
                    <w:pPr>
                      <w:rPr>
                        <w:rFonts w:ascii="Times New Roman" w:hAnsi="Times New Roman"/>
                        <w:sz w:val="20"/>
                        <w:szCs w:val="20"/>
                      </w:rPr>
                    </w:pPr>
                    <w:r>
                      <w:rPr>
                        <w:rFonts w:ascii="Times New Roman" w:hAnsi="Times New Roman"/>
                        <w:sz w:val="20"/>
                        <w:szCs w:val="20"/>
                      </w:rPr>
                      <w:t>Complexity  2a</w:t>
                    </w:r>
                  </w:p>
                </w:txbxContent>
              </v:textbox>
            </v:rect>
            <v:rect id="Rectangle 19" o:spid="_x0000_s1040" style="position:absolute;left:7295;top:23228;width:10471;height:33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8iuMIA&#10;AADbAAAADwAAAGRycy9kb3ducmV2LnhtbESPQYvCMBSE7wv+h/AEb2tqhUWrUURR3KPWi7dn82yr&#10;zUtpolZ//WZB8DjMzDfMdN6aStypcaVlBYN+BII4s7rkXMEhXX+PQDiPrLGyTAqe5GA+63xNMdH2&#10;wTu6730uAoRdggoK7+tESpcVZND1bU0cvLNtDPogm1zqBh8BbioZR9GPNFhyWCiwpmVB2XV/MwpO&#10;ZXzA1y7dRGa8HvrfNr3cjiulet12MQHhqfWf8Lu91QriAfx/CT9Az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jyK4wgAAANsAAAAPAAAAAAAAAAAAAAAAAJgCAABkcnMvZG93&#10;bnJldi54bWxQSwUGAAAAAAQABAD1AAAAhwMAAAAA&#10;">
              <v:textbox>
                <w:txbxContent>
                  <w:p w:rsidR="003078D5" w:rsidRPr="00670859" w:rsidRDefault="003078D5" w:rsidP="006E2479">
                    <w:pPr>
                      <w:rPr>
                        <w:rFonts w:ascii="Times New Roman" w:hAnsi="Times New Roman"/>
                        <w:sz w:val="20"/>
                        <w:szCs w:val="20"/>
                      </w:rPr>
                    </w:pPr>
                    <w:r>
                      <w:rPr>
                        <w:rFonts w:ascii="Times New Roman" w:hAnsi="Times New Roman"/>
                        <w:sz w:val="20"/>
                        <w:szCs w:val="20"/>
                      </w:rPr>
                      <w:t>Enjoyment   2b</w:t>
                    </w:r>
                  </w:p>
                </w:txbxContent>
              </v:textbox>
            </v:rect>
            <v:rect id="Rectangle 20" o:spid="_x0000_s1041" style="position:absolute;left:7295;top:26579;width:10471;height:33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28z8IA&#10;AADbAAAADwAAAGRycy9kb3ducmV2LnhtbESPQYvCMBSE7wv+h/AEb2tqFxatRhHFxT1qvXh7Ns+2&#10;2ryUJmr11xtB8DjMzDfMZNaaSlypcaVlBYN+BII4s7rkXMEuXX0PQTiPrLGyTAru5GA27XxNMNH2&#10;xhu6bn0uAoRdggoK7+tESpcVZND1bU0cvKNtDPogm1zqBm8BbioZR9GvNFhyWCiwpkVB2Xl7MQoO&#10;ZbzDxyb9i8xo9eP/2/R02S+V6nXb+RiEp9Z/wu/2WiuIY3h9CT9AT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XbzPwgAAANsAAAAPAAAAAAAAAAAAAAAAAJgCAABkcnMvZG93&#10;bnJldi54bWxQSwUGAAAAAAQABAD1AAAAhwMAAAAA&#10;">
              <v:textbox>
                <w:txbxContent>
                  <w:p w:rsidR="003078D5" w:rsidRPr="00670859" w:rsidRDefault="003078D5" w:rsidP="006E2479">
                    <w:pPr>
                      <w:rPr>
                        <w:rFonts w:ascii="Times New Roman" w:hAnsi="Times New Roman"/>
                        <w:sz w:val="20"/>
                        <w:szCs w:val="20"/>
                      </w:rPr>
                    </w:pPr>
                    <w:r>
                      <w:rPr>
                        <w:rFonts w:ascii="Times New Roman" w:hAnsi="Times New Roman"/>
                        <w:sz w:val="20"/>
                        <w:szCs w:val="20"/>
                      </w:rPr>
                      <w:t>Control</w:t>
                    </w:r>
                    <w:r>
                      <w:rPr>
                        <w:rFonts w:ascii="Times New Roman" w:hAnsi="Times New Roman"/>
                        <w:sz w:val="20"/>
                        <w:szCs w:val="20"/>
                      </w:rPr>
                      <w:tab/>
                      <w:t xml:space="preserve">      2c</w:t>
                    </w:r>
                  </w:p>
                </w:txbxContent>
              </v:textbox>
            </v:rect>
            <v:shape id="AutoShape 21" o:spid="_x0000_s1042" type="#_x0000_t32" style="position:absolute;left:39024;top:17512;width:11940;height: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8s8QAAADbAAAADwAAAGRycy9kb3ducmV2LnhtbESPQWvCQBSE74X+h+UVvNWNCqVGVymF&#10;ilg81EjQ2yP7TEKzb8PuqtFf7wqCx2FmvmGm88404kTO15YVDPoJCOLC6ppLBdvs5/0ThA/IGhvL&#10;pOBCHuaz15cpptqe+Y9Om1CKCGGfooIqhDaV0hcVGfR92xJH72CdwRClK6V2eI5w08hhknxIgzXH&#10;hQpb+q6o+N8cjYLd7/iYX/I1rfLBeLVHZ/w1WyjVe+u+JiACdeEZfrSXWsFwBPcv8QfI2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v7yzxAAAANsAAAAPAAAAAAAAAAAA&#10;AAAAAKECAABkcnMvZG93bnJldi54bWxQSwUGAAAAAAQABAD5AAAAkgMAAAAA&#10;">
              <v:stroke endarrow="block"/>
            </v:shape>
            <v:shape id="AutoShape 22" o:spid="_x0000_s1043" type="#_x0000_t32" style="position:absolute;left:19570;top:10546;width:7135;height:696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l5GA8QAAADbAAAADwAAAGRycy9kb3ducmV2LnhtbESPQWsCMRSE74L/ITzBi9SsoqVsjbIV&#10;BC140Lb3181zE9y8bDdRt/++KQgeh5n5hlmsOleLK7XBelYwGWcgiEuvLVcKPj82Ty8gQkTWWHsm&#10;Bb8UYLXs9xaYa3/jA12PsRIJwiFHBSbGJpcylIYchrFviJN38q3DmGRbSd3iLcFdLadZ9iwdWk4L&#10;BhtaGyrPx4tTsN9N3opvY3fvhx+7n2+K+lKNvpQaDrriFUSkLj7C9/ZWK5jO4P9L+gF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XkYDxAAAANsAAAAPAAAAAAAAAAAA&#10;AAAAAKECAABkcnMvZG93bnJldi54bWxQSwUGAAAAAAQABAD5AAAAkgMAAAAA&#10;"/>
            <v:shape id="AutoShape 23" o:spid="_x0000_s1044" type="#_x0000_t32" style="position:absolute;left:19570;top:17519;width:7135;height:758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ZTc8MAAADbAAAADwAAAGRycy9kb3ducmV2LnhtbESPQYvCMBSE7wv+h/AEL8uaVliRrlFk&#10;YWHxIKg9eHwkz7bYvNQkW+u/N8KCx2FmvmGW68G2oicfGscK8mkGglg703CloDz+fCxAhIhssHVM&#10;Cu4UYL0avS2xMO7Ge+oPsRIJwqFABXWMXSFl0DVZDFPXESfv7LzFmKSvpPF4S3DbylmWzaXFhtNC&#10;jR1916Qvhz+roNmWu7J/v0avF9v85PNwPLVaqcl42HyBiDTEV/i//WsUzD7h+SX9ALl6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UWU3PDAAAA2wAAAA8AAAAAAAAAAAAA&#10;AAAAoQIAAGRycy9kb3ducmV2LnhtbFBLBQYAAAAABAAEAPkAAACRAwAAAAA=&#10;"/>
            <v:shape id="AutoShape 24" o:spid="_x0000_s1045" type="#_x0000_t32" style="position:absolute;left:47568;top:20920;width:9866;height:9053;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bPnCcEAAADbAAAADwAAAGRycy9kb3ducmV2LnhtbESPT4vCMBTE78J+h/AW9qbpCitSjaLC&#10;gnhZ/AN6fDTPNti8lCY29dtvBMHjMDO/YebL3taio9Ybxwq+RxkI4sJpw6WC0/F3OAXhA7LG2jEp&#10;eJCH5eJjMMdcu8h76g6hFAnCPkcFVQhNLqUvKrLoR64hTt7VtRZDkm0pdYsxwW0tx1k2kRYNp4UK&#10;G9pUVNwOd6vAxD/TNdtNXO/OF68jmcePM0p9ffarGYhAfXiHX+2tVjCewPNL+gFy8Q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Zs+cJwQAAANsAAAAPAAAAAAAAAAAAAAAA&#10;AKECAABkcnMvZG93bnJldi54bWxQSwUGAAAAAAQABAD5AAAAjwMAAAAA&#10;">
              <v:stroke endarrow="block"/>
            </v:shape>
            <v:shape id="AutoShape 25" o:spid="_x0000_s1046" type="#_x0000_t32" style="position:absolute;left:41748;top:7759;width:343;height:975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S6sMUAAADbAAAADwAAAGRycy9kb3ducmV2LnhtbESPQWvCQBSE74X+h+UVvNWNHmyNrlIK&#10;FbF4qJGgt0f2mYRm34bdVaO/3hUEj8PMfMNM551pxImcry0rGPQTEMSF1TWXCrbZz/snCB+QNTaW&#10;ScGFPMxnry9TTLU98x+dNqEUEcI+RQVVCG0qpS8qMuj7tiWO3sE6gyFKV0rt8BzhppHDJBlJgzXH&#10;hQpb+q6o+N8cjYLd7/iYX/I1rfLBeLVHZ/w1WyjVe+u+JiACdeEZfrSXWsHwA+5f4g+Qs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oS6sMUAAADbAAAADwAAAAAAAAAA&#10;AAAAAAChAgAAZHJzL2Rvd25yZXYueG1sUEsFBgAAAAAEAAQA+QAAAJMDAAAAAA==&#10;">
              <v:stroke endarrow="block"/>
            </v:shape>
            <v:shape id="AutoShape 26" o:spid="_x0000_s1047" type="#_x0000_t32" style="position:absolute;left:41748;top:17698;width:343;height:9953;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2DW4L4AAADbAAAADwAAAGRycy9kb3ducmV2LnhtbERPTYvCMBC9C/6HMII3myooUo2yKwji&#10;ZdEV9Dg0s23YZlKa2NR/vzkIe3y87+1+sI3oqfPGsYJ5loMgLp02XCm4fR9naxA+IGtsHJOCF3nY&#10;78ajLRbaRb5Qfw2VSCHsC1RQh9AWUvqyJos+cy1x4n5cZzEk2FVSdxhTuG3kIs9X0qLh1FBjS4ea&#10;yt/r0yow8cv07ekQP8/3h9eRzGvpjFLTyfCxARFoCP/it/ukFSzS2PQl/QC5+w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HYNbgvgAAANsAAAAPAAAAAAAAAAAAAAAAAKEC&#10;AABkcnMvZG93bnJldi54bWxQSwUGAAAAAAQABAD5AAAAjAMAAAAA&#10;">
              <v:stroke endarrow="block"/>
            </v:shape>
            <v:shape id="AutoShape 27" o:spid="_x0000_s1048" type="#_x0000_t32" style="position:absolute;left:48262;top:5544;width:9172;height:855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FeLWcUAAADbAAAADwAAAGRycy9kb3ducmV2LnhtbESPQWvCQBSE74X+h+UVvNVNPIhJXYMU&#10;WorioVpCvT2yzySYfRt2V43++q4g9DjMzDfMvBhMJ87kfGtZQTpOQBBXVrdcK/jZfbzOQPiArLGz&#10;TAqu5KFYPD/NMdf2wt903oZaRAj7HBU0IfS5lL5qyKAf2544egfrDIYoXS21w0uEm05OkmQqDbYc&#10;Fxrs6b2h6rg9GQW/6+xUXssNrco0W+3RGX/bfSo1ehmWbyACDeE//Gh/aQWTDO5f4g+Qi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FeLWcUAAADbAAAADwAAAAAAAAAA&#10;AAAAAAChAgAAZHJzL2Rvd25yZXYueG1sUEsFBgAAAAAEAAQA+QAAAJMDAAAAAA==&#10;">
              <v:stroke endarrow="block"/>
            </v:shape>
            <v:rect id="Rectangle 28" o:spid="_x0000_s1049" style="position:absolute;left:21739;top:12132;width:4184;height:30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3HRsEA&#10;AADbAAAADwAAAGRycy9kb3ducmV2LnhtbERPz2vCMBS+C/4P4Qm72USdZeuMIoPCYPNgO9j10Tzb&#10;sualNrF2//1yGOz48f3eHSbbiZEG3zrWsEoUCOLKmZZrDZ9lvnwC4QOywc4xafghD4f9fLbDzLg7&#10;n2ksQi1iCPsMNTQh9JmUvmrIok9cTxy5ixsshgiHWpoB7zHcdnKtVCotthwbGuzptaHqu7hZDZg+&#10;muvpsvko328pPteTyrdfSuuHxXR8ARFoCv/iP/eb0bCJ6+OX+APk/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Jdx0bBAAAA2wAAAA8AAAAAAAAAAAAAAAAAmAIAAGRycy9kb3du&#10;cmV2LnhtbFBLBQYAAAAABAAEAPUAAACGAwAAAAA=&#10;" stroked="f">
              <v:textbox>
                <w:txbxContent>
                  <w:p w:rsidR="003078D5" w:rsidRPr="006E2479" w:rsidRDefault="003078D5" w:rsidP="006E2479">
                    <w:pPr>
                      <w:rPr>
                        <w:sz w:val="18"/>
                        <w:szCs w:val="18"/>
                      </w:rPr>
                    </w:pPr>
                    <w:r w:rsidRPr="006E2479">
                      <w:rPr>
                        <w:sz w:val="18"/>
                        <w:szCs w:val="18"/>
                      </w:rPr>
                      <w:t>H1</w:t>
                    </w:r>
                  </w:p>
                </w:txbxContent>
              </v:textbox>
            </v:rect>
            <v:rect id="Rectangle 29" o:spid="_x0000_s1050" style="position:absolute;left:21739;top:20177;width:4184;height:30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Fi3cQA&#10;AADbAAAADwAAAGRycy9kb3ducmV2LnhtbESPQWvCQBSE70L/w/IKvemuVUONrlIKgYJ6aFLo9ZF9&#10;JqHZt2l2jem/dwsFj8PMfMNs96NtxUC9bxxrmM8UCOLSmYYrDZ9FNn0B4QOywdYxafglD/vdw2SL&#10;qXFX/qAhD5WIEPYpaqhD6FIpfVmTRT9zHXH0zq63GKLsK2l6vEa4beWzUom02HBcqLGjt5rK7/xi&#10;NWCyND+n8+JYHC4JrqtRZasvpfXT4/i6ARFoDPfwf/vdaFjM4e9L/AFyd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0RYt3EAAAA2wAAAA8AAAAAAAAAAAAAAAAAmAIAAGRycy9k&#10;b3ducmV2LnhtbFBLBQYAAAAABAAEAPUAAACJAwAAAAA=&#10;" stroked="f">
              <v:textbox>
                <w:txbxContent>
                  <w:p w:rsidR="003078D5" w:rsidRPr="006E2479" w:rsidRDefault="003078D5" w:rsidP="006E2479">
                    <w:pPr>
                      <w:rPr>
                        <w:sz w:val="18"/>
                        <w:szCs w:val="18"/>
                      </w:rPr>
                    </w:pPr>
                    <w:r>
                      <w:rPr>
                        <w:sz w:val="18"/>
                        <w:szCs w:val="18"/>
                      </w:rPr>
                      <w:t>H2</w:t>
                    </w:r>
                  </w:p>
                </w:txbxContent>
              </v:textbox>
            </v:rect>
            <v:rect id="Rectangle 30" o:spid="_x0000_s1051" style="position:absolute;left:44764;top:15854;width:4199;height:30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P8qsQA&#10;AADbAAAADwAAAGRycy9kb3ducmV2LnhtbESPQWvCQBSE70L/w/IK3nS3RkONrlKEQMF6qBZ6fWSf&#10;SWj2bZrdxPTfdwsFj8PMfMNs96NtxECdrx1reJorEMSFMzWXGj4u+ewZhA/IBhvHpOGHPOx3D5Mt&#10;Zsbd+J2GcyhFhLDPUEMVQptJ6YuKLPq5a4mjd3WdxRBlV0rT4S3CbSMXSqXSYs1xocKWDhUVX+fe&#10;asB0ab5P1+TtcuxTXJejylefSuvp4/iyARFoDPfwf/vVaEgW8Pcl/gC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3D/KrEAAAA2wAAAA8AAAAAAAAAAAAAAAAAmAIAAGRycy9k&#10;b3ducmV2LnhtbFBLBQYAAAAABAAEAPUAAACJAwAAAAA=&#10;" stroked="f">
              <v:textbox>
                <w:txbxContent>
                  <w:p w:rsidR="003078D5" w:rsidRPr="006E2479" w:rsidRDefault="003078D5" w:rsidP="006E2479">
                    <w:pPr>
                      <w:rPr>
                        <w:sz w:val="18"/>
                        <w:szCs w:val="18"/>
                      </w:rPr>
                    </w:pPr>
                    <w:r>
                      <w:rPr>
                        <w:sz w:val="18"/>
                        <w:szCs w:val="18"/>
                      </w:rPr>
                      <w:t>H3</w:t>
                    </w:r>
                  </w:p>
                </w:txbxContent>
              </v:textbox>
            </v:rect>
            <v:rect id="Rectangle 31" o:spid="_x0000_s1052" style="position:absolute;left:50964;top:7502;width:4177;height:30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9ZMcQA&#10;AADbAAAADwAAAGRycy9kb3ducmV2LnhtbESPQWvCQBSE74L/YXmCN921qaGmbkIRBKH1UC14fWSf&#10;SWj2bcyuGv99t1DocZiZb5h1MdhW3Kj3jWMNi7kCQVw603Cl4eu4nb2A8AHZYOuYNDzIQ5GPR2vM&#10;jLvzJ90OoRIRwj5DDXUIXSalL2uy6OeuI47e2fUWQ5R9JU2P9wi3rXxSKpUWG44LNXa0qan8Plyt&#10;BkyfzWV/Tj6O79cUV9WgtsuT0no6Gd5eQQQawn/4r70zGpIEfr/EHyDz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KPWTHEAAAA2wAAAA8AAAAAAAAAAAAAAAAAmAIAAGRycy9k&#10;b3ducmV2LnhtbFBLBQYAAAAABAAEAPUAAACJAwAAAAA=&#10;" stroked="f">
              <v:textbox>
                <w:txbxContent>
                  <w:p w:rsidR="003078D5" w:rsidRPr="006E2479" w:rsidRDefault="003078D5" w:rsidP="006E2479">
                    <w:pPr>
                      <w:rPr>
                        <w:sz w:val="18"/>
                        <w:szCs w:val="18"/>
                      </w:rPr>
                    </w:pPr>
                    <w:r>
                      <w:rPr>
                        <w:sz w:val="18"/>
                        <w:szCs w:val="18"/>
                      </w:rPr>
                      <w:t>H4a</w:t>
                    </w:r>
                  </w:p>
                </w:txbxContent>
              </v:textbox>
            </v:rect>
            <v:rect id="Rectangle 32" o:spid="_x0000_s1053" style="position:absolute;left:39820;top:10546;width:4184;height:3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bBRcUA&#10;AADbAAAADwAAAGRycy9kb3ducmV2LnhtbESPzWrDMBCE74W8g9hAbo3UODWNE8WUgCHQ9pAf6HWx&#10;NraptXItOXHfvioUchxm5htmk4+2FVfqfeNYw9NcgSAunWm40nA+FY8vIHxANtg6Jg0/5CHfTh42&#10;mBl34wNdj6ESEcI+Qw11CF0mpS9rsujnriOO3sX1FkOUfSVNj7cIt61cKJVKiw3HhRo72tVUfh0H&#10;qwHTpfn+uCTvp7chxVU1quL5U2k9m46vaxCBxnAP/7f3RkOyhL8v8QfI7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ZsFFxQAAANsAAAAPAAAAAAAAAAAAAAAAAJgCAABkcnMv&#10;ZG93bnJldi54bWxQSwUGAAAAAAQABAD1AAAAigMAAAAA&#10;" stroked="f">
              <v:textbox>
                <w:txbxContent>
                  <w:p w:rsidR="003078D5" w:rsidRPr="006E2479" w:rsidRDefault="003078D5" w:rsidP="006E2479">
                    <w:pPr>
                      <w:rPr>
                        <w:sz w:val="18"/>
                        <w:szCs w:val="18"/>
                      </w:rPr>
                    </w:pPr>
                    <w:r>
                      <w:rPr>
                        <w:sz w:val="18"/>
                        <w:szCs w:val="18"/>
                      </w:rPr>
                      <w:t>H4b</w:t>
                    </w:r>
                  </w:p>
                </w:txbxContent>
              </v:textbox>
            </v:rect>
            <v:rect id="Rectangle 33" o:spid="_x0000_s1054" style="position:absolute;left:50956;top:24614;width:4185;height:30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pk3sIA&#10;AADbAAAADwAAAGRycy9kb3ducmV2LnhtbESPQYvCMBSE78L+h/AW9qaJqxatRpEFYUE9rC54fTTP&#10;tti81CZq/fdGEDwOM/MNM1u0thJXanzpWEO/p0AQZ86UnGv436+6YxA+IBusHJOGO3lYzD86M0yN&#10;u/EfXXchFxHCPkUNRQh1KqXPCrLoe64mjt7RNRZDlE0uTYO3CLeV/FYqkRZLjgsF1vRTUHbaXawG&#10;TIbmvD0ONvv1JcFJ3qrV6KC0/vpsl1MQgdrwDr/av0bDYATPL/EHy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KmTewgAAANsAAAAPAAAAAAAAAAAAAAAAAJgCAABkcnMvZG93&#10;bnJldi54bWxQSwUGAAAAAAQABAD1AAAAhwMAAAAA&#10;" stroked="f">
              <v:textbox>
                <w:txbxContent>
                  <w:p w:rsidR="003078D5" w:rsidRPr="006E2479" w:rsidRDefault="003078D5" w:rsidP="006E2479">
                    <w:pPr>
                      <w:rPr>
                        <w:sz w:val="18"/>
                        <w:szCs w:val="18"/>
                      </w:rPr>
                    </w:pPr>
                    <w:r>
                      <w:rPr>
                        <w:sz w:val="18"/>
                        <w:szCs w:val="18"/>
                      </w:rPr>
                      <w:t>H5a</w:t>
                    </w:r>
                  </w:p>
                </w:txbxContent>
              </v:textbox>
            </v:rect>
            <v:rect id="Rectangle 34" o:spid="_x0000_s1055" style="position:absolute;left:39820;top:20920;width:4184;height:30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j6qcQA&#10;AADbAAAADwAAAGRycy9kb3ducmV2LnhtbESPQWvCQBSE70L/w/IEb7pr04Y2dQ1FCAi1B7XQ6yP7&#10;TEKzb9PsRuO/dwsFj8PMfMOs8tG24ky9bxxrWC4UCOLSmYYrDV/HYv4Cwgdkg61j0nAlD/n6YbLC&#10;zLgL7+l8CJWIEPYZaqhD6DIpfVmTRb9wHXH0Tq63GKLsK2l6vES4beWjUqm02HBcqLGjTU3lz2Gw&#10;GjB9Mr+fp2R3/BhSfK1GVTx/K61n0/H9DUSgMdzD/+2t0ZCk8Pcl/gC5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L4+qnEAAAA2wAAAA8AAAAAAAAAAAAAAAAAmAIAAGRycy9k&#10;b3ducmV2LnhtbFBLBQYAAAAABAAEAPUAAACJAwAAAAA=&#10;" stroked="f">
              <v:textbox>
                <w:txbxContent>
                  <w:p w:rsidR="003078D5" w:rsidRPr="006E2479" w:rsidRDefault="003078D5" w:rsidP="006E2479">
                    <w:pPr>
                      <w:rPr>
                        <w:sz w:val="18"/>
                        <w:szCs w:val="18"/>
                      </w:rPr>
                    </w:pPr>
                    <w:r>
                      <w:rPr>
                        <w:sz w:val="18"/>
                        <w:szCs w:val="18"/>
                      </w:rPr>
                      <w:t>H5b</w:t>
                    </w:r>
                  </w:p>
                </w:txbxContent>
              </v:textbox>
            </v:rect>
            <v:shapetype id="_x0000_t202" coordsize="21600,21600" o:spt="202" path="m,l,21600r21600,l21600,xe">
              <v:stroke joinstyle="miter"/>
              <v:path gradientshapeok="t" o:connecttype="rect"/>
            </v:shapetype>
            <v:shape id="Text Box 2" o:spid="_x0000_s1056" type="#_x0000_t202" style="position:absolute;left:5878;top:32281;width:23475;height:25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Q6DsUA&#10;AADaAAAADwAAAGRycy9kb3ducmV2LnhtbESPT2vCQBTE74LfYXlCL1I3KtUSXUXE/qG3Jq3i7ZF9&#10;JsHs25DdJum37xYEj8PM/IZZb3tTiZYaV1pWMJ1EIIgzq0vOFXylL4/PIJxH1lhZJgW/5GC7GQ7W&#10;GGvb8Se1ic9FgLCLUUHhfR1L6bKCDLqJrYmDd7GNQR9kk0vdYBfgppKzKFpIgyWHhQJr2heUXZMf&#10;o+A8zk8frn/97uZP8/rw1qbLo06Vehj1uxUIT72/h2/td61gBv9Xwg2Qm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tDoOxQAAANoAAAAPAAAAAAAAAAAAAAAAAJgCAABkcnMv&#10;ZG93bnJldi54bWxQSwUGAAAAAAQABAD1AAAAigMAAAAA&#10;" fillcolor="white [3201]" stroked="f" strokeweight=".5pt">
              <v:textbox>
                <w:txbxContent>
                  <w:p w:rsidR="003078D5" w:rsidRPr="005E5FBA" w:rsidRDefault="003078D5" w:rsidP="00A314F3">
                    <w:pPr>
                      <w:pStyle w:val="Caption"/>
                      <w:rPr>
                        <w:rFonts w:ascii="Times New Roman" w:hAnsi="Times New Roman"/>
                        <w:noProof/>
                        <w:sz w:val="24"/>
                        <w:szCs w:val="24"/>
                      </w:rPr>
                    </w:pPr>
                    <w:r w:rsidRPr="005E5FBA">
                      <w:rPr>
                        <w:rFonts w:ascii="Times New Roman" w:hAnsi="Times New Roman"/>
                      </w:rPr>
                      <w:t>Figu</w:t>
                    </w:r>
                    <w:r>
                      <w:rPr>
                        <w:rFonts w:ascii="Times New Roman" w:hAnsi="Times New Roman"/>
                      </w:rPr>
                      <w:t>re</w:t>
                    </w:r>
                    <w:r w:rsidRPr="005E5FBA">
                      <w:rPr>
                        <w:rFonts w:ascii="Times New Roman" w:hAnsi="Times New Roman"/>
                      </w:rPr>
                      <w:t xml:space="preserve"> </w:t>
                    </w:r>
                    <w:r w:rsidR="00780205" w:rsidRPr="005E5FBA">
                      <w:rPr>
                        <w:rFonts w:ascii="Times New Roman" w:hAnsi="Times New Roman"/>
                      </w:rPr>
                      <w:fldChar w:fldCharType="begin"/>
                    </w:r>
                    <w:r w:rsidRPr="005E5FBA">
                      <w:rPr>
                        <w:rFonts w:ascii="Times New Roman" w:hAnsi="Times New Roman"/>
                      </w:rPr>
                      <w:instrText xml:space="preserve"> SEQ Figuur \* ARABIC </w:instrText>
                    </w:r>
                    <w:r w:rsidR="00780205" w:rsidRPr="005E5FBA">
                      <w:rPr>
                        <w:rFonts w:ascii="Times New Roman" w:hAnsi="Times New Roman"/>
                      </w:rPr>
                      <w:fldChar w:fldCharType="separate"/>
                    </w:r>
                    <w:r>
                      <w:rPr>
                        <w:rFonts w:ascii="Times New Roman" w:hAnsi="Times New Roman"/>
                        <w:noProof/>
                      </w:rPr>
                      <w:t>1</w:t>
                    </w:r>
                    <w:r w:rsidR="00780205" w:rsidRPr="005E5FBA">
                      <w:rPr>
                        <w:rFonts w:ascii="Times New Roman" w:hAnsi="Times New Roman"/>
                      </w:rPr>
                      <w:fldChar w:fldCharType="end"/>
                    </w:r>
                    <w:r w:rsidRPr="005E5FBA">
                      <w:rPr>
                        <w:rFonts w:ascii="Times New Roman" w:hAnsi="Times New Roman"/>
                      </w:rPr>
                      <w:t>: Conceptual model</w:t>
                    </w:r>
                  </w:p>
                  <w:p w:rsidR="003078D5" w:rsidRDefault="003078D5"/>
                </w:txbxContent>
              </v:textbox>
            </v:shape>
            <w10:wrap type="tight"/>
          </v:group>
        </w:pict>
      </w:r>
    </w:p>
    <w:p w:rsidR="00AA2D75" w:rsidRPr="00AE62CB" w:rsidRDefault="00AA2D75" w:rsidP="006360F1">
      <w:pPr>
        <w:jc w:val="both"/>
        <w:rPr>
          <w:rFonts w:ascii="Times New Roman" w:hAnsi="Times New Roman"/>
          <w:lang w:val="en-US"/>
        </w:rPr>
      </w:pPr>
    </w:p>
    <w:p w:rsidR="00D44F65" w:rsidRPr="00AE62CB" w:rsidRDefault="00D44F65" w:rsidP="009D1CBE">
      <w:pPr>
        <w:autoSpaceDE w:val="0"/>
        <w:autoSpaceDN w:val="0"/>
        <w:adjustRightInd w:val="0"/>
        <w:spacing w:line="360" w:lineRule="auto"/>
        <w:ind w:firstLine="708"/>
        <w:jc w:val="both"/>
        <w:rPr>
          <w:rFonts w:ascii="Times New Roman" w:hAnsi="Times New Roman"/>
          <w:lang w:val="en-US"/>
        </w:rPr>
      </w:pPr>
    </w:p>
    <w:p w:rsidR="00D44F65" w:rsidRPr="00AE62CB" w:rsidRDefault="00D44F65" w:rsidP="009D1CBE">
      <w:pPr>
        <w:autoSpaceDE w:val="0"/>
        <w:autoSpaceDN w:val="0"/>
        <w:adjustRightInd w:val="0"/>
        <w:spacing w:line="360" w:lineRule="auto"/>
        <w:ind w:firstLine="708"/>
        <w:jc w:val="both"/>
        <w:rPr>
          <w:rFonts w:ascii="Times New Roman" w:hAnsi="Times New Roman"/>
          <w:lang w:val="en-US"/>
        </w:rPr>
      </w:pPr>
    </w:p>
    <w:p w:rsidR="00D44F65" w:rsidRPr="00AE62CB" w:rsidRDefault="00D44F65" w:rsidP="009D1CBE">
      <w:pPr>
        <w:autoSpaceDE w:val="0"/>
        <w:autoSpaceDN w:val="0"/>
        <w:adjustRightInd w:val="0"/>
        <w:spacing w:line="360" w:lineRule="auto"/>
        <w:ind w:firstLine="708"/>
        <w:jc w:val="both"/>
        <w:rPr>
          <w:rFonts w:ascii="Times New Roman" w:hAnsi="Times New Roman"/>
          <w:lang w:val="en-US"/>
        </w:rPr>
      </w:pPr>
    </w:p>
    <w:p w:rsidR="00002104" w:rsidRDefault="00002104" w:rsidP="00587A9A">
      <w:pPr>
        <w:autoSpaceDE w:val="0"/>
        <w:autoSpaceDN w:val="0"/>
        <w:adjustRightInd w:val="0"/>
        <w:spacing w:line="360" w:lineRule="auto"/>
        <w:ind w:firstLine="567"/>
        <w:jc w:val="both"/>
        <w:rPr>
          <w:rFonts w:ascii="Times New Roman" w:hAnsi="Times New Roman"/>
          <w:lang w:val="en-US"/>
        </w:rPr>
      </w:pPr>
    </w:p>
    <w:p w:rsidR="00002104" w:rsidRDefault="00002104" w:rsidP="00587A9A">
      <w:pPr>
        <w:autoSpaceDE w:val="0"/>
        <w:autoSpaceDN w:val="0"/>
        <w:adjustRightInd w:val="0"/>
        <w:spacing w:line="360" w:lineRule="auto"/>
        <w:ind w:firstLine="567"/>
        <w:jc w:val="both"/>
        <w:rPr>
          <w:rFonts w:ascii="Times New Roman" w:hAnsi="Times New Roman"/>
          <w:lang w:val="en-US"/>
        </w:rPr>
      </w:pPr>
    </w:p>
    <w:p w:rsidR="00002104" w:rsidRDefault="00002104" w:rsidP="00587A9A">
      <w:pPr>
        <w:autoSpaceDE w:val="0"/>
        <w:autoSpaceDN w:val="0"/>
        <w:adjustRightInd w:val="0"/>
        <w:spacing w:line="360" w:lineRule="auto"/>
        <w:ind w:firstLine="567"/>
        <w:jc w:val="both"/>
        <w:rPr>
          <w:rFonts w:ascii="Times New Roman" w:hAnsi="Times New Roman"/>
          <w:lang w:val="en-US"/>
        </w:rPr>
      </w:pPr>
    </w:p>
    <w:p w:rsidR="00AA2D75" w:rsidRPr="00AE62CB" w:rsidRDefault="00AA2D75" w:rsidP="00587A9A">
      <w:pPr>
        <w:autoSpaceDE w:val="0"/>
        <w:autoSpaceDN w:val="0"/>
        <w:adjustRightInd w:val="0"/>
        <w:spacing w:line="360" w:lineRule="auto"/>
        <w:ind w:firstLine="567"/>
        <w:jc w:val="both"/>
        <w:rPr>
          <w:rFonts w:ascii="Times New Roman" w:hAnsi="Times New Roman"/>
          <w:color w:val="000000"/>
          <w:lang w:val="en-US"/>
        </w:rPr>
      </w:pPr>
      <w:r w:rsidRPr="00AE62CB">
        <w:rPr>
          <w:rFonts w:ascii="Times New Roman" w:hAnsi="Times New Roman"/>
          <w:lang w:val="en-US"/>
        </w:rPr>
        <w:t xml:space="preserve">Figure 1 represents the conceptual model that is used as a guideline for the present study. It captures the elements that are expected to influence satisfaction after a co-design experience and intention to say positive things about it. It includes the hypotheses that were </w:t>
      </w:r>
      <w:r w:rsidRPr="00AE62CB">
        <w:rPr>
          <w:rFonts w:ascii="Times New Roman" w:hAnsi="Times New Roman"/>
          <w:lang w:val="en-US"/>
        </w:rPr>
        <w:lastRenderedPageBreak/>
        <w:t xml:space="preserve">formed in the previous section and are summarized in the following table. </w:t>
      </w:r>
      <w:r w:rsidRPr="00AE62CB">
        <w:rPr>
          <w:rFonts w:ascii="Times New Roman" w:hAnsi="Times New Roman"/>
          <w:color w:val="000000"/>
          <w:lang w:val="en-US"/>
        </w:rPr>
        <w:t>The following table summarizes the formed hypotheses in order to facilitate the reading of the study.</w:t>
      </w:r>
    </w:p>
    <w:tbl>
      <w:tblPr>
        <w:tblW w:w="5000" w:type="pct"/>
        <w:tblLook w:val="00A0"/>
      </w:tblPr>
      <w:tblGrid>
        <w:gridCol w:w="9288"/>
      </w:tblGrid>
      <w:tr w:rsidR="00AA2D75" w:rsidRPr="00AE62CB" w:rsidTr="00002104">
        <w:tc>
          <w:tcPr>
            <w:tcW w:w="5000" w:type="pct"/>
            <w:tcBorders>
              <w:top w:val="single" w:sz="4" w:space="0" w:color="auto"/>
              <w:bottom w:val="single" w:sz="4" w:space="0" w:color="auto"/>
            </w:tcBorders>
          </w:tcPr>
          <w:p w:rsidR="00AA2D75" w:rsidRPr="00AE62CB" w:rsidRDefault="00EA36D1" w:rsidP="00002104">
            <w:pPr>
              <w:autoSpaceDE w:val="0"/>
              <w:autoSpaceDN w:val="0"/>
              <w:adjustRightInd w:val="0"/>
              <w:spacing w:after="0" w:line="276" w:lineRule="auto"/>
              <w:jc w:val="both"/>
              <w:rPr>
                <w:rFonts w:ascii="Times New Roman" w:hAnsi="Times New Roman"/>
                <w:b/>
                <w:color w:val="548DD4" w:themeColor="text2" w:themeTint="99"/>
                <w:lang w:val="en-GB"/>
              </w:rPr>
            </w:pPr>
            <w:r w:rsidRPr="00AE62CB">
              <w:rPr>
                <w:rFonts w:ascii="Times New Roman" w:hAnsi="Times New Roman"/>
                <w:b/>
                <w:color w:val="548DD4" w:themeColor="text2" w:themeTint="99"/>
              </w:rPr>
              <w:t xml:space="preserve">Table 1: </w:t>
            </w:r>
            <w:r w:rsidR="00A268A8" w:rsidRPr="00AE62CB">
              <w:rPr>
                <w:rFonts w:ascii="Times New Roman" w:hAnsi="Times New Roman"/>
                <w:b/>
                <w:color w:val="548DD4" w:themeColor="text2" w:themeTint="99"/>
              </w:rPr>
              <w:t xml:space="preserve">Summary of </w:t>
            </w:r>
            <w:r w:rsidR="00AA2D75" w:rsidRPr="00AE62CB">
              <w:rPr>
                <w:rFonts w:ascii="Times New Roman" w:hAnsi="Times New Roman"/>
                <w:b/>
                <w:color w:val="548DD4" w:themeColor="text2" w:themeTint="99"/>
              </w:rPr>
              <w:t>Hypotheses</w:t>
            </w:r>
          </w:p>
        </w:tc>
      </w:tr>
      <w:tr w:rsidR="00AA2D75" w:rsidRPr="00AE62CB" w:rsidTr="00002104">
        <w:tc>
          <w:tcPr>
            <w:tcW w:w="5000" w:type="pct"/>
            <w:tcBorders>
              <w:top w:val="single" w:sz="4" w:space="0" w:color="auto"/>
            </w:tcBorders>
          </w:tcPr>
          <w:p w:rsidR="00AA2D75" w:rsidRPr="00AE62CB" w:rsidRDefault="00AA2D75" w:rsidP="00002104">
            <w:pPr>
              <w:widowControl w:val="0"/>
              <w:autoSpaceDE w:val="0"/>
              <w:autoSpaceDN w:val="0"/>
              <w:adjustRightInd w:val="0"/>
              <w:spacing w:after="0" w:line="276" w:lineRule="auto"/>
              <w:jc w:val="both"/>
              <w:rPr>
                <w:rFonts w:ascii="Times New Roman" w:hAnsi="Times New Roman"/>
                <w:color w:val="000000"/>
                <w:lang w:val="en-US"/>
              </w:rPr>
            </w:pPr>
            <w:r w:rsidRPr="00AE62CB">
              <w:rPr>
                <w:rFonts w:ascii="Times New Roman" w:hAnsi="Times New Roman"/>
                <w:b/>
                <w:color w:val="000000"/>
                <w:lang w:val="en-US"/>
              </w:rPr>
              <w:t>Hypothesis 1:</w:t>
            </w:r>
          </w:p>
          <w:p w:rsidR="00B21BED" w:rsidRPr="00AE62CB" w:rsidRDefault="00002104" w:rsidP="00002104">
            <w:pPr>
              <w:pStyle w:val="ListParagraph"/>
              <w:widowControl w:val="0"/>
              <w:numPr>
                <w:ilvl w:val="0"/>
                <w:numId w:val="23"/>
              </w:numPr>
              <w:autoSpaceDE w:val="0"/>
              <w:autoSpaceDN w:val="0"/>
              <w:adjustRightInd w:val="0"/>
              <w:spacing w:after="0" w:line="276" w:lineRule="auto"/>
              <w:jc w:val="both"/>
              <w:rPr>
                <w:rFonts w:ascii="Times New Roman" w:hAnsi="Times New Roman"/>
                <w:i/>
                <w:color w:val="000000"/>
                <w:lang w:val="en-US"/>
              </w:rPr>
            </w:pPr>
            <w:r>
              <w:rPr>
                <w:rFonts w:ascii="Times New Roman" w:hAnsi="Times New Roman"/>
                <w:i/>
                <w:color w:val="000000"/>
                <w:lang w:val="en-US"/>
              </w:rPr>
              <w:t xml:space="preserve">Website </w:t>
            </w:r>
            <w:r w:rsidR="00B21BED" w:rsidRPr="00AE62CB">
              <w:rPr>
                <w:rFonts w:ascii="Times New Roman" w:hAnsi="Times New Roman"/>
                <w:i/>
                <w:color w:val="000000"/>
                <w:lang w:val="en-US"/>
              </w:rPr>
              <w:t>navigability has a positive effect on the process satisfaction</w:t>
            </w:r>
          </w:p>
          <w:p w:rsidR="00B21BED" w:rsidRPr="00AE62CB" w:rsidRDefault="00002104" w:rsidP="00002104">
            <w:pPr>
              <w:pStyle w:val="ListParagraph"/>
              <w:widowControl w:val="0"/>
              <w:numPr>
                <w:ilvl w:val="0"/>
                <w:numId w:val="23"/>
              </w:numPr>
              <w:autoSpaceDE w:val="0"/>
              <w:autoSpaceDN w:val="0"/>
              <w:adjustRightInd w:val="0"/>
              <w:spacing w:after="0" w:line="276" w:lineRule="auto"/>
              <w:jc w:val="both"/>
              <w:rPr>
                <w:rFonts w:ascii="Times New Roman" w:hAnsi="Times New Roman"/>
                <w:i/>
                <w:lang w:val="en-US"/>
              </w:rPr>
            </w:pPr>
            <w:r>
              <w:rPr>
                <w:rFonts w:ascii="Times New Roman" w:hAnsi="Times New Roman"/>
                <w:i/>
                <w:lang w:val="en-US"/>
              </w:rPr>
              <w:t>W</w:t>
            </w:r>
            <w:r w:rsidR="00B21BED" w:rsidRPr="00AE62CB">
              <w:rPr>
                <w:rFonts w:ascii="Times New Roman" w:hAnsi="Times New Roman"/>
                <w:i/>
                <w:lang w:val="en-US"/>
              </w:rPr>
              <w:t xml:space="preserve">eb design has a positive effect on the process satisfaction </w:t>
            </w:r>
          </w:p>
          <w:p w:rsidR="00FB75ED" w:rsidRPr="00AE62CB" w:rsidRDefault="00FB75ED" w:rsidP="00002104">
            <w:pPr>
              <w:autoSpaceDE w:val="0"/>
              <w:autoSpaceDN w:val="0"/>
              <w:adjustRightInd w:val="0"/>
              <w:spacing w:after="0" w:line="276" w:lineRule="auto"/>
              <w:jc w:val="both"/>
              <w:rPr>
                <w:rFonts w:ascii="Times New Roman" w:hAnsi="Times New Roman"/>
                <w:color w:val="000000"/>
                <w:lang w:val="en-US"/>
              </w:rPr>
            </w:pPr>
          </w:p>
        </w:tc>
      </w:tr>
      <w:tr w:rsidR="00AA2D75" w:rsidRPr="00AE62CB" w:rsidTr="00002104">
        <w:tc>
          <w:tcPr>
            <w:tcW w:w="5000" w:type="pct"/>
          </w:tcPr>
          <w:p w:rsidR="00AA2D75" w:rsidRPr="00AE62CB" w:rsidRDefault="00AA2D75" w:rsidP="00002104">
            <w:pPr>
              <w:autoSpaceDE w:val="0"/>
              <w:autoSpaceDN w:val="0"/>
              <w:adjustRightInd w:val="0"/>
              <w:spacing w:after="0" w:line="276" w:lineRule="auto"/>
              <w:jc w:val="both"/>
              <w:rPr>
                <w:rFonts w:ascii="Times New Roman" w:hAnsi="Times New Roman"/>
                <w:b/>
                <w:lang w:val="en-US"/>
              </w:rPr>
            </w:pPr>
            <w:r w:rsidRPr="00AE62CB">
              <w:rPr>
                <w:rFonts w:ascii="Times New Roman" w:hAnsi="Times New Roman"/>
                <w:b/>
                <w:lang w:val="en-US"/>
              </w:rPr>
              <w:t>Hypothesis 2</w:t>
            </w:r>
            <w:r w:rsidR="00012B9D" w:rsidRPr="00AE62CB">
              <w:rPr>
                <w:rFonts w:ascii="Times New Roman" w:hAnsi="Times New Roman"/>
                <w:b/>
                <w:lang w:val="en-US"/>
              </w:rPr>
              <w:t>:</w:t>
            </w:r>
          </w:p>
          <w:p w:rsidR="00B21BED" w:rsidRPr="00AE62CB" w:rsidRDefault="00B21BED" w:rsidP="00002104">
            <w:pPr>
              <w:pStyle w:val="ListParagraph"/>
              <w:numPr>
                <w:ilvl w:val="0"/>
                <w:numId w:val="22"/>
              </w:numPr>
              <w:autoSpaceDE w:val="0"/>
              <w:autoSpaceDN w:val="0"/>
              <w:adjustRightInd w:val="0"/>
              <w:spacing w:after="0" w:line="276" w:lineRule="auto"/>
              <w:jc w:val="both"/>
              <w:rPr>
                <w:rFonts w:ascii="Times New Roman" w:hAnsi="Times New Roman"/>
                <w:i/>
                <w:lang w:val="en-US"/>
              </w:rPr>
            </w:pPr>
            <w:r w:rsidRPr="00AE62CB">
              <w:rPr>
                <w:rFonts w:ascii="Times New Roman" w:hAnsi="Times New Roman"/>
                <w:i/>
                <w:lang w:val="en-US"/>
              </w:rPr>
              <w:t xml:space="preserve">Perceived complexity of the toolkit attribute has a negative effect on the process satisfaction </w:t>
            </w:r>
          </w:p>
          <w:p w:rsidR="00B21BED" w:rsidRPr="00AE62CB" w:rsidRDefault="00B21BED" w:rsidP="00002104">
            <w:pPr>
              <w:pStyle w:val="ListParagraph"/>
              <w:numPr>
                <w:ilvl w:val="0"/>
                <w:numId w:val="22"/>
              </w:numPr>
              <w:autoSpaceDE w:val="0"/>
              <w:autoSpaceDN w:val="0"/>
              <w:adjustRightInd w:val="0"/>
              <w:spacing w:after="0" w:line="276" w:lineRule="auto"/>
              <w:jc w:val="both"/>
              <w:rPr>
                <w:rFonts w:ascii="Times New Roman" w:hAnsi="Times New Roman"/>
                <w:i/>
                <w:lang w:val="en-US"/>
              </w:rPr>
            </w:pPr>
            <w:r w:rsidRPr="00AE62CB">
              <w:rPr>
                <w:rFonts w:ascii="Times New Roman" w:hAnsi="Times New Roman"/>
                <w:i/>
                <w:lang w:val="en-US"/>
              </w:rPr>
              <w:t xml:space="preserve"> Perceived enjoyment from the toolkit has a positive effect on the process satisfaction </w:t>
            </w:r>
          </w:p>
          <w:p w:rsidR="00B21BED" w:rsidRPr="00AE62CB" w:rsidRDefault="00B21BED" w:rsidP="00002104">
            <w:pPr>
              <w:pStyle w:val="Geenafstand1"/>
              <w:numPr>
                <w:ilvl w:val="0"/>
                <w:numId w:val="22"/>
              </w:numPr>
              <w:spacing w:line="276" w:lineRule="auto"/>
              <w:jc w:val="both"/>
              <w:rPr>
                <w:rFonts w:ascii="Times New Roman" w:hAnsi="Times New Roman"/>
                <w:i/>
                <w:lang w:val="en-US"/>
              </w:rPr>
            </w:pPr>
            <w:r w:rsidRPr="00AE62CB">
              <w:rPr>
                <w:rFonts w:ascii="Times New Roman" w:hAnsi="Times New Roman"/>
                <w:i/>
                <w:lang w:val="en-US"/>
              </w:rPr>
              <w:t>Perceived control of the toolkit has a positive effect on the process satisfaction</w:t>
            </w:r>
          </w:p>
          <w:p w:rsidR="00FB75ED" w:rsidRPr="00AE62CB" w:rsidRDefault="00FB75ED" w:rsidP="00002104">
            <w:pPr>
              <w:pStyle w:val="CommentText"/>
              <w:spacing w:line="276" w:lineRule="auto"/>
              <w:jc w:val="both"/>
              <w:rPr>
                <w:rFonts w:ascii="Times New Roman" w:hAnsi="Times New Roman"/>
                <w:lang w:val="en-US"/>
              </w:rPr>
            </w:pPr>
          </w:p>
        </w:tc>
      </w:tr>
      <w:tr w:rsidR="00AA2D75" w:rsidRPr="00AE62CB" w:rsidTr="00002104">
        <w:trPr>
          <w:trHeight w:val="1201"/>
        </w:trPr>
        <w:tc>
          <w:tcPr>
            <w:tcW w:w="5000" w:type="pct"/>
          </w:tcPr>
          <w:p w:rsidR="00AA2D75" w:rsidRPr="00AE62CB" w:rsidRDefault="00AA2D75" w:rsidP="00002104">
            <w:pPr>
              <w:autoSpaceDE w:val="0"/>
              <w:autoSpaceDN w:val="0"/>
              <w:adjustRightInd w:val="0"/>
              <w:spacing w:after="0" w:line="276" w:lineRule="auto"/>
              <w:jc w:val="both"/>
              <w:rPr>
                <w:rFonts w:ascii="Times New Roman" w:hAnsi="Times New Roman"/>
                <w:b/>
                <w:lang w:val="en-US"/>
              </w:rPr>
            </w:pPr>
            <w:r w:rsidRPr="00AE62CB">
              <w:rPr>
                <w:rFonts w:ascii="Times New Roman" w:hAnsi="Times New Roman"/>
                <w:b/>
                <w:lang w:val="en-US"/>
              </w:rPr>
              <w:t>Hypothesis 3:</w:t>
            </w:r>
          </w:p>
          <w:p w:rsidR="00B21BED" w:rsidRPr="00AE62CB" w:rsidRDefault="00B21BED" w:rsidP="00002104">
            <w:pPr>
              <w:autoSpaceDE w:val="0"/>
              <w:autoSpaceDN w:val="0"/>
              <w:adjustRightInd w:val="0"/>
              <w:spacing w:after="0" w:line="276" w:lineRule="auto"/>
              <w:ind w:left="708"/>
              <w:jc w:val="both"/>
              <w:rPr>
                <w:rFonts w:ascii="Times New Roman" w:hAnsi="Times New Roman"/>
                <w:i/>
                <w:lang w:val="en-US"/>
              </w:rPr>
            </w:pPr>
            <w:r w:rsidRPr="00AE62CB">
              <w:rPr>
                <w:rFonts w:ascii="Times New Roman" w:hAnsi="Times New Roman"/>
                <w:i/>
                <w:lang w:val="en-US"/>
              </w:rPr>
              <w:t>Satisfaction with the process ha</w:t>
            </w:r>
            <w:r w:rsidR="00002104">
              <w:rPr>
                <w:rFonts w:ascii="Times New Roman" w:hAnsi="Times New Roman"/>
                <w:i/>
                <w:lang w:val="en-US"/>
              </w:rPr>
              <w:t>s</w:t>
            </w:r>
            <w:r w:rsidRPr="00AE62CB">
              <w:rPr>
                <w:rFonts w:ascii="Times New Roman" w:hAnsi="Times New Roman"/>
                <w:i/>
                <w:lang w:val="en-US"/>
              </w:rPr>
              <w:t xml:space="preserve"> a positive effect on WTP for the customized product.</w:t>
            </w:r>
          </w:p>
          <w:p w:rsidR="00AA2D75" w:rsidRPr="00AE62CB" w:rsidRDefault="007D5E07" w:rsidP="00002104">
            <w:pPr>
              <w:tabs>
                <w:tab w:val="left" w:pos="5136"/>
              </w:tabs>
              <w:autoSpaceDE w:val="0"/>
              <w:autoSpaceDN w:val="0"/>
              <w:adjustRightInd w:val="0"/>
              <w:spacing w:after="0" w:line="276" w:lineRule="auto"/>
              <w:jc w:val="both"/>
              <w:rPr>
                <w:rFonts w:ascii="Times New Roman" w:hAnsi="Times New Roman"/>
                <w:b/>
                <w:i/>
                <w:color w:val="000000"/>
                <w:lang w:val="en-US"/>
              </w:rPr>
            </w:pPr>
            <w:r w:rsidRPr="00AE62CB">
              <w:rPr>
                <w:rFonts w:ascii="Times New Roman" w:hAnsi="Times New Roman"/>
                <w:b/>
                <w:i/>
                <w:color w:val="000000"/>
                <w:lang w:val="en-US"/>
              </w:rPr>
              <w:tab/>
            </w:r>
          </w:p>
        </w:tc>
      </w:tr>
      <w:tr w:rsidR="00AA2D75" w:rsidRPr="00AE62CB" w:rsidTr="00002104">
        <w:tc>
          <w:tcPr>
            <w:tcW w:w="5000" w:type="pct"/>
          </w:tcPr>
          <w:p w:rsidR="00AA2D75" w:rsidRPr="00AE62CB" w:rsidRDefault="00AA2D75" w:rsidP="00002104">
            <w:pPr>
              <w:autoSpaceDE w:val="0"/>
              <w:autoSpaceDN w:val="0"/>
              <w:adjustRightInd w:val="0"/>
              <w:spacing w:after="0" w:line="276" w:lineRule="auto"/>
              <w:jc w:val="both"/>
              <w:rPr>
                <w:rFonts w:ascii="Times New Roman" w:hAnsi="Times New Roman"/>
                <w:b/>
                <w:lang w:val="en-US"/>
              </w:rPr>
            </w:pPr>
            <w:r w:rsidRPr="00AE62CB">
              <w:rPr>
                <w:rFonts w:ascii="Times New Roman" w:hAnsi="Times New Roman"/>
                <w:b/>
                <w:lang w:val="en-US"/>
              </w:rPr>
              <w:t>Hypothesis 4:</w:t>
            </w:r>
          </w:p>
          <w:p w:rsidR="00D313EC" w:rsidRPr="00AE62CB" w:rsidRDefault="00D313EC" w:rsidP="00002104">
            <w:pPr>
              <w:pStyle w:val="ListParagraph"/>
              <w:numPr>
                <w:ilvl w:val="0"/>
                <w:numId w:val="26"/>
              </w:numPr>
              <w:autoSpaceDE w:val="0"/>
              <w:autoSpaceDN w:val="0"/>
              <w:adjustRightInd w:val="0"/>
              <w:spacing w:after="0" w:line="276" w:lineRule="auto"/>
              <w:jc w:val="both"/>
              <w:rPr>
                <w:rFonts w:ascii="Times New Roman" w:hAnsi="Times New Roman"/>
                <w:b/>
                <w:i/>
                <w:lang w:val="en-US"/>
              </w:rPr>
            </w:pPr>
            <w:r w:rsidRPr="00AE62CB">
              <w:rPr>
                <w:rFonts w:ascii="Times New Roman" w:hAnsi="Times New Roman"/>
                <w:i/>
                <w:lang w:val="en-US"/>
              </w:rPr>
              <w:t>Product satisfaction has a positively effect on WTP.</w:t>
            </w:r>
          </w:p>
          <w:p w:rsidR="00D313EC" w:rsidRPr="00AE62CB" w:rsidRDefault="00D313EC" w:rsidP="00002104">
            <w:pPr>
              <w:pStyle w:val="ListParagraph"/>
              <w:numPr>
                <w:ilvl w:val="0"/>
                <w:numId w:val="26"/>
              </w:numPr>
              <w:autoSpaceDE w:val="0"/>
              <w:autoSpaceDN w:val="0"/>
              <w:adjustRightInd w:val="0"/>
              <w:spacing w:after="0" w:line="276" w:lineRule="auto"/>
              <w:jc w:val="both"/>
              <w:rPr>
                <w:rFonts w:ascii="Times New Roman" w:hAnsi="Times New Roman"/>
                <w:b/>
                <w:i/>
                <w:lang w:val="en-US"/>
              </w:rPr>
            </w:pPr>
            <w:r w:rsidRPr="00AE62CB">
              <w:rPr>
                <w:rFonts w:ascii="Times New Roman" w:hAnsi="Times New Roman"/>
                <w:i/>
                <w:lang w:val="en-US" w:eastAsia="en-GB"/>
              </w:rPr>
              <w:t xml:space="preserve">The effect of process satisfaction on WTP is higher, the higher the product satisfaction is. </w:t>
            </w:r>
          </w:p>
          <w:p w:rsidR="00AA2D75" w:rsidRPr="00AE62CB" w:rsidRDefault="00AA2D75" w:rsidP="00002104">
            <w:pPr>
              <w:pStyle w:val="Geenafstand1"/>
              <w:spacing w:line="276" w:lineRule="auto"/>
              <w:jc w:val="both"/>
              <w:rPr>
                <w:rFonts w:ascii="Times New Roman" w:hAnsi="Times New Roman"/>
                <w:lang w:val="en-US"/>
              </w:rPr>
            </w:pPr>
          </w:p>
        </w:tc>
      </w:tr>
      <w:tr w:rsidR="00AA2D75" w:rsidRPr="00AE62CB" w:rsidTr="00002104">
        <w:tc>
          <w:tcPr>
            <w:tcW w:w="5000" w:type="pct"/>
            <w:tcBorders>
              <w:bottom w:val="single" w:sz="4" w:space="0" w:color="auto"/>
            </w:tcBorders>
          </w:tcPr>
          <w:p w:rsidR="00AA2D75" w:rsidRPr="00AE62CB" w:rsidRDefault="00AA2D75" w:rsidP="00002104">
            <w:pPr>
              <w:autoSpaceDE w:val="0"/>
              <w:autoSpaceDN w:val="0"/>
              <w:adjustRightInd w:val="0"/>
              <w:spacing w:after="0" w:line="276" w:lineRule="auto"/>
              <w:jc w:val="both"/>
              <w:rPr>
                <w:rFonts w:ascii="Times New Roman" w:hAnsi="Times New Roman"/>
                <w:b/>
                <w:lang w:val="en-US"/>
              </w:rPr>
            </w:pPr>
            <w:r w:rsidRPr="00AE62CB">
              <w:rPr>
                <w:rFonts w:ascii="Times New Roman" w:hAnsi="Times New Roman"/>
                <w:b/>
                <w:lang w:val="en-US"/>
              </w:rPr>
              <w:t>Hypothesis 5:</w:t>
            </w:r>
          </w:p>
          <w:p w:rsidR="00A82F79" w:rsidRPr="00AE62CB" w:rsidRDefault="00A82F79" w:rsidP="00002104">
            <w:pPr>
              <w:pStyle w:val="ListParagraph"/>
              <w:numPr>
                <w:ilvl w:val="0"/>
                <w:numId w:val="28"/>
              </w:numPr>
              <w:autoSpaceDE w:val="0"/>
              <w:autoSpaceDN w:val="0"/>
              <w:adjustRightInd w:val="0"/>
              <w:spacing w:after="0" w:line="276" w:lineRule="auto"/>
              <w:jc w:val="both"/>
              <w:rPr>
                <w:rFonts w:ascii="Times New Roman" w:hAnsi="Times New Roman"/>
                <w:i/>
                <w:lang w:val="en-US"/>
              </w:rPr>
            </w:pPr>
            <w:r w:rsidRPr="00AE62CB">
              <w:rPr>
                <w:rFonts w:ascii="Times New Roman" w:hAnsi="Times New Roman"/>
                <w:i/>
                <w:lang w:val="en-US"/>
              </w:rPr>
              <w:t>The higher satisfaction with the transaction capability, the higher the WTP will be.</w:t>
            </w:r>
          </w:p>
          <w:p w:rsidR="00A82F79" w:rsidRPr="00AE62CB" w:rsidRDefault="00A82F79" w:rsidP="00002104">
            <w:pPr>
              <w:pStyle w:val="ListParagraph"/>
              <w:numPr>
                <w:ilvl w:val="0"/>
                <w:numId w:val="28"/>
              </w:numPr>
              <w:autoSpaceDE w:val="0"/>
              <w:autoSpaceDN w:val="0"/>
              <w:adjustRightInd w:val="0"/>
              <w:spacing w:after="0" w:line="276" w:lineRule="auto"/>
              <w:jc w:val="both"/>
              <w:rPr>
                <w:rFonts w:ascii="Times New Roman" w:hAnsi="Times New Roman"/>
                <w:i/>
                <w:lang w:val="en-US"/>
              </w:rPr>
            </w:pPr>
            <w:r w:rsidRPr="00AE62CB">
              <w:rPr>
                <w:rFonts w:ascii="Times New Roman" w:hAnsi="Times New Roman"/>
                <w:i/>
                <w:lang w:val="en-US"/>
              </w:rPr>
              <w:t>T</w:t>
            </w:r>
            <w:r w:rsidRPr="00AE62CB">
              <w:rPr>
                <w:rFonts w:ascii="Times New Roman" w:hAnsi="Times New Roman"/>
                <w:i/>
                <w:lang w:val="en-US" w:eastAsia="en-GB"/>
              </w:rPr>
              <w:t xml:space="preserve">he effect of process satisfaction on the WTP is higher when the satisfaction of transactional capability is high. </w:t>
            </w:r>
          </w:p>
          <w:p w:rsidR="00AA2D75" w:rsidRPr="00AE62CB" w:rsidRDefault="00AA2D75" w:rsidP="00002104">
            <w:pPr>
              <w:pStyle w:val="Geenafstand1"/>
              <w:spacing w:line="276" w:lineRule="auto"/>
              <w:jc w:val="both"/>
              <w:rPr>
                <w:rFonts w:ascii="Times New Roman" w:hAnsi="Times New Roman"/>
                <w:lang w:val="en-US" w:eastAsia="en-GB"/>
              </w:rPr>
            </w:pPr>
          </w:p>
        </w:tc>
      </w:tr>
    </w:tbl>
    <w:p w:rsidR="00D530AF" w:rsidRDefault="00D530AF" w:rsidP="0074012B">
      <w:pPr>
        <w:rPr>
          <w:rFonts w:ascii="Times New Roman" w:hAnsi="Times New Roman"/>
          <w:b/>
          <w:sz w:val="28"/>
          <w:szCs w:val="28"/>
          <w:lang w:val="en-US"/>
        </w:rPr>
      </w:pPr>
    </w:p>
    <w:p w:rsidR="009D38B5" w:rsidRPr="00AE62CB" w:rsidRDefault="009D38B5" w:rsidP="0074012B">
      <w:pPr>
        <w:rPr>
          <w:rFonts w:ascii="Times New Roman" w:hAnsi="Times New Roman"/>
          <w:b/>
          <w:sz w:val="28"/>
          <w:szCs w:val="28"/>
          <w:lang w:val="en-US"/>
        </w:rPr>
      </w:pPr>
    </w:p>
    <w:p w:rsidR="00A82F79" w:rsidRPr="00AE62CB" w:rsidRDefault="00A82F79" w:rsidP="0074012B">
      <w:pPr>
        <w:rPr>
          <w:rFonts w:ascii="Times New Roman" w:hAnsi="Times New Roman"/>
          <w:b/>
          <w:sz w:val="28"/>
          <w:szCs w:val="28"/>
          <w:lang w:val="en-US"/>
        </w:rPr>
      </w:pPr>
    </w:p>
    <w:p w:rsidR="00002104" w:rsidRDefault="00002104">
      <w:pPr>
        <w:spacing w:after="0"/>
        <w:rPr>
          <w:rFonts w:ascii="Times New Roman" w:eastAsia="Times New Roman" w:hAnsi="Times New Roman"/>
          <w:b/>
          <w:bCs/>
          <w:kern w:val="32"/>
          <w:sz w:val="32"/>
          <w:szCs w:val="32"/>
          <w:lang w:val="en-GB"/>
        </w:rPr>
      </w:pPr>
      <w:bookmarkStart w:id="37" w:name="_Toc314322224"/>
      <w:bookmarkStart w:id="38" w:name="_Toc318645190"/>
      <w:r>
        <w:br w:type="page"/>
      </w:r>
    </w:p>
    <w:p w:rsidR="00AA2D75" w:rsidRPr="00AE62CB" w:rsidRDefault="00AA2D75" w:rsidP="00C37A14">
      <w:pPr>
        <w:pStyle w:val="Heading1"/>
      </w:pPr>
      <w:r w:rsidRPr="00AE62CB">
        <w:lastRenderedPageBreak/>
        <w:t xml:space="preserve">Part III: </w:t>
      </w:r>
      <w:r w:rsidR="00CD504D" w:rsidRPr="00AE62CB">
        <w:t xml:space="preserve">RESEARCH </w:t>
      </w:r>
      <w:r w:rsidRPr="00AE62CB">
        <w:t>METHODOLOGY</w:t>
      </w:r>
      <w:bookmarkEnd w:id="37"/>
      <w:bookmarkEnd w:id="38"/>
    </w:p>
    <w:p w:rsidR="00AA2D75" w:rsidRPr="00AE62CB" w:rsidRDefault="00AA2D75" w:rsidP="006360F1">
      <w:pPr>
        <w:autoSpaceDE w:val="0"/>
        <w:autoSpaceDN w:val="0"/>
        <w:adjustRightInd w:val="0"/>
        <w:spacing w:after="0" w:line="360" w:lineRule="auto"/>
        <w:jc w:val="both"/>
        <w:rPr>
          <w:rFonts w:ascii="Times New Roman" w:hAnsi="Times New Roman"/>
          <w:b/>
          <w:lang w:val="en-US"/>
        </w:rPr>
      </w:pPr>
    </w:p>
    <w:p w:rsidR="00AA2D75" w:rsidRPr="00AE62CB" w:rsidRDefault="00AA2D75" w:rsidP="0038681E">
      <w:pPr>
        <w:spacing w:line="360" w:lineRule="auto"/>
        <w:ind w:firstLine="567"/>
        <w:jc w:val="both"/>
        <w:rPr>
          <w:rFonts w:ascii="Times New Roman" w:hAnsi="Times New Roman"/>
          <w:lang w:val="en-US"/>
        </w:rPr>
      </w:pPr>
      <w:r w:rsidRPr="00AE62CB">
        <w:rPr>
          <w:rFonts w:ascii="Times New Roman" w:hAnsi="Times New Roman"/>
          <w:lang w:val="en-GB"/>
        </w:rPr>
        <w:t>The aim of this part is to clarify the research method to test the research model of the current study and the research tools selected</w:t>
      </w:r>
      <w:r w:rsidR="000E5FD8" w:rsidRPr="00AE62CB">
        <w:rPr>
          <w:rFonts w:ascii="Times New Roman" w:hAnsi="Times New Roman"/>
          <w:lang w:val="en-GB"/>
        </w:rPr>
        <w:t>.</w:t>
      </w:r>
      <w:r w:rsidRPr="00AE62CB">
        <w:rPr>
          <w:rFonts w:ascii="Times New Roman" w:hAnsi="Times New Roman"/>
          <w:lang w:val="en-GB"/>
        </w:rPr>
        <w:t xml:space="preserve"> The </w:t>
      </w:r>
      <w:r w:rsidR="000E5FD8" w:rsidRPr="00AE62CB">
        <w:rPr>
          <w:rFonts w:ascii="Times New Roman" w:hAnsi="Times New Roman"/>
          <w:lang w:val="en-GB"/>
        </w:rPr>
        <w:t>data collection</w:t>
      </w:r>
      <w:r w:rsidRPr="00AE62CB">
        <w:rPr>
          <w:rFonts w:ascii="Times New Roman" w:hAnsi="Times New Roman"/>
          <w:lang w:val="en-GB"/>
        </w:rPr>
        <w:t xml:space="preserve"> will provide insight how the survey was conducted, in order to test the relationship among the constructs included in the conceptual framework. Moreover, the website, chosen for this current study, is discussed and the process that users will follow for designing their own </w:t>
      </w:r>
      <w:r w:rsidR="00CD504D" w:rsidRPr="00AE62CB">
        <w:rPr>
          <w:rFonts w:ascii="Times New Roman" w:hAnsi="Times New Roman"/>
          <w:lang w:val="en-GB"/>
        </w:rPr>
        <w:t xml:space="preserve">design skin </w:t>
      </w:r>
      <w:r w:rsidRPr="00AE62CB">
        <w:rPr>
          <w:rFonts w:ascii="Times New Roman" w:hAnsi="Times New Roman"/>
          <w:lang w:val="en-GB"/>
        </w:rPr>
        <w:t xml:space="preserve">is explained. The second </w:t>
      </w:r>
      <w:r w:rsidR="0038023E" w:rsidRPr="00AE62CB">
        <w:rPr>
          <w:rFonts w:ascii="Times New Roman" w:hAnsi="Times New Roman"/>
          <w:lang w:val="en-GB"/>
        </w:rPr>
        <w:t>section talks</w:t>
      </w:r>
      <w:r w:rsidRPr="00AE62CB">
        <w:rPr>
          <w:rFonts w:ascii="Times New Roman" w:hAnsi="Times New Roman"/>
          <w:lang w:val="en-GB"/>
        </w:rPr>
        <w:t xml:space="preserve"> about the survey tool and the questionnaire</w:t>
      </w:r>
      <w:r w:rsidR="00CD504D" w:rsidRPr="00AE62CB">
        <w:rPr>
          <w:rFonts w:ascii="Times New Roman" w:hAnsi="Times New Roman"/>
          <w:lang w:val="en-GB"/>
        </w:rPr>
        <w:t xml:space="preserve">, </w:t>
      </w:r>
      <w:r w:rsidR="0038023E" w:rsidRPr="00AE62CB">
        <w:rPr>
          <w:rFonts w:ascii="Times New Roman" w:hAnsi="Times New Roman"/>
          <w:lang w:val="en-GB"/>
        </w:rPr>
        <w:t>where the</w:t>
      </w:r>
      <w:r w:rsidR="00CD504D" w:rsidRPr="00AE62CB">
        <w:rPr>
          <w:rFonts w:ascii="Times New Roman" w:hAnsi="Times New Roman"/>
          <w:lang w:val="en-GB"/>
        </w:rPr>
        <w:t xml:space="preserve"> measurement chosen for the research is discussed. </w:t>
      </w:r>
    </w:p>
    <w:p w:rsidR="00637ED4" w:rsidRPr="00AE62CB" w:rsidRDefault="00637ED4" w:rsidP="0038681E">
      <w:pPr>
        <w:rPr>
          <w:rFonts w:ascii="Times New Roman" w:hAnsi="Times New Roman"/>
          <w:lang w:val="en-US"/>
        </w:rPr>
      </w:pPr>
    </w:p>
    <w:p w:rsidR="00AA2D75" w:rsidRPr="00AE62CB" w:rsidRDefault="005A5902" w:rsidP="00002104">
      <w:pPr>
        <w:pStyle w:val="Heading2"/>
        <w:spacing w:after="240"/>
        <w:rPr>
          <w:rFonts w:ascii="Times New Roman" w:hAnsi="Times New Roman"/>
          <w:lang w:val="en-US"/>
        </w:rPr>
      </w:pPr>
      <w:bookmarkStart w:id="39" w:name="_Toc318645191"/>
      <w:r w:rsidRPr="00AE62CB">
        <w:rPr>
          <w:rFonts w:ascii="Times New Roman" w:hAnsi="Times New Roman"/>
          <w:lang w:val="en-US"/>
        </w:rPr>
        <w:t xml:space="preserve">3.1 </w:t>
      </w:r>
      <w:r w:rsidR="004E4A6E" w:rsidRPr="00AE62CB">
        <w:rPr>
          <w:rFonts w:ascii="Times New Roman" w:hAnsi="Times New Roman"/>
          <w:lang w:val="en-US"/>
        </w:rPr>
        <w:t>Data collection</w:t>
      </w:r>
      <w:bookmarkEnd w:id="39"/>
      <w:r w:rsidR="00AA2D75" w:rsidRPr="00AE62CB">
        <w:rPr>
          <w:rFonts w:ascii="Times New Roman" w:hAnsi="Times New Roman"/>
          <w:lang w:val="en-US"/>
        </w:rPr>
        <w:t xml:space="preserve"> </w:t>
      </w:r>
    </w:p>
    <w:p w:rsidR="00AA2D75" w:rsidRPr="00AE62CB" w:rsidRDefault="00AA2D75" w:rsidP="00002104">
      <w:pPr>
        <w:widowControl w:val="0"/>
        <w:autoSpaceDE w:val="0"/>
        <w:autoSpaceDN w:val="0"/>
        <w:adjustRightInd w:val="0"/>
        <w:spacing w:after="0" w:line="360" w:lineRule="auto"/>
        <w:ind w:firstLine="567"/>
        <w:jc w:val="both"/>
        <w:rPr>
          <w:rFonts w:ascii="Times New Roman" w:hAnsi="Times New Roman"/>
          <w:lang w:val="en-US"/>
        </w:rPr>
      </w:pPr>
      <w:r w:rsidRPr="00AE62CB">
        <w:rPr>
          <w:rFonts w:ascii="Times New Roman" w:hAnsi="Times New Roman"/>
          <w:lang w:val="en-US"/>
        </w:rPr>
        <w:tab/>
        <w:t>In this study, the questionnaire was designed online using the</w:t>
      </w:r>
      <w:r w:rsidR="00C35DCA" w:rsidRPr="00AE62CB">
        <w:rPr>
          <w:rFonts w:ascii="Times New Roman" w:hAnsi="Times New Roman"/>
          <w:lang w:val="en-US"/>
        </w:rPr>
        <w:t xml:space="preserve"> software tool, </w:t>
      </w:r>
      <w:proofErr w:type="spellStart"/>
      <w:r w:rsidR="00C35DCA" w:rsidRPr="00AE62CB">
        <w:rPr>
          <w:rFonts w:ascii="Times New Roman" w:hAnsi="Times New Roman"/>
          <w:lang w:val="en-US"/>
        </w:rPr>
        <w:t>Qualtrics</w:t>
      </w:r>
      <w:proofErr w:type="spellEnd"/>
      <w:r w:rsidR="00C35DCA" w:rsidRPr="00AE62CB">
        <w:rPr>
          <w:rFonts w:ascii="Times New Roman" w:hAnsi="Times New Roman"/>
          <w:lang w:val="en-US"/>
        </w:rPr>
        <w:t xml:space="preserve"> (</w:t>
      </w:r>
      <w:hyperlink r:id="rId13" w:history="1">
        <w:r w:rsidR="00C35DCA" w:rsidRPr="00AE62CB">
          <w:rPr>
            <w:rStyle w:val="Hyperlink"/>
            <w:rFonts w:ascii="Times New Roman" w:hAnsi="Times New Roman"/>
            <w:lang w:val="en-US"/>
          </w:rPr>
          <w:t>www.Qualtrics.com</w:t>
        </w:r>
      </w:hyperlink>
      <w:r w:rsidR="00C35DCA" w:rsidRPr="00AE62CB">
        <w:rPr>
          <w:rFonts w:ascii="Times New Roman" w:hAnsi="Times New Roman"/>
          <w:lang w:val="en-US"/>
        </w:rPr>
        <w:t xml:space="preserve">). </w:t>
      </w:r>
      <w:r w:rsidRPr="00AE62CB">
        <w:rPr>
          <w:rFonts w:ascii="Times New Roman" w:hAnsi="Times New Roman"/>
          <w:lang w:val="en-US"/>
        </w:rPr>
        <w:t>This software gives the opportunity to design questionnaires and then distribute it though Internet. The reason for an online survey is that it is an efficient manner to gain information about consumers’ participation. It has also an advantage for the consumer, because he/she can fill it in when they’ve got the time. Also, an online survey can reduce survey cost and time, and eliminate geographical limit (</w:t>
      </w:r>
      <w:proofErr w:type="spellStart"/>
      <w:r w:rsidRPr="00AE62CB">
        <w:rPr>
          <w:rFonts w:ascii="Times New Roman" w:hAnsi="Times New Roman"/>
          <w:lang w:val="en-US"/>
        </w:rPr>
        <w:t>Dillman</w:t>
      </w:r>
      <w:proofErr w:type="spellEnd"/>
      <w:r w:rsidRPr="00AE62CB">
        <w:rPr>
          <w:rFonts w:ascii="Times New Roman" w:hAnsi="Times New Roman"/>
          <w:lang w:val="en-US"/>
        </w:rPr>
        <w:t>, 2000).</w:t>
      </w:r>
    </w:p>
    <w:p w:rsidR="00AA2D75" w:rsidRPr="00AE62CB" w:rsidRDefault="00AA2D75" w:rsidP="00002104">
      <w:pPr>
        <w:autoSpaceDE w:val="0"/>
        <w:autoSpaceDN w:val="0"/>
        <w:adjustRightInd w:val="0"/>
        <w:spacing w:after="0" w:line="360" w:lineRule="auto"/>
        <w:ind w:firstLine="567"/>
        <w:jc w:val="both"/>
        <w:rPr>
          <w:rFonts w:ascii="Times New Roman" w:hAnsi="Times New Roman"/>
          <w:bCs/>
          <w:lang w:val="en-US"/>
        </w:rPr>
      </w:pPr>
      <w:r w:rsidRPr="00AE62CB">
        <w:rPr>
          <w:rFonts w:ascii="Times New Roman" w:hAnsi="Times New Roman"/>
          <w:lang w:val="en-US"/>
        </w:rPr>
        <w:t>Thereafter, the link to the survey was sent to the participants by email</w:t>
      </w:r>
      <w:r w:rsidR="009A75DD" w:rsidRPr="00AE62CB">
        <w:rPr>
          <w:rFonts w:ascii="Times New Roman" w:hAnsi="Times New Roman"/>
          <w:lang w:val="en-US"/>
        </w:rPr>
        <w:t>, whereby this</w:t>
      </w:r>
      <w:r w:rsidRPr="00AE62CB">
        <w:rPr>
          <w:rFonts w:ascii="Times New Roman" w:hAnsi="Times New Roman"/>
          <w:lang w:val="en-US"/>
        </w:rPr>
        <w:t xml:space="preserve"> method indicates that the sample needed to have internet access.  </w:t>
      </w:r>
      <w:r w:rsidR="00B90CC8" w:rsidRPr="00AE62CB">
        <w:rPr>
          <w:rFonts w:ascii="Times New Roman" w:hAnsi="Times New Roman"/>
          <w:lang w:val="en-US"/>
        </w:rPr>
        <w:t>Prior to the choice of a website, several companies that at the moment providing the possibility for consumers to co</w:t>
      </w:r>
      <w:r w:rsidR="00EC55DC" w:rsidRPr="00AE62CB">
        <w:rPr>
          <w:rFonts w:ascii="Times New Roman" w:hAnsi="Times New Roman"/>
          <w:lang w:val="en-US"/>
        </w:rPr>
        <w:t>-</w:t>
      </w:r>
      <w:r w:rsidR="00B90CC8" w:rsidRPr="00AE62CB">
        <w:rPr>
          <w:rFonts w:ascii="Times New Roman" w:hAnsi="Times New Roman"/>
          <w:lang w:val="en-US"/>
        </w:rPr>
        <w:t xml:space="preserve">design their own products online were considered for the present research. </w:t>
      </w:r>
      <w:r w:rsidR="00757B3B" w:rsidRPr="00AE62CB">
        <w:rPr>
          <w:rFonts w:ascii="Times New Roman" w:hAnsi="Times New Roman"/>
          <w:lang w:val="en-US"/>
        </w:rPr>
        <w:t>Within thought that h</w:t>
      </w:r>
      <w:r w:rsidR="00B90CC8" w:rsidRPr="00AE62CB">
        <w:rPr>
          <w:rFonts w:ascii="Times New Roman" w:hAnsi="Times New Roman"/>
          <w:lang w:val="en-US"/>
        </w:rPr>
        <w:t xml:space="preserve">aving a </w:t>
      </w:r>
      <w:r w:rsidR="00637ED4" w:rsidRPr="00AE62CB">
        <w:rPr>
          <w:rFonts w:ascii="Times New Roman" w:hAnsi="Times New Roman"/>
          <w:lang w:val="en-US"/>
        </w:rPr>
        <w:t>Smartphone</w:t>
      </w:r>
      <w:r w:rsidR="00B90CC8" w:rsidRPr="00AE62CB">
        <w:rPr>
          <w:rFonts w:ascii="Times New Roman" w:hAnsi="Times New Roman"/>
          <w:lang w:val="en-US"/>
        </w:rPr>
        <w:t xml:space="preserve"> is very popular</w:t>
      </w:r>
      <w:r w:rsidR="00757B3B" w:rsidRPr="00AE62CB">
        <w:rPr>
          <w:rFonts w:ascii="Times New Roman" w:hAnsi="Times New Roman"/>
          <w:lang w:val="en-US"/>
        </w:rPr>
        <w:t xml:space="preserve"> nowadays, creating a skin for </w:t>
      </w:r>
      <w:r w:rsidR="00B90CC8" w:rsidRPr="00AE62CB">
        <w:rPr>
          <w:rFonts w:ascii="Times New Roman" w:hAnsi="Times New Roman"/>
          <w:bCs/>
          <w:lang w:val="en-US"/>
        </w:rPr>
        <w:t xml:space="preserve">your </w:t>
      </w:r>
      <w:proofErr w:type="spellStart"/>
      <w:r w:rsidR="00B90CC8" w:rsidRPr="00AE62CB">
        <w:rPr>
          <w:rFonts w:ascii="Times New Roman" w:hAnsi="Times New Roman"/>
          <w:bCs/>
          <w:lang w:val="en-US"/>
        </w:rPr>
        <w:t>smartphone</w:t>
      </w:r>
      <w:proofErr w:type="spellEnd"/>
      <w:r w:rsidR="00B90CC8" w:rsidRPr="00AE62CB">
        <w:rPr>
          <w:rFonts w:ascii="Times New Roman" w:hAnsi="Times New Roman"/>
          <w:bCs/>
          <w:lang w:val="en-US"/>
        </w:rPr>
        <w:t xml:space="preserve"> seemed to </w:t>
      </w:r>
      <w:r w:rsidR="00757B3B" w:rsidRPr="00AE62CB">
        <w:rPr>
          <w:rFonts w:ascii="Times New Roman" w:hAnsi="Times New Roman"/>
          <w:bCs/>
          <w:lang w:val="en-US"/>
        </w:rPr>
        <w:t>fulfill</w:t>
      </w:r>
      <w:r w:rsidR="00B90CC8" w:rsidRPr="00AE62CB">
        <w:rPr>
          <w:rFonts w:ascii="Times New Roman" w:hAnsi="Times New Roman"/>
          <w:bCs/>
          <w:lang w:val="en-US"/>
        </w:rPr>
        <w:t xml:space="preserve"> these conditions.</w:t>
      </w:r>
      <w:r w:rsidR="00757B3B" w:rsidRPr="00AE62CB">
        <w:rPr>
          <w:rFonts w:ascii="Times New Roman" w:hAnsi="Times New Roman"/>
          <w:lang w:val="en-US"/>
        </w:rPr>
        <w:t xml:space="preserve"> </w:t>
      </w:r>
      <w:r w:rsidRPr="00AE62CB">
        <w:rPr>
          <w:rFonts w:ascii="Times New Roman" w:hAnsi="Times New Roman"/>
          <w:bCs/>
          <w:lang w:val="en-US"/>
        </w:rPr>
        <w:t>Although mass customization has been researched in previous studies through scenarios that describe a co-design process or through shopping stimulations as research stimuli, the use of an existing online co-design environment was preferred, a method used in past surveys as well. Therefore, the participants were asked to visit the website of</w:t>
      </w:r>
      <w:r w:rsidR="00D530AF" w:rsidRPr="00AE62CB">
        <w:rPr>
          <w:rFonts w:ascii="Times New Roman" w:hAnsi="Times New Roman"/>
          <w:bCs/>
          <w:lang w:val="en-US"/>
        </w:rPr>
        <w:t xml:space="preserve"> </w:t>
      </w:r>
      <w:r w:rsidR="00637ED4" w:rsidRPr="00AE62CB">
        <w:rPr>
          <w:rFonts w:ascii="Times New Roman" w:hAnsi="Times New Roman"/>
          <w:bCs/>
          <w:lang w:val="en-US"/>
        </w:rPr>
        <w:t>Design Skins</w:t>
      </w:r>
      <w:r w:rsidR="00CD504D" w:rsidRPr="00AE62CB">
        <w:rPr>
          <w:rFonts w:ascii="Times New Roman" w:hAnsi="Times New Roman"/>
          <w:bCs/>
          <w:lang w:val="en-US"/>
        </w:rPr>
        <w:t xml:space="preserve"> </w:t>
      </w:r>
      <w:r w:rsidRPr="00AE62CB">
        <w:rPr>
          <w:rFonts w:ascii="Times New Roman" w:hAnsi="Times New Roman"/>
          <w:bCs/>
          <w:lang w:val="en-US"/>
        </w:rPr>
        <w:t xml:space="preserve">in order to co-design their own </w:t>
      </w:r>
      <w:r w:rsidR="00CD504D" w:rsidRPr="00AE62CB">
        <w:rPr>
          <w:rFonts w:ascii="Times New Roman" w:hAnsi="Times New Roman"/>
          <w:bCs/>
          <w:lang w:val="en-US"/>
        </w:rPr>
        <w:t xml:space="preserve">skin for their </w:t>
      </w:r>
      <w:r w:rsidR="004E4A6E" w:rsidRPr="00AE62CB">
        <w:rPr>
          <w:rFonts w:ascii="Times New Roman" w:hAnsi="Times New Roman"/>
          <w:bCs/>
          <w:lang w:val="en-US"/>
        </w:rPr>
        <w:t>mobile phone</w:t>
      </w:r>
      <w:r w:rsidRPr="00AE62CB">
        <w:rPr>
          <w:rFonts w:ascii="Times New Roman" w:hAnsi="Times New Roman"/>
          <w:bCs/>
          <w:lang w:val="en-US"/>
        </w:rPr>
        <w:t xml:space="preserve"> and then </w:t>
      </w:r>
      <w:r w:rsidRPr="00AE62CB">
        <w:rPr>
          <w:rFonts w:ascii="Times New Roman" w:hAnsi="Times New Roman"/>
          <w:lang w:val="en-US"/>
        </w:rPr>
        <w:t>come back and fill in the questionnaire.</w:t>
      </w:r>
      <w:r w:rsidR="00C35DCA" w:rsidRPr="00AE62CB">
        <w:rPr>
          <w:rFonts w:ascii="Times New Roman" w:hAnsi="Times New Roman"/>
          <w:lang w:val="en-US"/>
        </w:rPr>
        <w:t xml:space="preserve"> Approximately 2</w:t>
      </w:r>
      <w:r w:rsidR="00B90CC8" w:rsidRPr="00AE62CB">
        <w:rPr>
          <w:rFonts w:ascii="Times New Roman" w:hAnsi="Times New Roman"/>
          <w:lang w:val="en-US"/>
        </w:rPr>
        <w:t>70</w:t>
      </w:r>
      <w:r w:rsidR="00C35DCA" w:rsidRPr="00AE62CB">
        <w:rPr>
          <w:rFonts w:ascii="Times New Roman" w:hAnsi="Times New Roman"/>
          <w:lang w:val="en-US"/>
        </w:rPr>
        <w:t xml:space="preserve"> surveys were sent by e-mail and social media and 102 usable responses were received.</w:t>
      </w:r>
    </w:p>
    <w:p w:rsidR="00AA2D75" w:rsidRPr="00AE62CB" w:rsidRDefault="005A5902" w:rsidP="000E47AB">
      <w:pPr>
        <w:pStyle w:val="Heading2"/>
        <w:spacing w:line="360" w:lineRule="auto"/>
        <w:rPr>
          <w:rFonts w:ascii="Times New Roman" w:hAnsi="Times New Roman"/>
          <w:lang w:val="en-US"/>
        </w:rPr>
      </w:pPr>
      <w:bookmarkStart w:id="40" w:name="_Toc318645192"/>
      <w:r w:rsidRPr="00AE62CB">
        <w:rPr>
          <w:rFonts w:ascii="Times New Roman" w:hAnsi="Times New Roman"/>
          <w:lang w:val="en-US"/>
        </w:rPr>
        <w:lastRenderedPageBreak/>
        <w:t xml:space="preserve">3.2 </w:t>
      </w:r>
      <w:r w:rsidR="0038023E" w:rsidRPr="00AE62CB">
        <w:rPr>
          <w:rFonts w:ascii="Times New Roman" w:hAnsi="Times New Roman"/>
          <w:lang w:val="en-US"/>
        </w:rPr>
        <w:t>Measurement</w:t>
      </w:r>
      <w:bookmarkEnd w:id="40"/>
    </w:p>
    <w:p w:rsidR="00AA2D75" w:rsidRPr="00AE62CB" w:rsidRDefault="00AA2D75" w:rsidP="00002104">
      <w:pPr>
        <w:spacing w:after="0" w:line="360" w:lineRule="auto"/>
        <w:ind w:firstLine="567"/>
        <w:jc w:val="both"/>
        <w:rPr>
          <w:rFonts w:ascii="Times New Roman" w:hAnsi="Times New Roman"/>
          <w:b/>
          <w:sz w:val="28"/>
          <w:szCs w:val="28"/>
          <w:lang w:val="en-US"/>
        </w:rPr>
      </w:pPr>
      <w:r w:rsidRPr="00AE62CB">
        <w:rPr>
          <w:rFonts w:ascii="Times New Roman" w:hAnsi="Times New Roman"/>
          <w:lang w:val="en-US"/>
        </w:rPr>
        <w:t xml:space="preserve">The questionnaire </w:t>
      </w:r>
      <w:r w:rsidR="00C35DCA" w:rsidRPr="00AE62CB">
        <w:rPr>
          <w:rFonts w:ascii="Times New Roman" w:hAnsi="Times New Roman"/>
          <w:lang w:val="en-US"/>
        </w:rPr>
        <w:t>is</w:t>
      </w:r>
      <w:r w:rsidRPr="00AE62CB">
        <w:rPr>
          <w:rFonts w:ascii="Times New Roman" w:hAnsi="Times New Roman"/>
          <w:lang w:val="en-US"/>
        </w:rPr>
        <w:t xml:space="preserve"> constructed using different types of questions. There </w:t>
      </w:r>
      <w:r w:rsidR="0038023E" w:rsidRPr="00AE62CB">
        <w:rPr>
          <w:rFonts w:ascii="Times New Roman" w:hAnsi="Times New Roman"/>
          <w:lang w:val="en-US"/>
        </w:rPr>
        <w:t>were</w:t>
      </w:r>
      <w:r w:rsidRPr="00AE62CB">
        <w:rPr>
          <w:rFonts w:ascii="Times New Roman" w:hAnsi="Times New Roman"/>
          <w:lang w:val="en-US"/>
        </w:rPr>
        <w:t xml:space="preserve"> informational questions, rating questions and interactive questions for the consumers with an active participation.  </w:t>
      </w:r>
    </w:p>
    <w:p w:rsidR="00AA2D75" w:rsidRPr="00AE62CB" w:rsidRDefault="00AA2D75" w:rsidP="000E47AB">
      <w:pPr>
        <w:spacing w:after="0" w:line="360" w:lineRule="auto"/>
        <w:ind w:firstLine="567"/>
        <w:jc w:val="both"/>
        <w:rPr>
          <w:rFonts w:ascii="Times New Roman" w:hAnsi="Times New Roman"/>
          <w:lang w:val="en-US"/>
        </w:rPr>
      </w:pPr>
      <w:r w:rsidRPr="00AE62CB">
        <w:rPr>
          <w:rFonts w:ascii="Times New Roman" w:hAnsi="Times New Roman"/>
          <w:lang w:val="en-US"/>
        </w:rPr>
        <w:t xml:space="preserve">As previously mentioned, an online questionnaire was developed to collect the primary data in order to measure the variables in the model as well as the demographics of the customers. The initial questionnaire was generated from previously validated academic literature in the area of online environments, specific the </w:t>
      </w:r>
      <w:r w:rsidR="00EC55DC" w:rsidRPr="00AE62CB">
        <w:rPr>
          <w:rFonts w:ascii="Times New Roman" w:hAnsi="Times New Roman"/>
          <w:lang w:val="en-US"/>
        </w:rPr>
        <w:t>co-designing.</w:t>
      </w:r>
      <w:r w:rsidR="00254617" w:rsidRPr="00AE62CB">
        <w:rPr>
          <w:rFonts w:ascii="Times New Roman" w:hAnsi="Times New Roman"/>
          <w:lang w:val="en-US"/>
        </w:rPr>
        <w:t xml:space="preserve"> </w:t>
      </w:r>
      <w:r w:rsidRPr="00AE62CB">
        <w:rPr>
          <w:rFonts w:ascii="Times New Roman" w:hAnsi="Times New Roman"/>
          <w:lang w:val="en-US"/>
        </w:rPr>
        <w:t xml:space="preserve">The final questionnaire consisted of </w:t>
      </w:r>
      <w:r w:rsidR="00254617" w:rsidRPr="00AE62CB">
        <w:rPr>
          <w:rFonts w:ascii="Times New Roman" w:hAnsi="Times New Roman"/>
          <w:lang w:val="en-US"/>
        </w:rPr>
        <w:t>47</w:t>
      </w:r>
      <w:r w:rsidRPr="00AE62CB">
        <w:rPr>
          <w:rFonts w:ascii="Times New Roman" w:hAnsi="Times New Roman"/>
          <w:lang w:val="en-US"/>
        </w:rPr>
        <w:t>statements representing three different constructs, namely the attributes of online co</w:t>
      </w:r>
      <w:r w:rsidR="00EC55DC" w:rsidRPr="00AE62CB">
        <w:rPr>
          <w:rFonts w:ascii="Times New Roman" w:hAnsi="Times New Roman"/>
          <w:lang w:val="en-US"/>
        </w:rPr>
        <w:t>-designing</w:t>
      </w:r>
      <w:r w:rsidRPr="00AE62CB">
        <w:rPr>
          <w:rFonts w:ascii="Times New Roman" w:hAnsi="Times New Roman"/>
          <w:lang w:val="en-US"/>
        </w:rPr>
        <w:t xml:space="preserve">, consumer satisfaction and the willingness to pay, where each part tested the different components of the conceptual model. </w:t>
      </w:r>
    </w:p>
    <w:p w:rsidR="00AA2D75" w:rsidRPr="00AE62CB" w:rsidRDefault="00AA2D75" w:rsidP="000E47AB">
      <w:pPr>
        <w:spacing w:after="0" w:line="360" w:lineRule="auto"/>
        <w:ind w:firstLine="567"/>
        <w:jc w:val="both"/>
        <w:rPr>
          <w:rFonts w:ascii="Times New Roman" w:hAnsi="Times New Roman"/>
          <w:lang w:val="en-US"/>
        </w:rPr>
      </w:pPr>
      <w:r w:rsidRPr="00AE62CB">
        <w:rPr>
          <w:rFonts w:ascii="Times New Roman" w:hAnsi="Times New Roman"/>
          <w:lang w:val="en-US"/>
        </w:rPr>
        <w:t>In essence, before participants actually start with the survey</w:t>
      </w:r>
      <w:r w:rsidR="00C35DCA" w:rsidRPr="00AE62CB">
        <w:rPr>
          <w:rFonts w:ascii="Times New Roman" w:hAnsi="Times New Roman"/>
          <w:lang w:val="en-US"/>
        </w:rPr>
        <w:t>, an</w:t>
      </w:r>
      <w:r w:rsidRPr="00AE62CB">
        <w:rPr>
          <w:rFonts w:ascii="Times New Roman" w:hAnsi="Times New Roman"/>
          <w:lang w:val="en-US"/>
        </w:rPr>
        <w:t xml:space="preserve"> introduction was presented that describe the purpose and the process. </w:t>
      </w:r>
      <w:r w:rsidRPr="00AE62CB">
        <w:rPr>
          <w:rFonts w:ascii="Times New Roman" w:hAnsi="Times New Roman"/>
          <w:color w:val="000000"/>
          <w:lang w:val="en-US"/>
        </w:rPr>
        <w:t xml:space="preserve">Subsequently they </w:t>
      </w:r>
      <w:r w:rsidR="00C35DCA" w:rsidRPr="00AE62CB">
        <w:rPr>
          <w:rFonts w:ascii="Times New Roman" w:hAnsi="Times New Roman"/>
          <w:color w:val="000000"/>
          <w:lang w:val="en-US"/>
        </w:rPr>
        <w:t xml:space="preserve">were </w:t>
      </w:r>
      <w:r w:rsidR="00C35DCA" w:rsidRPr="00AE62CB">
        <w:rPr>
          <w:rFonts w:ascii="Times New Roman" w:hAnsi="Times New Roman"/>
          <w:lang w:val="en-US"/>
        </w:rPr>
        <w:t>kindly</w:t>
      </w:r>
      <w:r w:rsidRPr="00AE62CB">
        <w:rPr>
          <w:rFonts w:ascii="Times New Roman" w:hAnsi="Times New Roman"/>
          <w:lang w:val="en-US"/>
        </w:rPr>
        <w:t xml:space="preserve"> asked to follow the link of</w:t>
      </w:r>
      <w:r w:rsidR="00C35DCA" w:rsidRPr="00AE62CB">
        <w:rPr>
          <w:rFonts w:ascii="Times New Roman" w:hAnsi="Times New Roman"/>
          <w:lang w:val="en-US"/>
        </w:rPr>
        <w:t xml:space="preserve"> Design</w:t>
      </w:r>
      <w:r w:rsidR="000E47AB" w:rsidRPr="00AE62CB">
        <w:rPr>
          <w:rFonts w:ascii="Times New Roman" w:hAnsi="Times New Roman"/>
          <w:lang w:val="en-US"/>
        </w:rPr>
        <w:t xml:space="preserve"> S</w:t>
      </w:r>
      <w:r w:rsidR="00C35DCA" w:rsidRPr="00AE62CB">
        <w:rPr>
          <w:rFonts w:ascii="Times New Roman" w:hAnsi="Times New Roman"/>
          <w:lang w:val="en-US"/>
        </w:rPr>
        <w:t>kin</w:t>
      </w:r>
      <w:r w:rsidR="000E47AB" w:rsidRPr="00AE62CB">
        <w:rPr>
          <w:rFonts w:ascii="Times New Roman" w:hAnsi="Times New Roman"/>
          <w:lang w:val="en-US"/>
        </w:rPr>
        <w:t>s</w:t>
      </w:r>
      <w:r w:rsidR="00254617" w:rsidRPr="00AE62CB">
        <w:rPr>
          <w:rFonts w:ascii="Times New Roman" w:hAnsi="Times New Roman"/>
          <w:lang w:val="en-US"/>
        </w:rPr>
        <w:t xml:space="preserve"> </w:t>
      </w:r>
      <w:r w:rsidRPr="00AE62CB">
        <w:rPr>
          <w:rFonts w:ascii="Times New Roman" w:hAnsi="Times New Roman"/>
          <w:lang w:val="en-US"/>
        </w:rPr>
        <w:t xml:space="preserve">in order to “design their own </w:t>
      </w:r>
      <w:r w:rsidR="00C35DCA" w:rsidRPr="00AE62CB">
        <w:rPr>
          <w:rFonts w:ascii="Times New Roman" w:hAnsi="Times New Roman"/>
          <w:lang w:val="en-US"/>
        </w:rPr>
        <w:t>mobile skin</w:t>
      </w:r>
      <w:r w:rsidRPr="00AE62CB">
        <w:rPr>
          <w:rFonts w:ascii="Times New Roman" w:hAnsi="Times New Roman"/>
          <w:lang w:val="en-US"/>
        </w:rPr>
        <w:t xml:space="preserve">” and after finishing this task, go back to complete the questionnaire. </w:t>
      </w:r>
    </w:p>
    <w:p w:rsidR="009A75DD" w:rsidRPr="00AE62CB" w:rsidRDefault="00AA2D75" w:rsidP="000E47AB">
      <w:pPr>
        <w:spacing w:after="0" w:line="360" w:lineRule="auto"/>
        <w:ind w:firstLine="567"/>
        <w:jc w:val="both"/>
        <w:rPr>
          <w:rFonts w:ascii="Times New Roman" w:hAnsi="Times New Roman"/>
          <w:lang w:val="en-US"/>
        </w:rPr>
      </w:pPr>
      <w:r w:rsidRPr="00AE62CB">
        <w:rPr>
          <w:rFonts w:ascii="Times New Roman" w:hAnsi="Times New Roman"/>
          <w:lang w:val="en-US"/>
        </w:rPr>
        <w:t>Note that the statements used for each construct in the present research are based on scales that were validated in previous studies. First, the scale used for measuring aspect of the website, the statements used in the present research are based on scales pr</w:t>
      </w:r>
      <w:r w:rsidR="00861A8C">
        <w:rPr>
          <w:rFonts w:ascii="Times New Roman" w:hAnsi="Times New Roman"/>
          <w:lang w:val="en-US"/>
        </w:rPr>
        <w:t xml:space="preserve">oposed by Barnes &amp; </w:t>
      </w:r>
      <w:proofErr w:type="spellStart"/>
      <w:r w:rsidR="00861A8C">
        <w:rPr>
          <w:rFonts w:ascii="Times New Roman" w:hAnsi="Times New Roman"/>
          <w:lang w:val="en-US"/>
        </w:rPr>
        <w:t>Vidgen</w:t>
      </w:r>
      <w:proofErr w:type="spellEnd"/>
      <w:r w:rsidR="00861A8C">
        <w:rPr>
          <w:rFonts w:ascii="Times New Roman" w:hAnsi="Times New Roman"/>
          <w:lang w:val="en-US"/>
        </w:rPr>
        <w:t xml:space="preserve"> (2000</w:t>
      </w:r>
      <w:r w:rsidRPr="00AE62CB">
        <w:rPr>
          <w:rFonts w:ascii="Times New Roman" w:hAnsi="Times New Roman"/>
          <w:lang w:val="en-US"/>
        </w:rPr>
        <w:t xml:space="preserve">) and Childers et al (2001). To be more specific, Barnes and </w:t>
      </w:r>
      <w:proofErr w:type="spellStart"/>
      <w:r w:rsidRPr="00AE62CB">
        <w:rPr>
          <w:rFonts w:ascii="Times New Roman" w:hAnsi="Times New Roman"/>
          <w:lang w:val="en-US"/>
        </w:rPr>
        <w:t>Vidgen</w:t>
      </w:r>
      <w:proofErr w:type="spellEnd"/>
      <w:r w:rsidRPr="00AE62CB">
        <w:rPr>
          <w:rFonts w:ascii="Times New Roman" w:hAnsi="Times New Roman"/>
          <w:lang w:val="en-US"/>
        </w:rPr>
        <w:t xml:space="preserve"> proposed a 5 statements scale meant to measure specifically the consumers’ assessment of the navigability aspect of a given website, where Childers et al (2001) used a 4 statements scale for measuring consumers’ satisfaction with the navigability aspect of a given website when shopping online. In essence, a 7 point statement will be used for greater variance. When it comes to measure the participants view on web design in this research, each item was measured on a 7-point </w:t>
      </w:r>
      <w:proofErr w:type="spellStart"/>
      <w:r w:rsidR="00482DD7" w:rsidRPr="00AE62CB">
        <w:rPr>
          <w:rFonts w:ascii="Times New Roman" w:hAnsi="Times New Roman"/>
          <w:lang w:val="en-US"/>
        </w:rPr>
        <w:t>l</w:t>
      </w:r>
      <w:r w:rsidRPr="00AE62CB">
        <w:rPr>
          <w:rFonts w:ascii="Times New Roman" w:hAnsi="Times New Roman"/>
          <w:lang w:val="en-US"/>
        </w:rPr>
        <w:t>ikert</w:t>
      </w:r>
      <w:proofErr w:type="spellEnd"/>
      <w:r w:rsidRPr="00AE62CB">
        <w:rPr>
          <w:rFonts w:ascii="Times New Roman" w:hAnsi="Times New Roman"/>
          <w:lang w:val="en-US"/>
        </w:rPr>
        <w:t xml:space="preserve"> scale from 1 (strongly disagree) to 7 (strongl</w:t>
      </w:r>
      <w:r w:rsidR="000E47AB" w:rsidRPr="00AE62CB">
        <w:rPr>
          <w:rFonts w:ascii="Times New Roman" w:hAnsi="Times New Roman"/>
          <w:lang w:val="en-US"/>
        </w:rPr>
        <w:t xml:space="preserve">y agree) based on the study of </w:t>
      </w:r>
      <w:r w:rsidRPr="00AE62CB">
        <w:rPr>
          <w:rFonts w:ascii="Times New Roman" w:hAnsi="Times New Roman"/>
          <w:lang w:val="en-US"/>
        </w:rPr>
        <w:t xml:space="preserve">Kim &amp; </w:t>
      </w:r>
      <w:proofErr w:type="spellStart"/>
      <w:r w:rsidRPr="00AE62CB">
        <w:rPr>
          <w:rFonts w:ascii="Times New Roman" w:hAnsi="Times New Roman"/>
          <w:lang w:val="en-US"/>
        </w:rPr>
        <w:t>Stoel</w:t>
      </w:r>
      <w:proofErr w:type="spellEnd"/>
      <w:r w:rsidRPr="00AE62CB">
        <w:rPr>
          <w:rFonts w:ascii="Times New Roman" w:hAnsi="Times New Roman"/>
          <w:lang w:val="en-US"/>
        </w:rPr>
        <w:t xml:space="preserve"> (2004) and </w:t>
      </w:r>
      <w:proofErr w:type="spellStart"/>
      <w:r w:rsidRPr="00AE62CB">
        <w:rPr>
          <w:rFonts w:ascii="Times New Roman" w:hAnsi="Times New Roman"/>
          <w:color w:val="000000"/>
          <w:lang w:val="en-US"/>
        </w:rPr>
        <w:t>Muylle</w:t>
      </w:r>
      <w:r w:rsidRPr="00AE62CB">
        <w:rPr>
          <w:rFonts w:ascii="Times New Roman" w:hAnsi="Times New Roman"/>
          <w:color w:val="000066"/>
          <w:lang w:val="en-US"/>
        </w:rPr>
        <w:t>a</w:t>
      </w:r>
      <w:proofErr w:type="spellEnd"/>
      <w:r w:rsidR="00637ED4" w:rsidRPr="00AE62CB">
        <w:rPr>
          <w:rFonts w:ascii="Times New Roman" w:hAnsi="Times New Roman"/>
          <w:color w:val="000066"/>
          <w:lang w:val="en-US"/>
        </w:rPr>
        <w:t xml:space="preserve"> et al.</w:t>
      </w:r>
      <w:r w:rsidRPr="00AE62CB">
        <w:rPr>
          <w:rFonts w:ascii="Times New Roman" w:hAnsi="Times New Roman"/>
          <w:color w:val="000000"/>
          <w:lang w:val="en-US"/>
        </w:rPr>
        <w:t xml:space="preserve"> (2001).</w:t>
      </w:r>
      <w:r w:rsidR="00637ED4" w:rsidRPr="00AE62CB">
        <w:rPr>
          <w:rFonts w:ascii="Times New Roman" w:hAnsi="Times New Roman"/>
          <w:lang w:val="en-US"/>
        </w:rPr>
        <w:t xml:space="preserve"> </w:t>
      </w:r>
      <w:r w:rsidRPr="00AE62CB">
        <w:rPr>
          <w:rFonts w:ascii="Times New Roman" w:hAnsi="Times New Roman"/>
          <w:lang w:val="en-US"/>
        </w:rPr>
        <w:t xml:space="preserve">Also the statements that were meant to measure the transaction capability of the given website </w:t>
      </w:r>
      <w:r w:rsidR="00254617" w:rsidRPr="00AE62CB">
        <w:rPr>
          <w:rFonts w:ascii="Times New Roman" w:hAnsi="Times New Roman"/>
          <w:lang w:val="en-US"/>
        </w:rPr>
        <w:t>were</w:t>
      </w:r>
      <w:r w:rsidRPr="00AE62CB">
        <w:rPr>
          <w:rFonts w:ascii="Times New Roman" w:hAnsi="Times New Roman"/>
          <w:lang w:val="en-US"/>
        </w:rPr>
        <w:t xml:space="preserve"> based on scales proposed by Kim &amp; </w:t>
      </w:r>
      <w:proofErr w:type="spellStart"/>
      <w:r w:rsidRPr="00AE62CB">
        <w:rPr>
          <w:rFonts w:ascii="Times New Roman" w:hAnsi="Times New Roman"/>
          <w:lang w:val="en-US"/>
        </w:rPr>
        <w:t>Stoel</w:t>
      </w:r>
      <w:proofErr w:type="spellEnd"/>
      <w:r w:rsidRPr="00AE62CB">
        <w:rPr>
          <w:rFonts w:ascii="Times New Roman" w:hAnsi="Times New Roman"/>
          <w:lang w:val="en-US"/>
        </w:rPr>
        <w:t xml:space="preserve"> (2004).</w:t>
      </w:r>
      <w:r w:rsidR="00482DD7" w:rsidRPr="00AE62CB">
        <w:rPr>
          <w:rFonts w:ascii="Times New Roman" w:hAnsi="Times New Roman"/>
          <w:lang w:val="en-US"/>
        </w:rPr>
        <w:t xml:space="preserve"> </w:t>
      </w:r>
      <w:r w:rsidRPr="00AE62CB">
        <w:rPr>
          <w:rFonts w:ascii="Times New Roman" w:hAnsi="Times New Roman"/>
          <w:lang w:val="en-US"/>
        </w:rPr>
        <w:t xml:space="preserve">Furthermore, the statements to measure the attributes of the co-design </w:t>
      </w:r>
      <w:r w:rsidR="00757B3B" w:rsidRPr="00AE62CB">
        <w:rPr>
          <w:rFonts w:ascii="Times New Roman" w:hAnsi="Times New Roman"/>
          <w:lang w:val="en-US"/>
        </w:rPr>
        <w:t>process</w:t>
      </w:r>
      <w:r w:rsidRPr="00AE62CB">
        <w:rPr>
          <w:rFonts w:ascii="Times New Roman" w:hAnsi="Times New Roman"/>
          <w:lang w:val="en-US"/>
        </w:rPr>
        <w:t xml:space="preserve"> are based on </w:t>
      </w:r>
      <w:proofErr w:type="spellStart"/>
      <w:r w:rsidRPr="00AE62CB">
        <w:rPr>
          <w:rFonts w:ascii="Times New Roman" w:hAnsi="Times New Roman"/>
          <w:lang w:val="en-US"/>
        </w:rPr>
        <w:t>Dellaert</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Dabholkar</w:t>
      </w:r>
      <w:proofErr w:type="spellEnd"/>
      <w:r w:rsidRPr="00AE62CB">
        <w:rPr>
          <w:rFonts w:ascii="Times New Roman" w:hAnsi="Times New Roman"/>
          <w:lang w:val="en-US"/>
        </w:rPr>
        <w:t xml:space="preserve"> (2009)</w:t>
      </w:r>
      <w:r w:rsidR="00002104">
        <w:rPr>
          <w:rFonts w:ascii="Times New Roman" w:hAnsi="Times New Roman"/>
          <w:lang w:val="en-US"/>
        </w:rPr>
        <w:t>.</w:t>
      </w:r>
      <w:r w:rsidRPr="00AE62CB">
        <w:rPr>
          <w:rFonts w:ascii="Times New Roman" w:hAnsi="Times New Roman"/>
          <w:lang w:val="en-US"/>
        </w:rPr>
        <w:t xml:space="preserve"> The scales for complexity, control and enjoyment included, used by </w:t>
      </w:r>
      <w:proofErr w:type="spellStart"/>
      <w:r w:rsidRPr="00AE62CB">
        <w:rPr>
          <w:rFonts w:ascii="Times New Roman" w:hAnsi="Times New Roman"/>
          <w:lang w:val="en-US"/>
        </w:rPr>
        <w:t>Dabholkar</w:t>
      </w:r>
      <w:proofErr w:type="spellEnd"/>
      <w:r w:rsidRPr="00AE62CB">
        <w:rPr>
          <w:rFonts w:ascii="Times New Roman" w:hAnsi="Times New Roman"/>
          <w:lang w:val="en-US"/>
        </w:rPr>
        <w:t xml:space="preserve"> (1996) as well, were modified for the needs of the current study. All scales used a </w:t>
      </w:r>
      <w:r w:rsidR="00482DD7" w:rsidRPr="00AE62CB">
        <w:rPr>
          <w:rFonts w:ascii="Times New Roman" w:hAnsi="Times New Roman"/>
          <w:lang w:val="en-US"/>
        </w:rPr>
        <w:t xml:space="preserve">7 point </w:t>
      </w:r>
      <w:proofErr w:type="spellStart"/>
      <w:r w:rsidR="00482DD7" w:rsidRPr="00AE62CB">
        <w:rPr>
          <w:rFonts w:ascii="Times New Roman" w:hAnsi="Times New Roman"/>
          <w:lang w:val="en-US"/>
        </w:rPr>
        <w:t>likert</w:t>
      </w:r>
      <w:proofErr w:type="spellEnd"/>
      <w:r w:rsidRPr="00AE62CB">
        <w:rPr>
          <w:rFonts w:ascii="Times New Roman" w:hAnsi="Times New Roman"/>
          <w:lang w:val="en-US"/>
        </w:rPr>
        <w:t xml:space="preserve"> scale from 1 (strongly disagree) to 7 (strongly agree). </w:t>
      </w:r>
    </w:p>
    <w:p w:rsidR="00482DD7" w:rsidRPr="00AE62CB" w:rsidRDefault="00482DD7" w:rsidP="000E47AB">
      <w:pPr>
        <w:spacing w:after="0" w:line="360" w:lineRule="auto"/>
        <w:ind w:firstLine="720"/>
        <w:jc w:val="both"/>
        <w:rPr>
          <w:rFonts w:ascii="Times New Roman" w:hAnsi="Times New Roman"/>
          <w:lang w:val="en-US"/>
        </w:rPr>
      </w:pPr>
    </w:p>
    <w:p w:rsidR="00AA2D75" w:rsidRPr="00AE62CB" w:rsidRDefault="00AA2D75" w:rsidP="000E47AB">
      <w:pPr>
        <w:spacing w:after="0" w:line="360" w:lineRule="auto"/>
        <w:ind w:firstLine="720"/>
        <w:jc w:val="both"/>
        <w:rPr>
          <w:rFonts w:ascii="Times New Roman" w:hAnsi="Times New Roman"/>
          <w:lang w:val="en-US"/>
        </w:rPr>
      </w:pPr>
      <w:r w:rsidRPr="00AE62CB">
        <w:rPr>
          <w:rFonts w:ascii="Times New Roman" w:hAnsi="Times New Roman"/>
          <w:lang w:val="en-US"/>
        </w:rPr>
        <w:lastRenderedPageBreak/>
        <w:t xml:space="preserve">The second part includes questions about customer satisfaction. Participants were asked to indicate how satisfied they were with the customization process and the </w:t>
      </w:r>
      <w:r w:rsidR="007C21B1">
        <w:rPr>
          <w:rFonts w:ascii="Times New Roman" w:hAnsi="Times New Roman"/>
          <w:lang w:val="en-US"/>
        </w:rPr>
        <w:t xml:space="preserve">product. For the items, that is used in this research </w:t>
      </w:r>
      <w:r w:rsidRPr="00AE62CB">
        <w:rPr>
          <w:rFonts w:ascii="Times New Roman" w:hAnsi="Times New Roman"/>
          <w:lang w:val="en-US"/>
        </w:rPr>
        <w:t xml:space="preserve">were based on the </w:t>
      </w:r>
      <w:r w:rsidR="007C21B1">
        <w:rPr>
          <w:rFonts w:ascii="Times New Roman" w:hAnsi="Times New Roman"/>
          <w:lang w:val="en-US"/>
        </w:rPr>
        <w:t>scale of Oliver and Swan (1989). They</w:t>
      </w:r>
      <w:r w:rsidRPr="00AE62CB">
        <w:rPr>
          <w:rFonts w:ascii="Times New Roman" w:hAnsi="Times New Roman"/>
          <w:lang w:val="en-US"/>
        </w:rPr>
        <w:t xml:space="preserve"> asked respondents to express their satisfac</w:t>
      </w:r>
      <w:r w:rsidR="007C21B1">
        <w:rPr>
          <w:rFonts w:ascii="Times New Roman" w:hAnsi="Times New Roman"/>
          <w:lang w:val="en-US"/>
        </w:rPr>
        <w:t>tion in a 7</w:t>
      </w:r>
      <w:r w:rsidRPr="00AE62CB">
        <w:rPr>
          <w:rFonts w:ascii="Times New Roman" w:hAnsi="Times New Roman"/>
          <w:lang w:val="en-US"/>
        </w:rPr>
        <w:t xml:space="preserve"> point scale from “</w:t>
      </w:r>
      <w:r w:rsidR="007C21B1">
        <w:rPr>
          <w:rFonts w:ascii="Times New Roman" w:hAnsi="Times New Roman"/>
          <w:lang w:val="en-US"/>
        </w:rPr>
        <w:t>unhappy” to “very happy</w:t>
      </w:r>
      <w:r w:rsidRPr="00AE62CB">
        <w:rPr>
          <w:rFonts w:ascii="Times New Roman" w:hAnsi="Times New Roman"/>
          <w:lang w:val="en-US"/>
        </w:rPr>
        <w:t xml:space="preserve">” and similar expressions about a </w:t>
      </w:r>
      <w:r w:rsidR="00881D7C" w:rsidRPr="00AE62CB">
        <w:rPr>
          <w:rFonts w:ascii="Times New Roman" w:hAnsi="Times New Roman"/>
          <w:lang w:val="en-US"/>
        </w:rPr>
        <w:t>product. Two</w:t>
      </w:r>
      <w:r w:rsidRPr="00AE62CB">
        <w:rPr>
          <w:rFonts w:ascii="Times New Roman" w:hAnsi="Times New Roman"/>
          <w:lang w:val="en-US"/>
        </w:rPr>
        <w:t xml:space="preserve"> more items were added, </w:t>
      </w:r>
      <w:r w:rsidR="007C21B1">
        <w:rPr>
          <w:rFonts w:ascii="Times New Roman" w:hAnsi="Times New Roman"/>
          <w:lang w:val="en-US"/>
        </w:rPr>
        <w:t xml:space="preserve">because of the strong proven reliability. The items used by </w:t>
      </w:r>
      <w:r w:rsidRPr="00AE62CB">
        <w:rPr>
          <w:rFonts w:ascii="Times New Roman" w:hAnsi="Times New Roman"/>
          <w:lang w:val="en-US"/>
        </w:rPr>
        <w:t>Reynolds and Beatty (1999)</w:t>
      </w:r>
      <w:r w:rsidR="007C21B1">
        <w:rPr>
          <w:rFonts w:ascii="Times New Roman" w:hAnsi="Times New Roman"/>
          <w:lang w:val="en-US"/>
        </w:rPr>
        <w:t>, namely “frustrating/</w:t>
      </w:r>
      <w:r w:rsidRPr="00AE62CB">
        <w:rPr>
          <w:rFonts w:ascii="Times New Roman" w:hAnsi="Times New Roman"/>
          <w:lang w:val="en-US"/>
        </w:rPr>
        <w:t>enjoyable</w:t>
      </w:r>
      <w:r w:rsidR="007C21B1">
        <w:rPr>
          <w:rFonts w:ascii="Times New Roman" w:hAnsi="Times New Roman"/>
          <w:lang w:val="en-US"/>
        </w:rPr>
        <w:t xml:space="preserve">” </w:t>
      </w:r>
      <w:r w:rsidR="007C21B1" w:rsidRPr="00AE62CB">
        <w:rPr>
          <w:rFonts w:ascii="Times New Roman" w:hAnsi="Times New Roman"/>
          <w:lang w:val="en-US"/>
        </w:rPr>
        <w:t>and</w:t>
      </w:r>
      <w:r w:rsidRPr="00AE62CB">
        <w:rPr>
          <w:rFonts w:ascii="Times New Roman" w:hAnsi="Times New Roman"/>
          <w:lang w:val="en-US"/>
        </w:rPr>
        <w:t xml:space="preserve"> by Jones</w:t>
      </w:r>
      <w:r w:rsidR="00002104">
        <w:rPr>
          <w:rFonts w:ascii="Times New Roman" w:hAnsi="Times New Roman"/>
          <w:lang w:val="en-US"/>
        </w:rPr>
        <w:t xml:space="preserve"> et al. </w:t>
      </w:r>
      <w:r w:rsidR="007C21B1">
        <w:rPr>
          <w:rFonts w:ascii="Times New Roman" w:hAnsi="Times New Roman"/>
          <w:lang w:val="en-US"/>
        </w:rPr>
        <w:t>(2000), namely “</w:t>
      </w:r>
      <w:r w:rsidRPr="00AE62CB">
        <w:rPr>
          <w:rFonts w:ascii="Times New Roman" w:hAnsi="Times New Roman"/>
          <w:lang w:val="en-US"/>
        </w:rPr>
        <w:t xml:space="preserve">very </w:t>
      </w:r>
      <w:r w:rsidR="00826B13" w:rsidRPr="00AE62CB">
        <w:rPr>
          <w:rFonts w:ascii="Times New Roman" w:hAnsi="Times New Roman"/>
          <w:lang w:val="en-US"/>
        </w:rPr>
        <w:t>unfavorable</w:t>
      </w:r>
      <w:r w:rsidRPr="00AE62CB">
        <w:rPr>
          <w:rFonts w:ascii="Times New Roman" w:hAnsi="Times New Roman"/>
          <w:lang w:val="en-US"/>
        </w:rPr>
        <w:t xml:space="preserve">/very </w:t>
      </w:r>
      <w:r w:rsidR="00826B13" w:rsidRPr="00AE62CB">
        <w:rPr>
          <w:rFonts w:ascii="Times New Roman" w:hAnsi="Times New Roman"/>
          <w:lang w:val="en-US"/>
        </w:rPr>
        <w:t>favorable</w:t>
      </w:r>
      <w:r w:rsidR="007C21B1">
        <w:rPr>
          <w:rFonts w:ascii="Times New Roman" w:hAnsi="Times New Roman"/>
          <w:lang w:val="en-US"/>
        </w:rPr>
        <w:t>”</w:t>
      </w:r>
      <w:r w:rsidRPr="00AE62CB">
        <w:rPr>
          <w:rFonts w:ascii="Times New Roman" w:hAnsi="Times New Roman"/>
          <w:lang w:val="en-US"/>
        </w:rPr>
        <w:t xml:space="preserve">. </w:t>
      </w:r>
    </w:p>
    <w:p w:rsidR="00AA2D75" w:rsidRPr="00AE62CB" w:rsidRDefault="00AA2D75" w:rsidP="000E47AB">
      <w:pPr>
        <w:spacing w:after="0" w:line="360" w:lineRule="auto"/>
        <w:ind w:firstLine="720"/>
        <w:jc w:val="both"/>
        <w:rPr>
          <w:rFonts w:ascii="Times New Roman" w:hAnsi="Times New Roman"/>
          <w:lang w:val="en-US"/>
        </w:rPr>
      </w:pPr>
      <w:r w:rsidRPr="00AE62CB">
        <w:rPr>
          <w:rFonts w:ascii="Times New Roman" w:hAnsi="Times New Roman"/>
          <w:lang w:val="en-US"/>
        </w:rPr>
        <w:t xml:space="preserve">The third part of the questionnaire consists of questions relevant to </w:t>
      </w:r>
      <w:r w:rsidR="00254617" w:rsidRPr="00AE62CB">
        <w:rPr>
          <w:rFonts w:ascii="Times New Roman" w:hAnsi="Times New Roman"/>
          <w:lang w:val="en-US"/>
        </w:rPr>
        <w:t>customers’</w:t>
      </w:r>
      <w:r w:rsidRPr="00AE62CB">
        <w:rPr>
          <w:rFonts w:ascii="Times New Roman" w:hAnsi="Times New Roman"/>
          <w:lang w:val="en-US"/>
        </w:rPr>
        <w:t xml:space="preserve"> willingness to pay the co-designed</w:t>
      </w:r>
      <w:r w:rsidR="00254617" w:rsidRPr="00AE62CB">
        <w:rPr>
          <w:rFonts w:ascii="Times New Roman" w:hAnsi="Times New Roman"/>
          <w:lang w:val="en-US"/>
        </w:rPr>
        <w:t xml:space="preserve"> mobile skin</w:t>
      </w:r>
      <w:r w:rsidRPr="00AE62CB">
        <w:rPr>
          <w:rFonts w:ascii="Times New Roman" w:hAnsi="Times New Roman"/>
          <w:lang w:val="en-US"/>
        </w:rPr>
        <w:t xml:space="preserve">. Participants were asked to rate the likelihood that they would purchase the customized product. The answer was given on a scale ranged from 0% to 100% for greater variance. </w:t>
      </w:r>
    </w:p>
    <w:p w:rsidR="00AA2D75" w:rsidRPr="00AE62CB" w:rsidRDefault="00AA2D75" w:rsidP="000E47AB">
      <w:pPr>
        <w:spacing w:after="0" w:line="360" w:lineRule="auto"/>
        <w:ind w:firstLine="720"/>
        <w:jc w:val="both"/>
        <w:rPr>
          <w:rFonts w:ascii="Times New Roman" w:hAnsi="Times New Roman"/>
          <w:lang w:val="en-US"/>
        </w:rPr>
      </w:pPr>
      <w:r w:rsidRPr="00AE62CB">
        <w:rPr>
          <w:rFonts w:ascii="Times New Roman" w:hAnsi="Times New Roman"/>
          <w:lang w:val="en-US"/>
        </w:rPr>
        <w:t xml:space="preserve">The </w:t>
      </w:r>
      <w:r w:rsidR="00881D7C" w:rsidRPr="00AE62CB">
        <w:rPr>
          <w:rFonts w:ascii="Times New Roman" w:hAnsi="Times New Roman"/>
          <w:lang w:val="en-US"/>
        </w:rPr>
        <w:t xml:space="preserve">final </w:t>
      </w:r>
      <w:r w:rsidRPr="00AE62CB">
        <w:rPr>
          <w:rFonts w:ascii="Times New Roman" w:hAnsi="Times New Roman"/>
          <w:lang w:val="en-US"/>
        </w:rPr>
        <w:t xml:space="preserve">part of the questionnaire is related to respondents’ personal characteristics. Their gender, their </w:t>
      </w:r>
      <w:r w:rsidR="00B90CC8" w:rsidRPr="00AE62CB">
        <w:rPr>
          <w:rFonts w:ascii="Times New Roman" w:hAnsi="Times New Roman"/>
          <w:lang w:val="en-US"/>
        </w:rPr>
        <w:t>age, their</w:t>
      </w:r>
      <w:r w:rsidRPr="00AE62CB">
        <w:rPr>
          <w:rFonts w:ascii="Times New Roman" w:hAnsi="Times New Roman"/>
          <w:lang w:val="en-US"/>
        </w:rPr>
        <w:t xml:space="preserve"> education level</w:t>
      </w:r>
      <w:r w:rsidR="00B90CC8" w:rsidRPr="00AE62CB">
        <w:rPr>
          <w:rFonts w:ascii="Times New Roman" w:hAnsi="Times New Roman"/>
          <w:lang w:val="en-US"/>
        </w:rPr>
        <w:t xml:space="preserve"> and their income</w:t>
      </w:r>
      <w:r w:rsidRPr="00AE62CB">
        <w:rPr>
          <w:rFonts w:ascii="Times New Roman" w:hAnsi="Times New Roman"/>
          <w:lang w:val="en-US"/>
        </w:rPr>
        <w:t xml:space="preserve"> were asked as the theory implies that they may influence customer’s performance in online co-design process.</w:t>
      </w:r>
      <w:r w:rsidR="00881D7C" w:rsidRPr="00AE62CB">
        <w:rPr>
          <w:rFonts w:ascii="Times New Roman" w:hAnsi="Times New Roman"/>
          <w:lang w:val="en-US"/>
        </w:rPr>
        <w:t xml:space="preserve"> </w:t>
      </w:r>
      <w:r w:rsidR="00482DD7" w:rsidRPr="00AE62CB">
        <w:rPr>
          <w:rFonts w:ascii="Times New Roman" w:hAnsi="Times New Roman"/>
          <w:lang w:val="en-US"/>
        </w:rPr>
        <w:t>Hence, with the expectation of the respondents’</w:t>
      </w:r>
      <w:r w:rsidR="00881D7C" w:rsidRPr="00AE62CB">
        <w:rPr>
          <w:rFonts w:ascii="Times New Roman" w:hAnsi="Times New Roman"/>
          <w:lang w:val="en-US"/>
        </w:rPr>
        <w:t xml:space="preserve"> income could have an influence on the likelihood of the Willingness to Pay for the product</w:t>
      </w:r>
      <w:r w:rsidR="00482DD7" w:rsidRPr="00AE62CB">
        <w:rPr>
          <w:rFonts w:ascii="Times New Roman" w:hAnsi="Times New Roman"/>
          <w:lang w:val="en-US"/>
        </w:rPr>
        <w:t>, the decision was made to include these variables as control variables in the regression analysis that was conducted.</w:t>
      </w:r>
      <w:r w:rsidR="00881D7C" w:rsidRPr="00AE62CB">
        <w:rPr>
          <w:rFonts w:ascii="Times New Roman" w:hAnsi="Times New Roman"/>
          <w:lang w:val="en-US"/>
        </w:rPr>
        <w:t xml:space="preserve"> </w:t>
      </w:r>
    </w:p>
    <w:p w:rsidR="00C07504" w:rsidRPr="00AE62CB" w:rsidRDefault="00C07504" w:rsidP="008C5726">
      <w:pPr>
        <w:spacing w:line="360" w:lineRule="auto"/>
        <w:ind w:left="708" w:firstLine="720"/>
        <w:jc w:val="both"/>
        <w:rPr>
          <w:rFonts w:ascii="Times New Roman" w:hAnsi="Times New Roman"/>
          <w:lang w:val="en-GB"/>
        </w:rPr>
      </w:pPr>
    </w:p>
    <w:p w:rsidR="005A5902" w:rsidRPr="00AE62CB" w:rsidRDefault="005A5902" w:rsidP="008C5726">
      <w:pPr>
        <w:spacing w:line="360" w:lineRule="auto"/>
        <w:ind w:left="708" w:firstLine="720"/>
        <w:jc w:val="both"/>
        <w:rPr>
          <w:rFonts w:ascii="Times New Roman" w:hAnsi="Times New Roman"/>
          <w:lang w:val="en-US"/>
        </w:rPr>
      </w:pPr>
    </w:p>
    <w:p w:rsidR="005A5902" w:rsidRPr="00AE62CB" w:rsidRDefault="005A5902" w:rsidP="008C5726">
      <w:pPr>
        <w:spacing w:line="360" w:lineRule="auto"/>
        <w:ind w:left="708" w:firstLine="720"/>
        <w:jc w:val="both"/>
        <w:rPr>
          <w:rFonts w:ascii="Times New Roman" w:hAnsi="Times New Roman"/>
          <w:lang w:val="en-US"/>
        </w:rPr>
      </w:pPr>
    </w:p>
    <w:p w:rsidR="005A5902" w:rsidRPr="00AE62CB" w:rsidRDefault="005A5902" w:rsidP="008C5726">
      <w:pPr>
        <w:spacing w:line="360" w:lineRule="auto"/>
        <w:ind w:left="708" w:firstLine="720"/>
        <w:jc w:val="both"/>
        <w:rPr>
          <w:rFonts w:ascii="Times New Roman" w:hAnsi="Times New Roman"/>
          <w:lang w:val="en-US"/>
        </w:rPr>
      </w:pPr>
    </w:p>
    <w:p w:rsidR="005A5902" w:rsidRPr="00AE62CB" w:rsidRDefault="005A5902" w:rsidP="008C5726">
      <w:pPr>
        <w:spacing w:line="360" w:lineRule="auto"/>
        <w:ind w:left="708" w:firstLine="720"/>
        <w:jc w:val="both"/>
        <w:rPr>
          <w:rFonts w:ascii="Times New Roman" w:hAnsi="Times New Roman"/>
          <w:lang w:val="en-US"/>
        </w:rPr>
      </w:pPr>
    </w:p>
    <w:p w:rsidR="005A5902" w:rsidRPr="00AE62CB" w:rsidRDefault="005A5902" w:rsidP="008C5726">
      <w:pPr>
        <w:spacing w:line="360" w:lineRule="auto"/>
        <w:ind w:left="708" w:firstLine="720"/>
        <w:jc w:val="both"/>
        <w:rPr>
          <w:rFonts w:ascii="Times New Roman" w:hAnsi="Times New Roman"/>
          <w:lang w:val="en-US"/>
        </w:rPr>
      </w:pPr>
    </w:p>
    <w:p w:rsidR="005A5902" w:rsidRPr="00AE62CB" w:rsidRDefault="005A5902" w:rsidP="008C5726">
      <w:pPr>
        <w:spacing w:line="360" w:lineRule="auto"/>
        <w:ind w:left="708" w:firstLine="720"/>
        <w:jc w:val="both"/>
        <w:rPr>
          <w:rFonts w:ascii="Times New Roman" w:hAnsi="Times New Roman"/>
          <w:lang w:val="en-US"/>
        </w:rPr>
      </w:pPr>
    </w:p>
    <w:p w:rsidR="00C07504" w:rsidRPr="00AE62CB" w:rsidRDefault="00C07504" w:rsidP="008C5726">
      <w:pPr>
        <w:spacing w:line="360" w:lineRule="auto"/>
        <w:ind w:left="708" w:firstLine="720"/>
        <w:jc w:val="both"/>
        <w:rPr>
          <w:rFonts w:ascii="Times New Roman" w:hAnsi="Times New Roman"/>
          <w:lang w:val="en-US"/>
        </w:rPr>
      </w:pPr>
    </w:p>
    <w:p w:rsidR="00C07504" w:rsidRPr="00AE62CB" w:rsidRDefault="00C07504" w:rsidP="008C5726">
      <w:pPr>
        <w:spacing w:line="360" w:lineRule="auto"/>
        <w:ind w:left="708" w:firstLine="720"/>
        <w:jc w:val="both"/>
        <w:rPr>
          <w:rFonts w:ascii="Times New Roman" w:hAnsi="Times New Roman"/>
          <w:lang w:val="en-US"/>
        </w:rPr>
      </w:pPr>
    </w:p>
    <w:p w:rsidR="00F91B1D" w:rsidRPr="00AE62CB" w:rsidRDefault="00F91B1D" w:rsidP="008C5726">
      <w:pPr>
        <w:spacing w:after="0"/>
        <w:ind w:left="708"/>
        <w:jc w:val="both"/>
        <w:rPr>
          <w:rFonts w:ascii="Times New Roman" w:eastAsia="Times New Roman" w:hAnsi="Times New Roman"/>
          <w:b/>
          <w:bCs/>
          <w:kern w:val="32"/>
          <w:lang w:val="en-GB"/>
        </w:rPr>
      </w:pPr>
      <w:bookmarkStart w:id="41" w:name="_Toc314322225"/>
      <w:bookmarkStart w:id="42" w:name="_Toc116411139"/>
      <w:bookmarkStart w:id="43" w:name="_Toc116411619"/>
      <w:bookmarkStart w:id="44" w:name="_Toc116412041"/>
      <w:bookmarkStart w:id="45" w:name="_Toc116412526"/>
      <w:bookmarkStart w:id="46" w:name="_Toc242553272"/>
      <w:bookmarkStart w:id="47" w:name="_Toc242568040"/>
      <w:bookmarkStart w:id="48" w:name="_Toc242649131"/>
      <w:r w:rsidRPr="00AE62CB">
        <w:rPr>
          <w:rFonts w:ascii="Times New Roman" w:hAnsi="Times New Roman"/>
          <w:lang w:val="en-US"/>
        </w:rPr>
        <w:br w:type="page"/>
      </w:r>
    </w:p>
    <w:p w:rsidR="00CD504D" w:rsidRPr="00AE62CB" w:rsidRDefault="00CD504D" w:rsidP="00C07504">
      <w:pPr>
        <w:pStyle w:val="Heading1"/>
      </w:pPr>
      <w:bookmarkStart w:id="49" w:name="_Toc318645193"/>
      <w:r w:rsidRPr="00AE62CB">
        <w:lastRenderedPageBreak/>
        <w:t xml:space="preserve">Part IV: ANALYSIS AND </w:t>
      </w:r>
      <w:r w:rsidR="00826B13" w:rsidRPr="00AE62CB">
        <w:t>RESULTS</w:t>
      </w:r>
      <w:bookmarkEnd w:id="41"/>
      <w:bookmarkEnd w:id="49"/>
    </w:p>
    <w:p w:rsidR="00CD504D" w:rsidRPr="00AE62CB" w:rsidRDefault="00CD504D" w:rsidP="00002104">
      <w:pPr>
        <w:spacing w:after="0" w:line="360" w:lineRule="auto"/>
        <w:jc w:val="both"/>
        <w:rPr>
          <w:rFonts w:ascii="Times New Roman" w:hAnsi="Times New Roman"/>
          <w:b/>
          <w:sz w:val="28"/>
          <w:szCs w:val="28"/>
          <w:lang w:val="en-US"/>
        </w:rPr>
      </w:pPr>
    </w:p>
    <w:bookmarkEnd w:id="42"/>
    <w:bookmarkEnd w:id="43"/>
    <w:bookmarkEnd w:id="44"/>
    <w:bookmarkEnd w:id="45"/>
    <w:bookmarkEnd w:id="46"/>
    <w:bookmarkEnd w:id="47"/>
    <w:bookmarkEnd w:id="48"/>
    <w:p w:rsidR="00C16373" w:rsidRPr="00AE62CB" w:rsidRDefault="00CD504D" w:rsidP="00002104">
      <w:pPr>
        <w:spacing w:after="0" w:line="360" w:lineRule="auto"/>
        <w:ind w:firstLine="567"/>
        <w:jc w:val="both"/>
        <w:rPr>
          <w:rFonts w:ascii="Times New Roman" w:hAnsi="Times New Roman"/>
          <w:b/>
          <w:bCs/>
          <w:lang w:val="en-US"/>
        </w:rPr>
      </w:pPr>
      <w:r w:rsidRPr="00AE62CB">
        <w:rPr>
          <w:rFonts w:ascii="Times New Roman" w:hAnsi="Times New Roman"/>
          <w:lang w:val="en-US"/>
        </w:rPr>
        <w:t xml:space="preserve">This chapter reports the results of the survey conducted to test the research questions of the present study and the interpretation of the </w:t>
      </w:r>
      <w:r w:rsidR="00826B13" w:rsidRPr="00AE62CB">
        <w:rPr>
          <w:rFonts w:ascii="Times New Roman" w:hAnsi="Times New Roman"/>
          <w:lang w:val="en-US"/>
        </w:rPr>
        <w:t>results</w:t>
      </w:r>
      <w:r w:rsidRPr="00AE62CB">
        <w:rPr>
          <w:rFonts w:ascii="Times New Roman" w:hAnsi="Times New Roman"/>
          <w:lang w:val="en-US"/>
        </w:rPr>
        <w:t xml:space="preserve">. </w:t>
      </w:r>
      <w:r w:rsidR="00573247" w:rsidRPr="00AE62CB">
        <w:rPr>
          <w:rFonts w:ascii="Times New Roman" w:hAnsi="Times New Roman"/>
          <w:lang w:val="en-US"/>
        </w:rPr>
        <w:t xml:space="preserve">First the overall data preparation will be discussed followed by the analysis </w:t>
      </w:r>
      <w:r w:rsidR="00C07504" w:rsidRPr="00AE62CB">
        <w:rPr>
          <w:rFonts w:ascii="Times New Roman" w:hAnsi="Times New Roman"/>
          <w:lang w:val="en-US"/>
        </w:rPr>
        <w:t xml:space="preserve">and </w:t>
      </w:r>
      <w:r w:rsidR="00573247" w:rsidRPr="00AE62CB">
        <w:rPr>
          <w:rFonts w:ascii="Times New Roman" w:hAnsi="Times New Roman"/>
          <w:lang w:val="en-US"/>
        </w:rPr>
        <w:t xml:space="preserve">leading up to the </w:t>
      </w:r>
      <w:r w:rsidR="00826B13" w:rsidRPr="00AE62CB">
        <w:rPr>
          <w:rFonts w:ascii="Times New Roman" w:hAnsi="Times New Roman"/>
          <w:lang w:val="en-US"/>
        </w:rPr>
        <w:t>results</w:t>
      </w:r>
      <w:r w:rsidR="00573247" w:rsidRPr="00AE62CB">
        <w:rPr>
          <w:rFonts w:ascii="Times New Roman" w:hAnsi="Times New Roman"/>
          <w:lang w:val="en-US"/>
        </w:rPr>
        <w:t xml:space="preserve">. </w:t>
      </w:r>
    </w:p>
    <w:p w:rsidR="00584416" w:rsidRPr="00AE62CB" w:rsidRDefault="005A5902" w:rsidP="00C07504">
      <w:pPr>
        <w:pStyle w:val="Heading2"/>
        <w:spacing w:line="360" w:lineRule="auto"/>
        <w:jc w:val="both"/>
        <w:rPr>
          <w:rFonts w:ascii="Times New Roman" w:hAnsi="Times New Roman"/>
          <w:lang w:val="en-US"/>
        </w:rPr>
      </w:pPr>
      <w:bookmarkStart w:id="50" w:name="_Toc318645194"/>
      <w:r w:rsidRPr="00AE62CB">
        <w:rPr>
          <w:rFonts w:ascii="Times New Roman" w:hAnsi="Times New Roman"/>
          <w:lang w:val="en-US"/>
        </w:rPr>
        <w:t xml:space="preserve">4.1 </w:t>
      </w:r>
      <w:r w:rsidR="00584416" w:rsidRPr="00AE62CB">
        <w:rPr>
          <w:rFonts w:ascii="Times New Roman" w:hAnsi="Times New Roman"/>
          <w:lang w:val="en-US"/>
        </w:rPr>
        <w:t xml:space="preserve">Data </w:t>
      </w:r>
      <w:r w:rsidR="00573247" w:rsidRPr="00AE62CB">
        <w:rPr>
          <w:rFonts w:ascii="Times New Roman" w:hAnsi="Times New Roman"/>
          <w:lang w:val="en-US"/>
        </w:rPr>
        <w:t>preparation</w:t>
      </w:r>
      <w:bookmarkEnd w:id="50"/>
    </w:p>
    <w:p w:rsidR="00223A86" w:rsidRPr="00AE62CB" w:rsidRDefault="00CD504D" w:rsidP="00CC10C4">
      <w:pPr>
        <w:spacing w:after="0" w:line="360" w:lineRule="auto"/>
        <w:ind w:firstLine="567"/>
        <w:jc w:val="both"/>
        <w:rPr>
          <w:rFonts w:ascii="Times New Roman" w:hAnsi="Times New Roman"/>
          <w:lang w:val="en-US"/>
        </w:rPr>
      </w:pPr>
      <w:r w:rsidRPr="00AE62CB">
        <w:rPr>
          <w:rFonts w:ascii="Times New Roman" w:hAnsi="Times New Roman"/>
          <w:lang w:val="en-US"/>
        </w:rPr>
        <w:t>The number of respondents who corresponded to the request to participate in the survey</w:t>
      </w:r>
      <w:r w:rsidR="00584416" w:rsidRPr="00AE62CB">
        <w:rPr>
          <w:rFonts w:ascii="Times New Roman" w:hAnsi="Times New Roman"/>
          <w:lang w:val="en-US"/>
        </w:rPr>
        <w:t xml:space="preserve"> was 162</w:t>
      </w:r>
      <w:r w:rsidRPr="00AE62CB">
        <w:rPr>
          <w:rFonts w:ascii="Times New Roman" w:hAnsi="Times New Roman"/>
          <w:lang w:val="en-US"/>
        </w:rPr>
        <w:t xml:space="preserve">. However, the majority of answers were missing in </w:t>
      </w:r>
      <w:r w:rsidR="00584416" w:rsidRPr="00AE62CB">
        <w:rPr>
          <w:rFonts w:ascii="Times New Roman" w:hAnsi="Times New Roman"/>
          <w:lang w:val="en-US"/>
        </w:rPr>
        <w:t>60</w:t>
      </w:r>
      <w:r w:rsidRPr="00AE62CB">
        <w:rPr>
          <w:rFonts w:ascii="Times New Roman" w:hAnsi="Times New Roman"/>
          <w:lang w:val="en-US"/>
        </w:rPr>
        <w:t xml:space="preserve"> questionnaires. As the number of the missing values was quite large and the number of the unfinished questionnaires was relatively </w:t>
      </w:r>
      <w:r w:rsidR="00584416" w:rsidRPr="00AE62CB">
        <w:rPr>
          <w:rFonts w:ascii="Times New Roman" w:hAnsi="Times New Roman"/>
          <w:lang w:val="en-US"/>
        </w:rPr>
        <w:t>large</w:t>
      </w:r>
      <w:r w:rsidRPr="00AE62CB">
        <w:rPr>
          <w:rFonts w:ascii="Times New Roman" w:hAnsi="Times New Roman"/>
          <w:lang w:val="en-US"/>
        </w:rPr>
        <w:t xml:space="preserve">, these participations were not taken into account. </w:t>
      </w:r>
      <w:r w:rsidR="00223A86" w:rsidRPr="00AE62CB">
        <w:rPr>
          <w:rFonts w:ascii="Times New Roman" w:hAnsi="Times New Roman"/>
          <w:lang w:val="en-US"/>
        </w:rPr>
        <w:t xml:space="preserve">Furthermore to composite together multiple items, all the items need to be “in the same direction”. This means that indicating a higher (or lower) response each scale must correspond conceptually to answering higher (or lower) on the other items you want to composite together. </w:t>
      </w:r>
      <w:r w:rsidR="00C174FB" w:rsidRPr="00AE62CB">
        <w:rPr>
          <w:rFonts w:ascii="Times New Roman" w:hAnsi="Times New Roman"/>
          <w:lang w:val="en-US"/>
        </w:rPr>
        <w:t xml:space="preserve">Underlining to this regulation, two </w:t>
      </w:r>
      <w:r w:rsidR="008C2F57" w:rsidRPr="00AE62CB">
        <w:rPr>
          <w:rFonts w:ascii="Times New Roman" w:hAnsi="Times New Roman"/>
          <w:lang w:val="en-US"/>
        </w:rPr>
        <w:t xml:space="preserve">questions </w:t>
      </w:r>
      <w:r w:rsidR="00C174FB" w:rsidRPr="00AE62CB">
        <w:rPr>
          <w:rFonts w:ascii="Times New Roman" w:hAnsi="Times New Roman"/>
          <w:lang w:val="en-US"/>
        </w:rPr>
        <w:t xml:space="preserve">that </w:t>
      </w:r>
      <w:r w:rsidR="008C2F57" w:rsidRPr="00AE62CB">
        <w:rPr>
          <w:rFonts w:ascii="Times New Roman" w:hAnsi="Times New Roman"/>
          <w:lang w:val="en-US"/>
        </w:rPr>
        <w:t xml:space="preserve">were negatively stated </w:t>
      </w:r>
      <w:r w:rsidR="00223A86" w:rsidRPr="00AE62CB">
        <w:rPr>
          <w:rFonts w:ascii="Times New Roman" w:hAnsi="Times New Roman"/>
          <w:lang w:val="en-US"/>
        </w:rPr>
        <w:t xml:space="preserve">reversed. </w:t>
      </w:r>
      <w:r w:rsidR="00C174FB" w:rsidRPr="00AE62CB">
        <w:rPr>
          <w:rFonts w:ascii="Times New Roman" w:hAnsi="Times New Roman"/>
          <w:lang w:val="en-US"/>
        </w:rPr>
        <w:t>To be more specific, the questions “</w:t>
      </w:r>
      <w:r w:rsidR="00C174FB" w:rsidRPr="00AE62CB">
        <w:rPr>
          <w:rFonts w:ascii="Times New Roman" w:hAnsi="Times New Roman"/>
          <w:i/>
          <w:lang w:val="en-US"/>
        </w:rPr>
        <w:t>It is difficult to find links or menus on the website</w:t>
      </w:r>
      <w:r w:rsidR="00C174FB" w:rsidRPr="00AE62CB">
        <w:rPr>
          <w:rFonts w:ascii="Times New Roman" w:hAnsi="Times New Roman"/>
          <w:lang w:val="en-US"/>
        </w:rPr>
        <w:t>” and “</w:t>
      </w:r>
      <w:r w:rsidR="00C174FB" w:rsidRPr="00AE62CB">
        <w:rPr>
          <w:rFonts w:ascii="Times New Roman" w:hAnsi="Times New Roman"/>
          <w:i/>
          <w:lang w:val="en-US"/>
        </w:rPr>
        <w:t>Using the toolkit required little work</w:t>
      </w:r>
      <w:r w:rsidR="00C174FB" w:rsidRPr="00AE62CB">
        <w:rPr>
          <w:rFonts w:ascii="Times New Roman" w:hAnsi="Times New Roman"/>
          <w:lang w:val="en-US"/>
        </w:rPr>
        <w:t xml:space="preserve">” are reversed in a positive manner. </w:t>
      </w:r>
      <w:r w:rsidR="008C2F57" w:rsidRPr="00AE62CB">
        <w:rPr>
          <w:rFonts w:ascii="Times New Roman" w:hAnsi="Times New Roman"/>
          <w:lang w:val="en-US"/>
        </w:rPr>
        <w:t>Furthermore, t</w:t>
      </w:r>
      <w:r w:rsidR="00223A86" w:rsidRPr="00AE62CB">
        <w:rPr>
          <w:rFonts w:ascii="Times New Roman" w:hAnsi="Times New Roman"/>
          <w:lang w:val="en-US"/>
        </w:rPr>
        <w:t xml:space="preserve">he </w:t>
      </w:r>
      <w:r w:rsidR="00223A86" w:rsidRPr="00AE62CB">
        <w:rPr>
          <w:rFonts w:ascii="Times New Roman" w:eastAsia="Times New Roman" w:hAnsi="Times New Roman"/>
          <w:lang w:val="en-US"/>
        </w:rPr>
        <w:t xml:space="preserve">data from the questionnaire </w:t>
      </w:r>
      <w:r w:rsidR="008C2F57" w:rsidRPr="00AE62CB">
        <w:rPr>
          <w:rFonts w:ascii="Times New Roman" w:eastAsia="Times New Roman" w:hAnsi="Times New Roman"/>
          <w:lang w:val="en-US"/>
        </w:rPr>
        <w:t xml:space="preserve">is </w:t>
      </w:r>
      <w:r w:rsidR="00223A86" w:rsidRPr="00AE62CB">
        <w:rPr>
          <w:rFonts w:ascii="Times New Roman" w:eastAsia="Times New Roman" w:hAnsi="Times New Roman"/>
          <w:lang w:val="en-US"/>
        </w:rPr>
        <w:t xml:space="preserve">based on two different scales, </w:t>
      </w:r>
      <w:r w:rsidR="008C2F57" w:rsidRPr="00AE62CB">
        <w:rPr>
          <w:rFonts w:ascii="Times New Roman" w:eastAsia="Times New Roman" w:hAnsi="Times New Roman"/>
          <w:lang w:val="en-US"/>
        </w:rPr>
        <w:t xml:space="preserve">whereby </w:t>
      </w:r>
      <w:r w:rsidR="00223A86" w:rsidRPr="00AE62CB">
        <w:rPr>
          <w:rFonts w:ascii="Times New Roman" w:eastAsia="Times New Roman" w:hAnsi="Times New Roman"/>
          <w:lang w:val="en-US"/>
        </w:rPr>
        <w:t>the intervals of 5 point-</w:t>
      </w:r>
      <w:proofErr w:type="spellStart"/>
      <w:r w:rsidR="00223A86" w:rsidRPr="00AE62CB">
        <w:rPr>
          <w:rFonts w:ascii="Times New Roman" w:eastAsia="Times New Roman" w:hAnsi="Times New Roman"/>
          <w:lang w:val="en-US"/>
        </w:rPr>
        <w:t>likert</w:t>
      </w:r>
      <w:proofErr w:type="spellEnd"/>
      <w:r w:rsidR="00223A86" w:rsidRPr="00AE62CB">
        <w:rPr>
          <w:rFonts w:ascii="Times New Roman" w:eastAsia="Times New Roman" w:hAnsi="Times New Roman"/>
          <w:lang w:val="en-US"/>
        </w:rPr>
        <w:t xml:space="preserve"> are recoded into 7-point </w:t>
      </w:r>
      <w:proofErr w:type="spellStart"/>
      <w:r w:rsidR="00223A86" w:rsidRPr="00AE62CB">
        <w:rPr>
          <w:rFonts w:ascii="Times New Roman" w:eastAsia="Times New Roman" w:hAnsi="Times New Roman"/>
          <w:lang w:val="en-US"/>
        </w:rPr>
        <w:t>likert</w:t>
      </w:r>
      <w:proofErr w:type="spellEnd"/>
      <w:r w:rsidR="00223A86" w:rsidRPr="00AE62CB">
        <w:rPr>
          <w:rFonts w:ascii="Times New Roman" w:eastAsia="Times New Roman" w:hAnsi="Times New Roman"/>
          <w:lang w:val="en-US"/>
        </w:rPr>
        <w:t xml:space="preserve"> for a better interpretation of the results</w:t>
      </w:r>
      <w:r w:rsidR="00C174FB" w:rsidRPr="00AE62CB">
        <w:rPr>
          <w:rFonts w:ascii="Times New Roman" w:eastAsia="Times New Roman" w:hAnsi="Times New Roman"/>
          <w:lang w:val="en-US"/>
        </w:rPr>
        <w:t xml:space="preserve">. </w:t>
      </w:r>
    </w:p>
    <w:p w:rsidR="00E95485" w:rsidRPr="00AE62CB" w:rsidRDefault="00C174FB" w:rsidP="00F91B1D">
      <w:pPr>
        <w:autoSpaceDE w:val="0"/>
        <w:autoSpaceDN w:val="0"/>
        <w:adjustRightInd w:val="0"/>
        <w:spacing w:after="0" w:line="360" w:lineRule="auto"/>
        <w:ind w:firstLine="567"/>
        <w:jc w:val="both"/>
        <w:rPr>
          <w:rFonts w:ascii="Times New Roman" w:hAnsi="Times New Roman"/>
          <w:lang w:val="en-US"/>
        </w:rPr>
      </w:pPr>
      <w:r w:rsidRPr="00AE62CB">
        <w:rPr>
          <w:rFonts w:ascii="Times New Roman" w:hAnsi="Times New Roman"/>
          <w:lang w:val="en-US"/>
        </w:rPr>
        <w:t>Although, t</w:t>
      </w:r>
      <w:r w:rsidR="00CD504D" w:rsidRPr="00AE62CB">
        <w:rPr>
          <w:rFonts w:ascii="Times New Roman" w:hAnsi="Times New Roman"/>
          <w:lang w:val="en-US"/>
        </w:rPr>
        <w:t>he study was conducted in the Netherlands</w:t>
      </w:r>
      <w:r w:rsidR="009A44CB" w:rsidRPr="00AE62CB">
        <w:rPr>
          <w:rFonts w:ascii="Times New Roman" w:hAnsi="Times New Roman"/>
          <w:lang w:val="en-US"/>
        </w:rPr>
        <w:t xml:space="preserve">, </w:t>
      </w:r>
      <w:r w:rsidR="00CD504D" w:rsidRPr="00AE62CB">
        <w:rPr>
          <w:rFonts w:ascii="Times New Roman" w:hAnsi="Times New Roman"/>
          <w:lang w:val="en-US"/>
        </w:rPr>
        <w:t xml:space="preserve">the </w:t>
      </w:r>
      <w:r w:rsidRPr="00AE62CB">
        <w:rPr>
          <w:rFonts w:ascii="Times New Roman" w:hAnsi="Times New Roman"/>
          <w:lang w:val="en-US"/>
        </w:rPr>
        <w:t>questionnaire was online and therefore sanded</w:t>
      </w:r>
      <w:r w:rsidR="00CD504D" w:rsidRPr="00AE62CB">
        <w:rPr>
          <w:rFonts w:ascii="Times New Roman" w:hAnsi="Times New Roman"/>
          <w:lang w:val="en-US"/>
        </w:rPr>
        <w:t xml:space="preserve"> to people of different nationalities. As mentioned above, participants should have had internet access, which implies a level of familiarization with technology</w:t>
      </w:r>
      <w:r w:rsidR="00B90CC8" w:rsidRPr="00AE62CB">
        <w:rPr>
          <w:rFonts w:ascii="Times New Roman" w:hAnsi="Times New Roman"/>
          <w:lang w:val="en-US"/>
        </w:rPr>
        <w:t xml:space="preserve">. </w:t>
      </w:r>
      <w:r w:rsidR="000302A0" w:rsidRPr="00AE62CB">
        <w:rPr>
          <w:rFonts w:ascii="Times New Roman" w:hAnsi="Times New Roman"/>
          <w:lang w:val="en-US"/>
        </w:rPr>
        <w:t>Finally, t</w:t>
      </w:r>
      <w:r w:rsidR="00CD504D" w:rsidRPr="00AE62CB">
        <w:rPr>
          <w:rFonts w:ascii="Times New Roman" w:hAnsi="Times New Roman"/>
          <w:lang w:val="en-US"/>
        </w:rPr>
        <w:t>he average age of the sample was 2</w:t>
      </w:r>
      <w:r w:rsidR="00584416" w:rsidRPr="00AE62CB">
        <w:rPr>
          <w:rFonts w:ascii="Times New Roman" w:hAnsi="Times New Roman"/>
          <w:lang w:val="en-US"/>
        </w:rPr>
        <w:t>8</w:t>
      </w:r>
      <w:r w:rsidR="00CD504D" w:rsidRPr="00AE62CB">
        <w:rPr>
          <w:rFonts w:ascii="Times New Roman" w:hAnsi="Times New Roman"/>
          <w:lang w:val="en-US"/>
        </w:rPr>
        <w:t xml:space="preserve"> years old.</w:t>
      </w:r>
    </w:p>
    <w:p w:rsidR="00E95485" w:rsidRPr="00AE62CB" w:rsidRDefault="00E95485" w:rsidP="00CC10C4">
      <w:pPr>
        <w:spacing w:after="0" w:line="360" w:lineRule="auto"/>
        <w:jc w:val="both"/>
        <w:rPr>
          <w:rFonts w:ascii="Times New Roman" w:hAnsi="Times New Roman"/>
          <w:lang w:val="en-US"/>
        </w:rPr>
      </w:pPr>
    </w:p>
    <w:p w:rsidR="000E5FD8" w:rsidRPr="00AE62CB" w:rsidRDefault="005A5902" w:rsidP="00450C54">
      <w:pPr>
        <w:pStyle w:val="Heading2"/>
        <w:spacing w:line="360" w:lineRule="auto"/>
        <w:jc w:val="both"/>
        <w:rPr>
          <w:rFonts w:ascii="Times New Roman" w:hAnsi="Times New Roman"/>
          <w:lang w:val="en-US"/>
        </w:rPr>
      </w:pPr>
      <w:bookmarkStart w:id="51" w:name="_Toc318645195"/>
      <w:r w:rsidRPr="00AE62CB">
        <w:rPr>
          <w:rFonts w:ascii="Times New Roman" w:hAnsi="Times New Roman"/>
          <w:lang w:val="en-US"/>
        </w:rPr>
        <w:t xml:space="preserve">4.2 </w:t>
      </w:r>
      <w:r w:rsidR="000E5FD8" w:rsidRPr="00AE62CB">
        <w:rPr>
          <w:rFonts w:ascii="Times New Roman" w:hAnsi="Times New Roman"/>
          <w:lang w:val="en-US"/>
        </w:rPr>
        <w:t>Analysis</w:t>
      </w:r>
      <w:bookmarkEnd w:id="51"/>
    </w:p>
    <w:p w:rsidR="00E95485" w:rsidRPr="00AE62CB" w:rsidRDefault="008C2F57" w:rsidP="00CC10C4">
      <w:pPr>
        <w:spacing w:after="0" w:line="360" w:lineRule="auto"/>
        <w:ind w:firstLine="567"/>
        <w:jc w:val="both"/>
        <w:rPr>
          <w:rFonts w:ascii="Times New Roman" w:hAnsi="Times New Roman"/>
          <w:lang w:val="en-US"/>
        </w:rPr>
      </w:pPr>
      <w:r w:rsidRPr="00AE62CB">
        <w:rPr>
          <w:rFonts w:ascii="Times New Roman" w:hAnsi="Times New Roman"/>
          <w:lang w:val="en-US"/>
        </w:rPr>
        <w:t xml:space="preserve">The results were analyzed by means of conducting factor analyses and multiple regression analyses. </w:t>
      </w:r>
      <w:r w:rsidR="0033303C" w:rsidRPr="00AE62CB">
        <w:rPr>
          <w:rFonts w:ascii="Times New Roman" w:hAnsi="Times New Roman"/>
          <w:lang w:val="en-US"/>
        </w:rPr>
        <w:t xml:space="preserve">The factor analysis refers to a collection of statistical </w:t>
      </w:r>
      <w:r w:rsidR="00450C54" w:rsidRPr="00AE62CB">
        <w:rPr>
          <w:rFonts w:ascii="Times New Roman" w:hAnsi="Times New Roman"/>
          <w:lang w:val="en-US"/>
        </w:rPr>
        <w:t>methods</w:t>
      </w:r>
      <w:r w:rsidR="0033303C" w:rsidRPr="00AE62CB">
        <w:rPr>
          <w:rFonts w:ascii="Times New Roman" w:hAnsi="Times New Roman"/>
          <w:lang w:val="en-US"/>
        </w:rPr>
        <w:t xml:space="preserve"> for reducing correlational data into a smaller number of dimensions. Therefore first the factor analysis is </w:t>
      </w:r>
      <w:r w:rsidR="00D61447" w:rsidRPr="00AE62CB">
        <w:rPr>
          <w:rFonts w:ascii="Times New Roman" w:hAnsi="Times New Roman"/>
          <w:lang w:val="en-US"/>
        </w:rPr>
        <w:t>conducted to</w:t>
      </w:r>
      <w:r w:rsidR="00E95485" w:rsidRPr="00AE62CB">
        <w:rPr>
          <w:rFonts w:ascii="Times New Roman" w:hAnsi="Times New Roman"/>
          <w:lang w:val="en-US"/>
        </w:rPr>
        <w:t xml:space="preserve"> understand the structure of a set of variables</w:t>
      </w:r>
      <w:r w:rsidR="00D61447">
        <w:rPr>
          <w:rFonts w:ascii="Times New Roman" w:hAnsi="Times New Roman"/>
          <w:lang w:val="en-US"/>
        </w:rPr>
        <w:t xml:space="preserve">. </w:t>
      </w:r>
      <w:r w:rsidR="0033303C" w:rsidRPr="00AE62CB">
        <w:rPr>
          <w:rFonts w:ascii="Times New Roman" w:hAnsi="Times New Roman"/>
          <w:lang w:val="en-US"/>
        </w:rPr>
        <w:t>The objective was to obtain results that could be better interpreted and subsequently used for further analysis.</w:t>
      </w:r>
      <w:r w:rsidR="00DF2A8E" w:rsidRPr="00AE62CB">
        <w:rPr>
          <w:rFonts w:ascii="Times New Roman" w:hAnsi="Times New Roman"/>
          <w:lang w:val="en-US"/>
        </w:rPr>
        <w:t xml:space="preserve"> </w:t>
      </w:r>
      <w:r w:rsidR="00D61447">
        <w:rPr>
          <w:rFonts w:ascii="Times New Roman" w:hAnsi="Times New Roman"/>
          <w:lang w:val="en-US"/>
        </w:rPr>
        <w:t>By u</w:t>
      </w:r>
      <w:r w:rsidR="00DF2A8E" w:rsidRPr="00AE62CB">
        <w:rPr>
          <w:rFonts w:ascii="Times New Roman" w:hAnsi="Times New Roman"/>
          <w:lang w:val="en-US"/>
        </w:rPr>
        <w:t>sing factor analysis</w:t>
      </w:r>
      <w:r w:rsidR="00D61447">
        <w:rPr>
          <w:rFonts w:ascii="Times New Roman" w:hAnsi="Times New Roman"/>
          <w:lang w:val="en-US"/>
        </w:rPr>
        <w:t>,</w:t>
      </w:r>
      <w:r w:rsidR="00DF2A8E" w:rsidRPr="00AE62CB">
        <w:rPr>
          <w:rFonts w:ascii="Times New Roman" w:hAnsi="Times New Roman"/>
          <w:lang w:val="en-US"/>
        </w:rPr>
        <w:t xml:space="preserve"> the research variables will be </w:t>
      </w:r>
      <w:r w:rsidR="00D61447" w:rsidRPr="00AE62CB">
        <w:rPr>
          <w:rFonts w:ascii="Times New Roman" w:hAnsi="Times New Roman"/>
          <w:lang w:val="en-US"/>
        </w:rPr>
        <w:t>clustered</w:t>
      </w:r>
      <w:r w:rsidR="00DF2A8E" w:rsidRPr="00AE62CB">
        <w:rPr>
          <w:rFonts w:ascii="Times New Roman" w:hAnsi="Times New Roman"/>
          <w:lang w:val="en-US"/>
        </w:rPr>
        <w:t xml:space="preserve"> into factors and their ability to measure each factor will be verified. The </w:t>
      </w:r>
      <w:r w:rsidR="00D61447" w:rsidRPr="00AE62CB">
        <w:rPr>
          <w:rFonts w:ascii="Times New Roman" w:hAnsi="Times New Roman"/>
          <w:lang w:val="en-US"/>
        </w:rPr>
        <w:t>aim</w:t>
      </w:r>
      <w:r w:rsidR="00DF2A8E" w:rsidRPr="00AE62CB">
        <w:rPr>
          <w:rFonts w:ascii="Times New Roman" w:hAnsi="Times New Roman"/>
          <w:lang w:val="en-US"/>
        </w:rPr>
        <w:t xml:space="preserve"> of this study is to examine the relationships </w:t>
      </w:r>
      <w:r w:rsidR="00DF2A8E" w:rsidRPr="00AE62CB">
        <w:rPr>
          <w:rFonts w:ascii="Times New Roman" w:hAnsi="Times New Roman"/>
          <w:lang w:val="en-US"/>
        </w:rPr>
        <w:lastRenderedPageBreak/>
        <w:t>between those dimensions and to confirm or reject the hypothesis of the conceptual framework</w:t>
      </w:r>
      <w:r w:rsidR="00F91B1D" w:rsidRPr="00AE62CB">
        <w:rPr>
          <w:rFonts w:ascii="Times New Roman" w:hAnsi="Times New Roman"/>
          <w:lang w:val="en-US"/>
        </w:rPr>
        <w:t>.</w:t>
      </w:r>
    </w:p>
    <w:p w:rsidR="00C27F05" w:rsidRPr="00AE62CB" w:rsidRDefault="00C27F05" w:rsidP="00FB3DA8">
      <w:pPr>
        <w:spacing w:after="0" w:line="360" w:lineRule="auto"/>
        <w:ind w:firstLine="567"/>
        <w:jc w:val="both"/>
        <w:rPr>
          <w:rFonts w:ascii="Times New Roman" w:hAnsi="Times New Roman"/>
          <w:lang w:val="en-US"/>
        </w:rPr>
      </w:pPr>
    </w:p>
    <w:p w:rsidR="00922DB8" w:rsidRPr="00AE62CB" w:rsidRDefault="006B0950" w:rsidP="00914192">
      <w:pPr>
        <w:spacing w:after="0" w:line="360" w:lineRule="auto"/>
        <w:ind w:firstLine="567"/>
        <w:jc w:val="both"/>
        <w:rPr>
          <w:rFonts w:ascii="Times New Roman" w:hAnsi="Times New Roman"/>
          <w:b/>
          <w:bCs/>
          <w:color w:val="FF0000"/>
          <w:lang w:val="en-US"/>
        </w:rPr>
      </w:pPr>
      <w:r w:rsidRPr="00AE62CB">
        <w:rPr>
          <w:rFonts w:ascii="Times New Roman" w:hAnsi="Times New Roman"/>
          <w:lang w:val="en-US"/>
        </w:rPr>
        <w:t>First, all</w:t>
      </w:r>
      <w:r w:rsidR="00C27F05" w:rsidRPr="00AE62CB">
        <w:rPr>
          <w:rFonts w:ascii="Times New Roman" w:hAnsi="Times New Roman"/>
          <w:lang w:val="en-US"/>
        </w:rPr>
        <w:t xml:space="preserve"> the 39 variables were included in the present research in order to measure the respondents’ evaluation and their satisfaction with the process and design of the online co</w:t>
      </w:r>
      <w:r w:rsidR="00EC55DC" w:rsidRPr="00AE62CB">
        <w:rPr>
          <w:rFonts w:ascii="Times New Roman" w:hAnsi="Times New Roman"/>
          <w:lang w:val="en-US"/>
        </w:rPr>
        <w:t>-</w:t>
      </w:r>
      <w:r w:rsidR="00C27F05" w:rsidRPr="00AE62CB">
        <w:rPr>
          <w:rFonts w:ascii="Times New Roman" w:hAnsi="Times New Roman"/>
          <w:lang w:val="en-US"/>
        </w:rPr>
        <w:t xml:space="preserve"> designing. However, an extensive examination of the data showed inconsistency which made the results difficult to interpret</w:t>
      </w:r>
      <w:r w:rsidRPr="00AE62CB">
        <w:rPr>
          <w:rFonts w:ascii="Times New Roman" w:hAnsi="Times New Roman"/>
          <w:lang w:val="en-US"/>
        </w:rPr>
        <w:t>. After</w:t>
      </w:r>
      <w:r w:rsidR="00C27F05" w:rsidRPr="00AE62CB">
        <w:rPr>
          <w:rFonts w:ascii="Times New Roman" w:hAnsi="Times New Roman"/>
          <w:lang w:val="en-US"/>
        </w:rPr>
        <w:t xml:space="preserve"> careful exa</w:t>
      </w:r>
      <w:r w:rsidRPr="00AE62CB">
        <w:rPr>
          <w:rFonts w:ascii="Times New Roman" w:hAnsi="Times New Roman"/>
          <w:lang w:val="en-US"/>
        </w:rPr>
        <w:t>mination of the factor results,</w:t>
      </w:r>
      <w:r w:rsidR="00C27F05" w:rsidRPr="00AE62CB">
        <w:rPr>
          <w:rFonts w:ascii="Times New Roman" w:hAnsi="Times New Roman"/>
          <w:lang w:val="en-US"/>
        </w:rPr>
        <w:t xml:space="preserve"> a total of 28 variables were retained for further analysis. </w:t>
      </w:r>
      <w:r w:rsidRPr="00AE62CB">
        <w:rPr>
          <w:rFonts w:ascii="Times New Roman" w:hAnsi="Times New Roman"/>
          <w:lang w:val="en-GB"/>
        </w:rPr>
        <w:t xml:space="preserve">Second, after </w:t>
      </w:r>
      <w:r w:rsidR="00C27F05" w:rsidRPr="00AE62CB">
        <w:rPr>
          <w:rFonts w:ascii="Times New Roman" w:hAnsi="Times New Roman"/>
          <w:lang w:val="en-GB"/>
        </w:rPr>
        <w:t xml:space="preserve">conducting several factor analyses and refining the data, the results obtained showed clear loadings of the attributes of online co-creation on each factor. </w:t>
      </w:r>
      <w:r w:rsidR="005651A5" w:rsidRPr="00AE62CB">
        <w:rPr>
          <w:rFonts w:ascii="Times New Roman" w:hAnsi="Times New Roman"/>
          <w:lang w:val="en-US"/>
        </w:rPr>
        <w:t>Based</w:t>
      </w:r>
      <w:r w:rsidRPr="00AE62CB">
        <w:rPr>
          <w:rFonts w:ascii="Times New Roman" w:hAnsi="Times New Roman"/>
          <w:lang w:val="en-US"/>
        </w:rPr>
        <w:t xml:space="preserve"> on the factors obtained according to the specific item they were measuring and based on </w:t>
      </w:r>
      <w:r w:rsidR="005651A5" w:rsidRPr="00AE62CB">
        <w:rPr>
          <w:rFonts w:ascii="Times New Roman" w:hAnsi="Times New Roman"/>
          <w:lang w:val="en-US"/>
        </w:rPr>
        <w:t xml:space="preserve">the literature review, </w:t>
      </w:r>
      <w:r w:rsidRPr="00AE62CB">
        <w:rPr>
          <w:rFonts w:ascii="Times New Roman" w:hAnsi="Times New Roman"/>
          <w:lang w:val="en-US"/>
        </w:rPr>
        <w:t>the decision was made to rename the factors, in specifically</w:t>
      </w:r>
      <w:r w:rsidR="00FB3DA8" w:rsidRPr="00AE62CB">
        <w:rPr>
          <w:rFonts w:ascii="Times New Roman" w:hAnsi="Times New Roman"/>
          <w:lang w:val="en-US"/>
        </w:rPr>
        <w:t xml:space="preserve"> “Web </w:t>
      </w:r>
      <w:r w:rsidR="00CA68B1" w:rsidRPr="00AE62CB">
        <w:rPr>
          <w:rFonts w:ascii="Times New Roman" w:hAnsi="Times New Roman"/>
          <w:lang w:val="en-US"/>
        </w:rPr>
        <w:t>D</w:t>
      </w:r>
      <w:r w:rsidR="00FB3DA8" w:rsidRPr="00AE62CB">
        <w:rPr>
          <w:rFonts w:ascii="Times New Roman" w:hAnsi="Times New Roman"/>
          <w:lang w:val="en-US"/>
        </w:rPr>
        <w:t>esign”, “Web N</w:t>
      </w:r>
      <w:r w:rsidR="005651A5" w:rsidRPr="00AE62CB">
        <w:rPr>
          <w:rFonts w:ascii="Times New Roman" w:hAnsi="Times New Roman"/>
          <w:lang w:val="en-US"/>
        </w:rPr>
        <w:t>avigability”</w:t>
      </w:r>
      <w:r w:rsidR="008B554A" w:rsidRPr="00AE62CB">
        <w:rPr>
          <w:rFonts w:ascii="Times New Roman" w:hAnsi="Times New Roman"/>
          <w:lang w:val="en-US"/>
        </w:rPr>
        <w:t xml:space="preserve">, </w:t>
      </w:r>
      <w:r w:rsidR="00CA68B1" w:rsidRPr="00AE62CB">
        <w:rPr>
          <w:rFonts w:ascii="Times New Roman" w:hAnsi="Times New Roman"/>
          <w:lang w:val="en-US"/>
        </w:rPr>
        <w:t xml:space="preserve">“Transaction Capability” </w:t>
      </w:r>
      <w:r w:rsidR="005651A5" w:rsidRPr="00AE62CB">
        <w:rPr>
          <w:rFonts w:ascii="Times New Roman" w:hAnsi="Times New Roman"/>
          <w:lang w:val="en-US"/>
        </w:rPr>
        <w:t>for website attrib</w:t>
      </w:r>
      <w:r w:rsidR="00C90460" w:rsidRPr="00AE62CB">
        <w:rPr>
          <w:rFonts w:ascii="Times New Roman" w:hAnsi="Times New Roman"/>
          <w:lang w:val="en-US"/>
        </w:rPr>
        <w:t xml:space="preserve">utes, “Complexity”, “Enjoyment”, </w:t>
      </w:r>
      <w:r w:rsidR="005651A5" w:rsidRPr="00AE62CB">
        <w:rPr>
          <w:rFonts w:ascii="Times New Roman" w:hAnsi="Times New Roman"/>
          <w:lang w:val="en-US"/>
        </w:rPr>
        <w:t>“Control” for toolkit attributes,</w:t>
      </w:r>
      <w:r w:rsidR="00CA68B1" w:rsidRPr="00AE62CB">
        <w:rPr>
          <w:rFonts w:ascii="Times New Roman" w:hAnsi="Times New Roman"/>
          <w:lang w:val="en-US"/>
        </w:rPr>
        <w:t xml:space="preserve"> and “</w:t>
      </w:r>
      <w:r w:rsidR="005651A5" w:rsidRPr="00AE62CB">
        <w:rPr>
          <w:rFonts w:ascii="Times New Roman" w:hAnsi="Times New Roman"/>
          <w:lang w:val="en-US"/>
        </w:rPr>
        <w:t>Process Satisfacti</w:t>
      </w:r>
      <w:r w:rsidR="008B554A" w:rsidRPr="00AE62CB">
        <w:rPr>
          <w:rFonts w:ascii="Times New Roman" w:hAnsi="Times New Roman"/>
          <w:lang w:val="en-US"/>
        </w:rPr>
        <w:t xml:space="preserve">on” and </w:t>
      </w:r>
      <w:r w:rsidR="00CA68B1" w:rsidRPr="00AE62CB">
        <w:rPr>
          <w:rFonts w:ascii="Times New Roman" w:hAnsi="Times New Roman"/>
          <w:lang w:val="en-US"/>
        </w:rPr>
        <w:t xml:space="preserve">the “Product Satisfaction”. </w:t>
      </w:r>
      <w:r w:rsidR="008461EB" w:rsidRPr="00AE62CB">
        <w:rPr>
          <w:rFonts w:ascii="Times New Roman" w:hAnsi="Times New Roman"/>
          <w:lang w:val="en-US"/>
        </w:rPr>
        <w:t>Furthermore</w:t>
      </w:r>
      <w:r w:rsidR="008461EB" w:rsidRPr="00AE62CB">
        <w:rPr>
          <w:rFonts w:ascii="Times New Roman" w:hAnsi="Times New Roman"/>
          <w:lang w:val="en-GB"/>
        </w:rPr>
        <w:t>, in order to determine the internal consistency of the different scales, the C</w:t>
      </w:r>
      <w:r w:rsidR="00002104">
        <w:rPr>
          <w:rFonts w:ascii="Times New Roman" w:hAnsi="Times New Roman"/>
          <w:lang w:val="en-GB"/>
        </w:rPr>
        <w:t>r</w:t>
      </w:r>
      <w:r w:rsidR="008461EB" w:rsidRPr="00AE62CB">
        <w:rPr>
          <w:rFonts w:ascii="Times New Roman" w:hAnsi="Times New Roman"/>
          <w:lang w:val="en-GB"/>
        </w:rPr>
        <w:t xml:space="preserve">onbach’s alpha was computed for each scale separately. </w:t>
      </w:r>
      <w:r w:rsidR="008461EB" w:rsidRPr="00AE62CB">
        <w:rPr>
          <w:rFonts w:ascii="Times New Roman" w:hAnsi="Times New Roman"/>
          <w:lang w:val="en-US"/>
        </w:rPr>
        <w:t>Table 1 is presenting the results of factor analysis and an over</w:t>
      </w:r>
      <w:r w:rsidR="008461EB" w:rsidRPr="00AE62CB">
        <w:rPr>
          <w:rFonts w:ascii="Times New Roman" w:hAnsi="Times New Roman"/>
          <w:lang w:val="en-GB"/>
        </w:rPr>
        <w:t xml:space="preserve">view of Cronbach’s alpha indicating the internal consistency of the different scales. </w:t>
      </w:r>
      <w:r w:rsidR="00922DB8" w:rsidRPr="00AE62CB">
        <w:rPr>
          <w:rFonts w:ascii="Times New Roman" w:hAnsi="Times New Roman"/>
          <w:lang w:val="en-US"/>
        </w:rPr>
        <w:t xml:space="preserve">The result of the KMO indicates the appropriateness of the factor analysis. To be more specific, KMO </w:t>
      </w:r>
      <w:r w:rsidR="00A9743F" w:rsidRPr="00AE62CB">
        <w:rPr>
          <w:rFonts w:ascii="Times New Roman" w:hAnsi="Times New Roman"/>
          <w:lang w:val="en-US"/>
        </w:rPr>
        <w:t xml:space="preserve">indicates that patterns of correlations are relatively compact and factor analysis should yield distinct and reliable factors. </w:t>
      </w:r>
      <w:r w:rsidR="00922DB8" w:rsidRPr="00AE62CB">
        <w:rPr>
          <w:rFonts w:ascii="Times New Roman" w:hAnsi="Times New Roman"/>
          <w:lang w:val="en-US"/>
        </w:rPr>
        <w:t>However one of the simplest ways to estimate factor scores for each individual involves summing raw scores corresponding to all items loading on a factor (</w:t>
      </w:r>
      <w:proofErr w:type="spellStart"/>
      <w:r w:rsidR="00922DB8" w:rsidRPr="00AE62CB">
        <w:rPr>
          <w:rFonts w:ascii="Times New Roman" w:hAnsi="Times New Roman"/>
          <w:lang w:val="en-US"/>
        </w:rPr>
        <w:t>Comrey</w:t>
      </w:r>
      <w:proofErr w:type="spellEnd"/>
      <w:r w:rsidR="00922DB8" w:rsidRPr="00AE62CB">
        <w:rPr>
          <w:rFonts w:ascii="Times New Roman" w:hAnsi="Times New Roman"/>
          <w:lang w:val="en-US"/>
        </w:rPr>
        <w:t xml:space="preserve"> &amp; Lee 1992). Hence, the scores estimated by the factor analysis for the different factors is replaced by the average mean of the loaded factors and will be used for further analysis, which may allow for easier interpretation.  Also, average scores are useful to foster comparisons across factors when there are differing numbers of items per factor. </w:t>
      </w:r>
    </w:p>
    <w:p w:rsidR="00914192" w:rsidRPr="00AE62CB" w:rsidRDefault="00922DB8" w:rsidP="003415DB">
      <w:pPr>
        <w:spacing w:after="0" w:line="360" w:lineRule="auto"/>
        <w:ind w:firstLine="567"/>
        <w:jc w:val="both"/>
        <w:rPr>
          <w:rFonts w:ascii="Times New Roman" w:hAnsi="Times New Roman"/>
          <w:lang w:val="en-US"/>
        </w:rPr>
      </w:pPr>
      <w:r w:rsidRPr="00AE62CB">
        <w:rPr>
          <w:rFonts w:ascii="Times New Roman" w:hAnsi="Times New Roman"/>
          <w:lang w:val="en-US"/>
        </w:rPr>
        <w:t xml:space="preserve">Furthermore a few variables were removed as they were loading almost equal on two factors. The factor analysis was tested again and 7 factors were extracted this time. Note that product satisfaction and process satisfaction are extracted into two factors because of the high correlation. As indicated by the reliability tests, all the dimensions are reliable which gives </w:t>
      </w:r>
      <w:r w:rsidR="00914192" w:rsidRPr="00AE62CB">
        <w:rPr>
          <w:rFonts w:ascii="Times New Roman" w:hAnsi="Times New Roman"/>
          <w:lang w:val="en-US"/>
        </w:rPr>
        <w:t>us the</w:t>
      </w:r>
      <w:r w:rsidRPr="00AE62CB">
        <w:rPr>
          <w:rFonts w:ascii="Times New Roman" w:hAnsi="Times New Roman"/>
          <w:lang w:val="en-US"/>
        </w:rPr>
        <w:t xml:space="preserve"> opportunity to continue with the regression analysis in order to test the formed hypotheses</w:t>
      </w:r>
      <w:r w:rsidR="00914192" w:rsidRPr="00AE62CB">
        <w:rPr>
          <w:rFonts w:ascii="Times New Roman" w:hAnsi="Times New Roman"/>
          <w:lang w:val="en-US"/>
        </w:rPr>
        <w:t>.</w:t>
      </w:r>
      <w:r w:rsidR="003415DB" w:rsidRPr="00AE62CB">
        <w:rPr>
          <w:rFonts w:ascii="Times New Roman" w:hAnsi="Times New Roman"/>
          <w:lang w:val="en-US"/>
        </w:rPr>
        <w:t xml:space="preserve"> </w:t>
      </w:r>
    </w:p>
    <w:p w:rsidR="003415DB" w:rsidRPr="00AE62CB" w:rsidRDefault="003415DB" w:rsidP="003415DB">
      <w:pPr>
        <w:spacing w:after="0"/>
        <w:jc w:val="both"/>
        <w:rPr>
          <w:rFonts w:ascii="Times New Roman" w:hAnsi="Times New Roman"/>
          <w:lang w:val="en-GB"/>
        </w:rPr>
      </w:pPr>
    </w:p>
    <w:p w:rsidR="003415DB" w:rsidRPr="00AE62CB" w:rsidRDefault="003415DB" w:rsidP="003415DB">
      <w:pPr>
        <w:spacing w:after="0"/>
        <w:jc w:val="both"/>
        <w:rPr>
          <w:rFonts w:ascii="Times New Roman" w:hAnsi="Times New Roman"/>
          <w:lang w:val="en-GB"/>
        </w:rPr>
      </w:pPr>
    </w:p>
    <w:p w:rsidR="00002104" w:rsidRDefault="00002104">
      <w:pPr>
        <w:spacing w:after="0"/>
        <w:rPr>
          <w:rFonts w:ascii="Times New Roman" w:hAnsi="Times New Roman"/>
          <w:lang w:val="en-GB"/>
        </w:rPr>
      </w:pPr>
      <w:r>
        <w:rPr>
          <w:rFonts w:ascii="Times New Roman" w:hAnsi="Times New Roman"/>
          <w:lang w:val="en-GB"/>
        </w:rPr>
        <w:br w:type="page"/>
      </w:r>
    </w:p>
    <w:tbl>
      <w:tblPr>
        <w:tblW w:w="5000" w:type="pct"/>
        <w:tblBorders>
          <w:top w:val="single" w:sz="4" w:space="0" w:color="auto"/>
          <w:bottom w:val="single" w:sz="4" w:space="0" w:color="auto"/>
        </w:tblBorders>
        <w:tblCellMar>
          <w:left w:w="30" w:type="dxa"/>
          <w:right w:w="30" w:type="dxa"/>
        </w:tblCellMar>
        <w:tblLook w:val="0000"/>
      </w:tblPr>
      <w:tblGrid>
        <w:gridCol w:w="2605"/>
        <w:gridCol w:w="1087"/>
        <w:gridCol w:w="1085"/>
        <w:gridCol w:w="1087"/>
        <w:gridCol w:w="1087"/>
        <w:gridCol w:w="1087"/>
        <w:gridCol w:w="1094"/>
      </w:tblGrid>
      <w:tr w:rsidR="003415DB" w:rsidRPr="00AE62CB" w:rsidTr="00642AA0">
        <w:trPr>
          <w:cantSplit/>
          <w:tblHeader/>
        </w:trPr>
        <w:tc>
          <w:tcPr>
            <w:tcW w:w="5000" w:type="pct"/>
            <w:gridSpan w:val="7"/>
            <w:tcBorders>
              <w:top w:val="nil"/>
              <w:bottom w:val="single" w:sz="4" w:space="0" w:color="auto"/>
            </w:tcBorders>
            <w:shd w:val="clear" w:color="auto" w:fill="FFFFFF"/>
            <w:tcMar>
              <w:top w:w="30" w:type="dxa"/>
              <w:left w:w="30" w:type="dxa"/>
              <w:bottom w:w="30" w:type="dxa"/>
              <w:right w:w="30" w:type="dxa"/>
            </w:tcMar>
            <w:vAlign w:val="center"/>
          </w:tcPr>
          <w:p w:rsidR="003415DB" w:rsidRPr="00AE62CB" w:rsidRDefault="003415DB" w:rsidP="00642AA0">
            <w:pPr>
              <w:autoSpaceDE w:val="0"/>
              <w:autoSpaceDN w:val="0"/>
              <w:adjustRightInd w:val="0"/>
              <w:spacing w:after="0"/>
              <w:rPr>
                <w:rFonts w:ascii="Times New Roman" w:hAnsi="Times New Roman"/>
                <w:b/>
                <w:color w:val="000000"/>
                <w:sz w:val="20"/>
                <w:szCs w:val="20"/>
              </w:rPr>
            </w:pPr>
            <w:r w:rsidRPr="00AE62CB">
              <w:rPr>
                <w:rFonts w:ascii="Times New Roman" w:hAnsi="Times New Roman"/>
                <w:b/>
                <w:color w:val="000000"/>
                <w:sz w:val="20"/>
                <w:szCs w:val="20"/>
              </w:rPr>
              <w:lastRenderedPageBreak/>
              <w:t>TABLE 1</w:t>
            </w:r>
          </w:p>
        </w:tc>
      </w:tr>
      <w:tr w:rsidR="003415DB" w:rsidRPr="00AE62CB" w:rsidTr="00002104">
        <w:trPr>
          <w:cantSplit/>
          <w:tblHeader/>
        </w:trPr>
        <w:tc>
          <w:tcPr>
            <w:tcW w:w="1427" w:type="pct"/>
            <w:tcBorders>
              <w:top w:val="single" w:sz="4" w:space="0" w:color="auto"/>
              <w:bottom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rPr>
                <w:rFonts w:ascii="Times New Roman" w:hAnsi="Times New Roman"/>
                <w:sz w:val="16"/>
                <w:szCs w:val="16"/>
              </w:rPr>
            </w:pPr>
          </w:p>
        </w:tc>
        <w:tc>
          <w:tcPr>
            <w:tcW w:w="3573" w:type="pct"/>
            <w:gridSpan w:val="6"/>
            <w:tcBorders>
              <w:top w:val="single" w:sz="4" w:space="0" w:color="auto"/>
              <w:bottom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b/>
                <w:color w:val="000000"/>
                <w:sz w:val="20"/>
                <w:szCs w:val="20"/>
              </w:rPr>
            </w:pPr>
            <w:r w:rsidRPr="00AE62CB">
              <w:rPr>
                <w:rFonts w:ascii="Times New Roman" w:hAnsi="Times New Roman"/>
                <w:b/>
                <w:color w:val="000000"/>
                <w:sz w:val="20"/>
                <w:szCs w:val="20"/>
              </w:rPr>
              <w:t>Components</w:t>
            </w:r>
          </w:p>
        </w:tc>
      </w:tr>
      <w:tr w:rsidR="003415DB" w:rsidRPr="00AE62CB" w:rsidTr="00002104">
        <w:trPr>
          <w:cantSplit/>
          <w:tblHeader/>
        </w:trPr>
        <w:tc>
          <w:tcPr>
            <w:tcW w:w="1427" w:type="pct"/>
            <w:tcBorders>
              <w:top w:val="single" w:sz="4" w:space="0" w:color="auto"/>
              <w:bottom w:val="single" w:sz="4" w:space="0" w:color="auto"/>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jc w:val="both"/>
              <w:rPr>
                <w:rFonts w:ascii="Times New Roman" w:hAnsi="Times New Roman"/>
                <w:b/>
                <w:color w:val="8DB3E2" w:themeColor="text2" w:themeTint="66"/>
                <w:sz w:val="16"/>
                <w:szCs w:val="16"/>
                <w:lang w:val="en-GB"/>
              </w:rPr>
            </w:pPr>
          </w:p>
        </w:tc>
        <w:tc>
          <w:tcPr>
            <w:tcW w:w="595"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vAlign w:val="bottom"/>
          </w:tcPr>
          <w:p w:rsidR="003415DB" w:rsidRPr="00AE62CB" w:rsidRDefault="003415DB" w:rsidP="00642AA0">
            <w:pPr>
              <w:autoSpaceDE w:val="0"/>
              <w:autoSpaceDN w:val="0"/>
              <w:adjustRightInd w:val="0"/>
              <w:jc w:val="center"/>
              <w:rPr>
                <w:rFonts w:ascii="Times New Roman" w:hAnsi="Times New Roman"/>
                <w:b/>
                <w:color w:val="8DB3E2" w:themeColor="text2" w:themeTint="66"/>
                <w:sz w:val="18"/>
                <w:szCs w:val="18"/>
                <w:lang w:val="en-GB"/>
              </w:rPr>
            </w:pPr>
            <w:r w:rsidRPr="00AE62CB">
              <w:rPr>
                <w:rFonts w:ascii="Times New Roman" w:hAnsi="Times New Roman"/>
                <w:b/>
                <w:color w:val="8DB3E2" w:themeColor="text2" w:themeTint="66"/>
                <w:sz w:val="18"/>
                <w:szCs w:val="18"/>
                <w:lang w:val="en-GB"/>
              </w:rPr>
              <w:t>Website Navigability</w:t>
            </w:r>
          </w:p>
        </w:tc>
        <w:tc>
          <w:tcPr>
            <w:tcW w:w="594"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vAlign w:val="bottom"/>
          </w:tcPr>
          <w:p w:rsidR="003415DB" w:rsidRPr="00AE62CB" w:rsidRDefault="003415DB" w:rsidP="00642AA0">
            <w:pPr>
              <w:autoSpaceDE w:val="0"/>
              <w:autoSpaceDN w:val="0"/>
              <w:adjustRightInd w:val="0"/>
              <w:jc w:val="center"/>
              <w:rPr>
                <w:rFonts w:ascii="Times New Roman" w:hAnsi="Times New Roman"/>
                <w:b/>
                <w:color w:val="8DB3E2" w:themeColor="text2" w:themeTint="66"/>
                <w:sz w:val="18"/>
                <w:szCs w:val="18"/>
                <w:lang w:val="en-GB"/>
              </w:rPr>
            </w:pPr>
            <w:r w:rsidRPr="00AE62CB">
              <w:rPr>
                <w:rFonts w:ascii="Times New Roman" w:hAnsi="Times New Roman"/>
                <w:b/>
                <w:color w:val="8DB3E2" w:themeColor="text2" w:themeTint="66"/>
                <w:sz w:val="18"/>
                <w:szCs w:val="18"/>
                <w:lang w:val="en-GB"/>
              </w:rPr>
              <w:t>Transaction Capability</w:t>
            </w:r>
          </w:p>
        </w:tc>
        <w:tc>
          <w:tcPr>
            <w:tcW w:w="595"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vAlign w:val="bottom"/>
          </w:tcPr>
          <w:p w:rsidR="003415DB" w:rsidRPr="00AE62CB" w:rsidRDefault="003415DB" w:rsidP="00642AA0">
            <w:pPr>
              <w:autoSpaceDE w:val="0"/>
              <w:autoSpaceDN w:val="0"/>
              <w:adjustRightInd w:val="0"/>
              <w:jc w:val="center"/>
              <w:rPr>
                <w:rFonts w:ascii="Times New Roman" w:hAnsi="Times New Roman"/>
                <w:b/>
                <w:color w:val="8DB3E2" w:themeColor="text2" w:themeTint="66"/>
                <w:sz w:val="18"/>
                <w:szCs w:val="18"/>
                <w:lang w:val="en-GB"/>
              </w:rPr>
            </w:pPr>
            <w:r w:rsidRPr="00AE62CB">
              <w:rPr>
                <w:rFonts w:ascii="Times New Roman" w:hAnsi="Times New Roman"/>
                <w:b/>
                <w:color w:val="8DB3E2" w:themeColor="text2" w:themeTint="66"/>
                <w:sz w:val="18"/>
                <w:szCs w:val="18"/>
                <w:lang w:val="en-GB"/>
              </w:rPr>
              <w:t>Toolkit Control</w:t>
            </w:r>
          </w:p>
        </w:tc>
        <w:tc>
          <w:tcPr>
            <w:tcW w:w="595"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vAlign w:val="bottom"/>
          </w:tcPr>
          <w:p w:rsidR="003415DB" w:rsidRPr="00AE62CB" w:rsidRDefault="003415DB" w:rsidP="00642AA0">
            <w:pPr>
              <w:autoSpaceDE w:val="0"/>
              <w:autoSpaceDN w:val="0"/>
              <w:adjustRightInd w:val="0"/>
              <w:jc w:val="center"/>
              <w:rPr>
                <w:rFonts w:ascii="Times New Roman" w:hAnsi="Times New Roman"/>
                <w:b/>
                <w:color w:val="8DB3E2" w:themeColor="text2" w:themeTint="66"/>
                <w:sz w:val="18"/>
                <w:szCs w:val="18"/>
                <w:lang w:val="en-GB"/>
              </w:rPr>
            </w:pPr>
            <w:r w:rsidRPr="00AE62CB">
              <w:rPr>
                <w:rFonts w:ascii="Times New Roman" w:hAnsi="Times New Roman"/>
                <w:b/>
                <w:color w:val="8DB3E2" w:themeColor="text2" w:themeTint="66"/>
                <w:sz w:val="18"/>
                <w:szCs w:val="18"/>
                <w:lang w:val="en-GB"/>
              </w:rPr>
              <w:t>Website Design</w:t>
            </w:r>
          </w:p>
        </w:tc>
        <w:tc>
          <w:tcPr>
            <w:tcW w:w="595"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vAlign w:val="bottom"/>
          </w:tcPr>
          <w:p w:rsidR="003415DB" w:rsidRPr="00AE62CB" w:rsidRDefault="003415DB" w:rsidP="00642AA0">
            <w:pPr>
              <w:autoSpaceDE w:val="0"/>
              <w:autoSpaceDN w:val="0"/>
              <w:adjustRightInd w:val="0"/>
              <w:jc w:val="center"/>
              <w:rPr>
                <w:rFonts w:ascii="Times New Roman" w:hAnsi="Times New Roman"/>
                <w:b/>
                <w:color w:val="8DB3E2" w:themeColor="text2" w:themeTint="66"/>
                <w:sz w:val="18"/>
                <w:szCs w:val="18"/>
                <w:lang w:val="en-GB"/>
              </w:rPr>
            </w:pPr>
            <w:r w:rsidRPr="00AE62CB">
              <w:rPr>
                <w:rFonts w:ascii="Times New Roman" w:hAnsi="Times New Roman"/>
                <w:b/>
                <w:color w:val="8DB3E2" w:themeColor="text2" w:themeTint="66"/>
                <w:sz w:val="18"/>
                <w:szCs w:val="18"/>
                <w:lang w:val="en-GB"/>
              </w:rPr>
              <w:t>Toolkit Enjoyment</w:t>
            </w:r>
          </w:p>
        </w:tc>
        <w:tc>
          <w:tcPr>
            <w:tcW w:w="598" w:type="pct"/>
            <w:tcBorders>
              <w:top w:val="single" w:sz="4" w:space="0" w:color="auto"/>
              <w:left w:val="single" w:sz="4" w:space="0" w:color="auto"/>
              <w:bottom w:val="single" w:sz="4" w:space="0" w:color="auto"/>
            </w:tcBorders>
            <w:shd w:val="clear" w:color="auto" w:fill="FFFFFF"/>
            <w:tcMar>
              <w:top w:w="30" w:type="dxa"/>
              <w:left w:w="30" w:type="dxa"/>
              <w:bottom w:w="30" w:type="dxa"/>
              <w:right w:w="30" w:type="dxa"/>
            </w:tcMar>
            <w:vAlign w:val="bottom"/>
          </w:tcPr>
          <w:p w:rsidR="003415DB" w:rsidRPr="00AE62CB" w:rsidRDefault="003415DB" w:rsidP="00642AA0">
            <w:pPr>
              <w:autoSpaceDE w:val="0"/>
              <w:autoSpaceDN w:val="0"/>
              <w:adjustRightInd w:val="0"/>
              <w:jc w:val="center"/>
              <w:rPr>
                <w:rFonts w:ascii="Times New Roman" w:hAnsi="Times New Roman"/>
                <w:b/>
                <w:color w:val="8DB3E2" w:themeColor="text2" w:themeTint="66"/>
                <w:sz w:val="18"/>
                <w:szCs w:val="18"/>
                <w:lang w:val="en-GB"/>
              </w:rPr>
            </w:pPr>
            <w:r w:rsidRPr="00AE62CB">
              <w:rPr>
                <w:rFonts w:ascii="Times New Roman" w:hAnsi="Times New Roman"/>
                <w:b/>
                <w:color w:val="8DB3E2" w:themeColor="text2" w:themeTint="66"/>
                <w:sz w:val="18"/>
                <w:szCs w:val="18"/>
                <w:lang w:val="en-GB"/>
              </w:rPr>
              <w:t>Toolkit Complexity</w:t>
            </w:r>
          </w:p>
        </w:tc>
      </w:tr>
      <w:tr w:rsidR="003415DB" w:rsidRPr="00AE62CB" w:rsidTr="00002104">
        <w:trPr>
          <w:cantSplit/>
          <w:trHeight w:val="20"/>
          <w:tblHeader/>
        </w:trPr>
        <w:tc>
          <w:tcPr>
            <w:tcW w:w="1427" w:type="pct"/>
            <w:tcBorders>
              <w:top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rPr>
                <w:rFonts w:ascii="Times New Roman" w:hAnsi="Times New Roman"/>
                <w:color w:val="000000"/>
                <w:sz w:val="16"/>
                <w:szCs w:val="16"/>
                <w:lang w:val="en-US"/>
              </w:rPr>
            </w:pPr>
            <w:r w:rsidRPr="00AE62CB">
              <w:rPr>
                <w:rFonts w:ascii="Times New Roman" w:hAnsi="Times New Roman"/>
                <w:color w:val="000000"/>
                <w:sz w:val="16"/>
                <w:szCs w:val="16"/>
                <w:lang w:val="en-US"/>
              </w:rPr>
              <w:t>Question 1</w:t>
            </w:r>
          </w:p>
        </w:tc>
        <w:tc>
          <w:tcPr>
            <w:tcW w:w="595" w:type="pct"/>
            <w:tcBorders>
              <w:top w:val="single" w:sz="4" w:space="0" w:color="auto"/>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,851</w:t>
            </w:r>
          </w:p>
        </w:tc>
        <w:tc>
          <w:tcPr>
            <w:tcW w:w="594" w:type="pct"/>
            <w:tcBorders>
              <w:top w:val="single" w:sz="4" w:space="0" w:color="auto"/>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5" w:type="pct"/>
            <w:tcBorders>
              <w:top w:val="single" w:sz="4" w:space="0" w:color="auto"/>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5" w:type="pct"/>
            <w:tcBorders>
              <w:top w:val="single" w:sz="4" w:space="0" w:color="auto"/>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5" w:type="pct"/>
            <w:tcBorders>
              <w:top w:val="single" w:sz="4" w:space="0" w:color="auto"/>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8" w:type="pct"/>
            <w:tcBorders>
              <w:top w:val="single" w:sz="4" w:space="0" w:color="auto"/>
              <w:left w:val="single" w:sz="4" w:space="0" w:color="auto"/>
              <w:bottom w:val="nil"/>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r>
      <w:tr w:rsidR="003415DB" w:rsidRPr="00AE62CB" w:rsidTr="00002104">
        <w:trPr>
          <w:cantSplit/>
          <w:trHeight w:val="20"/>
          <w:tblHeader/>
        </w:trPr>
        <w:tc>
          <w:tcPr>
            <w:tcW w:w="1427" w:type="pct"/>
            <w:tcBorders>
              <w:top w:val="nil"/>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rPr>
                <w:rFonts w:ascii="Times New Roman" w:hAnsi="Times New Roman"/>
                <w:color w:val="000000"/>
                <w:sz w:val="16"/>
                <w:szCs w:val="16"/>
                <w:lang w:val="en-US"/>
              </w:rPr>
            </w:pPr>
            <w:r w:rsidRPr="00AE62CB">
              <w:rPr>
                <w:rFonts w:ascii="Times New Roman" w:hAnsi="Times New Roman"/>
                <w:color w:val="000000"/>
                <w:sz w:val="16"/>
                <w:szCs w:val="16"/>
                <w:lang w:val="en-US"/>
              </w:rPr>
              <w:t>Question 3</w:t>
            </w: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,796</w:t>
            </w:r>
          </w:p>
        </w:tc>
        <w:tc>
          <w:tcPr>
            <w:tcW w:w="594"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8" w:type="pct"/>
            <w:tcBorders>
              <w:top w:val="nil"/>
              <w:left w:val="single" w:sz="4" w:space="0" w:color="auto"/>
              <w:bottom w:val="nil"/>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r>
      <w:tr w:rsidR="003415DB" w:rsidRPr="00AE62CB" w:rsidTr="00002104">
        <w:trPr>
          <w:cantSplit/>
          <w:trHeight w:val="20"/>
          <w:tblHeader/>
        </w:trPr>
        <w:tc>
          <w:tcPr>
            <w:tcW w:w="1427" w:type="pct"/>
            <w:tcBorders>
              <w:top w:val="nil"/>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rPr>
                <w:rFonts w:ascii="Times New Roman" w:hAnsi="Times New Roman"/>
                <w:color w:val="000000"/>
                <w:sz w:val="16"/>
                <w:szCs w:val="16"/>
                <w:lang w:val="en-US"/>
              </w:rPr>
            </w:pPr>
            <w:r w:rsidRPr="00AE62CB">
              <w:rPr>
                <w:rFonts w:ascii="Times New Roman" w:hAnsi="Times New Roman"/>
                <w:color w:val="000000"/>
                <w:sz w:val="16"/>
                <w:szCs w:val="16"/>
                <w:lang w:val="en-US"/>
              </w:rPr>
              <w:t>Question 4</w:t>
            </w: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,733</w:t>
            </w:r>
          </w:p>
        </w:tc>
        <w:tc>
          <w:tcPr>
            <w:tcW w:w="594"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color w:val="000000"/>
                <w:sz w:val="16"/>
                <w:szCs w:val="16"/>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8" w:type="pct"/>
            <w:tcBorders>
              <w:top w:val="nil"/>
              <w:left w:val="single" w:sz="4" w:space="0" w:color="auto"/>
              <w:bottom w:val="nil"/>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r>
      <w:tr w:rsidR="003415DB" w:rsidRPr="00AE62CB" w:rsidTr="00002104">
        <w:trPr>
          <w:cantSplit/>
          <w:trHeight w:val="20"/>
          <w:tblHeader/>
        </w:trPr>
        <w:tc>
          <w:tcPr>
            <w:tcW w:w="1427" w:type="pct"/>
            <w:tcBorders>
              <w:top w:val="nil"/>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rPr>
                <w:rFonts w:ascii="Times New Roman" w:hAnsi="Times New Roman"/>
                <w:color w:val="000000"/>
                <w:sz w:val="16"/>
                <w:szCs w:val="16"/>
                <w:lang w:val="en-US"/>
              </w:rPr>
            </w:pPr>
            <w:r w:rsidRPr="00AE62CB">
              <w:rPr>
                <w:rFonts w:ascii="Times New Roman" w:hAnsi="Times New Roman"/>
                <w:color w:val="000000"/>
                <w:sz w:val="16"/>
                <w:szCs w:val="16"/>
                <w:lang w:val="en-US"/>
              </w:rPr>
              <w:t>Question 2</w:t>
            </w: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,703</w:t>
            </w:r>
          </w:p>
        </w:tc>
        <w:tc>
          <w:tcPr>
            <w:tcW w:w="594"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color w:val="000000"/>
                <w:sz w:val="16"/>
                <w:szCs w:val="16"/>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8" w:type="pct"/>
            <w:tcBorders>
              <w:top w:val="nil"/>
              <w:left w:val="single" w:sz="4" w:space="0" w:color="auto"/>
              <w:bottom w:val="nil"/>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r>
      <w:tr w:rsidR="003415DB" w:rsidRPr="00AE62CB" w:rsidTr="00002104">
        <w:trPr>
          <w:cantSplit/>
          <w:trHeight w:val="20"/>
          <w:tblHeader/>
        </w:trPr>
        <w:tc>
          <w:tcPr>
            <w:tcW w:w="1427" w:type="pct"/>
            <w:tcBorders>
              <w:top w:val="nil"/>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rPr>
                <w:rFonts w:ascii="Times New Roman" w:hAnsi="Times New Roman"/>
                <w:color w:val="000000"/>
                <w:sz w:val="16"/>
                <w:szCs w:val="16"/>
                <w:lang w:val="en-US"/>
              </w:rPr>
            </w:pPr>
            <w:r w:rsidRPr="00AE62CB">
              <w:rPr>
                <w:rFonts w:ascii="Times New Roman" w:hAnsi="Times New Roman"/>
                <w:color w:val="000000"/>
                <w:sz w:val="16"/>
                <w:szCs w:val="16"/>
                <w:lang w:val="en-US"/>
              </w:rPr>
              <w:t>Question 15</w:t>
            </w: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4"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,920</w:t>
            </w: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8" w:type="pct"/>
            <w:tcBorders>
              <w:top w:val="nil"/>
              <w:left w:val="single" w:sz="4" w:space="0" w:color="auto"/>
              <w:bottom w:val="nil"/>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r>
      <w:tr w:rsidR="003415DB" w:rsidRPr="00AE62CB" w:rsidTr="00002104">
        <w:trPr>
          <w:cantSplit/>
          <w:trHeight w:val="20"/>
          <w:tblHeader/>
        </w:trPr>
        <w:tc>
          <w:tcPr>
            <w:tcW w:w="1427" w:type="pct"/>
            <w:tcBorders>
              <w:top w:val="nil"/>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rPr>
                <w:rFonts w:ascii="Times New Roman" w:hAnsi="Times New Roman"/>
                <w:color w:val="000000"/>
                <w:sz w:val="16"/>
                <w:szCs w:val="16"/>
                <w:lang w:val="en-US"/>
              </w:rPr>
            </w:pPr>
            <w:r w:rsidRPr="00AE62CB">
              <w:rPr>
                <w:rFonts w:ascii="Times New Roman" w:hAnsi="Times New Roman"/>
                <w:color w:val="000000"/>
                <w:sz w:val="16"/>
                <w:szCs w:val="16"/>
                <w:lang w:val="en-US"/>
              </w:rPr>
              <w:t>Question 13</w:t>
            </w: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4"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,914</w:t>
            </w: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8" w:type="pct"/>
            <w:tcBorders>
              <w:top w:val="nil"/>
              <w:left w:val="single" w:sz="4" w:space="0" w:color="auto"/>
              <w:bottom w:val="nil"/>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r>
      <w:tr w:rsidR="003415DB" w:rsidRPr="00AE62CB" w:rsidTr="00002104">
        <w:trPr>
          <w:cantSplit/>
          <w:trHeight w:val="20"/>
          <w:tblHeader/>
        </w:trPr>
        <w:tc>
          <w:tcPr>
            <w:tcW w:w="1427" w:type="pct"/>
            <w:tcBorders>
              <w:top w:val="nil"/>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rPr>
                <w:rFonts w:ascii="Times New Roman" w:hAnsi="Times New Roman"/>
                <w:color w:val="000000"/>
                <w:sz w:val="16"/>
                <w:szCs w:val="16"/>
                <w:lang w:val="en-US"/>
              </w:rPr>
            </w:pPr>
            <w:r w:rsidRPr="00AE62CB">
              <w:rPr>
                <w:rFonts w:ascii="Times New Roman" w:hAnsi="Times New Roman"/>
                <w:color w:val="000000"/>
                <w:sz w:val="16"/>
                <w:szCs w:val="16"/>
                <w:lang w:val="en-US"/>
              </w:rPr>
              <w:t>Question 11</w:t>
            </w: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4"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,897</w:t>
            </w: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8" w:type="pct"/>
            <w:tcBorders>
              <w:top w:val="nil"/>
              <w:left w:val="single" w:sz="4" w:space="0" w:color="auto"/>
              <w:bottom w:val="nil"/>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r>
      <w:tr w:rsidR="003415DB" w:rsidRPr="00AE62CB" w:rsidTr="00002104">
        <w:trPr>
          <w:cantSplit/>
          <w:trHeight w:val="20"/>
          <w:tblHeader/>
        </w:trPr>
        <w:tc>
          <w:tcPr>
            <w:tcW w:w="1427" w:type="pct"/>
            <w:tcBorders>
              <w:top w:val="nil"/>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rPr>
                <w:rFonts w:ascii="Times New Roman" w:hAnsi="Times New Roman"/>
                <w:color w:val="000000"/>
                <w:sz w:val="16"/>
                <w:szCs w:val="16"/>
                <w:lang w:val="en-US"/>
              </w:rPr>
            </w:pPr>
            <w:r w:rsidRPr="00AE62CB">
              <w:rPr>
                <w:rFonts w:ascii="Times New Roman" w:hAnsi="Times New Roman"/>
                <w:color w:val="000000"/>
                <w:sz w:val="16"/>
                <w:szCs w:val="16"/>
                <w:lang w:val="en-US"/>
              </w:rPr>
              <w:t>Question 24</w:t>
            </w: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4"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,905</w:t>
            </w: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8" w:type="pct"/>
            <w:tcBorders>
              <w:top w:val="nil"/>
              <w:left w:val="single" w:sz="4" w:space="0" w:color="auto"/>
              <w:bottom w:val="nil"/>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r>
      <w:tr w:rsidR="003415DB" w:rsidRPr="00AE62CB" w:rsidTr="00002104">
        <w:trPr>
          <w:cantSplit/>
          <w:trHeight w:val="20"/>
          <w:tblHeader/>
        </w:trPr>
        <w:tc>
          <w:tcPr>
            <w:tcW w:w="1427" w:type="pct"/>
            <w:tcBorders>
              <w:top w:val="nil"/>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rPr>
                <w:rFonts w:ascii="Times New Roman" w:hAnsi="Times New Roman"/>
                <w:color w:val="000000"/>
                <w:sz w:val="16"/>
                <w:szCs w:val="16"/>
                <w:lang w:val="en-US"/>
              </w:rPr>
            </w:pPr>
            <w:r w:rsidRPr="00AE62CB">
              <w:rPr>
                <w:rFonts w:ascii="Times New Roman" w:hAnsi="Times New Roman"/>
                <w:color w:val="000000"/>
                <w:sz w:val="16"/>
                <w:szCs w:val="16"/>
                <w:lang w:val="en-US"/>
              </w:rPr>
              <w:t>Question 25</w:t>
            </w: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4"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,868</w:t>
            </w: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8" w:type="pct"/>
            <w:tcBorders>
              <w:top w:val="nil"/>
              <w:left w:val="single" w:sz="4" w:space="0" w:color="auto"/>
              <w:bottom w:val="nil"/>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r>
      <w:tr w:rsidR="003415DB" w:rsidRPr="00AE62CB" w:rsidTr="00002104">
        <w:trPr>
          <w:cantSplit/>
          <w:trHeight w:val="20"/>
          <w:tblHeader/>
        </w:trPr>
        <w:tc>
          <w:tcPr>
            <w:tcW w:w="1427" w:type="pct"/>
            <w:tcBorders>
              <w:top w:val="nil"/>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rPr>
                <w:rFonts w:ascii="Times New Roman" w:hAnsi="Times New Roman"/>
                <w:color w:val="000000"/>
                <w:sz w:val="16"/>
                <w:szCs w:val="16"/>
                <w:lang w:val="en-US"/>
              </w:rPr>
            </w:pPr>
            <w:r w:rsidRPr="00AE62CB">
              <w:rPr>
                <w:rFonts w:ascii="Times New Roman" w:hAnsi="Times New Roman"/>
                <w:color w:val="000000"/>
                <w:sz w:val="16"/>
                <w:szCs w:val="16"/>
                <w:lang w:val="en-US"/>
              </w:rPr>
              <w:t>Question 23</w:t>
            </w: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4"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,807</w:t>
            </w: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8" w:type="pct"/>
            <w:tcBorders>
              <w:top w:val="nil"/>
              <w:left w:val="single" w:sz="4" w:space="0" w:color="auto"/>
              <w:bottom w:val="nil"/>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r>
      <w:tr w:rsidR="003415DB" w:rsidRPr="00AE62CB" w:rsidTr="00002104">
        <w:trPr>
          <w:cantSplit/>
          <w:trHeight w:val="20"/>
          <w:tblHeader/>
        </w:trPr>
        <w:tc>
          <w:tcPr>
            <w:tcW w:w="1427" w:type="pct"/>
            <w:tcBorders>
              <w:top w:val="nil"/>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rPr>
                <w:rFonts w:ascii="Times New Roman" w:hAnsi="Times New Roman"/>
                <w:color w:val="000000"/>
                <w:sz w:val="16"/>
                <w:szCs w:val="16"/>
                <w:lang w:val="en-US"/>
              </w:rPr>
            </w:pPr>
            <w:r w:rsidRPr="00AE62CB">
              <w:rPr>
                <w:rFonts w:ascii="Times New Roman" w:hAnsi="Times New Roman"/>
                <w:color w:val="000000"/>
                <w:sz w:val="16"/>
                <w:szCs w:val="16"/>
                <w:lang w:val="en-US"/>
              </w:rPr>
              <w:t>Question 6</w:t>
            </w: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4"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,843</w:t>
            </w: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8" w:type="pct"/>
            <w:tcBorders>
              <w:top w:val="nil"/>
              <w:left w:val="single" w:sz="4" w:space="0" w:color="auto"/>
              <w:bottom w:val="nil"/>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r>
      <w:tr w:rsidR="003415DB" w:rsidRPr="00AE62CB" w:rsidTr="00002104">
        <w:trPr>
          <w:cantSplit/>
          <w:trHeight w:val="20"/>
          <w:tblHeader/>
        </w:trPr>
        <w:tc>
          <w:tcPr>
            <w:tcW w:w="1427" w:type="pct"/>
            <w:tcBorders>
              <w:top w:val="nil"/>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rPr>
                <w:rFonts w:ascii="Times New Roman" w:hAnsi="Times New Roman"/>
                <w:color w:val="000000"/>
                <w:sz w:val="16"/>
                <w:szCs w:val="16"/>
                <w:lang w:val="en-US"/>
              </w:rPr>
            </w:pPr>
            <w:r w:rsidRPr="00AE62CB">
              <w:rPr>
                <w:rFonts w:ascii="Times New Roman" w:hAnsi="Times New Roman"/>
                <w:color w:val="000000"/>
                <w:sz w:val="16"/>
                <w:szCs w:val="16"/>
                <w:lang w:val="en-US"/>
              </w:rPr>
              <w:t>Question 8</w:t>
            </w: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4"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,825</w:t>
            </w: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8" w:type="pct"/>
            <w:tcBorders>
              <w:top w:val="nil"/>
              <w:left w:val="single" w:sz="4" w:space="0" w:color="auto"/>
              <w:bottom w:val="nil"/>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r>
      <w:tr w:rsidR="003415DB" w:rsidRPr="00AE62CB" w:rsidTr="00002104">
        <w:trPr>
          <w:cantSplit/>
          <w:trHeight w:val="20"/>
          <w:tblHeader/>
        </w:trPr>
        <w:tc>
          <w:tcPr>
            <w:tcW w:w="1427" w:type="pct"/>
            <w:tcBorders>
              <w:top w:val="nil"/>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rPr>
                <w:rFonts w:ascii="Times New Roman" w:hAnsi="Times New Roman"/>
                <w:color w:val="000000"/>
                <w:sz w:val="16"/>
                <w:szCs w:val="16"/>
                <w:lang w:val="en-US"/>
              </w:rPr>
            </w:pPr>
            <w:r w:rsidRPr="00AE62CB">
              <w:rPr>
                <w:rFonts w:ascii="Times New Roman" w:hAnsi="Times New Roman"/>
                <w:color w:val="000000"/>
                <w:sz w:val="16"/>
                <w:szCs w:val="16"/>
                <w:lang w:val="en-US"/>
              </w:rPr>
              <w:t>Question 7</w:t>
            </w: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color w:val="000000"/>
                <w:sz w:val="16"/>
                <w:szCs w:val="16"/>
              </w:rPr>
            </w:pPr>
          </w:p>
        </w:tc>
        <w:tc>
          <w:tcPr>
            <w:tcW w:w="594"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,807</w:t>
            </w: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8" w:type="pct"/>
            <w:tcBorders>
              <w:top w:val="nil"/>
              <w:left w:val="single" w:sz="4" w:space="0" w:color="auto"/>
              <w:bottom w:val="nil"/>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r>
      <w:tr w:rsidR="003415DB" w:rsidRPr="00AE62CB" w:rsidTr="00002104">
        <w:trPr>
          <w:cantSplit/>
          <w:trHeight w:val="20"/>
          <w:tblHeader/>
        </w:trPr>
        <w:tc>
          <w:tcPr>
            <w:tcW w:w="1427" w:type="pct"/>
            <w:tcBorders>
              <w:top w:val="nil"/>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rPr>
                <w:rFonts w:ascii="Times New Roman" w:hAnsi="Times New Roman"/>
                <w:color w:val="000000"/>
                <w:sz w:val="16"/>
                <w:szCs w:val="16"/>
                <w:lang w:val="en-US"/>
              </w:rPr>
            </w:pPr>
            <w:r w:rsidRPr="00AE62CB">
              <w:rPr>
                <w:rFonts w:ascii="Times New Roman" w:hAnsi="Times New Roman"/>
                <w:color w:val="000000"/>
                <w:sz w:val="16"/>
                <w:szCs w:val="16"/>
                <w:lang w:val="en-US"/>
              </w:rPr>
              <w:t>Question 20</w:t>
            </w: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4"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,888</w:t>
            </w:r>
          </w:p>
        </w:tc>
        <w:tc>
          <w:tcPr>
            <w:tcW w:w="598" w:type="pct"/>
            <w:tcBorders>
              <w:top w:val="nil"/>
              <w:left w:val="single" w:sz="4" w:space="0" w:color="auto"/>
              <w:bottom w:val="nil"/>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r>
      <w:tr w:rsidR="003415DB" w:rsidRPr="00AE62CB" w:rsidTr="00002104">
        <w:trPr>
          <w:cantSplit/>
          <w:trHeight w:val="20"/>
          <w:tblHeader/>
        </w:trPr>
        <w:tc>
          <w:tcPr>
            <w:tcW w:w="1427" w:type="pct"/>
            <w:tcBorders>
              <w:top w:val="nil"/>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rPr>
                <w:rFonts w:ascii="Times New Roman" w:hAnsi="Times New Roman"/>
                <w:color w:val="000000"/>
                <w:sz w:val="16"/>
                <w:szCs w:val="16"/>
                <w:lang w:val="en-US"/>
              </w:rPr>
            </w:pPr>
            <w:r w:rsidRPr="00AE62CB">
              <w:rPr>
                <w:rFonts w:ascii="Times New Roman" w:hAnsi="Times New Roman"/>
                <w:color w:val="000000"/>
                <w:sz w:val="16"/>
                <w:szCs w:val="16"/>
                <w:lang w:val="en-US"/>
              </w:rPr>
              <w:t>Question 21</w:t>
            </w: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4"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,841</w:t>
            </w:r>
          </w:p>
        </w:tc>
        <w:tc>
          <w:tcPr>
            <w:tcW w:w="598" w:type="pct"/>
            <w:tcBorders>
              <w:top w:val="nil"/>
              <w:left w:val="single" w:sz="4" w:space="0" w:color="auto"/>
              <w:bottom w:val="nil"/>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r>
      <w:tr w:rsidR="003415DB" w:rsidRPr="00AE62CB" w:rsidTr="00002104">
        <w:trPr>
          <w:cantSplit/>
          <w:trHeight w:val="20"/>
          <w:tblHeader/>
        </w:trPr>
        <w:tc>
          <w:tcPr>
            <w:tcW w:w="1427" w:type="pct"/>
            <w:tcBorders>
              <w:top w:val="nil"/>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rPr>
                <w:rFonts w:ascii="Times New Roman" w:hAnsi="Times New Roman"/>
                <w:color w:val="000000"/>
                <w:sz w:val="16"/>
                <w:szCs w:val="16"/>
                <w:lang w:val="en-US"/>
              </w:rPr>
            </w:pPr>
            <w:r w:rsidRPr="00AE62CB">
              <w:rPr>
                <w:rFonts w:ascii="Times New Roman" w:hAnsi="Times New Roman"/>
                <w:color w:val="000000"/>
                <w:sz w:val="16"/>
                <w:szCs w:val="16"/>
                <w:lang w:val="en-US"/>
              </w:rPr>
              <w:t>Question 22</w:t>
            </w: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4"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,778</w:t>
            </w:r>
          </w:p>
        </w:tc>
        <w:tc>
          <w:tcPr>
            <w:tcW w:w="598" w:type="pct"/>
            <w:tcBorders>
              <w:top w:val="nil"/>
              <w:left w:val="single" w:sz="4" w:space="0" w:color="auto"/>
              <w:bottom w:val="nil"/>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r>
      <w:tr w:rsidR="003415DB" w:rsidRPr="00AE62CB" w:rsidTr="00002104">
        <w:trPr>
          <w:cantSplit/>
          <w:trHeight w:val="20"/>
          <w:tblHeader/>
        </w:trPr>
        <w:tc>
          <w:tcPr>
            <w:tcW w:w="1427" w:type="pct"/>
            <w:tcBorders>
              <w:top w:val="nil"/>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rPr>
                <w:rFonts w:ascii="Times New Roman" w:hAnsi="Times New Roman"/>
                <w:color w:val="000000"/>
                <w:sz w:val="16"/>
                <w:szCs w:val="16"/>
              </w:rPr>
            </w:pPr>
            <w:r w:rsidRPr="00AE62CB">
              <w:rPr>
                <w:rFonts w:ascii="Times New Roman" w:hAnsi="Times New Roman"/>
                <w:color w:val="000000"/>
                <w:sz w:val="16"/>
                <w:szCs w:val="16"/>
              </w:rPr>
              <w:t>Question 16</w:t>
            </w: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4"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8" w:type="pct"/>
            <w:tcBorders>
              <w:top w:val="nil"/>
              <w:left w:val="single" w:sz="4" w:space="0" w:color="auto"/>
              <w:bottom w:val="nil"/>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,874</w:t>
            </w:r>
          </w:p>
        </w:tc>
      </w:tr>
      <w:tr w:rsidR="003415DB" w:rsidRPr="00AE62CB" w:rsidTr="00002104">
        <w:trPr>
          <w:cantSplit/>
          <w:trHeight w:val="20"/>
          <w:tblHeader/>
        </w:trPr>
        <w:tc>
          <w:tcPr>
            <w:tcW w:w="1427" w:type="pct"/>
            <w:tcBorders>
              <w:top w:val="nil"/>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rPr>
                <w:rFonts w:ascii="Times New Roman" w:hAnsi="Times New Roman"/>
                <w:color w:val="000000"/>
                <w:sz w:val="16"/>
                <w:szCs w:val="16"/>
              </w:rPr>
            </w:pPr>
            <w:r w:rsidRPr="00AE62CB">
              <w:rPr>
                <w:rFonts w:ascii="Times New Roman" w:hAnsi="Times New Roman"/>
                <w:color w:val="000000"/>
                <w:sz w:val="16"/>
                <w:szCs w:val="16"/>
              </w:rPr>
              <w:t>Question 17</w:t>
            </w: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4"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rPr>
            </w:pPr>
          </w:p>
        </w:tc>
        <w:tc>
          <w:tcPr>
            <w:tcW w:w="598" w:type="pct"/>
            <w:tcBorders>
              <w:top w:val="nil"/>
              <w:left w:val="single" w:sz="4" w:space="0" w:color="auto"/>
              <w:bottom w:val="nil"/>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,830</w:t>
            </w:r>
          </w:p>
        </w:tc>
      </w:tr>
      <w:tr w:rsidR="003415DB" w:rsidRPr="00AE62CB" w:rsidTr="00002104">
        <w:trPr>
          <w:cantSplit/>
          <w:trHeight w:val="20"/>
          <w:tblHeader/>
        </w:trPr>
        <w:tc>
          <w:tcPr>
            <w:tcW w:w="1427" w:type="pct"/>
            <w:tcBorders>
              <w:top w:val="nil"/>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rPr>
                <w:rFonts w:ascii="Times New Roman" w:hAnsi="Times New Roman"/>
                <w:color w:val="000000"/>
                <w:sz w:val="16"/>
                <w:szCs w:val="16"/>
                <w:lang w:val="en-US"/>
              </w:rPr>
            </w:pPr>
            <w:r w:rsidRPr="00AE62CB">
              <w:rPr>
                <w:rFonts w:ascii="Times New Roman" w:hAnsi="Times New Roman"/>
                <w:color w:val="000000"/>
                <w:sz w:val="16"/>
                <w:szCs w:val="16"/>
                <w:lang w:val="en-US"/>
              </w:rPr>
              <w:t>Question 18</w:t>
            </w: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4"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8" w:type="pct"/>
            <w:tcBorders>
              <w:top w:val="nil"/>
              <w:left w:val="single" w:sz="4" w:space="0" w:color="auto"/>
              <w:bottom w:val="nil"/>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,794</w:t>
            </w:r>
          </w:p>
        </w:tc>
      </w:tr>
      <w:tr w:rsidR="003415DB" w:rsidRPr="00AE62CB" w:rsidTr="00002104">
        <w:trPr>
          <w:cantSplit/>
          <w:trHeight w:val="20"/>
          <w:tblHeader/>
        </w:trPr>
        <w:tc>
          <w:tcPr>
            <w:tcW w:w="1427" w:type="pct"/>
            <w:tcBorders>
              <w:top w:val="nil"/>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rPr>
                <w:rFonts w:ascii="Times New Roman" w:hAnsi="Times New Roman"/>
                <w:color w:val="000000"/>
                <w:sz w:val="16"/>
                <w:szCs w:val="16"/>
                <w:lang w:val="en-US"/>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4"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5" w:type="pct"/>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p>
        </w:tc>
        <w:tc>
          <w:tcPr>
            <w:tcW w:w="598" w:type="pct"/>
            <w:tcBorders>
              <w:top w:val="nil"/>
              <w:left w:val="single" w:sz="4" w:space="0" w:color="auto"/>
              <w:bottom w:val="nil"/>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jc w:val="center"/>
              <w:rPr>
                <w:rFonts w:ascii="Times New Roman" w:hAnsi="Times New Roman"/>
                <w:color w:val="000000"/>
                <w:sz w:val="16"/>
                <w:szCs w:val="16"/>
              </w:rPr>
            </w:pPr>
          </w:p>
        </w:tc>
      </w:tr>
      <w:tr w:rsidR="003415DB" w:rsidRPr="00AE62CB" w:rsidTr="00002104">
        <w:trPr>
          <w:cantSplit/>
          <w:trHeight w:val="20"/>
          <w:tblHeader/>
        </w:trPr>
        <w:tc>
          <w:tcPr>
            <w:tcW w:w="1427" w:type="pct"/>
            <w:tcBorders>
              <w:top w:val="nil"/>
              <w:bottom w:val="nil"/>
            </w:tcBorders>
            <w:shd w:val="clear" w:color="auto" w:fill="FFFFFF"/>
            <w:tcMar>
              <w:top w:w="30" w:type="dxa"/>
              <w:left w:w="30" w:type="dxa"/>
              <w:bottom w:w="30" w:type="dxa"/>
              <w:right w:w="30" w:type="dxa"/>
            </w:tcMar>
          </w:tcPr>
          <w:p w:rsidR="003415DB" w:rsidRPr="00AE62CB" w:rsidRDefault="003415DB" w:rsidP="00642AA0">
            <w:pPr>
              <w:autoSpaceDE w:val="0"/>
              <w:autoSpaceDN w:val="0"/>
              <w:adjustRightInd w:val="0"/>
              <w:spacing w:after="0"/>
              <w:rPr>
                <w:rFonts w:ascii="Times New Roman" w:hAnsi="Times New Roman"/>
                <w:b/>
                <w:color w:val="000000"/>
                <w:sz w:val="20"/>
                <w:szCs w:val="20"/>
                <w:lang w:val="en-US"/>
              </w:rPr>
            </w:pPr>
            <w:r w:rsidRPr="00AE62CB">
              <w:rPr>
                <w:rFonts w:ascii="Times New Roman" w:hAnsi="Times New Roman"/>
                <w:b/>
                <w:color w:val="000000"/>
                <w:sz w:val="20"/>
                <w:szCs w:val="20"/>
              </w:rPr>
              <w:t>Cronbach's Alpha</w:t>
            </w:r>
          </w:p>
        </w:tc>
        <w:tc>
          <w:tcPr>
            <w:tcW w:w="595" w:type="pct"/>
            <w:tcBorders>
              <w:top w:val="nil"/>
              <w:bottom w:val="nil"/>
              <w:right w:val="nil"/>
            </w:tcBorders>
            <w:shd w:val="clear" w:color="auto" w:fill="FFFFFF"/>
            <w:tcMar>
              <w:top w:w="30" w:type="dxa"/>
              <w:left w:w="30" w:type="dxa"/>
              <w:bottom w:w="30" w:type="dxa"/>
              <w:right w:w="30" w:type="dxa"/>
            </w:tcMar>
            <w:vAlign w:val="bottom"/>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r w:rsidRPr="00AE62CB">
              <w:rPr>
                <w:rFonts w:ascii="Times New Roman" w:hAnsi="Times New Roman"/>
                <w:color w:val="000000"/>
                <w:sz w:val="16"/>
                <w:szCs w:val="16"/>
              </w:rPr>
              <w:t>,859</w:t>
            </w:r>
          </w:p>
        </w:tc>
        <w:tc>
          <w:tcPr>
            <w:tcW w:w="594" w:type="pct"/>
            <w:tcBorders>
              <w:top w:val="nil"/>
              <w:left w:val="nil"/>
              <w:bottom w:val="nil"/>
              <w:right w:val="nil"/>
            </w:tcBorders>
            <w:shd w:val="clear" w:color="auto" w:fill="FFFFFF"/>
            <w:tcMar>
              <w:top w:w="30" w:type="dxa"/>
              <w:left w:w="30" w:type="dxa"/>
              <w:bottom w:w="30" w:type="dxa"/>
              <w:right w:w="30" w:type="dxa"/>
            </w:tcMar>
            <w:vAlign w:val="bottom"/>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r w:rsidRPr="00AE62CB">
              <w:rPr>
                <w:rFonts w:ascii="Times New Roman" w:hAnsi="Times New Roman"/>
                <w:color w:val="000000"/>
                <w:sz w:val="16"/>
                <w:szCs w:val="16"/>
              </w:rPr>
              <w:t>,960</w:t>
            </w:r>
          </w:p>
        </w:tc>
        <w:tc>
          <w:tcPr>
            <w:tcW w:w="595" w:type="pct"/>
            <w:tcBorders>
              <w:top w:val="nil"/>
              <w:left w:val="nil"/>
              <w:bottom w:val="nil"/>
              <w:right w:val="nil"/>
            </w:tcBorders>
            <w:shd w:val="clear" w:color="auto" w:fill="FFFFFF"/>
            <w:tcMar>
              <w:top w:w="30" w:type="dxa"/>
              <w:left w:w="30" w:type="dxa"/>
              <w:bottom w:w="30" w:type="dxa"/>
              <w:right w:w="30" w:type="dxa"/>
            </w:tcMar>
            <w:vAlign w:val="bottom"/>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r w:rsidRPr="00AE62CB">
              <w:rPr>
                <w:rFonts w:ascii="Times New Roman" w:hAnsi="Times New Roman"/>
                <w:color w:val="000000"/>
                <w:sz w:val="16"/>
                <w:szCs w:val="16"/>
              </w:rPr>
              <w:t>,907</w:t>
            </w:r>
          </w:p>
        </w:tc>
        <w:tc>
          <w:tcPr>
            <w:tcW w:w="595" w:type="pct"/>
            <w:tcBorders>
              <w:top w:val="nil"/>
              <w:left w:val="nil"/>
              <w:bottom w:val="nil"/>
              <w:right w:val="nil"/>
            </w:tcBorders>
            <w:shd w:val="clear" w:color="auto" w:fill="FFFFFF"/>
            <w:tcMar>
              <w:top w:w="30" w:type="dxa"/>
              <w:left w:w="30" w:type="dxa"/>
              <w:bottom w:w="30" w:type="dxa"/>
              <w:right w:w="30" w:type="dxa"/>
            </w:tcMar>
            <w:vAlign w:val="bottom"/>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r w:rsidRPr="00AE62CB">
              <w:rPr>
                <w:rFonts w:ascii="Times New Roman" w:hAnsi="Times New Roman"/>
                <w:color w:val="000000"/>
                <w:sz w:val="16"/>
                <w:szCs w:val="16"/>
              </w:rPr>
              <w:t>,949</w:t>
            </w:r>
          </w:p>
        </w:tc>
        <w:tc>
          <w:tcPr>
            <w:tcW w:w="595" w:type="pct"/>
            <w:tcBorders>
              <w:top w:val="nil"/>
              <w:left w:val="nil"/>
              <w:bottom w:val="nil"/>
              <w:right w:val="nil"/>
            </w:tcBorders>
            <w:shd w:val="clear" w:color="auto" w:fill="FFFFFF"/>
            <w:tcMar>
              <w:top w:w="30" w:type="dxa"/>
              <w:left w:w="30" w:type="dxa"/>
              <w:bottom w:w="30" w:type="dxa"/>
              <w:right w:w="30" w:type="dxa"/>
            </w:tcMar>
            <w:vAlign w:val="bottom"/>
          </w:tcPr>
          <w:p w:rsidR="003415DB" w:rsidRPr="00AE62CB" w:rsidRDefault="003415DB" w:rsidP="00642AA0">
            <w:pPr>
              <w:autoSpaceDE w:val="0"/>
              <w:autoSpaceDN w:val="0"/>
              <w:adjustRightInd w:val="0"/>
              <w:spacing w:after="0"/>
              <w:jc w:val="center"/>
              <w:rPr>
                <w:rFonts w:ascii="Times New Roman" w:hAnsi="Times New Roman"/>
                <w:sz w:val="16"/>
                <w:szCs w:val="16"/>
                <w:lang w:val="en-US"/>
              </w:rPr>
            </w:pPr>
            <w:r w:rsidRPr="00AE62CB">
              <w:rPr>
                <w:rFonts w:ascii="Times New Roman" w:hAnsi="Times New Roman"/>
                <w:color w:val="000000"/>
                <w:sz w:val="16"/>
                <w:szCs w:val="16"/>
              </w:rPr>
              <w:t>,879</w:t>
            </w:r>
          </w:p>
        </w:tc>
        <w:tc>
          <w:tcPr>
            <w:tcW w:w="598" w:type="pct"/>
            <w:tcBorders>
              <w:top w:val="nil"/>
              <w:left w:val="nil"/>
              <w:bottom w:val="nil"/>
            </w:tcBorders>
            <w:shd w:val="clear" w:color="auto" w:fill="FFFFFF"/>
            <w:tcMar>
              <w:top w:w="30" w:type="dxa"/>
              <w:left w:w="30" w:type="dxa"/>
              <w:bottom w:w="30" w:type="dxa"/>
              <w:right w:w="30" w:type="dxa"/>
            </w:tcMar>
            <w:vAlign w:val="bottom"/>
          </w:tcPr>
          <w:p w:rsidR="003415DB" w:rsidRPr="00AE62CB" w:rsidRDefault="003415DB" w:rsidP="00642AA0">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,787</w:t>
            </w:r>
          </w:p>
        </w:tc>
      </w:tr>
      <w:tr w:rsidR="003415DB" w:rsidRPr="00AE62CB" w:rsidTr="00642AA0">
        <w:trPr>
          <w:cantSplit/>
        </w:trPr>
        <w:tc>
          <w:tcPr>
            <w:tcW w:w="5000" w:type="pct"/>
            <w:gridSpan w:val="7"/>
            <w:tcBorders>
              <w:top w:val="nil"/>
              <w:bottom w:val="single" w:sz="4" w:space="0" w:color="auto"/>
            </w:tcBorders>
            <w:shd w:val="clear" w:color="auto" w:fill="FFFFFF"/>
            <w:tcMar>
              <w:top w:w="30" w:type="dxa"/>
              <w:left w:w="30" w:type="dxa"/>
              <w:bottom w:w="30" w:type="dxa"/>
              <w:right w:w="30" w:type="dxa"/>
            </w:tcMar>
          </w:tcPr>
          <w:tbl>
            <w:tblPr>
              <w:tblW w:w="4586" w:type="dxa"/>
              <w:tblCellMar>
                <w:left w:w="30" w:type="dxa"/>
                <w:right w:w="30" w:type="dxa"/>
              </w:tblCellMar>
              <w:tblLook w:val="0000"/>
            </w:tblPr>
            <w:tblGrid>
              <w:gridCol w:w="4586"/>
            </w:tblGrid>
            <w:tr w:rsidR="00002104" w:rsidRPr="00AE62CB" w:rsidTr="00002104">
              <w:trPr>
                <w:cantSplit/>
                <w:trHeight w:val="531"/>
                <w:tblHeader/>
              </w:trPr>
              <w:tc>
                <w:tcPr>
                  <w:tcW w:w="4586" w:type="dxa"/>
                  <w:shd w:val="clear" w:color="auto" w:fill="FFFFFF"/>
                  <w:tcMar>
                    <w:top w:w="30" w:type="dxa"/>
                    <w:left w:w="30" w:type="dxa"/>
                    <w:bottom w:w="30" w:type="dxa"/>
                    <w:right w:w="30" w:type="dxa"/>
                  </w:tcMar>
                  <w:vAlign w:val="center"/>
                </w:tcPr>
                <w:p w:rsidR="00002104" w:rsidRPr="00AE62CB" w:rsidRDefault="00002104" w:rsidP="00002104">
                  <w:pPr>
                    <w:autoSpaceDE w:val="0"/>
                    <w:autoSpaceDN w:val="0"/>
                    <w:adjustRightInd w:val="0"/>
                    <w:spacing w:after="0"/>
                    <w:rPr>
                      <w:rFonts w:ascii="Times New Roman" w:hAnsi="Times New Roman"/>
                      <w:color w:val="000000"/>
                      <w:sz w:val="16"/>
                      <w:szCs w:val="16"/>
                    </w:rPr>
                  </w:pPr>
                  <w:r w:rsidRPr="00AE62CB">
                    <w:rPr>
                      <w:rFonts w:ascii="Times New Roman" w:hAnsi="Times New Roman"/>
                      <w:b/>
                      <w:color w:val="000000"/>
                      <w:sz w:val="20"/>
                      <w:szCs w:val="20"/>
                    </w:rPr>
                    <w:t>KMO and Bartlett</w:t>
                  </w:r>
                  <w:r>
                    <w:rPr>
                      <w:rFonts w:ascii="Times New Roman" w:hAnsi="Times New Roman"/>
                      <w:b/>
                      <w:color w:val="000000"/>
                      <w:sz w:val="20"/>
                      <w:szCs w:val="20"/>
                    </w:rPr>
                    <w:t>’</w:t>
                  </w:r>
                  <w:r w:rsidRPr="00AE62CB">
                    <w:rPr>
                      <w:rFonts w:ascii="Times New Roman" w:hAnsi="Times New Roman"/>
                      <w:b/>
                      <w:color w:val="000000"/>
                      <w:sz w:val="20"/>
                      <w:szCs w:val="20"/>
                    </w:rPr>
                    <w:t>s Test</w:t>
                  </w:r>
                  <w:r>
                    <w:rPr>
                      <w:rFonts w:ascii="Times New Roman" w:hAnsi="Times New Roman"/>
                      <w:b/>
                      <w:color w:val="000000"/>
                      <w:sz w:val="20"/>
                      <w:szCs w:val="20"/>
                    </w:rPr>
                    <w:t xml:space="preserve">           </w:t>
                  </w:r>
                  <w:r w:rsidRPr="00AE62CB">
                    <w:rPr>
                      <w:rFonts w:ascii="Times New Roman" w:hAnsi="Times New Roman"/>
                      <w:b/>
                      <w:color w:val="000000"/>
                      <w:sz w:val="20"/>
                      <w:szCs w:val="20"/>
                    </w:rPr>
                    <w:t xml:space="preserve">    ,794</w:t>
                  </w:r>
                </w:p>
              </w:tc>
            </w:tr>
          </w:tbl>
          <w:p w:rsidR="003415DB" w:rsidRPr="00AE62CB" w:rsidRDefault="003415DB" w:rsidP="00642AA0">
            <w:pPr>
              <w:autoSpaceDE w:val="0"/>
              <w:autoSpaceDN w:val="0"/>
              <w:adjustRightInd w:val="0"/>
              <w:spacing w:after="0"/>
              <w:rPr>
                <w:rFonts w:ascii="Times New Roman" w:hAnsi="Times New Roman"/>
                <w:color w:val="000000"/>
                <w:sz w:val="16"/>
                <w:szCs w:val="16"/>
                <w:lang w:val="en-US"/>
              </w:rPr>
            </w:pPr>
          </w:p>
        </w:tc>
      </w:tr>
    </w:tbl>
    <w:p w:rsidR="003415DB" w:rsidRPr="00AE62CB" w:rsidRDefault="003415DB" w:rsidP="003415DB">
      <w:pPr>
        <w:spacing w:after="0" w:line="360" w:lineRule="auto"/>
        <w:jc w:val="both"/>
        <w:rPr>
          <w:rFonts w:ascii="Times New Roman" w:hAnsi="Times New Roman"/>
          <w:lang w:val="en-GB"/>
        </w:rPr>
      </w:pPr>
    </w:p>
    <w:p w:rsidR="00922DB8" w:rsidRPr="00AE62CB" w:rsidRDefault="00922DB8" w:rsidP="00002104">
      <w:pPr>
        <w:spacing w:after="0" w:line="360" w:lineRule="auto"/>
        <w:ind w:firstLine="567"/>
        <w:jc w:val="both"/>
        <w:rPr>
          <w:rFonts w:ascii="Times New Roman" w:hAnsi="Times New Roman"/>
          <w:lang w:val="en-US"/>
        </w:rPr>
      </w:pPr>
      <w:r w:rsidRPr="00AE62CB">
        <w:rPr>
          <w:rFonts w:ascii="Times New Roman" w:hAnsi="Times New Roman"/>
          <w:lang w:val="en-GB"/>
        </w:rPr>
        <w:t xml:space="preserve">Similar results showed in table 1 were obtained also for the items measuring process and product satisfaction. </w:t>
      </w:r>
      <w:r w:rsidR="00914192" w:rsidRPr="00AE62CB">
        <w:rPr>
          <w:rFonts w:ascii="Times New Roman" w:hAnsi="Times New Roman"/>
          <w:lang w:val="en-US"/>
        </w:rPr>
        <w:t>As mentioned, considering</w:t>
      </w:r>
      <w:r w:rsidRPr="00AE62CB">
        <w:rPr>
          <w:rFonts w:ascii="Times New Roman" w:hAnsi="Times New Roman"/>
          <w:lang w:val="en-US"/>
        </w:rPr>
        <w:t xml:space="preserve"> that these variables are highly correlating with each other, the decision was made to extract a separate factor analysis for product and process satisfaction, which is presented in table 2. </w:t>
      </w:r>
    </w:p>
    <w:tbl>
      <w:tblPr>
        <w:tblW w:w="5000" w:type="pct"/>
        <w:tblBorders>
          <w:top w:val="single" w:sz="4" w:space="0" w:color="auto"/>
          <w:bottom w:val="single" w:sz="4" w:space="0" w:color="auto"/>
        </w:tblBorders>
        <w:tblCellMar>
          <w:left w:w="30" w:type="dxa"/>
          <w:right w:w="30" w:type="dxa"/>
        </w:tblCellMar>
        <w:tblLook w:val="0000"/>
      </w:tblPr>
      <w:tblGrid>
        <w:gridCol w:w="29"/>
        <w:gridCol w:w="3035"/>
        <w:gridCol w:w="2824"/>
        <w:gridCol w:w="172"/>
        <w:gridCol w:w="3072"/>
      </w:tblGrid>
      <w:tr w:rsidR="004C5F51" w:rsidRPr="00AE62CB" w:rsidTr="00642AA0">
        <w:trPr>
          <w:cantSplit/>
          <w:tblHeader/>
        </w:trPr>
        <w:tc>
          <w:tcPr>
            <w:tcW w:w="5000" w:type="pct"/>
            <w:gridSpan w:val="5"/>
            <w:tcBorders>
              <w:top w:val="nil"/>
              <w:bottom w:val="single" w:sz="4" w:space="0" w:color="auto"/>
            </w:tcBorders>
            <w:shd w:val="clear" w:color="auto" w:fill="FFFFFF"/>
            <w:tcMar>
              <w:top w:w="30" w:type="dxa"/>
              <w:left w:w="30" w:type="dxa"/>
              <w:bottom w:w="30" w:type="dxa"/>
              <w:right w:w="30" w:type="dxa"/>
            </w:tcMar>
            <w:vAlign w:val="center"/>
          </w:tcPr>
          <w:p w:rsidR="004C5F51" w:rsidRPr="00AE62CB" w:rsidRDefault="004C5F51" w:rsidP="003415DB">
            <w:pPr>
              <w:autoSpaceDE w:val="0"/>
              <w:autoSpaceDN w:val="0"/>
              <w:adjustRightInd w:val="0"/>
              <w:spacing w:after="0"/>
              <w:rPr>
                <w:rFonts w:ascii="Times New Roman" w:hAnsi="Times New Roman"/>
                <w:b/>
                <w:color w:val="000000"/>
                <w:sz w:val="20"/>
                <w:szCs w:val="20"/>
              </w:rPr>
            </w:pPr>
            <w:r w:rsidRPr="00AE62CB">
              <w:rPr>
                <w:rFonts w:ascii="Times New Roman" w:hAnsi="Times New Roman"/>
                <w:b/>
                <w:color w:val="000000"/>
                <w:sz w:val="20"/>
                <w:szCs w:val="20"/>
              </w:rPr>
              <w:t>TABLE 2</w:t>
            </w:r>
          </w:p>
        </w:tc>
      </w:tr>
      <w:tr w:rsidR="004C5F51" w:rsidRPr="00AE62CB" w:rsidTr="00642AA0">
        <w:trPr>
          <w:cantSplit/>
          <w:tblHeader/>
        </w:trPr>
        <w:tc>
          <w:tcPr>
            <w:tcW w:w="1678" w:type="pct"/>
            <w:gridSpan w:val="2"/>
            <w:tcBorders>
              <w:top w:val="single" w:sz="4" w:space="0" w:color="auto"/>
              <w:bottom w:val="nil"/>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rPr>
                <w:rFonts w:ascii="Times New Roman" w:hAnsi="Times New Roman"/>
                <w:sz w:val="16"/>
                <w:szCs w:val="16"/>
              </w:rPr>
            </w:pPr>
          </w:p>
        </w:tc>
        <w:tc>
          <w:tcPr>
            <w:tcW w:w="3322" w:type="pct"/>
            <w:gridSpan w:val="3"/>
            <w:tcBorders>
              <w:top w:val="single" w:sz="4" w:space="0" w:color="auto"/>
              <w:bottom w:val="single" w:sz="4" w:space="0" w:color="auto"/>
            </w:tcBorders>
            <w:shd w:val="clear" w:color="auto" w:fill="FFFFFF"/>
            <w:tcMar>
              <w:top w:w="30" w:type="dxa"/>
              <w:left w:w="30" w:type="dxa"/>
              <w:bottom w:w="30" w:type="dxa"/>
              <w:right w:w="30" w:type="dxa"/>
            </w:tcMar>
            <w:vAlign w:val="bottom"/>
          </w:tcPr>
          <w:p w:rsidR="004C5F51" w:rsidRPr="00AE62CB" w:rsidRDefault="004C5F51" w:rsidP="003415DB">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Components</w:t>
            </w:r>
          </w:p>
        </w:tc>
      </w:tr>
      <w:tr w:rsidR="00E773BD" w:rsidRPr="00AE62CB" w:rsidTr="00E773BD">
        <w:trPr>
          <w:cantSplit/>
          <w:tblHeader/>
        </w:trPr>
        <w:tc>
          <w:tcPr>
            <w:tcW w:w="1678" w:type="pct"/>
            <w:gridSpan w:val="2"/>
            <w:tcBorders>
              <w:top w:val="single" w:sz="4" w:space="0" w:color="auto"/>
              <w:bottom w:val="nil"/>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jc w:val="both"/>
              <w:rPr>
                <w:rFonts w:ascii="Times New Roman" w:hAnsi="Times New Roman"/>
                <w:b/>
                <w:color w:val="8DB3E2" w:themeColor="text2" w:themeTint="66"/>
                <w:sz w:val="16"/>
                <w:szCs w:val="16"/>
                <w:lang w:val="en-GB"/>
              </w:rPr>
            </w:pPr>
          </w:p>
        </w:tc>
        <w:tc>
          <w:tcPr>
            <w:tcW w:w="1640" w:type="pct"/>
            <w:gridSpan w:val="2"/>
            <w:tcBorders>
              <w:top w:val="single" w:sz="4" w:space="0" w:color="auto"/>
              <w:left w:val="single" w:sz="4" w:space="0" w:color="auto"/>
              <w:bottom w:val="nil"/>
              <w:right w:val="single" w:sz="4" w:space="0" w:color="auto"/>
            </w:tcBorders>
            <w:shd w:val="clear" w:color="auto" w:fill="FFFFFF"/>
            <w:tcMar>
              <w:top w:w="30" w:type="dxa"/>
              <w:left w:w="30" w:type="dxa"/>
              <w:bottom w:w="30" w:type="dxa"/>
              <w:right w:w="30" w:type="dxa"/>
            </w:tcMar>
            <w:vAlign w:val="bottom"/>
          </w:tcPr>
          <w:p w:rsidR="004C5F51" w:rsidRPr="00AE62CB" w:rsidRDefault="004C5F51" w:rsidP="003415DB">
            <w:pPr>
              <w:autoSpaceDE w:val="0"/>
              <w:autoSpaceDN w:val="0"/>
              <w:adjustRightInd w:val="0"/>
              <w:jc w:val="center"/>
              <w:rPr>
                <w:rFonts w:ascii="Times New Roman" w:hAnsi="Times New Roman"/>
                <w:b/>
                <w:color w:val="8DB3E2" w:themeColor="text2" w:themeTint="66"/>
                <w:sz w:val="18"/>
                <w:szCs w:val="18"/>
                <w:lang w:val="en-GB"/>
              </w:rPr>
            </w:pPr>
            <w:r w:rsidRPr="00AE62CB">
              <w:rPr>
                <w:rFonts w:ascii="Times New Roman" w:hAnsi="Times New Roman"/>
                <w:b/>
                <w:color w:val="8DB3E2" w:themeColor="text2" w:themeTint="66"/>
                <w:sz w:val="18"/>
                <w:szCs w:val="18"/>
                <w:lang w:val="en-GB"/>
              </w:rPr>
              <w:t>Process Satisfaction</w:t>
            </w:r>
          </w:p>
        </w:tc>
        <w:tc>
          <w:tcPr>
            <w:tcW w:w="1682" w:type="pct"/>
            <w:tcBorders>
              <w:top w:val="nil"/>
              <w:left w:val="single" w:sz="4" w:space="0" w:color="auto"/>
              <w:bottom w:val="nil"/>
              <w:right w:val="nil"/>
            </w:tcBorders>
            <w:shd w:val="clear" w:color="auto" w:fill="FFFFFF"/>
            <w:tcMar>
              <w:top w:w="30" w:type="dxa"/>
              <w:left w:w="30" w:type="dxa"/>
              <w:bottom w:w="30" w:type="dxa"/>
              <w:right w:w="30" w:type="dxa"/>
            </w:tcMar>
            <w:vAlign w:val="bottom"/>
          </w:tcPr>
          <w:p w:rsidR="004C5F51" w:rsidRPr="00AE62CB" w:rsidRDefault="004C5F51" w:rsidP="003415DB">
            <w:pPr>
              <w:autoSpaceDE w:val="0"/>
              <w:autoSpaceDN w:val="0"/>
              <w:adjustRightInd w:val="0"/>
              <w:jc w:val="center"/>
              <w:rPr>
                <w:rFonts w:ascii="Times New Roman" w:hAnsi="Times New Roman"/>
                <w:b/>
                <w:color w:val="8DB3E2" w:themeColor="text2" w:themeTint="66"/>
                <w:sz w:val="18"/>
                <w:szCs w:val="18"/>
                <w:lang w:val="en-GB"/>
              </w:rPr>
            </w:pPr>
            <w:r w:rsidRPr="00AE62CB">
              <w:rPr>
                <w:rFonts w:ascii="Times New Roman" w:hAnsi="Times New Roman"/>
                <w:b/>
                <w:color w:val="8DB3E2" w:themeColor="text2" w:themeTint="66"/>
                <w:sz w:val="18"/>
                <w:szCs w:val="18"/>
                <w:lang w:val="en-GB"/>
              </w:rPr>
              <w:t>Product Satisfaction</w:t>
            </w:r>
          </w:p>
        </w:tc>
      </w:tr>
      <w:tr w:rsidR="00E773BD" w:rsidRPr="00AE62CB" w:rsidTr="00E773BD">
        <w:trPr>
          <w:cantSplit/>
          <w:tblHeader/>
        </w:trPr>
        <w:tc>
          <w:tcPr>
            <w:tcW w:w="1678" w:type="pct"/>
            <w:gridSpan w:val="2"/>
            <w:tcBorders>
              <w:top w:val="nil"/>
              <w:bottom w:val="nil"/>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rPr>
                <w:rFonts w:ascii="Times New Roman" w:hAnsi="Times New Roman"/>
                <w:color w:val="000000"/>
                <w:sz w:val="16"/>
                <w:szCs w:val="16"/>
                <w:lang w:val="en-US"/>
              </w:rPr>
            </w:pPr>
            <w:r w:rsidRPr="00AE62CB">
              <w:rPr>
                <w:rFonts w:ascii="Times New Roman" w:hAnsi="Times New Roman"/>
                <w:color w:val="000000"/>
                <w:sz w:val="16"/>
                <w:szCs w:val="16"/>
                <w:lang w:val="en-US"/>
              </w:rPr>
              <w:t>Question 30</w:t>
            </w:r>
          </w:p>
        </w:tc>
        <w:tc>
          <w:tcPr>
            <w:tcW w:w="1640" w:type="pct"/>
            <w:gridSpan w:val="2"/>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jc w:val="center"/>
              <w:rPr>
                <w:rFonts w:ascii="Times New Roman" w:hAnsi="Times New Roman"/>
                <w:b/>
                <w:color w:val="000000"/>
                <w:sz w:val="16"/>
                <w:szCs w:val="16"/>
              </w:rPr>
            </w:pPr>
            <w:r w:rsidRPr="00AE62CB">
              <w:rPr>
                <w:rFonts w:ascii="Times New Roman" w:hAnsi="Times New Roman"/>
                <w:b/>
                <w:color w:val="000000"/>
                <w:sz w:val="16"/>
                <w:szCs w:val="16"/>
              </w:rPr>
              <w:t>,890</w:t>
            </w:r>
          </w:p>
        </w:tc>
        <w:tc>
          <w:tcPr>
            <w:tcW w:w="1682" w:type="pct"/>
            <w:tcBorders>
              <w:top w:val="nil"/>
              <w:left w:val="single" w:sz="4" w:space="0" w:color="auto"/>
              <w:bottom w:val="nil"/>
              <w:right w:val="nil"/>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jc w:val="center"/>
              <w:rPr>
                <w:rFonts w:ascii="Times New Roman" w:hAnsi="Times New Roman"/>
                <w:sz w:val="16"/>
                <w:szCs w:val="16"/>
              </w:rPr>
            </w:pPr>
          </w:p>
        </w:tc>
      </w:tr>
      <w:tr w:rsidR="00E773BD" w:rsidRPr="00AE62CB" w:rsidTr="00E773BD">
        <w:trPr>
          <w:cantSplit/>
          <w:tblHeader/>
        </w:trPr>
        <w:tc>
          <w:tcPr>
            <w:tcW w:w="1678" w:type="pct"/>
            <w:gridSpan w:val="2"/>
            <w:tcBorders>
              <w:top w:val="nil"/>
              <w:bottom w:val="nil"/>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rPr>
                <w:rFonts w:ascii="Times New Roman" w:hAnsi="Times New Roman"/>
                <w:color w:val="000000"/>
                <w:sz w:val="16"/>
                <w:szCs w:val="16"/>
                <w:lang w:val="en-US"/>
              </w:rPr>
            </w:pPr>
            <w:r w:rsidRPr="00AE62CB">
              <w:rPr>
                <w:rFonts w:ascii="Times New Roman" w:hAnsi="Times New Roman"/>
                <w:color w:val="000000"/>
                <w:sz w:val="16"/>
                <w:szCs w:val="16"/>
                <w:lang w:val="en-US"/>
              </w:rPr>
              <w:t>Question 31</w:t>
            </w:r>
          </w:p>
        </w:tc>
        <w:tc>
          <w:tcPr>
            <w:tcW w:w="1640" w:type="pct"/>
            <w:gridSpan w:val="2"/>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jc w:val="center"/>
              <w:rPr>
                <w:rFonts w:ascii="Times New Roman" w:hAnsi="Times New Roman"/>
                <w:b/>
                <w:color w:val="000000"/>
                <w:sz w:val="16"/>
                <w:szCs w:val="16"/>
              </w:rPr>
            </w:pPr>
            <w:r w:rsidRPr="00AE62CB">
              <w:rPr>
                <w:rFonts w:ascii="Times New Roman" w:hAnsi="Times New Roman"/>
                <w:b/>
                <w:color w:val="000000"/>
                <w:sz w:val="16"/>
                <w:szCs w:val="16"/>
              </w:rPr>
              <w:t>,843</w:t>
            </w:r>
          </w:p>
        </w:tc>
        <w:tc>
          <w:tcPr>
            <w:tcW w:w="1682" w:type="pct"/>
            <w:tcBorders>
              <w:top w:val="nil"/>
              <w:left w:val="single" w:sz="4" w:space="0" w:color="auto"/>
              <w:bottom w:val="nil"/>
              <w:right w:val="nil"/>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,344</w:t>
            </w:r>
          </w:p>
        </w:tc>
      </w:tr>
      <w:tr w:rsidR="00E773BD" w:rsidRPr="00AE62CB" w:rsidTr="00E773BD">
        <w:trPr>
          <w:cantSplit/>
          <w:tblHeader/>
        </w:trPr>
        <w:tc>
          <w:tcPr>
            <w:tcW w:w="1678" w:type="pct"/>
            <w:gridSpan w:val="2"/>
            <w:tcBorders>
              <w:top w:val="nil"/>
              <w:bottom w:val="nil"/>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rPr>
                <w:rFonts w:ascii="Times New Roman" w:hAnsi="Times New Roman"/>
                <w:color w:val="000000"/>
                <w:sz w:val="16"/>
                <w:szCs w:val="16"/>
                <w:lang w:val="en-US"/>
              </w:rPr>
            </w:pPr>
            <w:r w:rsidRPr="00AE62CB">
              <w:rPr>
                <w:rFonts w:ascii="Times New Roman" w:hAnsi="Times New Roman"/>
                <w:color w:val="000000"/>
                <w:sz w:val="16"/>
                <w:szCs w:val="16"/>
                <w:lang w:val="en-US"/>
              </w:rPr>
              <w:t>Question 26</w:t>
            </w:r>
          </w:p>
        </w:tc>
        <w:tc>
          <w:tcPr>
            <w:tcW w:w="1640" w:type="pct"/>
            <w:gridSpan w:val="2"/>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jc w:val="center"/>
              <w:rPr>
                <w:rFonts w:ascii="Times New Roman" w:hAnsi="Times New Roman"/>
                <w:b/>
                <w:color w:val="000000"/>
                <w:sz w:val="16"/>
                <w:szCs w:val="16"/>
              </w:rPr>
            </w:pPr>
            <w:r w:rsidRPr="00AE62CB">
              <w:rPr>
                <w:rFonts w:ascii="Times New Roman" w:hAnsi="Times New Roman"/>
                <w:b/>
                <w:color w:val="000000"/>
                <w:sz w:val="16"/>
                <w:szCs w:val="16"/>
              </w:rPr>
              <w:t>,797</w:t>
            </w:r>
          </w:p>
        </w:tc>
        <w:tc>
          <w:tcPr>
            <w:tcW w:w="1682" w:type="pct"/>
            <w:tcBorders>
              <w:top w:val="nil"/>
              <w:left w:val="single" w:sz="4" w:space="0" w:color="auto"/>
              <w:bottom w:val="nil"/>
              <w:right w:val="nil"/>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,357</w:t>
            </w:r>
          </w:p>
        </w:tc>
      </w:tr>
      <w:tr w:rsidR="00E773BD" w:rsidRPr="00AE62CB" w:rsidTr="00E773BD">
        <w:trPr>
          <w:cantSplit/>
          <w:tblHeader/>
        </w:trPr>
        <w:tc>
          <w:tcPr>
            <w:tcW w:w="1678" w:type="pct"/>
            <w:gridSpan w:val="2"/>
            <w:tcBorders>
              <w:top w:val="nil"/>
              <w:bottom w:val="nil"/>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rPr>
                <w:rFonts w:ascii="Times New Roman" w:hAnsi="Times New Roman"/>
                <w:color w:val="000000"/>
                <w:sz w:val="16"/>
                <w:szCs w:val="16"/>
                <w:lang w:val="en-US"/>
              </w:rPr>
            </w:pPr>
            <w:r w:rsidRPr="00AE62CB">
              <w:rPr>
                <w:rFonts w:ascii="Times New Roman" w:hAnsi="Times New Roman"/>
                <w:color w:val="000000"/>
                <w:sz w:val="16"/>
                <w:szCs w:val="16"/>
                <w:lang w:val="en-US"/>
              </w:rPr>
              <w:t>Question 29</w:t>
            </w:r>
          </w:p>
        </w:tc>
        <w:tc>
          <w:tcPr>
            <w:tcW w:w="1640" w:type="pct"/>
            <w:gridSpan w:val="2"/>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jc w:val="center"/>
              <w:rPr>
                <w:rFonts w:ascii="Times New Roman" w:hAnsi="Times New Roman"/>
                <w:b/>
                <w:color w:val="000000"/>
                <w:sz w:val="16"/>
                <w:szCs w:val="16"/>
              </w:rPr>
            </w:pPr>
            <w:r w:rsidRPr="00AE62CB">
              <w:rPr>
                <w:rFonts w:ascii="Times New Roman" w:hAnsi="Times New Roman"/>
                <w:b/>
                <w:color w:val="000000"/>
                <w:sz w:val="16"/>
                <w:szCs w:val="16"/>
              </w:rPr>
              <w:t>,794</w:t>
            </w:r>
          </w:p>
        </w:tc>
        <w:tc>
          <w:tcPr>
            <w:tcW w:w="1682" w:type="pct"/>
            <w:tcBorders>
              <w:top w:val="nil"/>
              <w:left w:val="single" w:sz="4" w:space="0" w:color="auto"/>
              <w:bottom w:val="nil"/>
              <w:right w:val="nil"/>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,389</w:t>
            </w:r>
          </w:p>
        </w:tc>
      </w:tr>
      <w:tr w:rsidR="00E773BD" w:rsidRPr="00AE62CB" w:rsidTr="00E773BD">
        <w:trPr>
          <w:cantSplit/>
          <w:tblHeader/>
        </w:trPr>
        <w:tc>
          <w:tcPr>
            <w:tcW w:w="1678" w:type="pct"/>
            <w:gridSpan w:val="2"/>
            <w:tcBorders>
              <w:top w:val="nil"/>
              <w:bottom w:val="nil"/>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rPr>
                <w:rFonts w:ascii="Times New Roman" w:hAnsi="Times New Roman"/>
                <w:color w:val="000000"/>
                <w:sz w:val="16"/>
                <w:szCs w:val="16"/>
                <w:lang w:val="en-US"/>
              </w:rPr>
            </w:pPr>
            <w:r w:rsidRPr="00AE62CB">
              <w:rPr>
                <w:rFonts w:ascii="Times New Roman" w:hAnsi="Times New Roman"/>
                <w:color w:val="000000"/>
                <w:sz w:val="16"/>
                <w:szCs w:val="16"/>
                <w:lang w:val="en-US"/>
              </w:rPr>
              <w:t>Question 27</w:t>
            </w:r>
          </w:p>
        </w:tc>
        <w:tc>
          <w:tcPr>
            <w:tcW w:w="1640" w:type="pct"/>
            <w:gridSpan w:val="2"/>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jc w:val="center"/>
              <w:rPr>
                <w:rFonts w:ascii="Times New Roman" w:hAnsi="Times New Roman"/>
                <w:b/>
                <w:color w:val="000000"/>
                <w:sz w:val="16"/>
                <w:szCs w:val="16"/>
              </w:rPr>
            </w:pPr>
            <w:r w:rsidRPr="00AE62CB">
              <w:rPr>
                <w:rFonts w:ascii="Times New Roman" w:hAnsi="Times New Roman"/>
                <w:b/>
                <w:color w:val="000000"/>
                <w:sz w:val="16"/>
                <w:szCs w:val="16"/>
              </w:rPr>
              <w:t>,739</w:t>
            </w:r>
          </w:p>
        </w:tc>
        <w:tc>
          <w:tcPr>
            <w:tcW w:w="1682" w:type="pct"/>
            <w:tcBorders>
              <w:top w:val="nil"/>
              <w:left w:val="single" w:sz="4" w:space="0" w:color="auto"/>
              <w:bottom w:val="nil"/>
              <w:right w:val="nil"/>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,422</w:t>
            </w:r>
          </w:p>
        </w:tc>
      </w:tr>
      <w:tr w:rsidR="00E773BD" w:rsidRPr="00AE62CB" w:rsidTr="00E773BD">
        <w:trPr>
          <w:cantSplit/>
          <w:tblHeader/>
        </w:trPr>
        <w:tc>
          <w:tcPr>
            <w:tcW w:w="1678" w:type="pct"/>
            <w:gridSpan w:val="2"/>
            <w:tcBorders>
              <w:top w:val="nil"/>
              <w:bottom w:val="nil"/>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rPr>
                <w:rFonts w:ascii="Times New Roman" w:hAnsi="Times New Roman"/>
                <w:color w:val="000000"/>
                <w:sz w:val="16"/>
                <w:szCs w:val="16"/>
                <w:lang w:val="en-US"/>
              </w:rPr>
            </w:pPr>
            <w:r w:rsidRPr="00AE62CB">
              <w:rPr>
                <w:rFonts w:ascii="Times New Roman" w:hAnsi="Times New Roman"/>
                <w:color w:val="000000"/>
                <w:sz w:val="16"/>
                <w:szCs w:val="16"/>
                <w:lang w:val="en-US"/>
              </w:rPr>
              <w:t>Question 33</w:t>
            </w:r>
          </w:p>
        </w:tc>
        <w:tc>
          <w:tcPr>
            <w:tcW w:w="1640" w:type="pct"/>
            <w:gridSpan w:val="2"/>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jc w:val="center"/>
              <w:rPr>
                <w:rFonts w:ascii="Times New Roman" w:hAnsi="Times New Roman"/>
                <w:sz w:val="16"/>
                <w:szCs w:val="16"/>
                <w:lang w:val="en-US"/>
              </w:rPr>
            </w:pPr>
          </w:p>
        </w:tc>
        <w:tc>
          <w:tcPr>
            <w:tcW w:w="1682" w:type="pct"/>
            <w:tcBorders>
              <w:top w:val="nil"/>
              <w:left w:val="single" w:sz="4" w:space="0" w:color="auto"/>
              <w:bottom w:val="nil"/>
              <w:right w:val="nil"/>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jc w:val="center"/>
              <w:rPr>
                <w:rFonts w:ascii="Times New Roman" w:hAnsi="Times New Roman"/>
                <w:b/>
                <w:color w:val="000000"/>
                <w:sz w:val="16"/>
                <w:szCs w:val="16"/>
              </w:rPr>
            </w:pPr>
            <w:r w:rsidRPr="00AE62CB">
              <w:rPr>
                <w:rFonts w:ascii="Times New Roman" w:hAnsi="Times New Roman"/>
                <w:b/>
                <w:color w:val="000000"/>
                <w:sz w:val="16"/>
                <w:szCs w:val="16"/>
              </w:rPr>
              <w:t>,897</w:t>
            </w:r>
          </w:p>
        </w:tc>
      </w:tr>
      <w:tr w:rsidR="00E773BD" w:rsidRPr="00AE62CB" w:rsidTr="00E773BD">
        <w:trPr>
          <w:cantSplit/>
          <w:tblHeader/>
        </w:trPr>
        <w:tc>
          <w:tcPr>
            <w:tcW w:w="1678" w:type="pct"/>
            <w:gridSpan w:val="2"/>
            <w:tcBorders>
              <w:top w:val="nil"/>
              <w:bottom w:val="nil"/>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rPr>
                <w:rFonts w:ascii="Times New Roman" w:hAnsi="Times New Roman"/>
                <w:color w:val="000000"/>
                <w:sz w:val="16"/>
                <w:szCs w:val="16"/>
                <w:lang w:val="en-US"/>
              </w:rPr>
            </w:pPr>
            <w:r w:rsidRPr="00AE62CB">
              <w:rPr>
                <w:rFonts w:ascii="Times New Roman" w:hAnsi="Times New Roman"/>
                <w:color w:val="000000"/>
                <w:sz w:val="16"/>
                <w:szCs w:val="16"/>
                <w:lang w:val="en-US"/>
              </w:rPr>
              <w:t>Question 32</w:t>
            </w:r>
          </w:p>
        </w:tc>
        <w:tc>
          <w:tcPr>
            <w:tcW w:w="1640" w:type="pct"/>
            <w:gridSpan w:val="2"/>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,342</w:t>
            </w:r>
          </w:p>
        </w:tc>
        <w:tc>
          <w:tcPr>
            <w:tcW w:w="1682" w:type="pct"/>
            <w:tcBorders>
              <w:top w:val="nil"/>
              <w:left w:val="single" w:sz="4" w:space="0" w:color="auto"/>
              <w:bottom w:val="nil"/>
              <w:right w:val="nil"/>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jc w:val="center"/>
              <w:rPr>
                <w:rFonts w:ascii="Times New Roman" w:hAnsi="Times New Roman"/>
                <w:b/>
                <w:color w:val="000000"/>
                <w:sz w:val="16"/>
                <w:szCs w:val="16"/>
              </w:rPr>
            </w:pPr>
            <w:r w:rsidRPr="00AE62CB">
              <w:rPr>
                <w:rFonts w:ascii="Times New Roman" w:hAnsi="Times New Roman"/>
                <w:b/>
                <w:color w:val="000000"/>
                <w:sz w:val="16"/>
                <w:szCs w:val="16"/>
              </w:rPr>
              <w:t>,889</w:t>
            </w:r>
          </w:p>
        </w:tc>
      </w:tr>
      <w:tr w:rsidR="00E773BD" w:rsidRPr="00AE62CB" w:rsidTr="00E773BD">
        <w:trPr>
          <w:cantSplit/>
          <w:tblHeader/>
        </w:trPr>
        <w:tc>
          <w:tcPr>
            <w:tcW w:w="1678" w:type="pct"/>
            <w:gridSpan w:val="2"/>
            <w:tcBorders>
              <w:top w:val="nil"/>
              <w:bottom w:val="nil"/>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rPr>
                <w:rFonts w:ascii="Times New Roman" w:hAnsi="Times New Roman"/>
                <w:color w:val="000000"/>
                <w:sz w:val="16"/>
                <w:szCs w:val="16"/>
                <w:lang w:val="en-US"/>
              </w:rPr>
            </w:pPr>
            <w:r w:rsidRPr="00AE62CB">
              <w:rPr>
                <w:rFonts w:ascii="Times New Roman" w:hAnsi="Times New Roman"/>
                <w:color w:val="000000"/>
                <w:sz w:val="16"/>
                <w:szCs w:val="16"/>
                <w:lang w:val="en-US"/>
              </w:rPr>
              <w:t>Question 37</w:t>
            </w:r>
          </w:p>
        </w:tc>
        <w:tc>
          <w:tcPr>
            <w:tcW w:w="1640" w:type="pct"/>
            <w:gridSpan w:val="2"/>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,562</w:t>
            </w:r>
          </w:p>
        </w:tc>
        <w:tc>
          <w:tcPr>
            <w:tcW w:w="1682" w:type="pct"/>
            <w:tcBorders>
              <w:top w:val="nil"/>
              <w:left w:val="single" w:sz="4" w:space="0" w:color="auto"/>
              <w:bottom w:val="nil"/>
              <w:right w:val="nil"/>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jc w:val="center"/>
              <w:rPr>
                <w:rFonts w:ascii="Times New Roman" w:hAnsi="Times New Roman"/>
                <w:b/>
                <w:color w:val="000000"/>
                <w:sz w:val="16"/>
                <w:szCs w:val="16"/>
              </w:rPr>
            </w:pPr>
            <w:r w:rsidRPr="00AE62CB">
              <w:rPr>
                <w:rFonts w:ascii="Times New Roman" w:hAnsi="Times New Roman"/>
                <w:b/>
                <w:color w:val="000000"/>
                <w:sz w:val="16"/>
                <w:szCs w:val="16"/>
              </w:rPr>
              <w:t>,725</w:t>
            </w:r>
          </w:p>
        </w:tc>
      </w:tr>
      <w:tr w:rsidR="00E773BD" w:rsidRPr="00AE62CB" w:rsidTr="00E773BD">
        <w:trPr>
          <w:cantSplit/>
          <w:tblHeader/>
        </w:trPr>
        <w:tc>
          <w:tcPr>
            <w:tcW w:w="1678" w:type="pct"/>
            <w:gridSpan w:val="2"/>
            <w:tcBorders>
              <w:top w:val="nil"/>
              <w:bottom w:val="nil"/>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rPr>
                <w:rFonts w:ascii="Times New Roman" w:hAnsi="Times New Roman"/>
                <w:color w:val="000000"/>
                <w:sz w:val="16"/>
                <w:szCs w:val="16"/>
                <w:lang w:val="en-US"/>
              </w:rPr>
            </w:pPr>
            <w:r w:rsidRPr="00AE62CB">
              <w:rPr>
                <w:rFonts w:ascii="Times New Roman" w:hAnsi="Times New Roman"/>
                <w:color w:val="000000"/>
                <w:sz w:val="16"/>
                <w:szCs w:val="16"/>
                <w:lang w:val="en-US"/>
              </w:rPr>
              <w:t>Question 35</w:t>
            </w:r>
          </w:p>
        </w:tc>
        <w:tc>
          <w:tcPr>
            <w:tcW w:w="1640" w:type="pct"/>
            <w:gridSpan w:val="2"/>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,578</w:t>
            </w:r>
          </w:p>
        </w:tc>
        <w:tc>
          <w:tcPr>
            <w:tcW w:w="1682" w:type="pct"/>
            <w:tcBorders>
              <w:top w:val="nil"/>
              <w:left w:val="single" w:sz="4" w:space="0" w:color="auto"/>
              <w:bottom w:val="nil"/>
              <w:right w:val="nil"/>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jc w:val="center"/>
              <w:rPr>
                <w:rFonts w:ascii="Times New Roman" w:hAnsi="Times New Roman"/>
                <w:b/>
                <w:color w:val="000000"/>
                <w:sz w:val="16"/>
                <w:szCs w:val="16"/>
              </w:rPr>
            </w:pPr>
            <w:r w:rsidRPr="00AE62CB">
              <w:rPr>
                <w:rFonts w:ascii="Times New Roman" w:hAnsi="Times New Roman"/>
                <w:b/>
                <w:color w:val="000000"/>
                <w:sz w:val="16"/>
                <w:szCs w:val="16"/>
              </w:rPr>
              <w:t>,704</w:t>
            </w:r>
          </w:p>
        </w:tc>
      </w:tr>
      <w:tr w:rsidR="00E773BD" w:rsidRPr="00AE62CB" w:rsidTr="00E773BD">
        <w:trPr>
          <w:cantSplit/>
          <w:tblHeader/>
        </w:trPr>
        <w:tc>
          <w:tcPr>
            <w:tcW w:w="1678" w:type="pct"/>
            <w:gridSpan w:val="2"/>
            <w:tcBorders>
              <w:top w:val="nil"/>
              <w:bottom w:val="nil"/>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rPr>
                <w:rFonts w:ascii="Times New Roman" w:hAnsi="Times New Roman"/>
                <w:color w:val="000000"/>
                <w:sz w:val="16"/>
                <w:szCs w:val="16"/>
                <w:lang w:val="en-US"/>
              </w:rPr>
            </w:pPr>
          </w:p>
        </w:tc>
        <w:tc>
          <w:tcPr>
            <w:tcW w:w="1640" w:type="pct"/>
            <w:gridSpan w:val="2"/>
            <w:tcBorders>
              <w:top w:val="nil"/>
              <w:left w:val="single" w:sz="4" w:space="0" w:color="auto"/>
              <w:bottom w:val="nil"/>
              <w:right w:val="single" w:sz="4" w:space="0" w:color="auto"/>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jc w:val="center"/>
              <w:rPr>
                <w:rFonts w:ascii="Times New Roman" w:hAnsi="Times New Roman"/>
                <w:color w:val="000000"/>
                <w:sz w:val="16"/>
                <w:szCs w:val="16"/>
              </w:rPr>
            </w:pPr>
          </w:p>
        </w:tc>
        <w:tc>
          <w:tcPr>
            <w:tcW w:w="1682" w:type="pct"/>
            <w:tcBorders>
              <w:top w:val="nil"/>
              <w:left w:val="single" w:sz="4" w:space="0" w:color="auto"/>
              <w:bottom w:val="nil"/>
              <w:right w:val="nil"/>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jc w:val="center"/>
              <w:rPr>
                <w:rFonts w:ascii="Times New Roman" w:hAnsi="Times New Roman"/>
                <w:sz w:val="16"/>
                <w:szCs w:val="16"/>
              </w:rPr>
            </w:pPr>
          </w:p>
        </w:tc>
      </w:tr>
      <w:tr w:rsidR="004C5F51" w:rsidRPr="00AE62CB" w:rsidTr="00E773BD">
        <w:trPr>
          <w:cantSplit/>
          <w:tblHeader/>
        </w:trPr>
        <w:tc>
          <w:tcPr>
            <w:tcW w:w="1678" w:type="pct"/>
            <w:gridSpan w:val="2"/>
            <w:tcBorders>
              <w:top w:val="nil"/>
              <w:bottom w:val="nil"/>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rPr>
                <w:rFonts w:ascii="Times New Roman" w:hAnsi="Times New Roman"/>
                <w:b/>
                <w:color w:val="000000"/>
                <w:sz w:val="20"/>
                <w:szCs w:val="20"/>
                <w:lang w:val="en-US"/>
              </w:rPr>
            </w:pPr>
            <w:r w:rsidRPr="00AE62CB">
              <w:rPr>
                <w:rFonts w:ascii="Times New Roman" w:hAnsi="Times New Roman"/>
                <w:b/>
                <w:color w:val="000000"/>
                <w:sz w:val="20"/>
                <w:szCs w:val="20"/>
              </w:rPr>
              <w:t>Cronbach's Alpha</w:t>
            </w:r>
          </w:p>
        </w:tc>
        <w:tc>
          <w:tcPr>
            <w:tcW w:w="1640" w:type="pct"/>
            <w:gridSpan w:val="2"/>
            <w:tcBorders>
              <w:top w:val="nil"/>
              <w:bottom w:val="nil"/>
              <w:right w:val="single" w:sz="4" w:space="0" w:color="auto"/>
            </w:tcBorders>
            <w:shd w:val="clear" w:color="auto" w:fill="FFFFFF"/>
            <w:tcMar>
              <w:top w:w="30" w:type="dxa"/>
              <w:left w:w="30" w:type="dxa"/>
              <w:bottom w:w="30" w:type="dxa"/>
              <w:right w:w="30" w:type="dxa"/>
            </w:tcMar>
            <w:vAlign w:val="bottom"/>
          </w:tcPr>
          <w:p w:rsidR="004C5F51" w:rsidRPr="00AE62CB" w:rsidRDefault="004C5F51" w:rsidP="003415DB">
            <w:pPr>
              <w:autoSpaceDE w:val="0"/>
              <w:autoSpaceDN w:val="0"/>
              <w:adjustRightInd w:val="0"/>
              <w:spacing w:after="0"/>
              <w:jc w:val="center"/>
              <w:rPr>
                <w:rFonts w:ascii="Times New Roman" w:hAnsi="Times New Roman"/>
                <w:i/>
                <w:sz w:val="16"/>
                <w:szCs w:val="16"/>
                <w:lang w:val="en-US"/>
              </w:rPr>
            </w:pPr>
            <w:r w:rsidRPr="00AE62CB">
              <w:rPr>
                <w:rFonts w:ascii="Times New Roman" w:hAnsi="Times New Roman"/>
                <w:i/>
                <w:color w:val="000000"/>
                <w:sz w:val="16"/>
                <w:szCs w:val="16"/>
              </w:rPr>
              <w:t>,936</w:t>
            </w:r>
          </w:p>
        </w:tc>
        <w:tc>
          <w:tcPr>
            <w:tcW w:w="1682" w:type="pct"/>
            <w:tcBorders>
              <w:top w:val="nil"/>
              <w:left w:val="single" w:sz="4" w:space="0" w:color="auto"/>
              <w:bottom w:val="nil"/>
              <w:right w:val="nil"/>
            </w:tcBorders>
            <w:shd w:val="clear" w:color="auto" w:fill="FFFFFF"/>
            <w:tcMar>
              <w:top w:w="30" w:type="dxa"/>
              <w:left w:w="30" w:type="dxa"/>
              <w:bottom w:w="30" w:type="dxa"/>
              <w:right w:w="30" w:type="dxa"/>
            </w:tcMar>
            <w:vAlign w:val="bottom"/>
          </w:tcPr>
          <w:p w:rsidR="004C5F51" w:rsidRPr="00AE62CB" w:rsidRDefault="004C5F51" w:rsidP="003415DB">
            <w:pPr>
              <w:autoSpaceDE w:val="0"/>
              <w:autoSpaceDN w:val="0"/>
              <w:adjustRightInd w:val="0"/>
              <w:spacing w:after="0"/>
              <w:jc w:val="center"/>
              <w:rPr>
                <w:rFonts w:ascii="Times New Roman" w:hAnsi="Times New Roman"/>
                <w:i/>
                <w:sz w:val="16"/>
                <w:szCs w:val="16"/>
                <w:lang w:val="en-US"/>
              </w:rPr>
            </w:pPr>
            <w:r w:rsidRPr="00AE62CB">
              <w:rPr>
                <w:rFonts w:ascii="Times New Roman" w:hAnsi="Times New Roman"/>
                <w:i/>
                <w:color w:val="000000"/>
                <w:sz w:val="16"/>
                <w:szCs w:val="16"/>
              </w:rPr>
              <w:t>,938</w:t>
            </w:r>
          </w:p>
        </w:tc>
      </w:tr>
      <w:tr w:rsidR="004C5F51" w:rsidRPr="00AE62CB" w:rsidTr="00002104">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gridBefore w:val="1"/>
          <w:gridAfter w:val="2"/>
          <w:wBefore w:w="16" w:type="pct"/>
          <w:wAfter w:w="1776" w:type="pct"/>
          <w:cantSplit/>
          <w:tblHeader/>
        </w:trPr>
        <w:tc>
          <w:tcPr>
            <w:tcW w:w="3208" w:type="pct"/>
            <w:gridSpan w:val="2"/>
            <w:tcBorders>
              <w:top w:val="nil"/>
              <w:left w:val="nil"/>
              <w:bottom w:val="nil"/>
              <w:right w:val="nil"/>
            </w:tcBorders>
            <w:shd w:val="clear" w:color="auto" w:fill="FFFFFF"/>
            <w:tcMar>
              <w:top w:w="30" w:type="dxa"/>
              <w:left w:w="30" w:type="dxa"/>
              <w:bottom w:w="30" w:type="dxa"/>
              <w:right w:w="30" w:type="dxa"/>
            </w:tcMar>
            <w:vAlign w:val="center"/>
          </w:tcPr>
          <w:p w:rsidR="004C5F51" w:rsidRPr="00AE62CB" w:rsidRDefault="004C5F51" w:rsidP="003415DB">
            <w:pPr>
              <w:autoSpaceDE w:val="0"/>
              <w:autoSpaceDN w:val="0"/>
              <w:adjustRightInd w:val="0"/>
              <w:spacing w:after="0"/>
              <w:rPr>
                <w:rFonts w:ascii="Times New Roman" w:hAnsi="Times New Roman"/>
                <w:color w:val="000000"/>
                <w:sz w:val="14"/>
                <w:szCs w:val="14"/>
                <w:lang w:val="en-US"/>
              </w:rPr>
            </w:pPr>
            <w:r w:rsidRPr="00AE62CB">
              <w:rPr>
                <w:rFonts w:ascii="Times New Roman" w:hAnsi="Times New Roman"/>
                <w:b/>
                <w:bCs/>
                <w:color w:val="000000"/>
                <w:sz w:val="20"/>
                <w:szCs w:val="20"/>
                <w:lang w:val="en-US"/>
              </w:rPr>
              <w:t xml:space="preserve">KMO and Bartlett’s Test             </w:t>
            </w:r>
            <w:r w:rsidR="00E773BD" w:rsidRPr="00AE62CB">
              <w:rPr>
                <w:rFonts w:ascii="Times New Roman" w:hAnsi="Times New Roman"/>
                <w:b/>
                <w:bCs/>
                <w:color w:val="000000"/>
                <w:sz w:val="20"/>
                <w:szCs w:val="20"/>
                <w:lang w:val="en-US"/>
              </w:rPr>
              <w:t xml:space="preserve">  </w:t>
            </w:r>
            <w:r w:rsidRPr="00AE62CB">
              <w:rPr>
                <w:rFonts w:ascii="Times New Roman" w:hAnsi="Times New Roman"/>
                <w:b/>
                <w:color w:val="000000"/>
                <w:sz w:val="20"/>
                <w:szCs w:val="20"/>
              </w:rPr>
              <w:t>,876</w:t>
            </w:r>
            <w:r w:rsidRPr="00AE62CB">
              <w:rPr>
                <w:rFonts w:ascii="Times New Roman" w:hAnsi="Times New Roman"/>
                <w:b/>
                <w:bCs/>
                <w:color w:val="000000"/>
                <w:sz w:val="20"/>
                <w:szCs w:val="20"/>
                <w:lang w:val="en-US"/>
              </w:rPr>
              <w:t xml:space="preserve">                             </w:t>
            </w:r>
          </w:p>
        </w:tc>
      </w:tr>
      <w:tr w:rsidR="004C5F51" w:rsidRPr="00AE62CB" w:rsidTr="00642AA0">
        <w:trPr>
          <w:cantSplit/>
        </w:trPr>
        <w:tc>
          <w:tcPr>
            <w:tcW w:w="5000" w:type="pct"/>
            <w:gridSpan w:val="5"/>
            <w:tcBorders>
              <w:top w:val="nil"/>
              <w:bottom w:val="single" w:sz="4" w:space="0" w:color="auto"/>
            </w:tcBorders>
            <w:shd w:val="clear" w:color="auto" w:fill="FFFFFF"/>
            <w:tcMar>
              <w:top w:w="30" w:type="dxa"/>
              <w:left w:w="30" w:type="dxa"/>
              <w:bottom w:w="30" w:type="dxa"/>
              <w:right w:w="30" w:type="dxa"/>
            </w:tcMar>
          </w:tcPr>
          <w:p w:rsidR="004C5F51" w:rsidRPr="00AE62CB" w:rsidRDefault="004C5F51" w:rsidP="003415DB">
            <w:pPr>
              <w:autoSpaceDE w:val="0"/>
              <w:autoSpaceDN w:val="0"/>
              <w:adjustRightInd w:val="0"/>
              <w:spacing w:after="0"/>
              <w:rPr>
                <w:rFonts w:ascii="Times New Roman" w:hAnsi="Times New Roman"/>
                <w:color w:val="000000"/>
                <w:sz w:val="20"/>
                <w:szCs w:val="20"/>
                <w:lang w:val="en-US"/>
              </w:rPr>
            </w:pPr>
          </w:p>
        </w:tc>
      </w:tr>
    </w:tbl>
    <w:p w:rsidR="00826B13" w:rsidRPr="00AE62CB" w:rsidRDefault="005A5902" w:rsidP="007B6B7A">
      <w:pPr>
        <w:pStyle w:val="Heading2"/>
        <w:spacing w:line="360" w:lineRule="auto"/>
        <w:rPr>
          <w:rFonts w:ascii="Times New Roman" w:hAnsi="Times New Roman"/>
          <w:lang w:val="en-US"/>
        </w:rPr>
      </w:pPr>
      <w:bookmarkStart w:id="52" w:name="_Toc318645196"/>
      <w:r w:rsidRPr="00AE62CB">
        <w:rPr>
          <w:rFonts w:ascii="Times New Roman" w:hAnsi="Times New Roman"/>
          <w:lang w:val="en-US"/>
        </w:rPr>
        <w:lastRenderedPageBreak/>
        <w:t xml:space="preserve">4.3 </w:t>
      </w:r>
      <w:r w:rsidR="00023A06" w:rsidRPr="00AE62CB">
        <w:rPr>
          <w:rFonts w:ascii="Times New Roman" w:hAnsi="Times New Roman"/>
          <w:lang w:val="en-US"/>
        </w:rPr>
        <w:t>Results</w:t>
      </w:r>
      <w:bookmarkEnd w:id="52"/>
      <w:r w:rsidR="00023A06" w:rsidRPr="00AE62CB">
        <w:rPr>
          <w:rFonts w:ascii="Times New Roman" w:hAnsi="Times New Roman"/>
          <w:lang w:val="en-US"/>
        </w:rPr>
        <w:t xml:space="preserve"> </w:t>
      </w:r>
    </w:p>
    <w:p w:rsidR="00914BBB" w:rsidRPr="00AE62CB" w:rsidRDefault="00113F60" w:rsidP="007E0479">
      <w:pPr>
        <w:spacing w:after="0" w:line="360" w:lineRule="auto"/>
        <w:ind w:firstLine="567"/>
        <w:jc w:val="both"/>
        <w:rPr>
          <w:rFonts w:ascii="Times New Roman" w:hAnsi="Times New Roman"/>
          <w:lang w:val="en-US"/>
        </w:rPr>
      </w:pPr>
      <w:r w:rsidRPr="00AE62CB">
        <w:rPr>
          <w:rFonts w:ascii="Times New Roman" w:hAnsi="Times New Roman"/>
          <w:lang w:val="en-US"/>
        </w:rPr>
        <w:t>The analysis chosen for this study is the regression analysis which allows fitting of a predictive model to a dataset and uses the model to predict values of the dependent variable from one or more independent variables (Field, 2005).</w:t>
      </w:r>
      <w:r w:rsidR="00475505" w:rsidRPr="00AE62CB">
        <w:rPr>
          <w:rFonts w:ascii="Times New Roman" w:hAnsi="Times New Roman"/>
          <w:lang w:val="en-US"/>
        </w:rPr>
        <w:t xml:space="preserve"> Considering that a positive relationship was expected for each </w:t>
      </w:r>
      <w:r w:rsidR="00E0695B" w:rsidRPr="00AE62CB">
        <w:rPr>
          <w:rFonts w:ascii="Times New Roman" w:hAnsi="Times New Roman"/>
          <w:lang w:val="en-US"/>
        </w:rPr>
        <w:t>hypothesis</w:t>
      </w:r>
      <w:r w:rsidR="00475505" w:rsidRPr="00AE62CB">
        <w:rPr>
          <w:rFonts w:ascii="Times New Roman" w:hAnsi="Times New Roman"/>
          <w:lang w:val="en-US"/>
        </w:rPr>
        <w:t xml:space="preserve"> proposed in the current study, the one-tailed test was performed. </w:t>
      </w:r>
      <w:r w:rsidR="00E36DD0" w:rsidRPr="00AE62CB">
        <w:rPr>
          <w:rFonts w:ascii="Times New Roman" w:hAnsi="Times New Roman"/>
          <w:lang w:val="en-US"/>
        </w:rPr>
        <w:t xml:space="preserve">Therefore </w:t>
      </w:r>
      <w:r w:rsidR="00475505" w:rsidRPr="00AE62CB">
        <w:rPr>
          <w:rFonts w:ascii="Times New Roman" w:hAnsi="Times New Roman"/>
          <w:lang w:val="en-US"/>
        </w:rPr>
        <w:t xml:space="preserve">several regression </w:t>
      </w:r>
      <w:r w:rsidR="00C82A6B" w:rsidRPr="00AE62CB">
        <w:rPr>
          <w:rFonts w:ascii="Times New Roman" w:hAnsi="Times New Roman"/>
          <w:lang w:val="en-US"/>
        </w:rPr>
        <w:t>analyses</w:t>
      </w:r>
      <w:r w:rsidR="00475505" w:rsidRPr="00AE62CB">
        <w:rPr>
          <w:rFonts w:ascii="Times New Roman" w:hAnsi="Times New Roman"/>
          <w:lang w:val="en-US"/>
        </w:rPr>
        <w:t xml:space="preserve"> were conducted</w:t>
      </w:r>
      <w:r w:rsidR="00E0695B" w:rsidRPr="00AE62CB">
        <w:rPr>
          <w:rFonts w:ascii="Times New Roman" w:hAnsi="Times New Roman"/>
          <w:lang w:val="en-US"/>
        </w:rPr>
        <w:t xml:space="preserve"> to have a better </w:t>
      </w:r>
      <w:r w:rsidR="00C82A6B" w:rsidRPr="00AE62CB">
        <w:rPr>
          <w:rFonts w:ascii="Times New Roman" w:hAnsi="Times New Roman"/>
          <w:lang w:val="en-US"/>
        </w:rPr>
        <w:t xml:space="preserve">insight </w:t>
      </w:r>
      <w:r w:rsidR="00E0695B" w:rsidRPr="00AE62CB">
        <w:rPr>
          <w:rFonts w:ascii="Times New Roman" w:hAnsi="Times New Roman"/>
          <w:lang w:val="en-US"/>
        </w:rPr>
        <w:t xml:space="preserve">about the relationship of the </w:t>
      </w:r>
      <w:r w:rsidR="009A44CB" w:rsidRPr="00AE62CB">
        <w:rPr>
          <w:rFonts w:ascii="Times New Roman" w:hAnsi="Times New Roman"/>
          <w:lang w:val="en-US"/>
        </w:rPr>
        <w:t>pre-established</w:t>
      </w:r>
      <w:r w:rsidR="00E0695B" w:rsidRPr="00AE62CB">
        <w:rPr>
          <w:rFonts w:ascii="Times New Roman" w:hAnsi="Times New Roman"/>
          <w:lang w:val="en-US"/>
        </w:rPr>
        <w:t xml:space="preserve"> variables.</w:t>
      </w:r>
      <w:r w:rsidR="00605B54" w:rsidRPr="00AE62CB">
        <w:rPr>
          <w:rFonts w:ascii="Times New Roman" w:hAnsi="Times New Roman"/>
          <w:lang w:val="en-US"/>
        </w:rPr>
        <w:t xml:space="preserve"> </w:t>
      </w:r>
    </w:p>
    <w:p w:rsidR="005E78FD" w:rsidRPr="00AE62CB" w:rsidRDefault="00A374F9" w:rsidP="007B6B7A">
      <w:pPr>
        <w:pStyle w:val="Heading3"/>
        <w:spacing w:line="360" w:lineRule="auto"/>
        <w:jc w:val="both"/>
        <w:rPr>
          <w:rFonts w:ascii="Times New Roman" w:hAnsi="Times New Roman" w:cs="Times New Roman"/>
          <w:lang w:val="en-US"/>
        </w:rPr>
      </w:pPr>
      <w:bookmarkStart w:id="53" w:name="_Toc318645197"/>
      <w:r w:rsidRPr="00AE62CB">
        <w:rPr>
          <w:rFonts w:ascii="Times New Roman" w:hAnsi="Times New Roman" w:cs="Times New Roman"/>
          <w:lang w:val="en-US"/>
        </w:rPr>
        <w:t>Relationship between attributes and online process satisfaction</w:t>
      </w:r>
      <w:bookmarkEnd w:id="53"/>
    </w:p>
    <w:p w:rsidR="00B757A7" w:rsidRPr="00AE62CB" w:rsidRDefault="0096418A" w:rsidP="00563F5C">
      <w:pPr>
        <w:autoSpaceDE w:val="0"/>
        <w:autoSpaceDN w:val="0"/>
        <w:adjustRightInd w:val="0"/>
        <w:spacing w:after="0" w:line="360" w:lineRule="auto"/>
        <w:ind w:firstLine="567"/>
        <w:jc w:val="both"/>
        <w:rPr>
          <w:rFonts w:ascii="Times New Roman" w:hAnsi="Times New Roman"/>
          <w:lang w:val="en-US"/>
        </w:rPr>
      </w:pPr>
      <w:r w:rsidRPr="00AE62CB">
        <w:rPr>
          <w:rFonts w:ascii="Times New Roman" w:hAnsi="Times New Roman"/>
          <w:lang w:val="en-GB"/>
        </w:rPr>
        <w:t xml:space="preserve">The first relationship that will be relieved is the effect of the chosen attributes </w:t>
      </w:r>
      <w:r w:rsidR="00707832" w:rsidRPr="00AE62CB">
        <w:rPr>
          <w:rFonts w:ascii="Times New Roman" w:hAnsi="Times New Roman"/>
          <w:lang w:val="en-GB"/>
        </w:rPr>
        <w:t>on the online process</w:t>
      </w:r>
      <w:r w:rsidRPr="00AE62CB">
        <w:rPr>
          <w:rFonts w:ascii="Times New Roman" w:hAnsi="Times New Roman"/>
          <w:lang w:val="en-GB"/>
        </w:rPr>
        <w:t xml:space="preserve">. </w:t>
      </w:r>
      <w:r w:rsidR="007225BA" w:rsidRPr="00AE62CB">
        <w:rPr>
          <w:rFonts w:ascii="Times New Roman" w:hAnsi="Times New Roman"/>
          <w:lang w:val="en-GB"/>
        </w:rPr>
        <w:t>Several researchers opine that information systems</w:t>
      </w:r>
      <w:r w:rsidRPr="00AE62CB">
        <w:rPr>
          <w:rFonts w:ascii="Times New Roman" w:hAnsi="Times New Roman"/>
          <w:lang w:val="en-GB"/>
        </w:rPr>
        <w:t xml:space="preserve"> as well as interaction systems</w:t>
      </w:r>
      <w:r w:rsidR="007225BA" w:rsidRPr="00AE62CB">
        <w:rPr>
          <w:rFonts w:ascii="Times New Roman" w:hAnsi="Times New Roman"/>
          <w:lang w:val="en-GB"/>
        </w:rPr>
        <w:t xml:space="preserve"> play a critical role in online co</w:t>
      </w:r>
      <w:r w:rsidR="00707832" w:rsidRPr="00AE62CB">
        <w:rPr>
          <w:rFonts w:ascii="Times New Roman" w:hAnsi="Times New Roman"/>
          <w:lang w:val="en-GB"/>
        </w:rPr>
        <w:t>-</w:t>
      </w:r>
      <w:r w:rsidR="007225BA" w:rsidRPr="00AE62CB">
        <w:rPr>
          <w:rFonts w:ascii="Times New Roman" w:hAnsi="Times New Roman"/>
          <w:lang w:val="en-GB"/>
        </w:rPr>
        <w:t>creation.</w:t>
      </w:r>
      <w:r w:rsidR="009A44CB" w:rsidRPr="00AE62CB">
        <w:rPr>
          <w:rFonts w:ascii="Times New Roman" w:hAnsi="Times New Roman"/>
          <w:lang w:val="en-GB"/>
        </w:rPr>
        <w:t xml:space="preserve"> </w:t>
      </w:r>
      <w:bookmarkStart w:id="54" w:name="bbib47"/>
      <w:bookmarkStart w:id="55" w:name="bbib3"/>
      <w:bookmarkStart w:id="56" w:name="bbib23"/>
      <w:bookmarkEnd w:id="54"/>
      <w:bookmarkEnd w:id="55"/>
      <w:bookmarkEnd w:id="56"/>
      <w:r w:rsidRPr="00AE62CB">
        <w:rPr>
          <w:rFonts w:ascii="Times New Roman" w:hAnsi="Times New Roman"/>
          <w:lang w:val="en-GB"/>
        </w:rPr>
        <w:t xml:space="preserve">In essence, the notion among researchers and practitioners is that website attributes like </w:t>
      </w:r>
      <w:r w:rsidR="00313312" w:rsidRPr="00AE62CB">
        <w:rPr>
          <w:rFonts w:ascii="Times New Roman" w:hAnsi="Times New Roman"/>
          <w:lang w:val="en-GB"/>
        </w:rPr>
        <w:t>navigability and</w:t>
      </w:r>
      <w:r w:rsidRPr="00AE62CB">
        <w:rPr>
          <w:rFonts w:ascii="Times New Roman" w:hAnsi="Times New Roman"/>
          <w:lang w:val="en-GB"/>
        </w:rPr>
        <w:t xml:space="preserve"> </w:t>
      </w:r>
      <w:r w:rsidR="00313312" w:rsidRPr="00AE62CB">
        <w:rPr>
          <w:rFonts w:ascii="Times New Roman" w:hAnsi="Times New Roman"/>
          <w:lang w:val="en-GB"/>
        </w:rPr>
        <w:t>design will</w:t>
      </w:r>
      <w:r w:rsidRPr="00AE62CB">
        <w:rPr>
          <w:rFonts w:ascii="Times New Roman" w:hAnsi="Times New Roman"/>
          <w:lang w:val="en-GB"/>
        </w:rPr>
        <w:t xml:space="preserve"> have a positive effect on the </w:t>
      </w:r>
      <w:r w:rsidR="00D33FAB" w:rsidRPr="00AE62CB">
        <w:rPr>
          <w:rFonts w:ascii="Times New Roman" w:hAnsi="Times New Roman"/>
          <w:lang w:val="en-GB"/>
        </w:rPr>
        <w:t xml:space="preserve">online process </w:t>
      </w:r>
      <w:r w:rsidRPr="00AE62CB">
        <w:rPr>
          <w:rFonts w:ascii="Times New Roman" w:hAnsi="Times New Roman"/>
          <w:lang w:val="en-US"/>
        </w:rPr>
        <w:t>(</w:t>
      </w:r>
      <w:proofErr w:type="spellStart"/>
      <w:r w:rsidRPr="00AE62CB">
        <w:rPr>
          <w:rFonts w:ascii="Times New Roman" w:hAnsi="Times New Roman"/>
          <w:lang w:val="en-US"/>
        </w:rPr>
        <w:t>Loiacono</w:t>
      </w:r>
      <w:proofErr w:type="spellEnd"/>
      <w:r w:rsidRPr="00AE62CB">
        <w:rPr>
          <w:rFonts w:ascii="Times New Roman" w:hAnsi="Times New Roman"/>
          <w:lang w:val="en-US"/>
        </w:rPr>
        <w:t xml:space="preserve"> et al, 2002, </w:t>
      </w:r>
      <w:proofErr w:type="spellStart"/>
      <w:r w:rsidRPr="00AE62CB">
        <w:rPr>
          <w:rFonts w:ascii="Times New Roman" w:hAnsi="Times New Roman"/>
          <w:lang w:val="en-US"/>
        </w:rPr>
        <w:t>Rimer</w:t>
      </w:r>
      <w:proofErr w:type="spellEnd"/>
      <w:r w:rsidRPr="00AE62CB">
        <w:rPr>
          <w:rFonts w:ascii="Times New Roman" w:hAnsi="Times New Roman"/>
          <w:lang w:val="en-US"/>
        </w:rPr>
        <w:t xml:space="preserve"> Tots 2001, </w:t>
      </w:r>
      <w:proofErr w:type="spellStart"/>
      <w:r w:rsidRPr="00AE62CB">
        <w:rPr>
          <w:rFonts w:ascii="Times New Roman" w:hAnsi="Times New Roman"/>
          <w:lang w:val="en-US"/>
        </w:rPr>
        <w:t>Wolfingar</w:t>
      </w:r>
      <w:proofErr w:type="spellEnd"/>
      <w:r w:rsidRPr="00AE62CB">
        <w:rPr>
          <w:rFonts w:ascii="Times New Roman" w:hAnsi="Times New Roman"/>
          <w:lang w:val="en-US"/>
        </w:rPr>
        <w:t xml:space="preserve"> &amp; </w:t>
      </w:r>
      <w:proofErr w:type="spellStart"/>
      <w:r w:rsidRPr="00AE62CB">
        <w:rPr>
          <w:rFonts w:ascii="Times New Roman" w:hAnsi="Times New Roman"/>
          <w:lang w:val="en-US"/>
        </w:rPr>
        <w:t>Gilly</w:t>
      </w:r>
      <w:proofErr w:type="spellEnd"/>
      <w:r w:rsidRPr="00AE62CB">
        <w:rPr>
          <w:rFonts w:ascii="Times New Roman" w:hAnsi="Times New Roman"/>
          <w:lang w:val="en-US"/>
        </w:rPr>
        <w:t>, 2001, Novak</w:t>
      </w:r>
      <w:r w:rsidR="00F91B1D" w:rsidRPr="00AE62CB">
        <w:rPr>
          <w:rFonts w:ascii="Times New Roman" w:hAnsi="Times New Roman"/>
          <w:lang w:val="en-US"/>
        </w:rPr>
        <w:t xml:space="preserve"> et al.</w:t>
      </w:r>
      <w:r w:rsidRPr="00AE62CB">
        <w:rPr>
          <w:rFonts w:ascii="Times New Roman" w:hAnsi="Times New Roman"/>
          <w:lang w:val="en-US"/>
        </w:rPr>
        <w:t xml:space="preserve"> 2000).  </w:t>
      </w:r>
    </w:p>
    <w:p w:rsidR="003415DB" w:rsidRPr="00AE62CB" w:rsidRDefault="00707832" w:rsidP="00563F5C">
      <w:pPr>
        <w:autoSpaceDE w:val="0"/>
        <w:autoSpaceDN w:val="0"/>
        <w:adjustRightInd w:val="0"/>
        <w:spacing w:after="0" w:line="360" w:lineRule="auto"/>
        <w:ind w:firstLine="567"/>
        <w:jc w:val="both"/>
        <w:rPr>
          <w:rFonts w:ascii="Times New Roman" w:hAnsi="Times New Roman"/>
          <w:lang w:val="en-GB"/>
        </w:rPr>
      </w:pPr>
      <w:r w:rsidRPr="00AE62CB">
        <w:rPr>
          <w:rFonts w:ascii="Times New Roman" w:hAnsi="Times New Roman"/>
          <w:lang w:val="en-US"/>
        </w:rPr>
        <w:t xml:space="preserve">As mentioned </w:t>
      </w:r>
      <w:r w:rsidR="00F91B1D" w:rsidRPr="00AE62CB">
        <w:rPr>
          <w:rFonts w:ascii="Times New Roman" w:hAnsi="Times New Roman"/>
          <w:lang w:val="en-US"/>
        </w:rPr>
        <w:t>earlier,</w:t>
      </w:r>
      <w:r w:rsidRPr="00AE62CB">
        <w:rPr>
          <w:rFonts w:ascii="Times New Roman" w:hAnsi="Times New Roman"/>
          <w:lang w:val="en-US"/>
        </w:rPr>
        <w:t xml:space="preserve"> evolving customer into the co-designing process is a competent way of serving individual customers both individually and efficiently. </w:t>
      </w:r>
      <w:proofErr w:type="spellStart"/>
      <w:r w:rsidRPr="00AE62CB">
        <w:rPr>
          <w:rFonts w:ascii="Times New Roman" w:hAnsi="Times New Roman"/>
          <w:lang w:val="en-US"/>
        </w:rPr>
        <w:t>Piller</w:t>
      </w:r>
      <w:proofErr w:type="spellEnd"/>
      <w:r w:rsidRPr="00AE62CB">
        <w:rPr>
          <w:rFonts w:ascii="Times New Roman" w:hAnsi="Times New Roman"/>
          <w:lang w:val="en-US"/>
        </w:rPr>
        <w:t xml:space="preserve"> (2004) </w:t>
      </w:r>
      <w:r w:rsidR="00D61447" w:rsidRPr="00AE62CB">
        <w:rPr>
          <w:rFonts w:ascii="Times New Roman" w:hAnsi="Times New Roman"/>
          <w:lang w:val="en-US"/>
        </w:rPr>
        <w:t>clarifies</w:t>
      </w:r>
      <w:r w:rsidRPr="00AE62CB">
        <w:rPr>
          <w:rFonts w:ascii="Times New Roman" w:hAnsi="Times New Roman"/>
          <w:lang w:val="en-US"/>
        </w:rPr>
        <w:t xml:space="preserve"> that the c</w:t>
      </w:r>
      <w:r w:rsidRPr="00AE62CB">
        <w:rPr>
          <w:rFonts w:ascii="Times New Roman" w:hAnsi="Times New Roman"/>
          <w:iCs/>
          <w:lang w:val="en-US"/>
        </w:rPr>
        <w:t xml:space="preserve">o-design </w:t>
      </w:r>
      <w:r w:rsidR="00D61447" w:rsidRPr="00AE62CB">
        <w:rPr>
          <w:rFonts w:ascii="Times New Roman" w:hAnsi="Times New Roman"/>
          <w:iCs/>
          <w:lang w:val="en-US"/>
        </w:rPr>
        <w:t xml:space="preserve">process </w:t>
      </w:r>
      <w:r w:rsidR="00D61447" w:rsidRPr="00AE62CB">
        <w:rPr>
          <w:rFonts w:ascii="Times New Roman" w:hAnsi="Times New Roman"/>
          <w:lang w:val="en-US"/>
        </w:rPr>
        <w:t>covers</w:t>
      </w:r>
      <w:r w:rsidRPr="00AE62CB">
        <w:rPr>
          <w:rFonts w:ascii="Times New Roman" w:hAnsi="Times New Roman"/>
          <w:lang w:val="en-US"/>
        </w:rPr>
        <w:t xml:space="preserve"> the demands</w:t>
      </w:r>
      <w:r w:rsidRPr="00AE62CB">
        <w:rPr>
          <w:rFonts w:ascii="Times New Roman" w:hAnsi="Times New Roman"/>
          <w:iCs/>
          <w:lang w:val="en-US"/>
        </w:rPr>
        <w:t xml:space="preserve"> of each individual customer </w:t>
      </w:r>
      <w:r w:rsidRPr="00AE62CB">
        <w:rPr>
          <w:rFonts w:ascii="Times New Roman" w:hAnsi="Times New Roman"/>
          <w:lang w:val="en-US"/>
        </w:rPr>
        <w:t>with regard</w:t>
      </w:r>
      <w:r w:rsidRPr="00AE62CB">
        <w:rPr>
          <w:rFonts w:ascii="Times New Roman" w:hAnsi="Times New Roman"/>
          <w:color w:val="000000"/>
          <w:lang w:val="en-US"/>
        </w:rPr>
        <w:t xml:space="preserve"> to </w:t>
      </w:r>
      <w:r w:rsidRPr="00AE62CB">
        <w:rPr>
          <w:rFonts w:ascii="Times New Roman" w:hAnsi="Times New Roman"/>
          <w:iCs/>
          <w:color w:val="000000"/>
          <w:lang w:val="en-US"/>
        </w:rPr>
        <w:t>certain product features</w:t>
      </w:r>
      <w:r w:rsidRPr="00AE62CB">
        <w:rPr>
          <w:rFonts w:ascii="Times New Roman" w:hAnsi="Times New Roman"/>
          <w:color w:val="000000"/>
          <w:lang w:val="en-US"/>
        </w:rPr>
        <w:t xml:space="preserve">. </w:t>
      </w:r>
      <w:r w:rsidR="00D61447">
        <w:rPr>
          <w:rFonts w:ascii="Times New Roman" w:hAnsi="Times New Roman"/>
          <w:color w:val="000000"/>
          <w:lang w:val="en-US"/>
        </w:rPr>
        <w:t>Basically, a</w:t>
      </w:r>
      <w:r w:rsidRPr="00AE62CB">
        <w:rPr>
          <w:rFonts w:ascii="Times New Roman" w:hAnsi="Times New Roman"/>
          <w:color w:val="000000"/>
          <w:lang w:val="en-US"/>
        </w:rPr>
        <w:t>ll actions needed are executed</w:t>
      </w:r>
      <w:r w:rsidRPr="00AE62CB">
        <w:rPr>
          <w:rFonts w:ascii="Times New Roman" w:hAnsi="Times New Roman"/>
          <w:iCs/>
          <w:color w:val="000000"/>
          <w:lang w:val="en-US"/>
        </w:rPr>
        <w:t xml:space="preserve"> </w:t>
      </w:r>
      <w:r w:rsidRPr="00AE62CB">
        <w:rPr>
          <w:rFonts w:ascii="Times New Roman" w:hAnsi="Times New Roman"/>
          <w:color w:val="000000"/>
          <w:lang w:val="en-US"/>
        </w:rPr>
        <w:t xml:space="preserve">within a </w:t>
      </w:r>
      <w:r w:rsidRPr="00AE62CB">
        <w:rPr>
          <w:rFonts w:ascii="Times New Roman" w:hAnsi="Times New Roman"/>
          <w:iCs/>
          <w:color w:val="000000"/>
          <w:lang w:val="en-US"/>
        </w:rPr>
        <w:t xml:space="preserve">solution space, </w:t>
      </w:r>
      <w:r w:rsidRPr="00AE62CB">
        <w:rPr>
          <w:rFonts w:ascii="Times New Roman" w:hAnsi="Times New Roman"/>
          <w:color w:val="000000"/>
          <w:lang w:val="en-US"/>
        </w:rPr>
        <w:t>characterized by stable but still flexible and responsive</w:t>
      </w:r>
      <w:r w:rsidRPr="00AE62CB">
        <w:rPr>
          <w:rFonts w:ascii="Times New Roman" w:hAnsi="Times New Roman"/>
          <w:iCs/>
          <w:color w:val="000000"/>
          <w:lang w:val="en-US"/>
        </w:rPr>
        <w:t xml:space="preserve"> </w:t>
      </w:r>
      <w:r w:rsidRPr="00AE62CB">
        <w:rPr>
          <w:rFonts w:ascii="Times New Roman" w:hAnsi="Times New Roman"/>
          <w:color w:val="000000"/>
          <w:lang w:val="en-US"/>
        </w:rPr>
        <w:t xml:space="preserve">processes. </w:t>
      </w:r>
      <w:r w:rsidR="000056E8" w:rsidRPr="00AE62CB">
        <w:rPr>
          <w:rFonts w:ascii="Times New Roman" w:hAnsi="Times New Roman"/>
          <w:lang w:val="en-US"/>
        </w:rPr>
        <w:t>Therefore the expectation is that high levels of these attributes will affect the online co-creation process in a positive manner.</w:t>
      </w:r>
      <w:r w:rsidR="003415DB" w:rsidRPr="00AE62CB">
        <w:rPr>
          <w:rFonts w:ascii="Times New Roman" w:hAnsi="Times New Roman"/>
          <w:lang w:val="en-US"/>
        </w:rPr>
        <w:t xml:space="preserve"> </w:t>
      </w:r>
      <w:r w:rsidR="000056E8" w:rsidRPr="00AE62CB">
        <w:rPr>
          <w:rFonts w:ascii="Times New Roman" w:hAnsi="Times New Roman"/>
          <w:lang w:val="en-GB"/>
        </w:rPr>
        <w:t>I</w:t>
      </w:r>
      <w:r w:rsidR="00370A85" w:rsidRPr="00AE62CB">
        <w:rPr>
          <w:rFonts w:ascii="Times New Roman" w:hAnsi="Times New Roman"/>
          <w:lang w:val="en-GB"/>
        </w:rPr>
        <w:t xml:space="preserve">n order to have </w:t>
      </w:r>
      <w:r w:rsidR="0059459F" w:rsidRPr="00AE62CB">
        <w:rPr>
          <w:rFonts w:ascii="Times New Roman" w:hAnsi="Times New Roman"/>
          <w:lang w:val="en-GB"/>
        </w:rPr>
        <w:t>a better</w:t>
      </w:r>
      <w:r w:rsidR="00370A85" w:rsidRPr="00AE62CB">
        <w:rPr>
          <w:rFonts w:ascii="Times New Roman" w:hAnsi="Times New Roman"/>
          <w:lang w:val="en-GB"/>
        </w:rPr>
        <w:t xml:space="preserve"> impression of the impact of </w:t>
      </w:r>
      <w:r w:rsidR="007037CE" w:rsidRPr="00AE62CB">
        <w:rPr>
          <w:rFonts w:ascii="Times New Roman" w:hAnsi="Times New Roman"/>
          <w:lang w:val="en-GB"/>
        </w:rPr>
        <w:t xml:space="preserve">the </w:t>
      </w:r>
      <w:r w:rsidR="00370A85" w:rsidRPr="00AE62CB">
        <w:rPr>
          <w:rFonts w:ascii="Times New Roman" w:hAnsi="Times New Roman"/>
          <w:lang w:val="en-GB"/>
        </w:rPr>
        <w:t>attributes</w:t>
      </w:r>
      <w:r w:rsidRPr="00AE62CB">
        <w:rPr>
          <w:rFonts w:ascii="Times New Roman" w:hAnsi="Times New Roman"/>
          <w:lang w:val="en-GB"/>
        </w:rPr>
        <w:t xml:space="preserve">, </w:t>
      </w:r>
      <w:r w:rsidR="000056E8" w:rsidRPr="00AE62CB">
        <w:rPr>
          <w:rFonts w:ascii="Times New Roman" w:hAnsi="Times New Roman"/>
          <w:lang w:val="en-GB"/>
        </w:rPr>
        <w:t>the website attributes as well as the toolkit attributes are included in o</w:t>
      </w:r>
      <w:r w:rsidR="007225BA" w:rsidRPr="00AE62CB">
        <w:rPr>
          <w:rFonts w:ascii="Times New Roman" w:hAnsi="Times New Roman"/>
          <w:lang w:val="en-GB"/>
        </w:rPr>
        <w:t xml:space="preserve">rder to test the effect on process </w:t>
      </w:r>
      <w:r w:rsidR="003415DB" w:rsidRPr="00AE62CB">
        <w:rPr>
          <w:rFonts w:ascii="Times New Roman" w:hAnsi="Times New Roman"/>
          <w:lang w:val="en-GB"/>
        </w:rPr>
        <w:t>satisfaction. Hence</w:t>
      </w:r>
      <w:r w:rsidR="000056E8" w:rsidRPr="00AE62CB">
        <w:rPr>
          <w:rFonts w:ascii="Times New Roman" w:hAnsi="Times New Roman"/>
          <w:lang w:val="en-GB"/>
        </w:rPr>
        <w:t xml:space="preserve">, it is to be expected that the respondents’ satisfaction with each attribute of online co-creation will have a positive influence on their satisfaction with the process. Based on this notion, H1 and H2 </w:t>
      </w:r>
      <w:r w:rsidR="00313312" w:rsidRPr="00AE62CB">
        <w:rPr>
          <w:rFonts w:ascii="Times New Roman" w:hAnsi="Times New Roman"/>
          <w:lang w:val="en-GB"/>
        </w:rPr>
        <w:t xml:space="preserve">were </w:t>
      </w:r>
      <w:r w:rsidR="000056E8" w:rsidRPr="00AE62CB">
        <w:rPr>
          <w:rFonts w:ascii="Times New Roman" w:hAnsi="Times New Roman"/>
          <w:lang w:val="en-GB"/>
        </w:rPr>
        <w:t xml:space="preserve">proposed whereby the </w:t>
      </w:r>
      <w:r w:rsidR="00E14AC8" w:rsidRPr="00AE62CB">
        <w:rPr>
          <w:rFonts w:ascii="Times New Roman" w:hAnsi="Times New Roman"/>
          <w:i/>
          <w:lang w:val="en-US"/>
        </w:rPr>
        <w:t xml:space="preserve">Process Satisfaction </w:t>
      </w:r>
      <w:r w:rsidR="00E14AC8" w:rsidRPr="00AE62CB">
        <w:rPr>
          <w:rFonts w:ascii="Times New Roman" w:hAnsi="Times New Roman"/>
          <w:lang w:val="en-US"/>
        </w:rPr>
        <w:t xml:space="preserve">was the dependent variable and </w:t>
      </w:r>
      <w:r w:rsidR="00E14AC8" w:rsidRPr="00AE62CB">
        <w:rPr>
          <w:rFonts w:ascii="Times New Roman" w:hAnsi="Times New Roman"/>
          <w:i/>
          <w:lang w:val="en-US"/>
        </w:rPr>
        <w:t>Navigation</w:t>
      </w:r>
      <w:r w:rsidR="007037CE" w:rsidRPr="00AE62CB">
        <w:rPr>
          <w:rFonts w:ascii="Times New Roman" w:hAnsi="Times New Roman"/>
          <w:i/>
          <w:lang w:val="en-US"/>
        </w:rPr>
        <w:t>,</w:t>
      </w:r>
      <w:r w:rsidR="00E14AC8" w:rsidRPr="00AE62CB">
        <w:rPr>
          <w:rFonts w:ascii="Times New Roman" w:hAnsi="Times New Roman"/>
          <w:lang w:val="en-US"/>
        </w:rPr>
        <w:t xml:space="preserve"> </w:t>
      </w:r>
      <w:r w:rsidR="00E14AC8" w:rsidRPr="00AE62CB">
        <w:rPr>
          <w:rFonts w:ascii="Times New Roman" w:hAnsi="Times New Roman"/>
          <w:i/>
          <w:lang w:val="en-US"/>
        </w:rPr>
        <w:t>Design</w:t>
      </w:r>
      <w:r w:rsidR="007037CE" w:rsidRPr="00AE62CB">
        <w:rPr>
          <w:rFonts w:ascii="Times New Roman" w:hAnsi="Times New Roman"/>
          <w:i/>
          <w:lang w:val="en-US"/>
        </w:rPr>
        <w:t>, Complexity, Control and Enjoyment</w:t>
      </w:r>
      <w:r w:rsidR="00E14AC8" w:rsidRPr="00AE62CB">
        <w:rPr>
          <w:rFonts w:ascii="Times New Roman" w:hAnsi="Times New Roman"/>
          <w:lang w:val="en-US"/>
        </w:rPr>
        <w:t xml:space="preserve"> were the </w:t>
      </w:r>
      <w:r w:rsidR="007037CE" w:rsidRPr="00AE62CB">
        <w:rPr>
          <w:rFonts w:ascii="Times New Roman" w:hAnsi="Times New Roman"/>
          <w:lang w:val="en-US"/>
        </w:rPr>
        <w:t>independent</w:t>
      </w:r>
      <w:r w:rsidR="00E14AC8" w:rsidRPr="00AE62CB">
        <w:rPr>
          <w:rFonts w:ascii="Times New Roman" w:hAnsi="Times New Roman"/>
          <w:lang w:val="en-US"/>
        </w:rPr>
        <w:t xml:space="preserve"> variables. </w:t>
      </w:r>
      <w:r w:rsidR="003415DB" w:rsidRPr="00AE62CB">
        <w:rPr>
          <w:rFonts w:ascii="Times New Roman" w:hAnsi="Times New Roman"/>
          <w:lang w:val="en-GB"/>
        </w:rPr>
        <w:t>Table 3 shows the results of the regression i</w:t>
      </w:r>
      <w:r w:rsidR="00313312" w:rsidRPr="00AE62CB">
        <w:rPr>
          <w:rFonts w:ascii="Times New Roman" w:hAnsi="Times New Roman"/>
          <w:lang w:val="en-GB"/>
        </w:rPr>
        <w:t>n order to investigate the</w:t>
      </w:r>
      <w:r w:rsidR="003415DB" w:rsidRPr="00AE62CB">
        <w:rPr>
          <w:rFonts w:ascii="Times New Roman" w:hAnsi="Times New Roman"/>
          <w:lang w:val="en-GB"/>
        </w:rPr>
        <w:t xml:space="preserve"> above mentioned relationships. </w:t>
      </w:r>
    </w:p>
    <w:p w:rsidR="00563F5C" w:rsidRPr="00AE62CB" w:rsidRDefault="00563F5C" w:rsidP="007E0479">
      <w:pPr>
        <w:autoSpaceDE w:val="0"/>
        <w:autoSpaceDN w:val="0"/>
        <w:adjustRightInd w:val="0"/>
        <w:spacing w:after="0" w:line="360" w:lineRule="auto"/>
        <w:ind w:firstLine="567"/>
        <w:jc w:val="both"/>
        <w:rPr>
          <w:rFonts w:ascii="Times New Roman" w:hAnsi="Times New Roman"/>
          <w:lang w:val="en-GB"/>
        </w:rPr>
      </w:pPr>
    </w:p>
    <w:p w:rsidR="00563F5C" w:rsidRPr="00AE62CB" w:rsidRDefault="00563F5C" w:rsidP="007E0479">
      <w:pPr>
        <w:autoSpaceDE w:val="0"/>
        <w:autoSpaceDN w:val="0"/>
        <w:adjustRightInd w:val="0"/>
        <w:spacing w:after="0" w:line="360" w:lineRule="auto"/>
        <w:ind w:firstLine="567"/>
        <w:jc w:val="both"/>
        <w:rPr>
          <w:rFonts w:ascii="Times New Roman" w:hAnsi="Times New Roman"/>
          <w:lang w:val="en-GB"/>
        </w:rPr>
      </w:pPr>
    </w:p>
    <w:p w:rsidR="00563F5C" w:rsidRPr="00AE62CB" w:rsidRDefault="00563F5C" w:rsidP="007E0479">
      <w:pPr>
        <w:autoSpaceDE w:val="0"/>
        <w:autoSpaceDN w:val="0"/>
        <w:adjustRightInd w:val="0"/>
        <w:spacing w:after="0" w:line="360" w:lineRule="auto"/>
        <w:ind w:firstLine="567"/>
        <w:jc w:val="both"/>
        <w:rPr>
          <w:rFonts w:ascii="Times New Roman" w:hAnsi="Times New Roman"/>
          <w:lang w:val="en-GB"/>
        </w:rPr>
      </w:pPr>
    </w:p>
    <w:p w:rsidR="00563F5C" w:rsidRPr="00AE62CB" w:rsidRDefault="00563F5C" w:rsidP="007E0479">
      <w:pPr>
        <w:autoSpaceDE w:val="0"/>
        <w:autoSpaceDN w:val="0"/>
        <w:adjustRightInd w:val="0"/>
        <w:spacing w:after="0" w:line="360" w:lineRule="auto"/>
        <w:ind w:firstLine="567"/>
        <w:jc w:val="both"/>
        <w:rPr>
          <w:rFonts w:ascii="Times New Roman" w:hAnsi="Times New Roman"/>
          <w:lang w:val="en-GB"/>
        </w:rPr>
      </w:pPr>
    </w:p>
    <w:p w:rsidR="00563F5C" w:rsidRPr="00AE62CB" w:rsidRDefault="00563F5C" w:rsidP="007E0479">
      <w:pPr>
        <w:autoSpaceDE w:val="0"/>
        <w:autoSpaceDN w:val="0"/>
        <w:adjustRightInd w:val="0"/>
        <w:spacing w:after="0" w:line="360" w:lineRule="auto"/>
        <w:ind w:firstLine="567"/>
        <w:jc w:val="both"/>
        <w:rPr>
          <w:rFonts w:ascii="Times New Roman" w:hAnsi="Times New Roman"/>
          <w:lang w:val="en-GB"/>
        </w:rPr>
      </w:pPr>
    </w:p>
    <w:tbl>
      <w:tblPr>
        <w:tblW w:w="5085" w:type="pct"/>
        <w:tblInd w:w="-78" w:type="dxa"/>
        <w:tblBorders>
          <w:top w:val="single" w:sz="4" w:space="0" w:color="auto"/>
          <w:bottom w:val="single" w:sz="4" w:space="0" w:color="auto"/>
        </w:tblBorders>
        <w:tblCellMar>
          <w:left w:w="30" w:type="dxa"/>
          <w:right w:w="30" w:type="dxa"/>
        </w:tblCellMar>
        <w:tblLook w:val="0000"/>
      </w:tblPr>
      <w:tblGrid>
        <w:gridCol w:w="3765"/>
        <w:gridCol w:w="1360"/>
        <w:gridCol w:w="1360"/>
        <w:gridCol w:w="1402"/>
        <w:gridCol w:w="1400"/>
      </w:tblGrid>
      <w:tr w:rsidR="00563F5C" w:rsidRPr="00AE62CB" w:rsidTr="00642AA0">
        <w:trPr>
          <w:cantSplit/>
          <w:tblHeader/>
        </w:trPr>
        <w:tc>
          <w:tcPr>
            <w:tcW w:w="5000" w:type="pct"/>
            <w:gridSpan w:val="5"/>
            <w:tcBorders>
              <w:top w:val="nil"/>
              <w:bottom w:val="single" w:sz="4" w:space="0" w:color="auto"/>
            </w:tcBorders>
            <w:shd w:val="clear" w:color="auto" w:fill="FFFFFF"/>
            <w:tcMar>
              <w:top w:w="30" w:type="dxa"/>
              <w:left w:w="30" w:type="dxa"/>
              <w:bottom w:w="30" w:type="dxa"/>
              <w:right w:w="30" w:type="dxa"/>
            </w:tcMar>
            <w:vAlign w:val="center"/>
          </w:tcPr>
          <w:p w:rsidR="00563F5C" w:rsidRPr="00AE62CB" w:rsidRDefault="00563F5C" w:rsidP="00642AA0">
            <w:pPr>
              <w:autoSpaceDE w:val="0"/>
              <w:autoSpaceDN w:val="0"/>
              <w:adjustRightInd w:val="0"/>
              <w:spacing w:after="0"/>
              <w:rPr>
                <w:rFonts w:ascii="Times New Roman" w:hAnsi="Times New Roman"/>
                <w:b/>
                <w:color w:val="000000"/>
                <w:sz w:val="20"/>
                <w:szCs w:val="20"/>
              </w:rPr>
            </w:pPr>
            <w:r w:rsidRPr="00AE62CB">
              <w:rPr>
                <w:rFonts w:ascii="Times New Roman" w:hAnsi="Times New Roman"/>
                <w:b/>
                <w:color w:val="000000"/>
                <w:sz w:val="20"/>
                <w:szCs w:val="20"/>
              </w:rPr>
              <w:lastRenderedPageBreak/>
              <w:t>TABLE 3</w:t>
            </w:r>
          </w:p>
        </w:tc>
      </w:tr>
      <w:tr w:rsidR="00563F5C" w:rsidRPr="00AE62CB" w:rsidTr="00091B64">
        <w:tblPrEx>
          <w:tblBorders>
            <w:top w:val="none" w:sz="0" w:space="0" w:color="auto"/>
            <w:bottom w:val="single" w:sz="12" w:space="0" w:color="auto"/>
          </w:tblBorders>
          <w:tblCellMar>
            <w:left w:w="108" w:type="dxa"/>
            <w:right w:w="108" w:type="dxa"/>
          </w:tblCellMar>
          <w:tblLook w:val="0060"/>
        </w:tblPrEx>
        <w:tc>
          <w:tcPr>
            <w:tcW w:w="2027" w:type="pct"/>
            <w:tcBorders>
              <w:top w:val="single" w:sz="12" w:space="0" w:color="auto"/>
            </w:tcBorders>
            <w:shd w:val="clear" w:color="auto" w:fill="auto"/>
            <w:vAlign w:val="bottom"/>
          </w:tcPr>
          <w:p w:rsidR="00563F5C" w:rsidRPr="00AE62CB" w:rsidRDefault="00563F5C" w:rsidP="00563F5C">
            <w:pPr>
              <w:autoSpaceDE w:val="0"/>
              <w:autoSpaceDN w:val="0"/>
              <w:adjustRightInd w:val="0"/>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Variable</w:t>
            </w:r>
          </w:p>
        </w:tc>
        <w:tc>
          <w:tcPr>
            <w:tcW w:w="1464" w:type="pct"/>
            <w:gridSpan w:val="2"/>
            <w:tcBorders>
              <w:top w:val="single" w:sz="12" w:space="0" w:color="auto"/>
            </w:tcBorders>
            <w:shd w:val="clear" w:color="auto" w:fill="auto"/>
          </w:tcPr>
          <w:p w:rsidR="00563F5C" w:rsidRPr="00AE62CB" w:rsidRDefault="00563F5C" w:rsidP="00091B64">
            <w:pPr>
              <w:autoSpaceDE w:val="0"/>
              <w:autoSpaceDN w:val="0"/>
              <w:adjustRightInd w:val="0"/>
              <w:jc w:val="center"/>
              <w:rPr>
                <w:rFonts w:ascii="Times New Roman" w:hAnsi="Times New Roman"/>
                <w:b/>
                <w:color w:val="8DB3E2" w:themeColor="text2" w:themeTint="66"/>
                <w:sz w:val="20"/>
                <w:szCs w:val="20"/>
                <w:lang w:val="en-GB"/>
              </w:rPr>
            </w:pPr>
            <w:proofErr w:type="spellStart"/>
            <w:r w:rsidRPr="00AE62CB">
              <w:rPr>
                <w:rFonts w:ascii="Times New Roman" w:hAnsi="Times New Roman"/>
                <w:b/>
                <w:color w:val="8DB3E2" w:themeColor="text2" w:themeTint="66"/>
                <w:sz w:val="20"/>
                <w:szCs w:val="20"/>
                <w:lang w:val="en-GB"/>
              </w:rPr>
              <w:t>Unstandardized</w:t>
            </w:r>
            <w:proofErr w:type="spellEnd"/>
          </w:p>
          <w:p w:rsidR="00563F5C" w:rsidRPr="00AE62CB" w:rsidRDefault="00563F5C" w:rsidP="00091B64">
            <w:pPr>
              <w:autoSpaceDE w:val="0"/>
              <w:autoSpaceDN w:val="0"/>
              <w:adjustRightInd w:val="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Coefficients</w:t>
            </w:r>
          </w:p>
        </w:tc>
        <w:tc>
          <w:tcPr>
            <w:tcW w:w="755" w:type="pct"/>
            <w:tcBorders>
              <w:top w:val="single" w:sz="12" w:space="0" w:color="auto"/>
            </w:tcBorders>
            <w:shd w:val="clear" w:color="auto" w:fill="auto"/>
          </w:tcPr>
          <w:p w:rsidR="00563F5C" w:rsidRPr="00AE62CB" w:rsidRDefault="00563F5C" w:rsidP="00091B64">
            <w:pPr>
              <w:autoSpaceDE w:val="0"/>
              <w:autoSpaceDN w:val="0"/>
              <w:adjustRightInd w:val="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Standardized Coefficients</w:t>
            </w:r>
          </w:p>
        </w:tc>
        <w:tc>
          <w:tcPr>
            <w:tcW w:w="754" w:type="pct"/>
            <w:tcBorders>
              <w:top w:val="single" w:sz="12" w:space="0" w:color="auto"/>
            </w:tcBorders>
            <w:shd w:val="clear" w:color="auto" w:fill="auto"/>
          </w:tcPr>
          <w:p w:rsidR="00563F5C" w:rsidRPr="00AE62CB" w:rsidRDefault="00563F5C" w:rsidP="00091B64">
            <w:pPr>
              <w:autoSpaceDE w:val="0"/>
              <w:autoSpaceDN w:val="0"/>
              <w:adjustRightInd w:val="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Sig.</w:t>
            </w:r>
          </w:p>
        </w:tc>
      </w:tr>
      <w:tr w:rsidR="00563F5C" w:rsidRPr="00AE62CB" w:rsidTr="00642AA0">
        <w:tblPrEx>
          <w:tblBorders>
            <w:top w:val="none" w:sz="0" w:space="0" w:color="auto"/>
            <w:bottom w:val="single" w:sz="12" w:space="0" w:color="auto"/>
          </w:tblBorders>
          <w:tblCellMar>
            <w:left w:w="108" w:type="dxa"/>
            <w:right w:w="108" w:type="dxa"/>
          </w:tblCellMar>
          <w:tblLook w:val="0060"/>
        </w:tblPrEx>
        <w:tc>
          <w:tcPr>
            <w:tcW w:w="2027" w:type="pct"/>
            <w:shd w:val="clear" w:color="auto" w:fill="auto"/>
          </w:tcPr>
          <w:p w:rsidR="00563F5C" w:rsidRPr="00AE62CB" w:rsidRDefault="00563F5C" w:rsidP="00642AA0">
            <w:pPr>
              <w:autoSpaceDE w:val="0"/>
              <w:autoSpaceDN w:val="0"/>
              <w:adjustRightInd w:val="0"/>
              <w:jc w:val="both"/>
              <w:rPr>
                <w:rFonts w:ascii="Times New Roman" w:hAnsi="Times New Roman"/>
                <w:sz w:val="20"/>
                <w:szCs w:val="20"/>
                <w:lang w:val="en-GB"/>
              </w:rPr>
            </w:pPr>
          </w:p>
        </w:tc>
        <w:tc>
          <w:tcPr>
            <w:tcW w:w="732" w:type="pct"/>
            <w:shd w:val="clear" w:color="auto" w:fill="auto"/>
            <w:vAlign w:val="bottom"/>
          </w:tcPr>
          <w:p w:rsidR="00563F5C" w:rsidRPr="00AE62CB" w:rsidRDefault="00563F5C" w:rsidP="00642AA0">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B</w:t>
            </w:r>
          </w:p>
        </w:tc>
        <w:tc>
          <w:tcPr>
            <w:tcW w:w="732" w:type="pct"/>
            <w:shd w:val="clear" w:color="auto" w:fill="auto"/>
            <w:vAlign w:val="bottom"/>
          </w:tcPr>
          <w:p w:rsidR="00563F5C" w:rsidRPr="00AE62CB" w:rsidRDefault="00563F5C" w:rsidP="00642AA0">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Std. Error</w:t>
            </w:r>
          </w:p>
        </w:tc>
        <w:tc>
          <w:tcPr>
            <w:tcW w:w="755" w:type="pct"/>
            <w:shd w:val="clear" w:color="auto" w:fill="auto"/>
            <w:vAlign w:val="bottom"/>
          </w:tcPr>
          <w:p w:rsidR="00563F5C" w:rsidRPr="00AE62CB" w:rsidRDefault="00563F5C" w:rsidP="00642AA0">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Beta</w:t>
            </w:r>
          </w:p>
        </w:tc>
        <w:tc>
          <w:tcPr>
            <w:tcW w:w="754" w:type="pct"/>
            <w:shd w:val="clear" w:color="auto" w:fill="auto"/>
            <w:vAlign w:val="bottom"/>
          </w:tcPr>
          <w:p w:rsidR="00563F5C" w:rsidRPr="00AE62CB" w:rsidRDefault="00563F5C" w:rsidP="00642AA0">
            <w:pPr>
              <w:autoSpaceDE w:val="0"/>
              <w:autoSpaceDN w:val="0"/>
              <w:adjustRightInd w:val="0"/>
              <w:spacing w:after="0"/>
              <w:jc w:val="center"/>
              <w:rPr>
                <w:rFonts w:ascii="Times New Roman" w:hAnsi="Times New Roman"/>
                <w:color w:val="000000"/>
                <w:sz w:val="20"/>
                <w:szCs w:val="20"/>
              </w:rPr>
            </w:pPr>
          </w:p>
        </w:tc>
      </w:tr>
      <w:tr w:rsidR="00563F5C" w:rsidRPr="00AE62CB" w:rsidTr="00642AA0">
        <w:tblPrEx>
          <w:tblBorders>
            <w:top w:val="none" w:sz="0" w:space="0" w:color="auto"/>
            <w:bottom w:val="single" w:sz="12" w:space="0" w:color="auto"/>
          </w:tblBorders>
          <w:tblCellMar>
            <w:left w:w="108" w:type="dxa"/>
            <w:right w:w="108" w:type="dxa"/>
          </w:tblCellMar>
          <w:tblLook w:val="0060"/>
        </w:tblPrEx>
        <w:tc>
          <w:tcPr>
            <w:tcW w:w="2027" w:type="pct"/>
            <w:shd w:val="clear" w:color="auto" w:fill="auto"/>
          </w:tcPr>
          <w:p w:rsidR="00563F5C" w:rsidRPr="00AE62CB" w:rsidRDefault="00563F5C" w:rsidP="00642AA0">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(Constant)</w:t>
            </w:r>
          </w:p>
        </w:tc>
        <w:tc>
          <w:tcPr>
            <w:tcW w:w="732" w:type="pct"/>
            <w:shd w:val="clear" w:color="auto" w:fill="auto"/>
          </w:tcPr>
          <w:p w:rsidR="00563F5C" w:rsidRPr="00AE62CB" w:rsidRDefault="00563F5C" w:rsidP="00642AA0">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,837</w:t>
            </w:r>
          </w:p>
        </w:tc>
        <w:tc>
          <w:tcPr>
            <w:tcW w:w="732" w:type="pct"/>
            <w:shd w:val="clear" w:color="auto" w:fill="auto"/>
          </w:tcPr>
          <w:p w:rsidR="00563F5C" w:rsidRPr="00AE62CB" w:rsidRDefault="00563F5C" w:rsidP="00642AA0">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,405</w:t>
            </w:r>
          </w:p>
        </w:tc>
        <w:tc>
          <w:tcPr>
            <w:tcW w:w="755" w:type="pct"/>
            <w:shd w:val="clear" w:color="auto" w:fill="auto"/>
            <w:vAlign w:val="center"/>
          </w:tcPr>
          <w:p w:rsidR="00563F5C" w:rsidRPr="00AE62CB" w:rsidRDefault="00563F5C" w:rsidP="00642AA0">
            <w:pPr>
              <w:autoSpaceDE w:val="0"/>
              <w:autoSpaceDN w:val="0"/>
              <w:adjustRightInd w:val="0"/>
              <w:spacing w:after="0"/>
              <w:jc w:val="center"/>
              <w:rPr>
                <w:rFonts w:ascii="Times New Roman" w:hAnsi="Times New Roman"/>
                <w:sz w:val="20"/>
                <w:szCs w:val="20"/>
              </w:rPr>
            </w:pPr>
          </w:p>
        </w:tc>
        <w:tc>
          <w:tcPr>
            <w:tcW w:w="754" w:type="pct"/>
            <w:shd w:val="clear" w:color="auto" w:fill="auto"/>
          </w:tcPr>
          <w:p w:rsidR="00563F5C" w:rsidRPr="00AE62CB" w:rsidRDefault="00563F5C" w:rsidP="00642AA0">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,041</w:t>
            </w:r>
          </w:p>
        </w:tc>
      </w:tr>
      <w:tr w:rsidR="00563F5C" w:rsidRPr="00AE62CB" w:rsidTr="00642AA0">
        <w:tblPrEx>
          <w:tblBorders>
            <w:top w:val="none" w:sz="0" w:space="0" w:color="auto"/>
            <w:bottom w:val="single" w:sz="12" w:space="0" w:color="auto"/>
          </w:tblBorders>
          <w:tblCellMar>
            <w:left w:w="108" w:type="dxa"/>
            <w:right w:w="108" w:type="dxa"/>
          </w:tblCellMar>
          <w:tblLook w:val="0060"/>
        </w:tblPrEx>
        <w:tc>
          <w:tcPr>
            <w:tcW w:w="2027" w:type="pct"/>
            <w:tcBorders>
              <w:bottom w:val="nil"/>
            </w:tcBorders>
            <w:shd w:val="clear" w:color="auto" w:fill="auto"/>
          </w:tcPr>
          <w:p w:rsidR="00563F5C" w:rsidRPr="00AE62CB" w:rsidRDefault="00E819C6" w:rsidP="00642AA0">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 xml:space="preserve"> Website N</w:t>
            </w:r>
            <w:r w:rsidR="00563F5C" w:rsidRPr="00AE62CB">
              <w:rPr>
                <w:rFonts w:ascii="Times New Roman" w:hAnsi="Times New Roman"/>
                <w:color w:val="000000"/>
                <w:sz w:val="20"/>
                <w:szCs w:val="20"/>
              </w:rPr>
              <w:t>avigability</w:t>
            </w:r>
          </w:p>
        </w:tc>
        <w:tc>
          <w:tcPr>
            <w:tcW w:w="732" w:type="pct"/>
            <w:tcBorders>
              <w:bottom w:val="nil"/>
            </w:tcBorders>
            <w:shd w:val="clear" w:color="auto" w:fill="auto"/>
          </w:tcPr>
          <w:p w:rsidR="00563F5C" w:rsidRPr="00AE62CB" w:rsidRDefault="00563F5C" w:rsidP="00642AA0">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,138</w:t>
            </w:r>
          </w:p>
        </w:tc>
        <w:tc>
          <w:tcPr>
            <w:tcW w:w="732" w:type="pct"/>
            <w:tcBorders>
              <w:bottom w:val="nil"/>
            </w:tcBorders>
            <w:shd w:val="clear" w:color="auto" w:fill="auto"/>
          </w:tcPr>
          <w:p w:rsidR="00563F5C" w:rsidRPr="00AE62CB" w:rsidRDefault="00563F5C" w:rsidP="00642AA0">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,100</w:t>
            </w:r>
          </w:p>
        </w:tc>
        <w:tc>
          <w:tcPr>
            <w:tcW w:w="755" w:type="pct"/>
            <w:tcBorders>
              <w:bottom w:val="nil"/>
            </w:tcBorders>
            <w:shd w:val="clear" w:color="auto" w:fill="auto"/>
          </w:tcPr>
          <w:p w:rsidR="00563F5C" w:rsidRPr="00AE62CB" w:rsidRDefault="00563F5C" w:rsidP="00642AA0">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,124</w:t>
            </w:r>
          </w:p>
        </w:tc>
        <w:tc>
          <w:tcPr>
            <w:tcW w:w="754" w:type="pct"/>
            <w:tcBorders>
              <w:bottom w:val="nil"/>
            </w:tcBorders>
            <w:shd w:val="clear" w:color="auto" w:fill="auto"/>
          </w:tcPr>
          <w:p w:rsidR="00563F5C" w:rsidRPr="00AE62CB" w:rsidRDefault="00563F5C" w:rsidP="00642AA0">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,171</w:t>
            </w:r>
          </w:p>
        </w:tc>
      </w:tr>
      <w:tr w:rsidR="00563F5C" w:rsidRPr="00AE62CB" w:rsidTr="00642AA0">
        <w:tblPrEx>
          <w:tblBorders>
            <w:top w:val="none" w:sz="0" w:space="0" w:color="auto"/>
            <w:bottom w:val="single" w:sz="12" w:space="0" w:color="auto"/>
          </w:tblBorders>
          <w:tblCellMar>
            <w:left w:w="108" w:type="dxa"/>
            <w:right w:w="108" w:type="dxa"/>
          </w:tblCellMar>
          <w:tblLook w:val="0060"/>
        </w:tblPrEx>
        <w:tc>
          <w:tcPr>
            <w:tcW w:w="2027" w:type="pct"/>
            <w:tcBorders>
              <w:bottom w:val="nil"/>
            </w:tcBorders>
            <w:shd w:val="clear" w:color="auto" w:fill="auto"/>
          </w:tcPr>
          <w:p w:rsidR="00563F5C" w:rsidRPr="00AE62CB" w:rsidRDefault="00E819C6" w:rsidP="00642AA0">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 xml:space="preserve"> Website D</w:t>
            </w:r>
            <w:r w:rsidR="00563F5C" w:rsidRPr="00AE62CB">
              <w:rPr>
                <w:rFonts w:ascii="Times New Roman" w:hAnsi="Times New Roman"/>
                <w:color w:val="000000"/>
                <w:sz w:val="20"/>
                <w:szCs w:val="20"/>
              </w:rPr>
              <w:t>esign</w:t>
            </w:r>
          </w:p>
        </w:tc>
        <w:tc>
          <w:tcPr>
            <w:tcW w:w="732" w:type="pct"/>
            <w:tcBorders>
              <w:bottom w:val="nil"/>
            </w:tcBorders>
            <w:shd w:val="clear" w:color="auto" w:fill="auto"/>
          </w:tcPr>
          <w:p w:rsidR="00563F5C" w:rsidRPr="00AE62CB" w:rsidRDefault="00563F5C" w:rsidP="00642AA0">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,137</w:t>
            </w:r>
          </w:p>
        </w:tc>
        <w:tc>
          <w:tcPr>
            <w:tcW w:w="732" w:type="pct"/>
            <w:tcBorders>
              <w:bottom w:val="nil"/>
            </w:tcBorders>
            <w:shd w:val="clear" w:color="auto" w:fill="auto"/>
          </w:tcPr>
          <w:p w:rsidR="00563F5C" w:rsidRPr="00AE62CB" w:rsidRDefault="00563F5C" w:rsidP="00642AA0">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,076</w:t>
            </w:r>
          </w:p>
        </w:tc>
        <w:tc>
          <w:tcPr>
            <w:tcW w:w="755" w:type="pct"/>
            <w:tcBorders>
              <w:bottom w:val="nil"/>
            </w:tcBorders>
            <w:shd w:val="clear" w:color="auto" w:fill="auto"/>
          </w:tcPr>
          <w:p w:rsidR="00563F5C" w:rsidRPr="00AE62CB" w:rsidRDefault="00563F5C" w:rsidP="00642AA0">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,166</w:t>
            </w:r>
          </w:p>
        </w:tc>
        <w:tc>
          <w:tcPr>
            <w:tcW w:w="754" w:type="pct"/>
            <w:tcBorders>
              <w:bottom w:val="nil"/>
            </w:tcBorders>
            <w:shd w:val="clear" w:color="auto" w:fill="auto"/>
          </w:tcPr>
          <w:p w:rsidR="00563F5C" w:rsidRPr="00AE62CB" w:rsidRDefault="00563F5C" w:rsidP="00642AA0">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,075</w:t>
            </w:r>
          </w:p>
        </w:tc>
      </w:tr>
      <w:tr w:rsidR="00563F5C" w:rsidRPr="00AE62CB" w:rsidTr="00642AA0">
        <w:tblPrEx>
          <w:tblBorders>
            <w:top w:val="none" w:sz="0" w:space="0" w:color="auto"/>
            <w:bottom w:val="single" w:sz="12" w:space="0" w:color="auto"/>
          </w:tblBorders>
          <w:tblCellMar>
            <w:left w:w="108" w:type="dxa"/>
            <w:right w:w="108" w:type="dxa"/>
          </w:tblCellMar>
          <w:tblLook w:val="0060"/>
        </w:tblPrEx>
        <w:tc>
          <w:tcPr>
            <w:tcW w:w="2027" w:type="pct"/>
            <w:tcBorders>
              <w:bottom w:val="nil"/>
            </w:tcBorders>
            <w:shd w:val="clear" w:color="auto" w:fill="auto"/>
          </w:tcPr>
          <w:p w:rsidR="00563F5C" w:rsidRPr="00AE62CB" w:rsidRDefault="00563F5C" w:rsidP="00642AA0">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 xml:space="preserve"> Toolkit Complexity</w:t>
            </w:r>
          </w:p>
        </w:tc>
        <w:tc>
          <w:tcPr>
            <w:tcW w:w="732" w:type="pct"/>
            <w:tcBorders>
              <w:bottom w:val="nil"/>
            </w:tcBorders>
            <w:shd w:val="clear" w:color="auto" w:fill="auto"/>
          </w:tcPr>
          <w:p w:rsidR="00563F5C" w:rsidRPr="00AE62CB" w:rsidRDefault="00563F5C" w:rsidP="00642AA0">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-,174</w:t>
            </w:r>
          </w:p>
        </w:tc>
        <w:tc>
          <w:tcPr>
            <w:tcW w:w="732" w:type="pct"/>
            <w:tcBorders>
              <w:bottom w:val="nil"/>
            </w:tcBorders>
            <w:shd w:val="clear" w:color="auto" w:fill="auto"/>
          </w:tcPr>
          <w:p w:rsidR="00563F5C" w:rsidRPr="00AE62CB" w:rsidRDefault="00563F5C" w:rsidP="00642AA0">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,069</w:t>
            </w:r>
          </w:p>
        </w:tc>
        <w:tc>
          <w:tcPr>
            <w:tcW w:w="755" w:type="pct"/>
            <w:tcBorders>
              <w:bottom w:val="nil"/>
            </w:tcBorders>
            <w:shd w:val="clear" w:color="auto" w:fill="auto"/>
          </w:tcPr>
          <w:p w:rsidR="00563F5C" w:rsidRPr="00AE62CB" w:rsidRDefault="00563F5C" w:rsidP="00642AA0">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-,172</w:t>
            </w:r>
          </w:p>
        </w:tc>
        <w:tc>
          <w:tcPr>
            <w:tcW w:w="754" w:type="pct"/>
            <w:tcBorders>
              <w:bottom w:val="nil"/>
            </w:tcBorders>
            <w:shd w:val="clear" w:color="auto" w:fill="auto"/>
          </w:tcPr>
          <w:p w:rsidR="00563F5C" w:rsidRPr="00AE62CB" w:rsidRDefault="00563F5C" w:rsidP="00642AA0">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,013</w:t>
            </w:r>
          </w:p>
        </w:tc>
      </w:tr>
      <w:tr w:rsidR="00563F5C" w:rsidRPr="00AE62CB" w:rsidTr="00642AA0">
        <w:tblPrEx>
          <w:tblBorders>
            <w:top w:val="none" w:sz="0" w:space="0" w:color="auto"/>
            <w:bottom w:val="single" w:sz="12" w:space="0" w:color="auto"/>
          </w:tblBorders>
          <w:tblCellMar>
            <w:left w:w="108" w:type="dxa"/>
            <w:right w:w="108" w:type="dxa"/>
          </w:tblCellMar>
          <w:tblLook w:val="0060"/>
        </w:tblPrEx>
        <w:tc>
          <w:tcPr>
            <w:tcW w:w="2027" w:type="pct"/>
            <w:tcBorders>
              <w:bottom w:val="nil"/>
            </w:tcBorders>
            <w:shd w:val="clear" w:color="auto" w:fill="auto"/>
          </w:tcPr>
          <w:p w:rsidR="00563F5C" w:rsidRPr="00AE62CB" w:rsidRDefault="00563F5C" w:rsidP="00642AA0">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 xml:space="preserve"> Toolkit Enjoyment</w:t>
            </w:r>
          </w:p>
        </w:tc>
        <w:tc>
          <w:tcPr>
            <w:tcW w:w="732" w:type="pct"/>
            <w:tcBorders>
              <w:bottom w:val="nil"/>
            </w:tcBorders>
            <w:shd w:val="clear" w:color="auto" w:fill="auto"/>
          </w:tcPr>
          <w:p w:rsidR="00563F5C" w:rsidRPr="00AE62CB" w:rsidRDefault="00563F5C" w:rsidP="00642AA0">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,369</w:t>
            </w:r>
          </w:p>
        </w:tc>
        <w:tc>
          <w:tcPr>
            <w:tcW w:w="732" w:type="pct"/>
            <w:tcBorders>
              <w:bottom w:val="nil"/>
            </w:tcBorders>
            <w:shd w:val="clear" w:color="auto" w:fill="auto"/>
          </w:tcPr>
          <w:p w:rsidR="00563F5C" w:rsidRPr="00AE62CB" w:rsidRDefault="00563F5C" w:rsidP="00642AA0">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,081</w:t>
            </w:r>
          </w:p>
        </w:tc>
        <w:tc>
          <w:tcPr>
            <w:tcW w:w="755" w:type="pct"/>
            <w:tcBorders>
              <w:bottom w:val="nil"/>
            </w:tcBorders>
            <w:shd w:val="clear" w:color="auto" w:fill="auto"/>
          </w:tcPr>
          <w:p w:rsidR="00563F5C" w:rsidRPr="00AE62CB" w:rsidRDefault="00563F5C" w:rsidP="00642AA0">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,377</w:t>
            </w:r>
          </w:p>
        </w:tc>
        <w:tc>
          <w:tcPr>
            <w:tcW w:w="754" w:type="pct"/>
            <w:tcBorders>
              <w:bottom w:val="nil"/>
            </w:tcBorders>
            <w:shd w:val="clear" w:color="auto" w:fill="auto"/>
          </w:tcPr>
          <w:p w:rsidR="00563F5C" w:rsidRPr="00AE62CB" w:rsidRDefault="00563F5C" w:rsidP="00642AA0">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,000</w:t>
            </w:r>
          </w:p>
        </w:tc>
      </w:tr>
      <w:tr w:rsidR="00563F5C" w:rsidRPr="00AE62CB" w:rsidTr="00642AA0">
        <w:tblPrEx>
          <w:tblBorders>
            <w:top w:val="none" w:sz="0" w:space="0" w:color="auto"/>
            <w:bottom w:val="single" w:sz="12" w:space="0" w:color="auto"/>
          </w:tblBorders>
          <w:tblCellMar>
            <w:left w:w="108" w:type="dxa"/>
            <w:right w:w="108" w:type="dxa"/>
          </w:tblCellMar>
          <w:tblLook w:val="0060"/>
        </w:tblPrEx>
        <w:tc>
          <w:tcPr>
            <w:tcW w:w="2027" w:type="pct"/>
            <w:tcBorders>
              <w:bottom w:val="nil"/>
            </w:tcBorders>
            <w:shd w:val="clear" w:color="auto" w:fill="auto"/>
          </w:tcPr>
          <w:p w:rsidR="00563F5C" w:rsidRPr="00AE62CB" w:rsidRDefault="00563F5C" w:rsidP="00642AA0">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 xml:space="preserve"> Toolkit control</w:t>
            </w:r>
          </w:p>
        </w:tc>
        <w:tc>
          <w:tcPr>
            <w:tcW w:w="732" w:type="pct"/>
            <w:tcBorders>
              <w:bottom w:val="nil"/>
            </w:tcBorders>
            <w:shd w:val="clear" w:color="auto" w:fill="auto"/>
          </w:tcPr>
          <w:p w:rsidR="00563F5C" w:rsidRPr="00AE62CB" w:rsidRDefault="00563F5C" w:rsidP="00642AA0">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,202</w:t>
            </w:r>
          </w:p>
        </w:tc>
        <w:tc>
          <w:tcPr>
            <w:tcW w:w="732" w:type="pct"/>
            <w:tcBorders>
              <w:bottom w:val="nil"/>
            </w:tcBorders>
            <w:shd w:val="clear" w:color="auto" w:fill="auto"/>
          </w:tcPr>
          <w:p w:rsidR="00563F5C" w:rsidRPr="00AE62CB" w:rsidRDefault="00563F5C" w:rsidP="00642AA0">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,068</w:t>
            </w:r>
          </w:p>
        </w:tc>
        <w:tc>
          <w:tcPr>
            <w:tcW w:w="755" w:type="pct"/>
            <w:tcBorders>
              <w:bottom w:val="nil"/>
            </w:tcBorders>
            <w:shd w:val="clear" w:color="auto" w:fill="auto"/>
          </w:tcPr>
          <w:p w:rsidR="00563F5C" w:rsidRPr="00AE62CB" w:rsidRDefault="00563F5C" w:rsidP="00642AA0">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,234</w:t>
            </w:r>
          </w:p>
        </w:tc>
        <w:tc>
          <w:tcPr>
            <w:tcW w:w="754" w:type="pct"/>
            <w:tcBorders>
              <w:bottom w:val="nil"/>
            </w:tcBorders>
            <w:shd w:val="clear" w:color="auto" w:fill="auto"/>
          </w:tcPr>
          <w:p w:rsidR="00563F5C" w:rsidRPr="00AE62CB" w:rsidRDefault="00563F5C" w:rsidP="00642AA0">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,004</w:t>
            </w:r>
          </w:p>
        </w:tc>
      </w:tr>
      <w:tr w:rsidR="00563F5C" w:rsidRPr="00AE62CB" w:rsidTr="007C611B">
        <w:tblPrEx>
          <w:tblBorders>
            <w:top w:val="none" w:sz="0" w:space="0" w:color="auto"/>
            <w:bottom w:val="single" w:sz="12" w:space="0" w:color="auto"/>
          </w:tblBorders>
          <w:tblCellMar>
            <w:left w:w="108" w:type="dxa"/>
            <w:right w:w="108" w:type="dxa"/>
          </w:tblCellMar>
          <w:tblLook w:val="0060"/>
        </w:tblPrEx>
        <w:trPr>
          <w:trHeight w:val="607"/>
        </w:trPr>
        <w:tc>
          <w:tcPr>
            <w:tcW w:w="5000" w:type="pct"/>
            <w:gridSpan w:val="5"/>
            <w:tcBorders>
              <w:bottom w:val="single" w:sz="12" w:space="0" w:color="auto"/>
            </w:tcBorders>
            <w:shd w:val="clear" w:color="auto" w:fill="auto"/>
            <w:vAlign w:val="bottom"/>
          </w:tcPr>
          <w:p w:rsidR="00563F5C" w:rsidRPr="00AE62CB" w:rsidRDefault="00563F5C" w:rsidP="007C611B">
            <w:pPr>
              <w:autoSpaceDE w:val="0"/>
              <w:autoSpaceDN w:val="0"/>
              <w:adjustRightInd w:val="0"/>
              <w:spacing w:after="0"/>
              <w:rPr>
                <w:rFonts w:ascii="Times New Roman" w:hAnsi="Times New Roman"/>
                <w:b/>
                <w:sz w:val="20"/>
                <w:szCs w:val="20"/>
                <w:lang w:val="en-GB"/>
              </w:rPr>
            </w:pPr>
            <w:r w:rsidRPr="00AE62CB">
              <w:rPr>
                <w:rFonts w:ascii="Times New Roman" w:hAnsi="Times New Roman"/>
                <w:sz w:val="20"/>
                <w:szCs w:val="20"/>
                <w:lang w:val="en-GB"/>
              </w:rPr>
              <w:t xml:space="preserve">Process Satisfaction </w:t>
            </w:r>
            <w:r w:rsidRPr="00AE62CB">
              <w:rPr>
                <w:rFonts w:ascii="Times New Roman" w:hAnsi="Times New Roman"/>
                <w:b/>
                <w:sz w:val="20"/>
                <w:szCs w:val="20"/>
                <w:lang w:val="en-GB"/>
              </w:rPr>
              <w:t xml:space="preserve"> (Y)         </w:t>
            </w:r>
            <w:r w:rsidR="007C611B" w:rsidRPr="00AE62CB">
              <w:rPr>
                <w:rFonts w:ascii="Times New Roman" w:hAnsi="Times New Roman"/>
                <w:b/>
                <w:sz w:val="20"/>
                <w:szCs w:val="20"/>
                <w:lang w:val="en-GB"/>
              </w:rPr>
              <w:t xml:space="preserve">                        </w:t>
            </w:r>
            <w:r w:rsidRPr="00AE62CB">
              <w:rPr>
                <w:rFonts w:ascii="Times New Roman" w:hAnsi="Times New Roman"/>
                <w:b/>
                <w:sz w:val="20"/>
                <w:szCs w:val="20"/>
                <w:lang w:val="en-GB"/>
              </w:rPr>
              <w:t>R</w:t>
            </w:r>
            <w:r w:rsidRPr="00AE62CB">
              <w:rPr>
                <w:rFonts w:ascii="Times New Roman" w:hAnsi="Times New Roman"/>
                <w:b/>
                <w:sz w:val="20"/>
                <w:szCs w:val="20"/>
                <w:vertAlign w:val="superscript"/>
                <w:lang w:val="en-GB"/>
              </w:rPr>
              <w:t>2</w:t>
            </w:r>
            <w:r w:rsidRPr="00AE62CB">
              <w:rPr>
                <w:rFonts w:ascii="Times New Roman" w:hAnsi="Times New Roman"/>
                <w:b/>
                <w:sz w:val="20"/>
                <w:szCs w:val="20"/>
                <w:lang w:val="en-GB"/>
              </w:rPr>
              <w:t xml:space="preserve"> = ,569</w:t>
            </w:r>
          </w:p>
        </w:tc>
      </w:tr>
    </w:tbl>
    <w:p w:rsidR="003415DB" w:rsidRPr="00AE62CB" w:rsidRDefault="003415DB" w:rsidP="007E0479">
      <w:pPr>
        <w:autoSpaceDE w:val="0"/>
        <w:autoSpaceDN w:val="0"/>
        <w:adjustRightInd w:val="0"/>
        <w:spacing w:after="0" w:line="360" w:lineRule="auto"/>
        <w:ind w:firstLine="567"/>
        <w:jc w:val="both"/>
        <w:rPr>
          <w:rFonts w:ascii="Times New Roman" w:hAnsi="Times New Roman"/>
          <w:lang w:val="en-GB"/>
        </w:rPr>
      </w:pPr>
    </w:p>
    <w:p w:rsidR="00563F5C" w:rsidRPr="00AE62CB" w:rsidRDefault="00563F5C" w:rsidP="00563F5C">
      <w:pPr>
        <w:autoSpaceDE w:val="0"/>
        <w:autoSpaceDN w:val="0"/>
        <w:adjustRightInd w:val="0"/>
        <w:spacing w:after="0" w:line="360" w:lineRule="auto"/>
        <w:ind w:firstLine="567"/>
        <w:jc w:val="both"/>
        <w:rPr>
          <w:rFonts w:ascii="Times New Roman" w:hAnsi="Times New Roman"/>
          <w:lang w:val="en-GB"/>
        </w:rPr>
      </w:pPr>
      <w:r w:rsidRPr="00AE62CB">
        <w:rPr>
          <w:rFonts w:ascii="Times New Roman" w:hAnsi="Times New Roman"/>
          <w:lang w:val="en-GB"/>
        </w:rPr>
        <w:t>The preliminary results show significant correlations between the attributes and the process satisfaction, indicating the existence of a positive linear relationship.</w:t>
      </w:r>
      <w:r w:rsidR="00B757A7" w:rsidRPr="00AE62CB">
        <w:rPr>
          <w:rFonts w:ascii="Times New Roman" w:hAnsi="Times New Roman"/>
          <w:lang w:val="en-GB"/>
        </w:rPr>
        <w:t xml:space="preserve"> </w:t>
      </w:r>
      <w:r w:rsidRPr="00AE62CB">
        <w:rPr>
          <w:rFonts w:ascii="Times New Roman" w:hAnsi="Times New Roman"/>
          <w:lang w:val="en-GB"/>
        </w:rPr>
        <w:t xml:space="preserve">Furthermore, the model indicated that 56.9 % of the variation in the respondents’ level of satisfaction is being explained by their evaluation of the different attributes of online co-creation, the chosen web and toolkit attributes. </w:t>
      </w:r>
      <w:r w:rsidR="00E819C6" w:rsidRPr="00AE62CB">
        <w:rPr>
          <w:rFonts w:ascii="Times New Roman" w:hAnsi="Times New Roman"/>
          <w:lang w:val="en-GB"/>
        </w:rPr>
        <w:t>The results show us that Website Navigability and Design are not significant, while the toolkit attributes are significant at a level of 5 %. To be more specific</w:t>
      </w:r>
      <w:r w:rsidR="00F10628" w:rsidRPr="00AE62CB">
        <w:rPr>
          <w:rFonts w:ascii="Times New Roman" w:hAnsi="Times New Roman"/>
          <w:lang w:val="en-GB"/>
        </w:rPr>
        <w:t>, you</w:t>
      </w:r>
      <w:r w:rsidR="00E819C6" w:rsidRPr="00AE62CB">
        <w:rPr>
          <w:rFonts w:ascii="Times New Roman" w:hAnsi="Times New Roman"/>
          <w:lang w:val="en-GB"/>
        </w:rPr>
        <w:t xml:space="preserve"> could say with a 95 % certainty that the relationship between these</w:t>
      </w:r>
      <w:r w:rsidR="00B757A7" w:rsidRPr="00AE62CB">
        <w:rPr>
          <w:rFonts w:ascii="Times New Roman" w:hAnsi="Times New Roman"/>
          <w:lang w:val="en-GB"/>
        </w:rPr>
        <w:t xml:space="preserve"> website</w:t>
      </w:r>
      <w:r w:rsidR="00E819C6" w:rsidRPr="00AE62CB">
        <w:rPr>
          <w:rFonts w:ascii="Times New Roman" w:hAnsi="Times New Roman"/>
          <w:lang w:val="en-GB"/>
        </w:rPr>
        <w:t xml:space="preserve"> attributes and the satisfaction with the </w:t>
      </w:r>
      <w:r w:rsidR="00EC55DC" w:rsidRPr="00AE62CB">
        <w:rPr>
          <w:rFonts w:ascii="Times New Roman" w:hAnsi="Times New Roman"/>
          <w:lang w:val="en-GB"/>
        </w:rPr>
        <w:t>co-</w:t>
      </w:r>
      <w:r w:rsidR="00E819C6" w:rsidRPr="00AE62CB">
        <w:rPr>
          <w:rFonts w:ascii="Times New Roman" w:hAnsi="Times New Roman"/>
          <w:lang w:val="en-GB"/>
        </w:rPr>
        <w:t xml:space="preserve">designing process did not occur by chance and that in fact the toolkit complexity, enjoyment and control have a statistically significant effect on their ultimate satisfaction with the </w:t>
      </w:r>
      <w:r w:rsidR="00EC55DC" w:rsidRPr="00AE62CB">
        <w:rPr>
          <w:rFonts w:ascii="Times New Roman" w:hAnsi="Times New Roman"/>
          <w:lang w:val="en-GB"/>
        </w:rPr>
        <w:t>co-</w:t>
      </w:r>
      <w:r w:rsidR="00F87DC8" w:rsidRPr="00AE62CB">
        <w:rPr>
          <w:rFonts w:ascii="Times New Roman" w:hAnsi="Times New Roman"/>
          <w:lang w:val="en-GB"/>
        </w:rPr>
        <w:t>designing</w:t>
      </w:r>
      <w:r w:rsidR="00E819C6" w:rsidRPr="00AE62CB">
        <w:rPr>
          <w:rFonts w:ascii="Times New Roman" w:hAnsi="Times New Roman"/>
          <w:lang w:val="en-GB"/>
        </w:rPr>
        <w:t xml:space="preserve"> process and are positively influencing the process satisfaction.</w:t>
      </w:r>
    </w:p>
    <w:p w:rsidR="00E87F9D" w:rsidRPr="00AE62CB" w:rsidRDefault="00E87F9D" w:rsidP="00563F5C">
      <w:pPr>
        <w:autoSpaceDE w:val="0"/>
        <w:autoSpaceDN w:val="0"/>
        <w:adjustRightInd w:val="0"/>
        <w:spacing w:after="0" w:line="360" w:lineRule="auto"/>
        <w:ind w:firstLine="567"/>
        <w:jc w:val="both"/>
        <w:rPr>
          <w:rFonts w:ascii="Times New Roman" w:hAnsi="Times New Roman"/>
          <w:lang w:val="en-GB"/>
        </w:rPr>
      </w:pPr>
      <w:r w:rsidRPr="00AE62CB">
        <w:rPr>
          <w:rFonts w:ascii="Times New Roman" w:hAnsi="Times New Roman"/>
          <w:lang w:val="en-GB"/>
        </w:rPr>
        <w:t xml:space="preserve">Hence, </w:t>
      </w:r>
      <w:r w:rsidR="004C6F53" w:rsidRPr="00AE62CB">
        <w:rPr>
          <w:rFonts w:ascii="Times New Roman" w:hAnsi="Times New Roman"/>
          <w:lang w:val="en-GB"/>
        </w:rPr>
        <w:t>t</w:t>
      </w:r>
      <w:r w:rsidRPr="00AE62CB">
        <w:rPr>
          <w:rFonts w:ascii="Times New Roman" w:hAnsi="Times New Roman"/>
          <w:lang w:val="en-GB"/>
        </w:rPr>
        <w:t xml:space="preserve">here is some distinction </w:t>
      </w:r>
      <w:r w:rsidR="004C6F53" w:rsidRPr="00AE62CB">
        <w:rPr>
          <w:rFonts w:ascii="Times New Roman" w:hAnsi="Times New Roman"/>
          <w:lang w:val="en-GB"/>
        </w:rPr>
        <w:t>to make</w:t>
      </w:r>
      <w:r w:rsidRPr="00AE62CB">
        <w:rPr>
          <w:rFonts w:ascii="Times New Roman" w:hAnsi="Times New Roman"/>
          <w:lang w:val="en-GB"/>
        </w:rPr>
        <w:t xml:space="preserve"> </w:t>
      </w:r>
      <w:r w:rsidR="007C611B" w:rsidRPr="00AE62CB">
        <w:rPr>
          <w:rFonts w:ascii="Times New Roman" w:hAnsi="Times New Roman"/>
          <w:lang w:val="en-GB"/>
        </w:rPr>
        <w:t xml:space="preserve">for the attributes, specifically the website attributes and toolkit attributes. </w:t>
      </w:r>
      <w:r w:rsidR="004C6F53" w:rsidRPr="00AE62CB">
        <w:rPr>
          <w:rFonts w:ascii="Times New Roman" w:hAnsi="Times New Roman"/>
          <w:lang w:val="en-GB"/>
        </w:rPr>
        <w:t>To</w:t>
      </w:r>
      <w:r w:rsidR="007C611B" w:rsidRPr="00AE62CB">
        <w:rPr>
          <w:rFonts w:ascii="Times New Roman" w:hAnsi="Times New Roman"/>
          <w:lang w:val="en-GB"/>
        </w:rPr>
        <w:t xml:space="preserve"> </w:t>
      </w:r>
      <w:r w:rsidR="00B757A7" w:rsidRPr="00AE62CB">
        <w:rPr>
          <w:rFonts w:ascii="Times New Roman" w:hAnsi="Times New Roman"/>
          <w:lang w:val="en-GB"/>
        </w:rPr>
        <w:t>examine</w:t>
      </w:r>
      <w:r w:rsidR="007C611B" w:rsidRPr="00AE62CB">
        <w:rPr>
          <w:rFonts w:ascii="Times New Roman" w:hAnsi="Times New Roman"/>
          <w:lang w:val="en-GB"/>
        </w:rPr>
        <w:t xml:space="preserve"> if there is some relationship of the attributes</w:t>
      </w:r>
      <w:r w:rsidR="00B757A7" w:rsidRPr="00AE62CB">
        <w:rPr>
          <w:rFonts w:ascii="Times New Roman" w:hAnsi="Times New Roman"/>
          <w:lang w:val="en-GB"/>
        </w:rPr>
        <w:t xml:space="preserve"> separately</w:t>
      </w:r>
      <w:r w:rsidR="00EC55DC" w:rsidRPr="00AE62CB">
        <w:rPr>
          <w:rFonts w:ascii="Times New Roman" w:hAnsi="Times New Roman"/>
          <w:lang w:val="en-GB"/>
        </w:rPr>
        <w:t xml:space="preserve"> on the online co-</w:t>
      </w:r>
      <w:r w:rsidR="007C611B" w:rsidRPr="00AE62CB">
        <w:rPr>
          <w:rFonts w:ascii="Times New Roman" w:hAnsi="Times New Roman"/>
          <w:lang w:val="en-GB"/>
        </w:rPr>
        <w:t xml:space="preserve">designing process, a regression </w:t>
      </w:r>
      <w:r w:rsidR="00B757A7" w:rsidRPr="00AE62CB">
        <w:rPr>
          <w:rFonts w:ascii="Times New Roman" w:hAnsi="Times New Roman"/>
          <w:lang w:val="en-GB"/>
        </w:rPr>
        <w:t xml:space="preserve">is </w:t>
      </w:r>
      <w:r w:rsidR="007C611B" w:rsidRPr="00AE62CB">
        <w:rPr>
          <w:rFonts w:ascii="Times New Roman" w:hAnsi="Times New Roman"/>
          <w:lang w:val="en-GB"/>
        </w:rPr>
        <w:t xml:space="preserve">conducted for website attributes and toolkit attributes. The results are shown in table 4 and 5. </w:t>
      </w:r>
    </w:p>
    <w:p w:rsidR="00C07504" w:rsidRPr="00AE62CB" w:rsidRDefault="00C07504" w:rsidP="007C611B">
      <w:pPr>
        <w:spacing w:after="0"/>
        <w:rPr>
          <w:rFonts w:ascii="Times New Roman" w:hAnsi="Times New Roman"/>
          <w:lang w:val="en-US"/>
        </w:rPr>
      </w:pPr>
    </w:p>
    <w:tbl>
      <w:tblPr>
        <w:tblW w:w="5000" w:type="pct"/>
        <w:tblBorders>
          <w:bottom w:val="single" w:sz="12" w:space="0" w:color="auto"/>
        </w:tblBorders>
        <w:tblLook w:val="0060"/>
      </w:tblPr>
      <w:tblGrid>
        <w:gridCol w:w="3765"/>
        <w:gridCol w:w="1360"/>
        <w:gridCol w:w="1360"/>
        <w:gridCol w:w="1402"/>
        <w:gridCol w:w="1401"/>
      </w:tblGrid>
      <w:tr w:rsidR="00C07504" w:rsidRPr="00AE62CB" w:rsidTr="00947AD7">
        <w:tc>
          <w:tcPr>
            <w:tcW w:w="2027" w:type="pct"/>
            <w:tcBorders>
              <w:bottom w:val="single" w:sz="12" w:space="0" w:color="auto"/>
            </w:tcBorders>
            <w:shd w:val="clear" w:color="auto" w:fill="auto"/>
          </w:tcPr>
          <w:p w:rsidR="00C07504" w:rsidRPr="00AE62CB" w:rsidRDefault="007C611B" w:rsidP="007C611B">
            <w:pPr>
              <w:autoSpaceDE w:val="0"/>
              <w:autoSpaceDN w:val="0"/>
              <w:adjustRightInd w:val="0"/>
              <w:spacing w:after="0"/>
              <w:jc w:val="both"/>
              <w:rPr>
                <w:rFonts w:ascii="Times New Roman" w:hAnsi="Times New Roman"/>
                <w:b/>
                <w:sz w:val="20"/>
                <w:szCs w:val="20"/>
                <w:lang w:val="en-GB"/>
              </w:rPr>
            </w:pPr>
            <w:r w:rsidRPr="00AE62CB">
              <w:rPr>
                <w:rFonts w:ascii="Times New Roman" w:hAnsi="Times New Roman"/>
                <w:b/>
                <w:sz w:val="20"/>
                <w:szCs w:val="20"/>
                <w:lang w:val="en-GB"/>
              </w:rPr>
              <w:t>TABLE 4</w:t>
            </w:r>
          </w:p>
        </w:tc>
        <w:tc>
          <w:tcPr>
            <w:tcW w:w="732" w:type="pct"/>
            <w:tcBorders>
              <w:bottom w:val="single" w:sz="12" w:space="0" w:color="auto"/>
            </w:tcBorders>
            <w:shd w:val="clear" w:color="auto" w:fill="auto"/>
          </w:tcPr>
          <w:p w:rsidR="00C07504" w:rsidRPr="00AE62CB" w:rsidRDefault="00C07504" w:rsidP="00F91B1D">
            <w:pPr>
              <w:autoSpaceDE w:val="0"/>
              <w:autoSpaceDN w:val="0"/>
              <w:adjustRightInd w:val="0"/>
              <w:spacing w:after="0"/>
              <w:jc w:val="center"/>
              <w:rPr>
                <w:rFonts w:ascii="Times New Roman" w:hAnsi="Times New Roman"/>
                <w:color w:val="000000"/>
                <w:sz w:val="20"/>
                <w:szCs w:val="20"/>
                <w:lang w:val="en-US"/>
              </w:rPr>
            </w:pPr>
          </w:p>
        </w:tc>
        <w:tc>
          <w:tcPr>
            <w:tcW w:w="732" w:type="pct"/>
            <w:tcBorders>
              <w:bottom w:val="single" w:sz="12" w:space="0" w:color="auto"/>
            </w:tcBorders>
            <w:shd w:val="clear" w:color="auto" w:fill="auto"/>
          </w:tcPr>
          <w:p w:rsidR="00C07504" w:rsidRPr="00AE62CB" w:rsidRDefault="00C07504" w:rsidP="00F91B1D">
            <w:pPr>
              <w:autoSpaceDE w:val="0"/>
              <w:autoSpaceDN w:val="0"/>
              <w:adjustRightInd w:val="0"/>
              <w:spacing w:after="0"/>
              <w:jc w:val="center"/>
              <w:rPr>
                <w:rFonts w:ascii="Times New Roman" w:hAnsi="Times New Roman"/>
                <w:b/>
                <w:sz w:val="20"/>
                <w:szCs w:val="20"/>
                <w:lang w:val="en-GB"/>
              </w:rPr>
            </w:pPr>
          </w:p>
        </w:tc>
        <w:tc>
          <w:tcPr>
            <w:tcW w:w="1509" w:type="pct"/>
            <w:gridSpan w:val="2"/>
            <w:tcBorders>
              <w:bottom w:val="single" w:sz="12" w:space="0" w:color="auto"/>
            </w:tcBorders>
            <w:shd w:val="clear" w:color="auto" w:fill="auto"/>
          </w:tcPr>
          <w:p w:rsidR="00C07504" w:rsidRPr="00AE62CB" w:rsidRDefault="00C07504" w:rsidP="007C611B">
            <w:pPr>
              <w:autoSpaceDE w:val="0"/>
              <w:autoSpaceDN w:val="0"/>
              <w:adjustRightInd w:val="0"/>
              <w:spacing w:after="0"/>
              <w:jc w:val="center"/>
              <w:rPr>
                <w:rFonts w:ascii="Times New Roman" w:hAnsi="Times New Roman"/>
                <w:b/>
                <w:sz w:val="20"/>
                <w:szCs w:val="20"/>
                <w:lang w:val="en-GB"/>
              </w:rPr>
            </w:pPr>
          </w:p>
        </w:tc>
      </w:tr>
      <w:tr w:rsidR="00C07504" w:rsidRPr="00AE62CB" w:rsidTr="00947AD7">
        <w:tc>
          <w:tcPr>
            <w:tcW w:w="2027" w:type="pct"/>
            <w:tcBorders>
              <w:top w:val="single" w:sz="12" w:space="0" w:color="auto"/>
            </w:tcBorders>
            <w:shd w:val="clear" w:color="auto" w:fill="auto"/>
          </w:tcPr>
          <w:p w:rsidR="00C07504" w:rsidRPr="00AE62CB" w:rsidRDefault="00C07504" w:rsidP="007C611B">
            <w:pPr>
              <w:autoSpaceDE w:val="0"/>
              <w:autoSpaceDN w:val="0"/>
              <w:adjustRightInd w:val="0"/>
              <w:spacing w:after="0"/>
              <w:jc w:val="both"/>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Variable</w:t>
            </w:r>
          </w:p>
        </w:tc>
        <w:tc>
          <w:tcPr>
            <w:tcW w:w="1464" w:type="pct"/>
            <w:gridSpan w:val="2"/>
            <w:tcBorders>
              <w:top w:val="single" w:sz="12" w:space="0" w:color="auto"/>
            </w:tcBorders>
            <w:shd w:val="clear" w:color="auto" w:fill="auto"/>
            <w:vAlign w:val="bottom"/>
          </w:tcPr>
          <w:p w:rsidR="00C07504" w:rsidRPr="00AE62CB" w:rsidRDefault="00C07504" w:rsidP="007C611B">
            <w:pPr>
              <w:autoSpaceDE w:val="0"/>
              <w:autoSpaceDN w:val="0"/>
              <w:adjustRightInd w:val="0"/>
              <w:spacing w:after="0"/>
              <w:jc w:val="center"/>
              <w:rPr>
                <w:rFonts w:ascii="Times New Roman" w:hAnsi="Times New Roman"/>
                <w:b/>
                <w:color w:val="8DB3E2" w:themeColor="text2" w:themeTint="66"/>
                <w:sz w:val="20"/>
                <w:szCs w:val="20"/>
                <w:lang w:val="en-GB"/>
              </w:rPr>
            </w:pPr>
            <w:proofErr w:type="spellStart"/>
            <w:r w:rsidRPr="00AE62CB">
              <w:rPr>
                <w:rFonts w:ascii="Times New Roman" w:hAnsi="Times New Roman"/>
                <w:b/>
                <w:color w:val="8DB3E2" w:themeColor="text2" w:themeTint="66"/>
                <w:sz w:val="20"/>
                <w:szCs w:val="20"/>
                <w:lang w:val="en-GB"/>
              </w:rPr>
              <w:t>Unstandardized</w:t>
            </w:r>
            <w:proofErr w:type="spellEnd"/>
            <w:r w:rsidRPr="00AE62CB">
              <w:rPr>
                <w:rFonts w:ascii="Times New Roman" w:hAnsi="Times New Roman"/>
                <w:b/>
                <w:color w:val="8DB3E2" w:themeColor="text2" w:themeTint="66"/>
                <w:sz w:val="20"/>
                <w:szCs w:val="20"/>
                <w:lang w:val="en-GB"/>
              </w:rPr>
              <w:t xml:space="preserve"> </w:t>
            </w:r>
          </w:p>
          <w:p w:rsidR="00C07504" w:rsidRPr="00AE62CB" w:rsidRDefault="00C07504" w:rsidP="007C611B">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Coefficients</w:t>
            </w:r>
          </w:p>
        </w:tc>
        <w:tc>
          <w:tcPr>
            <w:tcW w:w="755" w:type="pct"/>
            <w:tcBorders>
              <w:top w:val="single" w:sz="12" w:space="0" w:color="auto"/>
            </w:tcBorders>
            <w:shd w:val="clear" w:color="auto" w:fill="auto"/>
          </w:tcPr>
          <w:p w:rsidR="00C07504" w:rsidRPr="00AE62CB" w:rsidRDefault="00C07504" w:rsidP="007C611B">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Standardized Coefficients</w:t>
            </w:r>
          </w:p>
        </w:tc>
        <w:tc>
          <w:tcPr>
            <w:tcW w:w="754" w:type="pct"/>
            <w:tcBorders>
              <w:top w:val="single" w:sz="12" w:space="0" w:color="auto"/>
            </w:tcBorders>
            <w:shd w:val="clear" w:color="auto" w:fill="auto"/>
          </w:tcPr>
          <w:p w:rsidR="00C07504" w:rsidRPr="00AE62CB" w:rsidRDefault="00C07504" w:rsidP="007C611B">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Sig.</w:t>
            </w:r>
          </w:p>
        </w:tc>
      </w:tr>
      <w:tr w:rsidR="00C07504" w:rsidRPr="00AE62CB" w:rsidTr="00947AD7">
        <w:tc>
          <w:tcPr>
            <w:tcW w:w="2027" w:type="pct"/>
            <w:shd w:val="clear" w:color="auto" w:fill="auto"/>
          </w:tcPr>
          <w:p w:rsidR="00C07504" w:rsidRPr="00AE62CB" w:rsidRDefault="00C07504" w:rsidP="007C611B">
            <w:pPr>
              <w:autoSpaceDE w:val="0"/>
              <w:autoSpaceDN w:val="0"/>
              <w:adjustRightInd w:val="0"/>
              <w:spacing w:after="0"/>
              <w:jc w:val="both"/>
              <w:rPr>
                <w:rFonts w:ascii="Times New Roman" w:hAnsi="Times New Roman"/>
                <w:sz w:val="20"/>
                <w:szCs w:val="20"/>
                <w:lang w:val="en-GB"/>
              </w:rPr>
            </w:pPr>
          </w:p>
        </w:tc>
        <w:tc>
          <w:tcPr>
            <w:tcW w:w="732" w:type="pct"/>
            <w:shd w:val="clear" w:color="auto" w:fill="auto"/>
            <w:vAlign w:val="bottom"/>
          </w:tcPr>
          <w:p w:rsidR="00C07504" w:rsidRPr="00AE62CB" w:rsidRDefault="00C07504" w:rsidP="007C611B">
            <w:pPr>
              <w:autoSpaceDE w:val="0"/>
              <w:autoSpaceDN w:val="0"/>
              <w:adjustRightInd w:val="0"/>
              <w:spacing w:after="0"/>
              <w:jc w:val="center"/>
              <w:rPr>
                <w:rFonts w:ascii="Times New Roman" w:hAnsi="Times New Roman"/>
                <w:color w:val="000000"/>
                <w:sz w:val="20"/>
                <w:szCs w:val="20"/>
                <w:lang w:val="en-US"/>
              </w:rPr>
            </w:pPr>
            <w:r w:rsidRPr="00AE62CB">
              <w:rPr>
                <w:rFonts w:ascii="Times New Roman" w:hAnsi="Times New Roman"/>
                <w:color w:val="000000"/>
                <w:sz w:val="20"/>
                <w:szCs w:val="20"/>
                <w:lang w:val="en-US"/>
              </w:rPr>
              <w:t>B</w:t>
            </w:r>
          </w:p>
        </w:tc>
        <w:tc>
          <w:tcPr>
            <w:tcW w:w="732" w:type="pct"/>
            <w:shd w:val="clear" w:color="auto" w:fill="auto"/>
            <w:vAlign w:val="bottom"/>
          </w:tcPr>
          <w:p w:rsidR="00C07504" w:rsidRPr="00AE62CB" w:rsidRDefault="00C07504" w:rsidP="007C611B">
            <w:pPr>
              <w:autoSpaceDE w:val="0"/>
              <w:autoSpaceDN w:val="0"/>
              <w:adjustRightInd w:val="0"/>
              <w:spacing w:after="0"/>
              <w:jc w:val="center"/>
              <w:rPr>
                <w:rFonts w:ascii="Times New Roman" w:hAnsi="Times New Roman"/>
                <w:color w:val="000000"/>
                <w:sz w:val="20"/>
                <w:szCs w:val="20"/>
                <w:lang w:val="en-US"/>
              </w:rPr>
            </w:pPr>
            <w:r w:rsidRPr="00AE62CB">
              <w:rPr>
                <w:rFonts w:ascii="Times New Roman" w:hAnsi="Times New Roman"/>
                <w:color w:val="000000"/>
                <w:sz w:val="20"/>
                <w:szCs w:val="20"/>
                <w:lang w:val="en-US"/>
              </w:rPr>
              <w:t>Std. Error</w:t>
            </w:r>
          </w:p>
        </w:tc>
        <w:tc>
          <w:tcPr>
            <w:tcW w:w="755" w:type="pct"/>
            <w:shd w:val="clear" w:color="auto" w:fill="auto"/>
            <w:vAlign w:val="bottom"/>
          </w:tcPr>
          <w:p w:rsidR="00C07504" w:rsidRPr="00AE62CB" w:rsidRDefault="00C07504" w:rsidP="007C611B">
            <w:pPr>
              <w:autoSpaceDE w:val="0"/>
              <w:autoSpaceDN w:val="0"/>
              <w:adjustRightInd w:val="0"/>
              <w:spacing w:after="0"/>
              <w:jc w:val="center"/>
              <w:rPr>
                <w:rFonts w:ascii="Times New Roman" w:hAnsi="Times New Roman"/>
                <w:color w:val="000000"/>
                <w:sz w:val="20"/>
                <w:szCs w:val="20"/>
                <w:lang w:val="en-US"/>
              </w:rPr>
            </w:pPr>
            <w:r w:rsidRPr="00AE62CB">
              <w:rPr>
                <w:rFonts w:ascii="Times New Roman" w:hAnsi="Times New Roman"/>
                <w:color w:val="000000"/>
                <w:sz w:val="20"/>
                <w:szCs w:val="20"/>
                <w:lang w:val="en-US"/>
              </w:rPr>
              <w:t>Beta</w:t>
            </w:r>
          </w:p>
        </w:tc>
        <w:tc>
          <w:tcPr>
            <w:tcW w:w="754" w:type="pct"/>
            <w:shd w:val="clear" w:color="auto" w:fill="auto"/>
            <w:vAlign w:val="bottom"/>
          </w:tcPr>
          <w:p w:rsidR="00C07504" w:rsidRPr="00AE62CB" w:rsidRDefault="00C07504" w:rsidP="007C611B">
            <w:pPr>
              <w:autoSpaceDE w:val="0"/>
              <w:autoSpaceDN w:val="0"/>
              <w:adjustRightInd w:val="0"/>
              <w:spacing w:after="0"/>
              <w:jc w:val="center"/>
              <w:rPr>
                <w:rFonts w:ascii="Times New Roman" w:hAnsi="Times New Roman"/>
                <w:color w:val="000000"/>
                <w:sz w:val="20"/>
                <w:szCs w:val="20"/>
                <w:lang w:val="en-US"/>
              </w:rPr>
            </w:pPr>
          </w:p>
        </w:tc>
      </w:tr>
      <w:tr w:rsidR="00C07504" w:rsidRPr="00AE62CB" w:rsidTr="00947AD7">
        <w:tc>
          <w:tcPr>
            <w:tcW w:w="2027" w:type="pct"/>
            <w:shd w:val="clear" w:color="auto" w:fill="auto"/>
          </w:tcPr>
          <w:p w:rsidR="00C07504" w:rsidRPr="00AE62CB" w:rsidRDefault="00C07504" w:rsidP="007C611B">
            <w:pPr>
              <w:autoSpaceDE w:val="0"/>
              <w:autoSpaceDN w:val="0"/>
              <w:adjustRightInd w:val="0"/>
              <w:spacing w:after="0"/>
              <w:jc w:val="both"/>
              <w:rPr>
                <w:rFonts w:ascii="Times New Roman" w:hAnsi="Times New Roman"/>
                <w:sz w:val="20"/>
                <w:szCs w:val="20"/>
                <w:lang w:val="en-GB"/>
              </w:rPr>
            </w:pPr>
            <w:r w:rsidRPr="00AE62CB">
              <w:rPr>
                <w:rFonts w:ascii="Times New Roman" w:hAnsi="Times New Roman"/>
                <w:sz w:val="20"/>
                <w:szCs w:val="20"/>
                <w:lang w:val="en-GB"/>
              </w:rPr>
              <w:t>Constant</w:t>
            </w:r>
          </w:p>
        </w:tc>
        <w:tc>
          <w:tcPr>
            <w:tcW w:w="732" w:type="pct"/>
            <w:shd w:val="clear" w:color="auto" w:fill="auto"/>
          </w:tcPr>
          <w:p w:rsidR="00C07504" w:rsidRPr="00AE62CB" w:rsidRDefault="00C07504" w:rsidP="007C611B">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1,273</w:t>
            </w:r>
          </w:p>
        </w:tc>
        <w:tc>
          <w:tcPr>
            <w:tcW w:w="732" w:type="pct"/>
            <w:shd w:val="clear" w:color="auto" w:fill="auto"/>
          </w:tcPr>
          <w:p w:rsidR="00C07504" w:rsidRPr="00AE62CB" w:rsidRDefault="00C07504" w:rsidP="007C611B">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,408</w:t>
            </w:r>
          </w:p>
        </w:tc>
        <w:tc>
          <w:tcPr>
            <w:tcW w:w="755" w:type="pct"/>
            <w:shd w:val="clear" w:color="auto" w:fill="auto"/>
          </w:tcPr>
          <w:p w:rsidR="00C07504" w:rsidRPr="00AE62CB" w:rsidRDefault="00C07504" w:rsidP="007C611B">
            <w:pPr>
              <w:autoSpaceDE w:val="0"/>
              <w:autoSpaceDN w:val="0"/>
              <w:adjustRightInd w:val="0"/>
              <w:spacing w:after="0"/>
              <w:jc w:val="center"/>
              <w:rPr>
                <w:rFonts w:ascii="Times New Roman" w:hAnsi="Times New Roman"/>
                <w:color w:val="000000"/>
                <w:sz w:val="20"/>
                <w:szCs w:val="20"/>
              </w:rPr>
            </w:pPr>
          </w:p>
        </w:tc>
        <w:tc>
          <w:tcPr>
            <w:tcW w:w="754" w:type="pct"/>
            <w:shd w:val="clear" w:color="auto" w:fill="auto"/>
          </w:tcPr>
          <w:p w:rsidR="00C07504" w:rsidRPr="00AE62CB" w:rsidRDefault="00C07504" w:rsidP="007C611B">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,002</w:t>
            </w:r>
          </w:p>
        </w:tc>
      </w:tr>
      <w:tr w:rsidR="00C07504" w:rsidRPr="00AE62CB" w:rsidTr="00947AD7">
        <w:tc>
          <w:tcPr>
            <w:tcW w:w="2027" w:type="pct"/>
            <w:tcBorders>
              <w:bottom w:val="nil"/>
            </w:tcBorders>
            <w:shd w:val="clear" w:color="auto" w:fill="auto"/>
          </w:tcPr>
          <w:p w:rsidR="00C07504" w:rsidRPr="00AE62CB" w:rsidRDefault="00EC5865" w:rsidP="007C611B">
            <w:pPr>
              <w:autoSpaceDE w:val="0"/>
              <w:autoSpaceDN w:val="0"/>
              <w:adjustRightInd w:val="0"/>
              <w:spacing w:after="0"/>
              <w:jc w:val="both"/>
              <w:rPr>
                <w:rFonts w:ascii="Times New Roman" w:hAnsi="Times New Roman"/>
                <w:sz w:val="20"/>
                <w:szCs w:val="20"/>
                <w:lang w:val="en-GB"/>
              </w:rPr>
            </w:pPr>
            <w:r w:rsidRPr="00AE62CB">
              <w:rPr>
                <w:rFonts w:ascii="Times New Roman" w:hAnsi="Times New Roman"/>
                <w:sz w:val="20"/>
                <w:szCs w:val="20"/>
                <w:lang w:val="en-GB"/>
              </w:rPr>
              <w:t>Website N</w:t>
            </w:r>
            <w:r w:rsidR="00C07504" w:rsidRPr="00AE62CB">
              <w:rPr>
                <w:rFonts w:ascii="Times New Roman" w:hAnsi="Times New Roman"/>
                <w:sz w:val="20"/>
                <w:szCs w:val="20"/>
                <w:lang w:val="en-GB"/>
              </w:rPr>
              <w:t xml:space="preserve">avigability </w:t>
            </w:r>
          </w:p>
        </w:tc>
        <w:tc>
          <w:tcPr>
            <w:tcW w:w="732" w:type="pct"/>
            <w:tcBorders>
              <w:bottom w:val="nil"/>
            </w:tcBorders>
            <w:shd w:val="clear" w:color="auto" w:fill="auto"/>
          </w:tcPr>
          <w:p w:rsidR="00C07504" w:rsidRPr="00AE62CB" w:rsidRDefault="00C07504" w:rsidP="007C611B">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,353</w:t>
            </w:r>
          </w:p>
        </w:tc>
        <w:tc>
          <w:tcPr>
            <w:tcW w:w="732" w:type="pct"/>
            <w:tcBorders>
              <w:bottom w:val="nil"/>
            </w:tcBorders>
            <w:shd w:val="clear" w:color="auto" w:fill="auto"/>
          </w:tcPr>
          <w:p w:rsidR="00C07504" w:rsidRPr="00AE62CB" w:rsidRDefault="00C07504" w:rsidP="007C611B">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,112</w:t>
            </w:r>
          </w:p>
        </w:tc>
        <w:tc>
          <w:tcPr>
            <w:tcW w:w="755" w:type="pct"/>
            <w:tcBorders>
              <w:bottom w:val="nil"/>
            </w:tcBorders>
            <w:shd w:val="clear" w:color="auto" w:fill="auto"/>
          </w:tcPr>
          <w:p w:rsidR="00C07504" w:rsidRPr="00AE62CB" w:rsidRDefault="00C07504" w:rsidP="007C611B">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,319</w:t>
            </w:r>
          </w:p>
        </w:tc>
        <w:tc>
          <w:tcPr>
            <w:tcW w:w="754" w:type="pct"/>
            <w:tcBorders>
              <w:bottom w:val="nil"/>
            </w:tcBorders>
            <w:shd w:val="clear" w:color="auto" w:fill="auto"/>
          </w:tcPr>
          <w:p w:rsidR="00C07504" w:rsidRPr="00AE62CB" w:rsidRDefault="00C07504" w:rsidP="007C611B">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,002</w:t>
            </w:r>
          </w:p>
        </w:tc>
      </w:tr>
      <w:tr w:rsidR="00C07504" w:rsidRPr="00AE62CB" w:rsidTr="00947AD7">
        <w:tc>
          <w:tcPr>
            <w:tcW w:w="2027" w:type="pct"/>
            <w:tcBorders>
              <w:bottom w:val="nil"/>
            </w:tcBorders>
            <w:shd w:val="clear" w:color="auto" w:fill="auto"/>
          </w:tcPr>
          <w:p w:rsidR="00C07504" w:rsidRPr="00AE62CB" w:rsidRDefault="00EC5865" w:rsidP="007C611B">
            <w:pPr>
              <w:autoSpaceDE w:val="0"/>
              <w:autoSpaceDN w:val="0"/>
              <w:adjustRightInd w:val="0"/>
              <w:spacing w:after="0"/>
              <w:jc w:val="both"/>
              <w:rPr>
                <w:rFonts w:ascii="Times New Roman" w:hAnsi="Times New Roman"/>
                <w:sz w:val="20"/>
                <w:szCs w:val="20"/>
                <w:lang w:val="en-GB"/>
              </w:rPr>
            </w:pPr>
            <w:r w:rsidRPr="00AE62CB">
              <w:rPr>
                <w:rFonts w:ascii="Times New Roman" w:hAnsi="Times New Roman"/>
                <w:sz w:val="20"/>
                <w:szCs w:val="20"/>
                <w:lang w:val="en-GB"/>
              </w:rPr>
              <w:t>Website D</w:t>
            </w:r>
            <w:r w:rsidR="00C07504" w:rsidRPr="00AE62CB">
              <w:rPr>
                <w:rFonts w:ascii="Times New Roman" w:hAnsi="Times New Roman"/>
                <w:sz w:val="20"/>
                <w:szCs w:val="20"/>
                <w:lang w:val="en-GB"/>
              </w:rPr>
              <w:t xml:space="preserve">esign </w:t>
            </w:r>
          </w:p>
        </w:tc>
        <w:tc>
          <w:tcPr>
            <w:tcW w:w="732" w:type="pct"/>
            <w:tcBorders>
              <w:bottom w:val="nil"/>
            </w:tcBorders>
            <w:shd w:val="clear" w:color="auto" w:fill="auto"/>
          </w:tcPr>
          <w:p w:rsidR="00C07504" w:rsidRPr="00AE62CB" w:rsidRDefault="00C07504" w:rsidP="007C611B">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,294</w:t>
            </w:r>
          </w:p>
        </w:tc>
        <w:tc>
          <w:tcPr>
            <w:tcW w:w="732" w:type="pct"/>
            <w:tcBorders>
              <w:bottom w:val="nil"/>
            </w:tcBorders>
            <w:shd w:val="clear" w:color="auto" w:fill="auto"/>
          </w:tcPr>
          <w:p w:rsidR="00C07504" w:rsidRPr="00AE62CB" w:rsidRDefault="00C07504" w:rsidP="007C611B">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,084</w:t>
            </w:r>
          </w:p>
        </w:tc>
        <w:tc>
          <w:tcPr>
            <w:tcW w:w="755" w:type="pct"/>
            <w:tcBorders>
              <w:bottom w:val="nil"/>
            </w:tcBorders>
            <w:shd w:val="clear" w:color="auto" w:fill="auto"/>
          </w:tcPr>
          <w:p w:rsidR="00C07504" w:rsidRPr="00AE62CB" w:rsidRDefault="00C07504" w:rsidP="007C611B">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,356</w:t>
            </w:r>
          </w:p>
        </w:tc>
        <w:tc>
          <w:tcPr>
            <w:tcW w:w="754" w:type="pct"/>
            <w:tcBorders>
              <w:bottom w:val="nil"/>
            </w:tcBorders>
            <w:shd w:val="clear" w:color="auto" w:fill="auto"/>
          </w:tcPr>
          <w:p w:rsidR="00C07504" w:rsidRPr="00AE62CB" w:rsidRDefault="00C07504" w:rsidP="007C611B">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,001</w:t>
            </w:r>
          </w:p>
        </w:tc>
      </w:tr>
      <w:tr w:rsidR="00C07504" w:rsidRPr="00AE62CB" w:rsidTr="007C611B">
        <w:tc>
          <w:tcPr>
            <w:tcW w:w="5000" w:type="pct"/>
            <w:gridSpan w:val="5"/>
            <w:tcBorders>
              <w:bottom w:val="single" w:sz="12" w:space="0" w:color="auto"/>
            </w:tcBorders>
            <w:shd w:val="clear" w:color="auto" w:fill="auto"/>
            <w:vAlign w:val="bottom"/>
          </w:tcPr>
          <w:p w:rsidR="00C07504" w:rsidRPr="00AE62CB" w:rsidRDefault="00C07504" w:rsidP="007C611B">
            <w:pPr>
              <w:autoSpaceDE w:val="0"/>
              <w:autoSpaceDN w:val="0"/>
              <w:adjustRightInd w:val="0"/>
              <w:spacing w:after="0"/>
              <w:rPr>
                <w:rFonts w:ascii="Times New Roman" w:hAnsi="Times New Roman"/>
                <w:b/>
                <w:sz w:val="20"/>
                <w:szCs w:val="20"/>
                <w:lang w:val="en-GB"/>
              </w:rPr>
            </w:pPr>
          </w:p>
          <w:p w:rsidR="00C07504" w:rsidRPr="00AE62CB" w:rsidRDefault="00F91B1D" w:rsidP="007C611B">
            <w:pPr>
              <w:autoSpaceDE w:val="0"/>
              <w:autoSpaceDN w:val="0"/>
              <w:adjustRightInd w:val="0"/>
              <w:spacing w:after="0"/>
              <w:rPr>
                <w:rFonts w:ascii="Times New Roman" w:hAnsi="Times New Roman"/>
                <w:b/>
                <w:sz w:val="20"/>
                <w:szCs w:val="20"/>
                <w:lang w:val="en-GB"/>
              </w:rPr>
            </w:pPr>
            <w:r w:rsidRPr="00AE62CB">
              <w:rPr>
                <w:rFonts w:ascii="Times New Roman" w:hAnsi="Times New Roman"/>
                <w:sz w:val="20"/>
                <w:szCs w:val="20"/>
                <w:lang w:val="en-GB"/>
              </w:rPr>
              <w:t xml:space="preserve">Process </w:t>
            </w:r>
            <w:r w:rsidR="00C07504" w:rsidRPr="00AE62CB">
              <w:rPr>
                <w:rFonts w:ascii="Times New Roman" w:hAnsi="Times New Roman"/>
                <w:sz w:val="20"/>
                <w:szCs w:val="20"/>
                <w:lang w:val="en-GB"/>
              </w:rPr>
              <w:t>Satisfaction</w:t>
            </w:r>
            <w:r w:rsidR="00C07504" w:rsidRPr="00AE62CB">
              <w:rPr>
                <w:rFonts w:ascii="Times New Roman" w:hAnsi="Times New Roman"/>
                <w:b/>
                <w:sz w:val="20"/>
                <w:szCs w:val="20"/>
                <w:lang w:val="en-GB"/>
              </w:rPr>
              <w:t xml:space="preserve"> (Y)           </w:t>
            </w:r>
            <w:r w:rsidRPr="00AE62CB">
              <w:rPr>
                <w:rFonts w:ascii="Times New Roman" w:hAnsi="Times New Roman"/>
                <w:b/>
                <w:sz w:val="20"/>
                <w:szCs w:val="20"/>
                <w:lang w:val="en-GB"/>
              </w:rPr>
              <w:t xml:space="preserve">           </w:t>
            </w:r>
            <w:r w:rsidR="007C611B" w:rsidRPr="00AE62CB">
              <w:rPr>
                <w:rFonts w:ascii="Times New Roman" w:hAnsi="Times New Roman"/>
                <w:b/>
                <w:sz w:val="20"/>
                <w:szCs w:val="20"/>
                <w:lang w:val="en-GB"/>
              </w:rPr>
              <w:t xml:space="preserve">            </w:t>
            </w:r>
            <w:r w:rsidR="00C07504" w:rsidRPr="00AE62CB">
              <w:rPr>
                <w:rFonts w:ascii="Times New Roman" w:hAnsi="Times New Roman"/>
                <w:b/>
                <w:sz w:val="20"/>
                <w:szCs w:val="20"/>
                <w:lang w:val="en-GB"/>
              </w:rPr>
              <w:t>R</w:t>
            </w:r>
            <w:r w:rsidR="00C07504" w:rsidRPr="00AE62CB">
              <w:rPr>
                <w:rFonts w:ascii="Times New Roman" w:hAnsi="Times New Roman"/>
                <w:b/>
                <w:sz w:val="20"/>
                <w:szCs w:val="20"/>
                <w:vertAlign w:val="superscript"/>
                <w:lang w:val="en-GB"/>
              </w:rPr>
              <w:t>2</w:t>
            </w:r>
            <w:r w:rsidR="00C07504" w:rsidRPr="00AE62CB">
              <w:rPr>
                <w:rFonts w:ascii="Times New Roman" w:hAnsi="Times New Roman"/>
                <w:b/>
                <w:sz w:val="20"/>
                <w:szCs w:val="20"/>
                <w:lang w:val="en-GB"/>
              </w:rPr>
              <w:t xml:space="preserve"> = ,368</w:t>
            </w:r>
          </w:p>
        </w:tc>
      </w:tr>
    </w:tbl>
    <w:p w:rsidR="000D49CB" w:rsidRPr="00AE62CB" w:rsidRDefault="000D49CB" w:rsidP="00F91B1D">
      <w:pPr>
        <w:autoSpaceDE w:val="0"/>
        <w:autoSpaceDN w:val="0"/>
        <w:adjustRightInd w:val="0"/>
        <w:spacing w:after="0"/>
        <w:rPr>
          <w:rFonts w:ascii="Times New Roman" w:hAnsi="Times New Roman"/>
          <w:lang w:val="en-GB"/>
        </w:rPr>
      </w:pPr>
    </w:p>
    <w:p w:rsidR="00B265DA" w:rsidRPr="00AE62CB" w:rsidRDefault="00B265DA" w:rsidP="007247B3">
      <w:pPr>
        <w:autoSpaceDE w:val="0"/>
        <w:autoSpaceDN w:val="0"/>
        <w:adjustRightInd w:val="0"/>
        <w:spacing w:after="0" w:line="360" w:lineRule="auto"/>
        <w:ind w:firstLine="567"/>
        <w:rPr>
          <w:rFonts w:ascii="Times New Roman" w:hAnsi="Times New Roman"/>
          <w:lang w:val="en-US"/>
        </w:rPr>
      </w:pPr>
    </w:p>
    <w:tbl>
      <w:tblPr>
        <w:tblpPr w:leftFromText="141" w:rightFromText="141" w:vertAnchor="text" w:horzAnchor="margin" w:tblpY="-151"/>
        <w:tblW w:w="5000" w:type="pct"/>
        <w:tblBorders>
          <w:bottom w:val="single" w:sz="12" w:space="0" w:color="auto"/>
        </w:tblBorders>
        <w:tblLook w:val="0060"/>
      </w:tblPr>
      <w:tblGrid>
        <w:gridCol w:w="3765"/>
        <w:gridCol w:w="1360"/>
        <w:gridCol w:w="1360"/>
        <w:gridCol w:w="1402"/>
        <w:gridCol w:w="1401"/>
      </w:tblGrid>
      <w:tr w:rsidR="0012039C" w:rsidRPr="00AE62CB" w:rsidTr="0012039C">
        <w:tc>
          <w:tcPr>
            <w:tcW w:w="2027" w:type="pct"/>
            <w:tcBorders>
              <w:bottom w:val="single" w:sz="12" w:space="0" w:color="auto"/>
            </w:tcBorders>
            <w:shd w:val="clear" w:color="auto" w:fill="auto"/>
          </w:tcPr>
          <w:p w:rsidR="0012039C" w:rsidRPr="00AE62CB" w:rsidRDefault="0012039C" w:rsidP="0012039C">
            <w:pPr>
              <w:autoSpaceDE w:val="0"/>
              <w:autoSpaceDN w:val="0"/>
              <w:adjustRightInd w:val="0"/>
              <w:spacing w:after="0" w:line="360" w:lineRule="auto"/>
              <w:jc w:val="both"/>
              <w:rPr>
                <w:rFonts w:ascii="Times New Roman" w:hAnsi="Times New Roman"/>
                <w:b/>
                <w:sz w:val="20"/>
                <w:szCs w:val="20"/>
                <w:lang w:val="en-GB"/>
              </w:rPr>
            </w:pPr>
            <w:r w:rsidRPr="00AE62CB">
              <w:rPr>
                <w:rFonts w:ascii="Times New Roman" w:hAnsi="Times New Roman"/>
                <w:b/>
                <w:sz w:val="20"/>
                <w:szCs w:val="20"/>
                <w:lang w:val="en-GB"/>
              </w:rPr>
              <w:lastRenderedPageBreak/>
              <w:t>TABLE 5</w:t>
            </w:r>
          </w:p>
        </w:tc>
        <w:tc>
          <w:tcPr>
            <w:tcW w:w="732" w:type="pct"/>
            <w:tcBorders>
              <w:bottom w:val="single" w:sz="12" w:space="0" w:color="auto"/>
            </w:tcBorders>
            <w:shd w:val="clear" w:color="auto" w:fill="auto"/>
          </w:tcPr>
          <w:p w:rsidR="0012039C" w:rsidRPr="00AE62CB" w:rsidRDefault="0012039C" w:rsidP="0012039C">
            <w:pPr>
              <w:autoSpaceDE w:val="0"/>
              <w:autoSpaceDN w:val="0"/>
              <w:adjustRightInd w:val="0"/>
              <w:spacing w:after="0" w:line="360" w:lineRule="auto"/>
              <w:jc w:val="center"/>
              <w:rPr>
                <w:rFonts w:ascii="Times New Roman" w:hAnsi="Times New Roman"/>
                <w:color w:val="000000"/>
                <w:sz w:val="20"/>
                <w:szCs w:val="20"/>
              </w:rPr>
            </w:pPr>
          </w:p>
        </w:tc>
        <w:tc>
          <w:tcPr>
            <w:tcW w:w="732" w:type="pct"/>
            <w:tcBorders>
              <w:bottom w:val="single" w:sz="12" w:space="0" w:color="auto"/>
            </w:tcBorders>
            <w:shd w:val="clear" w:color="auto" w:fill="auto"/>
          </w:tcPr>
          <w:p w:rsidR="0012039C" w:rsidRPr="00AE62CB" w:rsidRDefault="0012039C" w:rsidP="0012039C">
            <w:pPr>
              <w:autoSpaceDE w:val="0"/>
              <w:autoSpaceDN w:val="0"/>
              <w:adjustRightInd w:val="0"/>
              <w:spacing w:after="0" w:line="360" w:lineRule="auto"/>
              <w:jc w:val="center"/>
              <w:rPr>
                <w:rFonts w:ascii="Times New Roman" w:hAnsi="Times New Roman"/>
                <w:b/>
                <w:sz w:val="20"/>
                <w:szCs w:val="20"/>
                <w:lang w:val="en-GB"/>
              </w:rPr>
            </w:pPr>
          </w:p>
        </w:tc>
        <w:tc>
          <w:tcPr>
            <w:tcW w:w="1509" w:type="pct"/>
            <w:gridSpan w:val="2"/>
            <w:tcBorders>
              <w:bottom w:val="single" w:sz="12" w:space="0" w:color="auto"/>
            </w:tcBorders>
            <w:shd w:val="clear" w:color="auto" w:fill="auto"/>
          </w:tcPr>
          <w:p w:rsidR="0012039C" w:rsidRPr="00AE62CB" w:rsidRDefault="0012039C" w:rsidP="0012039C">
            <w:pPr>
              <w:autoSpaceDE w:val="0"/>
              <w:autoSpaceDN w:val="0"/>
              <w:adjustRightInd w:val="0"/>
              <w:spacing w:after="0" w:line="360" w:lineRule="auto"/>
              <w:jc w:val="center"/>
              <w:rPr>
                <w:rFonts w:ascii="Times New Roman" w:hAnsi="Times New Roman"/>
                <w:b/>
                <w:sz w:val="20"/>
                <w:szCs w:val="20"/>
                <w:lang w:val="en-GB"/>
              </w:rPr>
            </w:pPr>
          </w:p>
        </w:tc>
      </w:tr>
      <w:tr w:rsidR="0012039C" w:rsidRPr="00AE62CB" w:rsidTr="0012039C">
        <w:tc>
          <w:tcPr>
            <w:tcW w:w="2027" w:type="pct"/>
            <w:tcBorders>
              <w:top w:val="single" w:sz="12" w:space="0" w:color="auto"/>
            </w:tcBorders>
            <w:shd w:val="clear" w:color="auto" w:fill="auto"/>
          </w:tcPr>
          <w:p w:rsidR="0012039C" w:rsidRPr="00AE62CB" w:rsidRDefault="0012039C" w:rsidP="0012039C">
            <w:pPr>
              <w:autoSpaceDE w:val="0"/>
              <w:autoSpaceDN w:val="0"/>
              <w:adjustRightInd w:val="0"/>
              <w:spacing w:after="0"/>
              <w:jc w:val="both"/>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Variable</w:t>
            </w:r>
          </w:p>
        </w:tc>
        <w:tc>
          <w:tcPr>
            <w:tcW w:w="1464" w:type="pct"/>
            <w:gridSpan w:val="2"/>
            <w:tcBorders>
              <w:top w:val="single" w:sz="12" w:space="0" w:color="auto"/>
            </w:tcBorders>
            <w:shd w:val="clear" w:color="auto" w:fill="auto"/>
            <w:vAlign w:val="bottom"/>
          </w:tcPr>
          <w:p w:rsidR="0012039C" w:rsidRPr="00AE62CB" w:rsidRDefault="0012039C" w:rsidP="0012039C">
            <w:pPr>
              <w:autoSpaceDE w:val="0"/>
              <w:autoSpaceDN w:val="0"/>
              <w:adjustRightInd w:val="0"/>
              <w:spacing w:after="0"/>
              <w:jc w:val="center"/>
              <w:rPr>
                <w:rFonts w:ascii="Times New Roman" w:hAnsi="Times New Roman"/>
                <w:b/>
                <w:color w:val="8DB3E2" w:themeColor="text2" w:themeTint="66"/>
                <w:sz w:val="20"/>
                <w:szCs w:val="20"/>
                <w:lang w:val="en-GB"/>
              </w:rPr>
            </w:pPr>
            <w:proofErr w:type="spellStart"/>
            <w:r w:rsidRPr="00AE62CB">
              <w:rPr>
                <w:rFonts w:ascii="Times New Roman" w:hAnsi="Times New Roman"/>
                <w:b/>
                <w:color w:val="8DB3E2" w:themeColor="text2" w:themeTint="66"/>
                <w:sz w:val="20"/>
                <w:szCs w:val="20"/>
                <w:lang w:val="en-GB"/>
              </w:rPr>
              <w:t>Unstandardized</w:t>
            </w:r>
            <w:proofErr w:type="spellEnd"/>
            <w:r w:rsidRPr="00AE62CB">
              <w:rPr>
                <w:rFonts w:ascii="Times New Roman" w:hAnsi="Times New Roman"/>
                <w:b/>
                <w:color w:val="8DB3E2" w:themeColor="text2" w:themeTint="66"/>
                <w:sz w:val="20"/>
                <w:szCs w:val="20"/>
                <w:lang w:val="en-GB"/>
              </w:rPr>
              <w:t xml:space="preserve"> </w:t>
            </w:r>
          </w:p>
          <w:p w:rsidR="0012039C" w:rsidRPr="00AE62CB" w:rsidRDefault="0012039C" w:rsidP="0012039C">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Coefficients</w:t>
            </w:r>
          </w:p>
        </w:tc>
        <w:tc>
          <w:tcPr>
            <w:tcW w:w="755" w:type="pct"/>
            <w:tcBorders>
              <w:top w:val="single" w:sz="12" w:space="0" w:color="auto"/>
            </w:tcBorders>
            <w:shd w:val="clear" w:color="auto" w:fill="auto"/>
          </w:tcPr>
          <w:p w:rsidR="0012039C" w:rsidRPr="00AE62CB" w:rsidRDefault="0012039C" w:rsidP="0012039C">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Standardized Coefficients</w:t>
            </w:r>
          </w:p>
        </w:tc>
        <w:tc>
          <w:tcPr>
            <w:tcW w:w="754" w:type="pct"/>
            <w:tcBorders>
              <w:top w:val="single" w:sz="12" w:space="0" w:color="auto"/>
            </w:tcBorders>
            <w:shd w:val="clear" w:color="auto" w:fill="auto"/>
          </w:tcPr>
          <w:p w:rsidR="0012039C" w:rsidRPr="00AE62CB" w:rsidRDefault="0012039C" w:rsidP="0012039C">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Sig.</w:t>
            </w:r>
          </w:p>
        </w:tc>
      </w:tr>
      <w:tr w:rsidR="0012039C" w:rsidRPr="00AE62CB" w:rsidTr="0012039C">
        <w:tc>
          <w:tcPr>
            <w:tcW w:w="2027" w:type="pct"/>
            <w:shd w:val="clear" w:color="auto" w:fill="auto"/>
          </w:tcPr>
          <w:p w:rsidR="0012039C" w:rsidRPr="00AE62CB" w:rsidRDefault="0012039C" w:rsidP="0012039C">
            <w:pPr>
              <w:autoSpaceDE w:val="0"/>
              <w:autoSpaceDN w:val="0"/>
              <w:adjustRightInd w:val="0"/>
              <w:spacing w:after="0"/>
              <w:jc w:val="both"/>
              <w:rPr>
                <w:rFonts w:ascii="Times New Roman" w:hAnsi="Times New Roman"/>
                <w:sz w:val="20"/>
                <w:szCs w:val="20"/>
                <w:lang w:val="en-GB"/>
              </w:rPr>
            </w:pPr>
          </w:p>
        </w:tc>
        <w:tc>
          <w:tcPr>
            <w:tcW w:w="732" w:type="pct"/>
            <w:shd w:val="clear" w:color="auto" w:fill="auto"/>
            <w:vAlign w:val="bottom"/>
          </w:tcPr>
          <w:p w:rsidR="0012039C" w:rsidRPr="00AE62CB" w:rsidRDefault="0012039C" w:rsidP="0012039C">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B</w:t>
            </w:r>
          </w:p>
        </w:tc>
        <w:tc>
          <w:tcPr>
            <w:tcW w:w="732" w:type="pct"/>
            <w:shd w:val="clear" w:color="auto" w:fill="auto"/>
            <w:vAlign w:val="bottom"/>
          </w:tcPr>
          <w:p w:rsidR="0012039C" w:rsidRPr="00AE62CB" w:rsidRDefault="0012039C" w:rsidP="0012039C">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Std. Error</w:t>
            </w:r>
          </w:p>
        </w:tc>
        <w:tc>
          <w:tcPr>
            <w:tcW w:w="755" w:type="pct"/>
            <w:shd w:val="clear" w:color="auto" w:fill="auto"/>
            <w:vAlign w:val="bottom"/>
          </w:tcPr>
          <w:p w:rsidR="0012039C" w:rsidRPr="00AE62CB" w:rsidRDefault="0012039C" w:rsidP="0012039C">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Beta</w:t>
            </w:r>
          </w:p>
        </w:tc>
        <w:tc>
          <w:tcPr>
            <w:tcW w:w="754" w:type="pct"/>
            <w:shd w:val="clear" w:color="auto" w:fill="auto"/>
            <w:vAlign w:val="bottom"/>
          </w:tcPr>
          <w:p w:rsidR="0012039C" w:rsidRPr="00AE62CB" w:rsidRDefault="0012039C" w:rsidP="0012039C">
            <w:pPr>
              <w:autoSpaceDE w:val="0"/>
              <w:autoSpaceDN w:val="0"/>
              <w:adjustRightInd w:val="0"/>
              <w:spacing w:after="0"/>
              <w:jc w:val="center"/>
              <w:rPr>
                <w:rFonts w:ascii="Times New Roman" w:hAnsi="Times New Roman"/>
                <w:color w:val="000000"/>
                <w:sz w:val="20"/>
                <w:szCs w:val="20"/>
              </w:rPr>
            </w:pPr>
          </w:p>
        </w:tc>
      </w:tr>
      <w:tr w:rsidR="0012039C" w:rsidRPr="00AE62CB" w:rsidTr="0012039C">
        <w:tc>
          <w:tcPr>
            <w:tcW w:w="2027" w:type="pct"/>
            <w:shd w:val="clear" w:color="auto" w:fill="auto"/>
          </w:tcPr>
          <w:p w:rsidR="0012039C" w:rsidRPr="00AE62CB" w:rsidRDefault="0012039C" w:rsidP="0012039C">
            <w:pPr>
              <w:autoSpaceDE w:val="0"/>
              <w:autoSpaceDN w:val="0"/>
              <w:adjustRightInd w:val="0"/>
              <w:spacing w:after="0"/>
              <w:jc w:val="both"/>
              <w:rPr>
                <w:rFonts w:ascii="Times New Roman" w:hAnsi="Times New Roman"/>
                <w:sz w:val="20"/>
                <w:szCs w:val="20"/>
                <w:lang w:val="en-GB"/>
              </w:rPr>
            </w:pPr>
            <w:r w:rsidRPr="00AE62CB">
              <w:rPr>
                <w:rFonts w:ascii="Times New Roman" w:hAnsi="Times New Roman"/>
                <w:sz w:val="20"/>
                <w:szCs w:val="20"/>
                <w:lang w:val="en-GB"/>
              </w:rPr>
              <w:t>Constant</w:t>
            </w:r>
          </w:p>
        </w:tc>
        <w:tc>
          <w:tcPr>
            <w:tcW w:w="732" w:type="pct"/>
            <w:shd w:val="clear" w:color="auto" w:fill="auto"/>
          </w:tcPr>
          <w:p w:rsidR="0012039C" w:rsidRPr="00AE62CB" w:rsidRDefault="0012039C" w:rsidP="0012039C">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1,259</w:t>
            </w:r>
          </w:p>
        </w:tc>
        <w:tc>
          <w:tcPr>
            <w:tcW w:w="732" w:type="pct"/>
            <w:shd w:val="clear" w:color="auto" w:fill="auto"/>
          </w:tcPr>
          <w:p w:rsidR="0012039C" w:rsidRPr="00AE62CB" w:rsidRDefault="0012039C" w:rsidP="0012039C">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,356</w:t>
            </w:r>
          </w:p>
        </w:tc>
        <w:tc>
          <w:tcPr>
            <w:tcW w:w="755" w:type="pct"/>
            <w:shd w:val="clear" w:color="auto" w:fill="auto"/>
          </w:tcPr>
          <w:p w:rsidR="0012039C" w:rsidRPr="00AE62CB" w:rsidRDefault="0012039C" w:rsidP="0012039C">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-,172</w:t>
            </w:r>
          </w:p>
        </w:tc>
        <w:tc>
          <w:tcPr>
            <w:tcW w:w="754" w:type="pct"/>
            <w:shd w:val="clear" w:color="auto" w:fill="auto"/>
          </w:tcPr>
          <w:p w:rsidR="0012039C" w:rsidRPr="00AE62CB" w:rsidRDefault="0012039C" w:rsidP="0012039C">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,001</w:t>
            </w:r>
          </w:p>
        </w:tc>
      </w:tr>
      <w:tr w:rsidR="0012039C" w:rsidRPr="00AE62CB" w:rsidTr="0012039C">
        <w:tc>
          <w:tcPr>
            <w:tcW w:w="2027" w:type="pct"/>
            <w:tcBorders>
              <w:bottom w:val="nil"/>
            </w:tcBorders>
            <w:shd w:val="clear" w:color="auto" w:fill="auto"/>
          </w:tcPr>
          <w:p w:rsidR="0012039C" w:rsidRPr="00AE62CB" w:rsidRDefault="0012039C" w:rsidP="0012039C">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Toolkit Complexity</w:t>
            </w:r>
          </w:p>
        </w:tc>
        <w:tc>
          <w:tcPr>
            <w:tcW w:w="732" w:type="pct"/>
            <w:tcBorders>
              <w:bottom w:val="nil"/>
            </w:tcBorders>
            <w:shd w:val="clear" w:color="auto" w:fill="auto"/>
          </w:tcPr>
          <w:p w:rsidR="0012039C" w:rsidRPr="00AE62CB" w:rsidRDefault="0012039C" w:rsidP="0012039C">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-,175</w:t>
            </w:r>
          </w:p>
        </w:tc>
        <w:tc>
          <w:tcPr>
            <w:tcW w:w="732" w:type="pct"/>
            <w:tcBorders>
              <w:bottom w:val="nil"/>
            </w:tcBorders>
            <w:shd w:val="clear" w:color="auto" w:fill="auto"/>
          </w:tcPr>
          <w:p w:rsidR="0012039C" w:rsidRPr="00AE62CB" w:rsidRDefault="0012039C" w:rsidP="0012039C">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,071</w:t>
            </w:r>
          </w:p>
        </w:tc>
        <w:tc>
          <w:tcPr>
            <w:tcW w:w="755" w:type="pct"/>
            <w:tcBorders>
              <w:bottom w:val="nil"/>
            </w:tcBorders>
            <w:shd w:val="clear" w:color="auto" w:fill="auto"/>
          </w:tcPr>
          <w:p w:rsidR="0012039C" w:rsidRPr="00AE62CB" w:rsidRDefault="0012039C" w:rsidP="0012039C">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,491</w:t>
            </w:r>
          </w:p>
        </w:tc>
        <w:tc>
          <w:tcPr>
            <w:tcW w:w="754" w:type="pct"/>
            <w:tcBorders>
              <w:bottom w:val="nil"/>
            </w:tcBorders>
            <w:shd w:val="clear" w:color="auto" w:fill="auto"/>
          </w:tcPr>
          <w:p w:rsidR="0012039C" w:rsidRPr="00AE62CB" w:rsidRDefault="0012039C" w:rsidP="0012039C">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,016</w:t>
            </w:r>
          </w:p>
        </w:tc>
      </w:tr>
      <w:tr w:rsidR="0012039C" w:rsidRPr="00AE62CB" w:rsidTr="0012039C">
        <w:tc>
          <w:tcPr>
            <w:tcW w:w="2027" w:type="pct"/>
            <w:tcBorders>
              <w:bottom w:val="nil"/>
            </w:tcBorders>
            <w:shd w:val="clear" w:color="auto" w:fill="auto"/>
          </w:tcPr>
          <w:p w:rsidR="0012039C" w:rsidRPr="00AE62CB" w:rsidRDefault="0012039C" w:rsidP="0012039C">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Toolkit Enjoyment</w:t>
            </w:r>
          </w:p>
        </w:tc>
        <w:tc>
          <w:tcPr>
            <w:tcW w:w="732" w:type="pct"/>
            <w:tcBorders>
              <w:bottom w:val="nil"/>
            </w:tcBorders>
            <w:shd w:val="clear" w:color="auto" w:fill="auto"/>
          </w:tcPr>
          <w:p w:rsidR="0012039C" w:rsidRPr="00AE62CB" w:rsidRDefault="0012039C" w:rsidP="0012039C">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,481</w:t>
            </w:r>
          </w:p>
        </w:tc>
        <w:tc>
          <w:tcPr>
            <w:tcW w:w="732" w:type="pct"/>
            <w:tcBorders>
              <w:bottom w:val="nil"/>
            </w:tcBorders>
            <w:shd w:val="clear" w:color="auto" w:fill="auto"/>
          </w:tcPr>
          <w:p w:rsidR="0012039C" w:rsidRPr="00AE62CB" w:rsidRDefault="0012039C" w:rsidP="0012039C">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,074</w:t>
            </w:r>
          </w:p>
        </w:tc>
        <w:tc>
          <w:tcPr>
            <w:tcW w:w="755" w:type="pct"/>
            <w:tcBorders>
              <w:bottom w:val="nil"/>
            </w:tcBorders>
            <w:shd w:val="clear" w:color="auto" w:fill="auto"/>
          </w:tcPr>
          <w:p w:rsidR="0012039C" w:rsidRPr="00AE62CB" w:rsidRDefault="0012039C" w:rsidP="0012039C">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,321</w:t>
            </w:r>
          </w:p>
        </w:tc>
        <w:tc>
          <w:tcPr>
            <w:tcW w:w="754" w:type="pct"/>
            <w:tcBorders>
              <w:bottom w:val="nil"/>
            </w:tcBorders>
            <w:shd w:val="clear" w:color="auto" w:fill="auto"/>
          </w:tcPr>
          <w:p w:rsidR="0012039C" w:rsidRPr="00AE62CB" w:rsidRDefault="0012039C" w:rsidP="0012039C">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,000</w:t>
            </w:r>
          </w:p>
        </w:tc>
      </w:tr>
      <w:tr w:rsidR="0012039C" w:rsidRPr="00AE62CB" w:rsidTr="0012039C">
        <w:tc>
          <w:tcPr>
            <w:tcW w:w="2027" w:type="pct"/>
            <w:tcBorders>
              <w:bottom w:val="nil"/>
            </w:tcBorders>
            <w:shd w:val="clear" w:color="auto" w:fill="auto"/>
          </w:tcPr>
          <w:p w:rsidR="0012039C" w:rsidRPr="00AE62CB" w:rsidRDefault="0012039C" w:rsidP="0012039C">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Toolkit Control</w:t>
            </w:r>
          </w:p>
        </w:tc>
        <w:tc>
          <w:tcPr>
            <w:tcW w:w="732" w:type="pct"/>
            <w:tcBorders>
              <w:bottom w:val="nil"/>
            </w:tcBorders>
            <w:shd w:val="clear" w:color="auto" w:fill="auto"/>
          </w:tcPr>
          <w:p w:rsidR="0012039C" w:rsidRPr="00AE62CB" w:rsidRDefault="0012039C" w:rsidP="0012039C">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,277</w:t>
            </w:r>
          </w:p>
        </w:tc>
        <w:tc>
          <w:tcPr>
            <w:tcW w:w="732" w:type="pct"/>
            <w:tcBorders>
              <w:bottom w:val="nil"/>
            </w:tcBorders>
            <w:shd w:val="clear" w:color="auto" w:fill="auto"/>
          </w:tcPr>
          <w:p w:rsidR="0012039C" w:rsidRPr="00AE62CB" w:rsidRDefault="0012039C" w:rsidP="0012039C">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,065</w:t>
            </w:r>
          </w:p>
        </w:tc>
        <w:tc>
          <w:tcPr>
            <w:tcW w:w="755" w:type="pct"/>
            <w:tcBorders>
              <w:bottom w:val="nil"/>
            </w:tcBorders>
            <w:shd w:val="clear" w:color="auto" w:fill="auto"/>
          </w:tcPr>
          <w:p w:rsidR="0012039C" w:rsidRPr="00AE62CB" w:rsidRDefault="0012039C" w:rsidP="0012039C">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-,172</w:t>
            </w:r>
          </w:p>
        </w:tc>
        <w:tc>
          <w:tcPr>
            <w:tcW w:w="754" w:type="pct"/>
            <w:tcBorders>
              <w:bottom w:val="nil"/>
            </w:tcBorders>
            <w:shd w:val="clear" w:color="auto" w:fill="auto"/>
          </w:tcPr>
          <w:p w:rsidR="0012039C" w:rsidRPr="00AE62CB" w:rsidRDefault="0012039C" w:rsidP="0012039C">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,000</w:t>
            </w:r>
          </w:p>
        </w:tc>
      </w:tr>
      <w:tr w:rsidR="0012039C" w:rsidRPr="00AE62CB" w:rsidTr="0012039C">
        <w:tc>
          <w:tcPr>
            <w:tcW w:w="5000" w:type="pct"/>
            <w:gridSpan w:val="5"/>
            <w:tcBorders>
              <w:bottom w:val="single" w:sz="12" w:space="0" w:color="auto"/>
            </w:tcBorders>
            <w:shd w:val="clear" w:color="auto" w:fill="auto"/>
            <w:vAlign w:val="bottom"/>
          </w:tcPr>
          <w:p w:rsidR="0012039C" w:rsidRPr="00AE62CB" w:rsidRDefault="0012039C" w:rsidP="0012039C">
            <w:pPr>
              <w:autoSpaceDE w:val="0"/>
              <w:autoSpaceDN w:val="0"/>
              <w:adjustRightInd w:val="0"/>
              <w:spacing w:after="0"/>
              <w:rPr>
                <w:rFonts w:ascii="Times New Roman" w:hAnsi="Times New Roman"/>
                <w:b/>
                <w:sz w:val="20"/>
                <w:szCs w:val="20"/>
                <w:lang w:val="en-GB"/>
              </w:rPr>
            </w:pPr>
          </w:p>
          <w:p w:rsidR="0012039C" w:rsidRPr="00AE62CB" w:rsidRDefault="0012039C" w:rsidP="0012039C">
            <w:pPr>
              <w:autoSpaceDE w:val="0"/>
              <w:autoSpaceDN w:val="0"/>
              <w:adjustRightInd w:val="0"/>
              <w:spacing w:after="0"/>
              <w:rPr>
                <w:rFonts w:ascii="Times New Roman" w:hAnsi="Times New Roman"/>
                <w:b/>
                <w:sz w:val="20"/>
                <w:szCs w:val="20"/>
                <w:lang w:val="en-GB"/>
              </w:rPr>
            </w:pPr>
            <w:r w:rsidRPr="00AE62CB">
              <w:rPr>
                <w:rFonts w:ascii="Times New Roman" w:hAnsi="Times New Roman"/>
                <w:sz w:val="20"/>
                <w:szCs w:val="20"/>
                <w:lang w:val="en-GB"/>
              </w:rPr>
              <w:t>Process Satisfaction</w:t>
            </w:r>
            <w:r w:rsidRPr="00AE62CB">
              <w:rPr>
                <w:rFonts w:ascii="Times New Roman" w:hAnsi="Times New Roman"/>
                <w:b/>
                <w:sz w:val="20"/>
                <w:szCs w:val="20"/>
                <w:lang w:val="en-GB"/>
              </w:rPr>
              <w:t xml:space="preserve"> (Y)                                  R</w:t>
            </w:r>
            <w:r w:rsidRPr="00AE62CB">
              <w:rPr>
                <w:rFonts w:ascii="Times New Roman" w:hAnsi="Times New Roman"/>
                <w:b/>
                <w:sz w:val="20"/>
                <w:szCs w:val="20"/>
                <w:vertAlign w:val="superscript"/>
                <w:lang w:val="en-GB"/>
              </w:rPr>
              <w:t>2</w:t>
            </w:r>
            <w:r w:rsidRPr="00AE62CB">
              <w:rPr>
                <w:rFonts w:ascii="Times New Roman" w:hAnsi="Times New Roman"/>
                <w:b/>
                <w:sz w:val="20"/>
                <w:szCs w:val="20"/>
                <w:lang w:val="en-GB"/>
              </w:rPr>
              <w:t xml:space="preserve"> = ,528</w:t>
            </w:r>
          </w:p>
        </w:tc>
      </w:tr>
    </w:tbl>
    <w:p w:rsidR="0012039C" w:rsidRPr="00AE62CB" w:rsidRDefault="0012039C" w:rsidP="00F91B1D">
      <w:pPr>
        <w:autoSpaceDE w:val="0"/>
        <w:autoSpaceDN w:val="0"/>
        <w:adjustRightInd w:val="0"/>
        <w:spacing w:after="0" w:line="360" w:lineRule="auto"/>
        <w:ind w:firstLine="567"/>
        <w:jc w:val="both"/>
        <w:rPr>
          <w:rFonts w:ascii="Times New Roman" w:hAnsi="Times New Roman"/>
          <w:lang w:val="en-US"/>
        </w:rPr>
      </w:pPr>
    </w:p>
    <w:p w:rsidR="00BB78A6" w:rsidRPr="00AE62CB" w:rsidRDefault="0012039C" w:rsidP="00F91B1D">
      <w:pPr>
        <w:autoSpaceDE w:val="0"/>
        <w:autoSpaceDN w:val="0"/>
        <w:adjustRightInd w:val="0"/>
        <w:spacing w:after="0" w:line="360" w:lineRule="auto"/>
        <w:ind w:firstLine="567"/>
        <w:jc w:val="both"/>
        <w:rPr>
          <w:rFonts w:ascii="Times New Roman" w:hAnsi="Times New Roman"/>
          <w:lang w:val="en-GB"/>
        </w:rPr>
      </w:pPr>
      <w:r w:rsidRPr="00AE62CB">
        <w:rPr>
          <w:rFonts w:ascii="Times New Roman" w:hAnsi="Times New Roman"/>
          <w:lang w:val="en-US"/>
        </w:rPr>
        <w:t>Table 4</w:t>
      </w:r>
      <w:r w:rsidR="00C07504" w:rsidRPr="00AE62CB">
        <w:rPr>
          <w:rFonts w:ascii="Times New Roman" w:hAnsi="Times New Roman"/>
          <w:lang w:val="en-US"/>
        </w:rPr>
        <w:t xml:space="preserve"> shows the regression with only website attributes. </w:t>
      </w:r>
      <w:r w:rsidR="00BC6450" w:rsidRPr="00AE62CB">
        <w:rPr>
          <w:rFonts w:ascii="Times New Roman" w:hAnsi="Times New Roman"/>
          <w:lang w:val="en-GB"/>
        </w:rPr>
        <w:t xml:space="preserve">The initial </w:t>
      </w:r>
      <w:r w:rsidR="00B82BAC" w:rsidRPr="00AE62CB">
        <w:rPr>
          <w:rFonts w:ascii="Times New Roman" w:hAnsi="Times New Roman"/>
          <w:lang w:val="en-GB"/>
        </w:rPr>
        <w:t>result</w:t>
      </w:r>
      <w:r w:rsidR="00BC6450" w:rsidRPr="00AE62CB">
        <w:rPr>
          <w:rFonts w:ascii="Times New Roman" w:hAnsi="Times New Roman"/>
          <w:lang w:val="en-GB"/>
        </w:rPr>
        <w:t xml:space="preserve"> that </w:t>
      </w:r>
      <w:r w:rsidR="00B82BAC" w:rsidRPr="00AE62CB">
        <w:rPr>
          <w:rFonts w:ascii="Times New Roman" w:hAnsi="Times New Roman"/>
          <w:lang w:val="en-GB"/>
        </w:rPr>
        <w:t xml:space="preserve">is </w:t>
      </w:r>
      <w:r w:rsidR="00BC6450" w:rsidRPr="00AE62CB">
        <w:rPr>
          <w:rFonts w:ascii="Times New Roman" w:hAnsi="Times New Roman"/>
          <w:lang w:val="en-GB"/>
        </w:rPr>
        <w:t xml:space="preserve">obtained </w:t>
      </w:r>
      <w:r w:rsidR="00B82BAC" w:rsidRPr="00AE62CB">
        <w:rPr>
          <w:rFonts w:ascii="Times New Roman" w:hAnsi="Times New Roman"/>
          <w:lang w:val="en-GB"/>
        </w:rPr>
        <w:t>shows</w:t>
      </w:r>
      <w:r w:rsidR="00BC6450" w:rsidRPr="00AE62CB">
        <w:rPr>
          <w:rFonts w:ascii="Times New Roman" w:hAnsi="Times New Roman"/>
          <w:lang w:val="en-GB"/>
        </w:rPr>
        <w:t xml:space="preserve"> high correlations between </w:t>
      </w:r>
      <w:r w:rsidR="00445F60" w:rsidRPr="00AE62CB">
        <w:rPr>
          <w:rFonts w:ascii="Times New Roman" w:hAnsi="Times New Roman"/>
          <w:lang w:val="en-GB"/>
        </w:rPr>
        <w:t xml:space="preserve">the website attributes </w:t>
      </w:r>
      <w:r w:rsidR="00BC6450" w:rsidRPr="00AE62CB">
        <w:rPr>
          <w:rFonts w:ascii="Times New Roman" w:hAnsi="Times New Roman"/>
          <w:lang w:val="en-GB"/>
        </w:rPr>
        <w:t xml:space="preserve">and the degree of satisfaction with the co-creation process, indicating a positive linear relationship. Furthermore, the model showed that </w:t>
      </w:r>
      <w:r w:rsidR="00445F60" w:rsidRPr="00AE62CB">
        <w:rPr>
          <w:rFonts w:ascii="Times New Roman" w:hAnsi="Times New Roman"/>
          <w:lang w:val="en-GB"/>
        </w:rPr>
        <w:t>36</w:t>
      </w:r>
      <w:proofErr w:type="gramStart"/>
      <w:r w:rsidR="00445F60" w:rsidRPr="00AE62CB">
        <w:rPr>
          <w:rFonts w:ascii="Times New Roman" w:hAnsi="Times New Roman"/>
          <w:lang w:val="en-GB"/>
        </w:rPr>
        <w:t>,8</w:t>
      </w:r>
      <w:proofErr w:type="gramEnd"/>
      <w:r w:rsidR="00445F60" w:rsidRPr="00AE62CB">
        <w:rPr>
          <w:rFonts w:ascii="Times New Roman" w:hAnsi="Times New Roman"/>
          <w:lang w:val="en-GB"/>
        </w:rPr>
        <w:t xml:space="preserve"> %</w:t>
      </w:r>
      <w:r w:rsidR="00445F60" w:rsidRPr="00AE62CB">
        <w:rPr>
          <w:rFonts w:ascii="Times New Roman" w:hAnsi="Times New Roman"/>
          <w:sz w:val="20"/>
          <w:szCs w:val="20"/>
          <w:lang w:val="en-GB"/>
        </w:rPr>
        <w:t xml:space="preserve"> </w:t>
      </w:r>
      <w:r w:rsidR="00445F60" w:rsidRPr="00AE62CB">
        <w:rPr>
          <w:rFonts w:ascii="Times New Roman" w:hAnsi="Times New Roman"/>
          <w:lang w:val="en-GB"/>
        </w:rPr>
        <w:t>of</w:t>
      </w:r>
      <w:r w:rsidR="00BC6450" w:rsidRPr="00AE62CB">
        <w:rPr>
          <w:rFonts w:ascii="Times New Roman" w:hAnsi="Times New Roman"/>
          <w:lang w:val="en-GB"/>
        </w:rPr>
        <w:t xml:space="preserve"> the variation in the respondents’ degree of satisfaction with the co-creation process is be</w:t>
      </w:r>
      <w:r w:rsidR="00445F60" w:rsidRPr="00AE62CB">
        <w:rPr>
          <w:rFonts w:ascii="Times New Roman" w:hAnsi="Times New Roman"/>
          <w:lang w:val="en-GB"/>
        </w:rPr>
        <w:t>ing explained by Website navigability and Website design</w:t>
      </w:r>
      <w:r w:rsidR="00BC6450" w:rsidRPr="00AE62CB">
        <w:rPr>
          <w:rFonts w:ascii="Times New Roman" w:hAnsi="Times New Roman"/>
          <w:lang w:val="en-GB"/>
        </w:rPr>
        <w:t xml:space="preserve">. </w:t>
      </w:r>
      <w:r w:rsidRPr="00AE62CB">
        <w:rPr>
          <w:rFonts w:ascii="Times New Roman" w:hAnsi="Times New Roman"/>
          <w:lang w:val="en-US"/>
        </w:rPr>
        <w:t>T</w:t>
      </w:r>
      <w:r w:rsidR="00B969B0" w:rsidRPr="00AE62CB">
        <w:rPr>
          <w:rFonts w:ascii="Times New Roman" w:hAnsi="Times New Roman"/>
          <w:lang w:val="en-US"/>
        </w:rPr>
        <w:t xml:space="preserve">able </w:t>
      </w:r>
      <w:r w:rsidRPr="00AE62CB">
        <w:rPr>
          <w:rFonts w:ascii="Times New Roman" w:hAnsi="Times New Roman"/>
          <w:lang w:val="en-US"/>
        </w:rPr>
        <w:t xml:space="preserve">5 </w:t>
      </w:r>
      <w:r w:rsidR="00B969B0" w:rsidRPr="00AE62CB">
        <w:rPr>
          <w:rFonts w:ascii="Times New Roman" w:hAnsi="Times New Roman"/>
          <w:lang w:val="en-US"/>
        </w:rPr>
        <w:t xml:space="preserve">shows </w:t>
      </w:r>
      <w:r w:rsidR="00BB78A6" w:rsidRPr="00AE62CB">
        <w:rPr>
          <w:rFonts w:ascii="Times New Roman" w:hAnsi="Times New Roman"/>
          <w:lang w:val="en-US"/>
        </w:rPr>
        <w:t xml:space="preserve">the result of </w:t>
      </w:r>
      <w:r w:rsidR="00B969B0" w:rsidRPr="00AE62CB">
        <w:rPr>
          <w:rFonts w:ascii="Times New Roman" w:hAnsi="Times New Roman"/>
          <w:lang w:val="en-US"/>
        </w:rPr>
        <w:t>the regression with only the toolkit attributes.</w:t>
      </w:r>
      <w:r w:rsidR="00BB78A6" w:rsidRPr="00AE62CB">
        <w:rPr>
          <w:rFonts w:ascii="Times New Roman" w:hAnsi="Times New Roman"/>
          <w:lang w:val="en-GB"/>
        </w:rPr>
        <w:t xml:space="preserve"> Also in this analysis shows high correlations between the toolkit attributes and the degree of satisfaction with the co-creation process, indicating a positive linear relationship.  Furthermore, compared with the </w:t>
      </w:r>
      <w:r w:rsidR="00B757A7" w:rsidRPr="00AE62CB">
        <w:rPr>
          <w:rFonts w:ascii="Times New Roman" w:hAnsi="Times New Roman"/>
          <w:lang w:val="en-GB"/>
        </w:rPr>
        <w:t>table 4</w:t>
      </w:r>
      <w:r w:rsidR="00BB78A6" w:rsidRPr="00AE62CB">
        <w:rPr>
          <w:rFonts w:ascii="Times New Roman" w:hAnsi="Times New Roman"/>
          <w:lang w:val="en-GB"/>
        </w:rPr>
        <w:t>, this model showed that 52</w:t>
      </w:r>
      <w:proofErr w:type="gramStart"/>
      <w:r w:rsidR="00BB78A6" w:rsidRPr="00AE62CB">
        <w:rPr>
          <w:rFonts w:ascii="Times New Roman" w:hAnsi="Times New Roman"/>
          <w:lang w:val="en-GB"/>
        </w:rPr>
        <w:t>,8</w:t>
      </w:r>
      <w:proofErr w:type="gramEnd"/>
      <w:r w:rsidR="00BB78A6" w:rsidRPr="00AE62CB">
        <w:rPr>
          <w:rFonts w:ascii="Times New Roman" w:hAnsi="Times New Roman"/>
          <w:lang w:val="en-GB"/>
        </w:rPr>
        <w:t xml:space="preserve"> %</w:t>
      </w:r>
      <w:r w:rsidR="00BB78A6" w:rsidRPr="00AE62CB">
        <w:rPr>
          <w:rFonts w:ascii="Times New Roman" w:hAnsi="Times New Roman"/>
          <w:sz w:val="20"/>
          <w:szCs w:val="20"/>
          <w:lang w:val="en-GB"/>
        </w:rPr>
        <w:t xml:space="preserve"> </w:t>
      </w:r>
      <w:r w:rsidR="00BB78A6" w:rsidRPr="00AE62CB">
        <w:rPr>
          <w:rFonts w:ascii="Times New Roman" w:hAnsi="Times New Roman"/>
          <w:lang w:val="en-GB"/>
        </w:rPr>
        <w:t xml:space="preserve"> of the variation in the respondents’ degree of satisfaction with the co-creation process is being explained by  Toolkit complexity, enjoyment and control.  </w:t>
      </w:r>
    </w:p>
    <w:p w:rsidR="00830360" w:rsidRPr="00AE62CB" w:rsidRDefault="00B265DA" w:rsidP="00563F5C">
      <w:pPr>
        <w:autoSpaceDE w:val="0"/>
        <w:autoSpaceDN w:val="0"/>
        <w:adjustRightInd w:val="0"/>
        <w:spacing w:after="0" w:line="360" w:lineRule="auto"/>
        <w:ind w:firstLine="567"/>
        <w:jc w:val="both"/>
        <w:rPr>
          <w:rFonts w:ascii="Times New Roman" w:hAnsi="Times New Roman"/>
          <w:lang w:val="en-US"/>
        </w:rPr>
      </w:pPr>
      <w:r w:rsidRPr="00AE62CB">
        <w:rPr>
          <w:rFonts w:ascii="Times New Roman" w:hAnsi="Times New Roman"/>
          <w:lang w:val="en-GB"/>
        </w:rPr>
        <w:t>However, when assessed separately</w:t>
      </w:r>
      <w:r w:rsidR="00E667DC" w:rsidRPr="00AE62CB">
        <w:rPr>
          <w:rFonts w:ascii="Times New Roman" w:hAnsi="Times New Roman"/>
          <w:lang w:val="en-GB"/>
        </w:rPr>
        <w:t xml:space="preserve"> (Table </w:t>
      </w:r>
      <w:r w:rsidR="0012039C" w:rsidRPr="00AE62CB">
        <w:rPr>
          <w:rFonts w:ascii="Times New Roman" w:hAnsi="Times New Roman"/>
          <w:lang w:val="en-GB"/>
        </w:rPr>
        <w:t>4</w:t>
      </w:r>
      <w:r w:rsidR="00E667DC" w:rsidRPr="00AE62CB">
        <w:rPr>
          <w:rFonts w:ascii="Times New Roman" w:hAnsi="Times New Roman"/>
          <w:lang w:val="en-GB"/>
        </w:rPr>
        <w:t>)</w:t>
      </w:r>
      <w:r w:rsidRPr="00AE62CB">
        <w:rPr>
          <w:rFonts w:ascii="Times New Roman" w:hAnsi="Times New Roman"/>
          <w:lang w:val="en-GB"/>
        </w:rPr>
        <w:t xml:space="preserve">, the result showed that the </w:t>
      </w:r>
      <w:r w:rsidR="00515B37" w:rsidRPr="00AE62CB">
        <w:rPr>
          <w:rFonts w:ascii="Times New Roman" w:hAnsi="Times New Roman"/>
          <w:lang w:val="en-GB"/>
        </w:rPr>
        <w:t>website navigability</w:t>
      </w:r>
      <w:r w:rsidRPr="00AE62CB">
        <w:rPr>
          <w:rFonts w:ascii="Times New Roman" w:hAnsi="Times New Roman"/>
          <w:lang w:val="en-GB"/>
        </w:rPr>
        <w:t xml:space="preserve"> and the web design were significantly contributing to the respondents’ </w:t>
      </w:r>
      <w:r w:rsidR="003B5AF3" w:rsidRPr="00AE62CB">
        <w:rPr>
          <w:rFonts w:ascii="Times New Roman" w:hAnsi="Times New Roman"/>
          <w:lang w:val="en-GB"/>
        </w:rPr>
        <w:t>satisfaction with the process</w:t>
      </w:r>
      <w:r w:rsidRPr="00AE62CB">
        <w:rPr>
          <w:rFonts w:ascii="Times New Roman" w:hAnsi="Times New Roman"/>
          <w:lang w:val="en-GB"/>
        </w:rPr>
        <w:t xml:space="preserve"> at a 5% level.</w:t>
      </w:r>
      <w:r w:rsidR="003B5AF3" w:rsidRPr="00AE62CB">
        <w:rPr>
          <w:rFonts w:ascii="Times New Roman" w:hAnsi="Times New Roman"/>
          <w:lang w:val="en-GB"/>
        </w:rPr>
        <w:t xml:space="preserve"> An explanation is that when it comes to the online process the toolkit attributes overwhelm the effect of the website attributes. This is mainly initiated because respondent spent more time on the toolkit attributes while designing their product.</w:t>
      </w:r>
      <w:r w:rsidRPr="00AE62CB">
        <w:rPr>
          <w:rFonts w:ascii="Times New Roman" w:hAnsi="Times New Roman"/>
          <w:lang w:val="en-GB"/>
        </w:rPr>
        <w:t xml:space="preserve"> On the other end, </w:t>
      </w:r>
      <w:r w:rsidR="00515B37" w:rsidRPr="00AE62CB">
        <w:rPr>
          <w:rFonts w:ascii="Times New Roman" w:hAnsi="Times New Roman"/>
          <w:lang w:val="en-GB"/>
        </w:rPr>
        <w:t xml:space="preserve">when </w:t>
      </w:r>
      <w:r w:rsidR="00EC5865" w:rsidRPr="00AE62CB">
        <w:rPr>
          <w:rFonts w:ascii="Times New Roman" w:hAnsi="Times New Roman"/>
          <w:lang w:val="en-GB"/>
        </w:rPr>
        <w:t>placing</w:t>
      </w:r>
      <w:r w:rsidR="00515B37" w:rsidRPr="00AE62CB">
        <w:rPr>
          <w:rFonts w:ascii="Times New Roman" w:hAnsi="Times New Roman"/>
          <w:lang w:val="en-GB"/>
        </w:rPr>
        <w:t xml:space="preserve"> all the attributes together, </w:t>
      </w:r>
      <w:r w:rsidRPr="00AE62CB">
        <w:rPr>
          <w:rFonts w:ascii="Times New Roman" w:hAnsi="Times New Roman"/>
          <w:lang w:val="en-GB"/>
        </w:rPr>
        <w:t>the results showed that the navig</w:t>
      </w:r>
      <w:r w:rsidR="00515B37" w:rsidRPr="00AE62CB">
        <w:rPr>
          <w:rFonts w:ascii="Times New Roman" w:hAnsi="Times New Roman"/>
          <w:lang w:val="en-GB"/>
        </w:rPr>
        <w:t>ability aspect of the web site</w:t>
      </w:r>
      <w:r w:rsidRPr="00AE62CB">
        <w:rPr>
          <w:rFonts w:ascii="Times New Roman" w:hAnsi="Times New Roman"/>
          <w:lang w:val="en-GB"/>
        </w:rPr>
        <w:t xml:space="preserve"> and</w:t>
      </w:r>
      <w:r w:rsidR="00515B37" w:rsidRPr="00AE62CB">
        <w:rPr>
          <w:rFonts w:ascii="Times New Roman" w:hAnsi="Times New Roman"/>
          <w:lang w:val="en-GB"/>
        </w:rPr>
        <w:t xml:space="preserve"> the design aspect</w:t>
      </w:r>
      <w:r w:rsidRPr="00AE62CB">
        <w:rPr>
          <w:rFonts w:ascii="Times New Roman" w:hAnsi="Times New Roman"/>
          <w:lang w:val="en-GB"/>
        </w:rPr>
        <w:t xml:space="preserve"> do not have a significa</w:t>
      </w:r>
      <w:r w:rsidR="00515B37" w:rsidRPr="00AE62CB">
        <w:rPr>
          <w:rFonts w:ascii="Times New Roman" w:hAnsi="Times New Roman"/>
          <w:lang w:val="en-GB"/>
        </w:rPr>
        <w:t>nt influence on the process satisfaction</w:t>
      </w:r>
      <w:r w:rsidRPr="00AE62CB">
        <w:rPr>
          <w:rFonts w:ascii="Times New Roman" w:hAnsi="Times New Roman"/>
          <w:lang w:val="en-GB"/>
        </w:rPr>
        <w:t>. In other words, the results obtained in the present study could not statistically prove that the navig</w:t>
      </w:r>
      <w:r w:rsidR="00515B37" w:rsidRPr="00AE62CB">
        <w:rPr>
          <w:rFonts w:ascii="Times New Roman" w:hAnsi="Times New Roman"/>
          <w:lang w:val="en-GB"/>
        </w:rPr>
        <w:t xml:space="preserve">ability and the </w:t>
      </w:r>
      <w:r w:rsidR="00E573E1" w:rsidRPr="00AE62CB">
        <w:rPr>
          <w:rFonts w:ascii="Times New Roman" w:hAnsi="Times New Roman"/>
          <w:lang w:val="en-GB"/>
        </w:rPr>
        <w:t>web design</w:t>
      </w:r>
      <w:r w:rsidR="00515B37" w:rsidRPr="00AE62CB">
        <w:rPr>
          <w:rFonts w:ascii="Times New Roman" w:hAnsi="Times New Roman"/>
          <w:lang w:val="en-GB"/>
        </w:rPr>
        <w:t xml:space="preserve"> </w:t>
      </w:r>
      <w:r w:rsidRPr="00AE62CB">
        <w:rPr>
          <w:rFonts w:ascii="Times New Roman" w:hAnsi="Times New Roman"/>
          <w:lang w:val="en-GB"/>
        </w:rPr>
        <w:t>contributing in a sign</w:t>
      </w:r>
      <w:r w:rsidR="00515B37" w:rsidRPr="00AE62CB">
        <w:rPr>
          <w:rFonts w:ascii="Times New Roman" w:hAnsi="Times New Roman"/>
          <w:lang w:val="en-GB"/>
        </w:rPr>
        <w:t xml:space="preserve">ificant way to </w:t>
      </w:r>
      <w:r w:rsidR="00E573E1" w:rsidRPr="00AE62CB">
        <w:rPr>
          <w:rFonts w:ascii="Times New Roman" w:hAnsi="Times New Roman"/>
          <w:lang w:val="en-GB"/>
        </w:rPr>
        <w:t xml:space="preserve">the level of </w:t>
      </w:r>
      <w:r w:rsidR="00515B37" w:rsidRPr="00AE62CB">
        <w:rPr>
          <w:rFonts w:ascii="Times New Roman" w:hAnsi="Times New Roman"/>
          <w:lang w:val="en-GB"/>
        </w:rPr>
        <w:t>satisfaction</w:t>
      </w:r>
      <w:r w:rsidR="00E573E1" w:rsidRPr="00AE62CB">
        <w:rPr>
          <w:rFonts w:ascii="Times New Roman" w:hAnsi="Times New Roman"/>
          <w:lang w:val="en-GB"/>
        </w:rPr>
        <w:t xml:space="preserve"> of the process by the consumers</w:t>
      </w:r>
      <w:r w:rsidR="00515B37" w:rsidRPr="00AE62CB">
        <w:rPr>
          <w:rFonts w:ascii="Times New Roman" w:hAnsi="Times New Roman"/>
          <w:lang w:val="en-GB"/>
        </w:rPr>
        <w:t>.</w:t>
      </w:r>
      <w:r w:rsidR="00830360" w:rsidRPr="00AE62CB">
        <w:rPr>
          <w:rFonts w:ascii="Times New Roman" w:hAnsi="Times New Roman"/>
          <w:lang w:val="en-US"/>
        </w:rPr>
        <w:t xml:space="preserve">This fact means that according to the findings there is no relationship between the chosen website attributes and the satisfaction they experience while designing their own skin for their mobile phone. </w:t>
      </w:r>
      <w:r w:rsidR="00B61D3E" w:rsidRPr="00AE62CB">
        <w:rPr>
          <w:rFonts w:ascii="Times New Roman" w:hAnsi="Times New Roman"/>
          <w:lang w:val="en-US"/>
        </w:rPr>
        <w:t xml:space="preserve">Hence, most of the time spent for the co-designing process takes place at the solution space provided for creating your own product. </w:t>
      </w:r>
      <w:r w:rsidR="001B47E7" w:rsidRPr="00AE62CB">
        <w:rPr>
          <w:rFonts w:ascii="Times New Roman" w:hAnsi="Times New Roman"/>
          <w:lang w:val="en-US"/>
        </w:rPr>
        <w:t>Although there could be a mediation effect of the toolkit attributes on the website attributes.</w:t>
      </w:r>
      <w:r w:rsidR="00B757A7" w:rsidRPr="00AE62CB">
        <w:rPr>
          <w:rFonts w:ascii="Times New Roman" w:hAnsi="Times New Roman"/>
          <w:lang w:val="en-US"/>
        </w:rPr>
        <w:t xml:space="preserve"> According to these results, the toolkit attributes could mediate the effect of the Website Navigability and Design. </w:t>
      </w:r>
    </w:p>
    <w:p w:rsidR="003B6606" w:rsidRPr="00AE62CB" w:rsidRDefault="009F01AD" w:rsidP="00563F5C">
      <w:pPr>
        <w:autoSpaceDE w:val="0"/>
        <w:autoSpaceDN w:val="0"/>
        <w:adjustRightInd w:val="0"/>
        <w:spacing w:after="0" w:line="360" w:lineRule="auto"/>
        <w:ind w:firstLine="567"/>
        <w:jc w:val="both"/>
        <w:rPr>
          <w:rFonts w:ascii="Times New Roman" w:hAnsi="Times New Roman"/>
          <w:lang w:val="en-US"/>
        </w:rPr>
      </w:pPr>
      <w:r w:rsidRPr="00AE62CB">
        <w:rPr>
          <w:rFonts w:ascii="Times New Roman" w:hAnsi="Times New Roman"/>
          <w:lang w:val="en-US"/>
        </w:rPr>
        <w:lastRenderedPageBreak/>
        <w:t xml:space="preserve">When </w:t>
      </w:r>
      <w:r w:rsidR="00F91B1D" w:rsidRPr="00AE62CB">
        <w:rPr>
          <w:rFonts w:ascii="Times New Roman" w:hAnsi="Times New Roman"/>
          <w:lang w:val="en-US"/>
        </w:rPr>
        <w:t xml:space="preserve">dividing </w:t>
      </w:r>
      <w:r w:rsidRPr="00AE62CB">
        <w:rPr>
          <w:rFonts w:ascii="Times New Roman" w:hAnsi="Times New Roman"/>
          <w:lang w:val="en-US"/>
        </w:rPr>
        <w:t xml:space="preserve">the attributes whereas the website navigability and toolkit complexity contributing to the utilitarian value and the website design, toolkit enjoyment and toolkit control contributing to the hedonic value, the results shows a mixed conclusion. </w:t>
      </w:r>
      <w:r w:rsidR="00B265DA" w:rsidRPr="00AE62CB">
        <w:rPr>
          <w:rFonts w:ascii="Times New Roman" w:hAnsi="Times New Roman"/>
          <w:lang w:val="en-GB"/>
        </w:rPr>
        <w:t xml:space="preserve">To be more </w:t>
      </w:r>
      <w:r w:rsidRPr="00AE62CB">
        <w:rPr>
          <w:rFonts w:ascii="Times New Roman" w:hAnsi="Times New Roman"/>
          <w:lang w:val="en-GB"/>
        </w:rPr>
        <w:t>explicable</w:t>
      </w:r>
      <w:r w:rsidR="00B265DA" w:rsidRPr="00AE62CB">
        <w:rPr>
          <w:rFonts w:ascii="Times New Roman" w:hAnsi="Times New Roman"/>
          <w:lang w:val="en-GB"/>
        </w:rPr>
        <w:t xml:space="preserve">, the </w:t>
      </w:r>
      <w:r w:rsidR="00E573E1" w:rsidRPr="00AE62CB">
        <w:rPr>
          <w:rFonts w:ascii="Times New Roman" w:hAnsi="Times New Roman"/>
          <w:lang w:val="en-GB"/>
        </w:rPr>
        <w:t xml:space="preserve">toolkit attributes are </w:t>
      </w:r>
      <w:r w:rsidR="00B265DA" w:rsidRPr="00AE62CB">
        <w:rPr>
          <w:rFonts w:ascii="Times New Roman" w:hAnsi="Times New Roman"/>
          <w:lang w:val="en-GB"/>
        </w:rPr>
        <w:t xml:space="preserve">in essence the main attributes that are significantly influencing the respondents’ degree of </w:t>
      </w:r>
      <w:r w:rsidR="00E573E1" w:rsidRPr="00AE62CB">
        <w:rPr>
          <w:rFonts w:ascii="Times New Roman" w:hAnsi="Times New Roman"/>
          <w:lang w:val="en-GB"/>
        </w:rPr>
        <w:t>satisfaction</w:t>
      </w:r>
      <w:r w:rsidR="00B265DA" w:rsidRPr="00AE62CB">
        <w:rPr>
          <w:rFonts w:ascii="Times New Roman" w:hAnsi="Times New Roman"/>
          <w:lang w:val="en-GB"/>
        </w:rPr>
        <w:t xml:space="preserve"> derived from th</w:t>
      </w:r>
      <w:r w:rsidRPr="00AE62CB">
        <w:rPr>
          <w:rFonts w:ascii="Times New Roman" w:hAnsi="Times New Roman"/>
          <w:lang w:val="en-GB"/>
        </w:rPr>
        <w:t xml:space="preserve">e process of online co-creation, whereby the </w:t>
      </w:r>
      <w:r w:rsidR="00215833" w:rsidRPr="00AE62CB">
        <w:rPr>
          <w:rFonts w:ascii="Times New Roman" w:hAnsi="Times New Roman"/>
          <w:lang w:val="en-GB"/>
        </w:rPr>
        <w:t>perceived hedonic value plays a</w:t>
      </w:r>
      <w:r w:rsidRPr="00AE62CB">
        <w:rPr>
          <w:rFonts w:ascii="Times New Roman" w:hAnsi="Times New Roman"/>
          <w:lang w:val="en-GB"/>
        </w:rPr>
        <w:t xml:space="preserve"> possible clearance. </w:t>
      </w:r>
      <w:r w:rsidR="00C02D18" w:rsidRPr="00AE62CB">
        <w:rPr>
          <w:rFonts w:ascii="Times New Roman" w:hAnsi="Times New Roman"/>
          <w:lang w:val="en-US"/>
        </w:rPr>
        <w:t>This means that the more enjoyable users evaluate the toolkit and the more control they perceive they had on it</w:t>
      </w:r>
      <w:r w:rsidR="003B5AF3" w:rsidRPr="00AE62CB">
        <w:rPr>
          <w:rFonts w:ascii="Times New Roman" w:hAnsi="Times New Roman"/>
          <w:lang w:val="en-US"/>
        </w:rPr>
        <w:t>,</w:t>
      </w:r>
      <w:r w:rsidR="00C02D18" w:rsidRPr="00AE62CB">
        <w:rPr>
          <w:rFonts w:ascii="Times New Roman" w:hAnsi="Times New Roman"/>
          <w:lang w:val="en-US"/>
        </w:rPr>
        <w:t xml:space="preserve"> the more satisfied they are with the customization process. The results about complexity come on the contrary with the existing literature. On the other hand, previous findings of past researches about the two other attributes are supported</w:t>
      </w:r>
      <w:r w:rsidR="006775D9">
        <w:rPr>
          <w:rFonts w:ascii="Times New Roman" w:hAnsi="Times New Roman"/>
          <w:lang w:val="en-US"/>
        </w:rPr>
        <w:t xml:space="preserve"> </w:t>
      </w:r>
      <w:r w:rsidR="006775D9" w:rsidRPr="00AE62CB">
        <w:rPr>
          <w:rFonts w:ascii="Times New Roman" w:hAnsi="Times New Roman"/>
          <w:lang w:val="en-US"/>
        </w:rPr>
        <w:t>(</w:t>
      </w:r>
      <w:proofErr w:type="spellStart"/>
      <w:r w:rsidR="006775D9" w:rsidRPr="00AE62CB">
        <w:rPr>
          <w:rFonts w:ascii="Times New Roman" w:hAnsi="Times New Roman"/>
          <w:lang w:val="en-US"/>
        </w:rPr>
        <w:t>Dellaert</w:t>
      </w:r>
      <w:proofErr w:type="spellEnd"/>
      <w:r w:rsidR="006775D9" w:rsidRPr="00AE62CB">
        <w:rPr>
          <w:rFonts w:ascii="Times New Roman" w:hAnsi="Times New Roman"/>
          <w:lang w:val="en-US"/>
        </w:rPr>
        <w:t xml:space="preserve"> </w:t>
      </w:r>
      <w:r w:rsidR="006775D9">
        <w:rPr>
          <w:rFonts w:ascii="Times New Roman" w:hAnsi="Times New Roman"/>
          <w:lang w:val="en-US"/>
        </w:rPr>
        <w:t>&amp;</w:t>
      </w:r>
      <w:r w:rsidR="006775D9" w:rsidRPr="00AE62CB">
        <w:rPr>
          <w:rFonts w:ascii="Times New Roman" w:hAnsi="Times New Roman"/>
          <w:lang w:val="en-US"/>
        </w:rPr>
        <w:t xml:space="preserve"> </w:t>
      </w:r>
      <w:proofErr w:type="spellStart"/>
      <w:r w:rsidR="006775D9" w:rsidRPr="00AE62CB">
        <w:rPr>
          <w:rFonts w:ascii="Times New Roman" w:hAnsi="Times New Roman"/>
          <w:lang w:val="en-US"/>
        </w:rPr>
        <w:t>Dabholkar</w:t>
      </w:r>
      <w:proofErr w:type="spellEnd"/>
      <w:r w:rsidR="006775D9" w:rsidRPr="00AE62CB">
        <w:rPr>
          <w:rFonts w:ascii="Times New Roman" w:hAnsi="Times New Roman"/>
          <w:lang w:val="en-US"/>
        </w:rPr>
        <w:t xml:space="preserve"> 2009; </w:t>
      </w:r>
      <w:proofErr w:type="spellStart"/>
      <w:r w:rsidR="006775D9" w:rsidRPr="00AE62CB">
        <w:rPr>
          <w:rFonts w:ascii="Times New Roman" w:hAnsi="Times New Roman"/>
          <w:lang w:val="en-US"/>
        </w:rPr>
        <w:t>Schreier</w:t>
      </w:r>
      <w:proofErr w:type="spellEnd"/>
      <w:r w:rsidR="006775D9" w:rsidRPr="00AE62CB">
        <w:rPr>
          <w:rFonts w:ascii="Times New Roman" w:hAnsi="Times New Roman"/>
          <w:lang w:val="en-US"/>
        </w:rPr>
        <w:t xml:space="preserve"> 2006)</w:t>
      </w:r>
      <w:r w:rsidR="00C02D18" w:rsidRPr="00AE62CB">
        <w:rPr>
          <w:rFonts w:ascii="Times New Roman" w:hAnsi="Times New Roman"/>
          <w:lang w:val="en-US"/>
        </w:rPr>
        <w:t>.</w:t>
      </w:r>
      <w:r w:rsidR="00C6157B" w:rsidRPr="00AE62CB">
        <w:rPr>
          <w:rFonts w:ascii="Times New Roman" w:hAnsi="Times New Roman"/>
          <w:lang w:val="en-US"/>
        </w:rPr>
        <w:t xml:space="preserve"> </w:t>
      </w:r>
      <w:r w:rsidR="00E573E1" w:rsidRPr="00AE62CB">
        <w:rPr>
          <w:rFonts w:ascii="Times New Roman" w:hAnsi="Times New Roman"/>
          <w:lang w:val="en-GB"/>
        </w:rPr>
        <w:t>In conclusion, t</w:t>
      </w:r>
      <w:r w:rsidR="003B6606" w:rsidRPr="00AE62CB">
        <w:rPr>
          <w:rFonts w:ascii="Times New Roman" w:hAnsi="Times New Roman"/>
          <w:lang w:val="en-US"/>
        </w:rPr>
        <w:t xml:space="preserve">he results of the regression do </w:t>
      </w:r>
      <w:r w:rsidR="00E573E1" w:rsidRPr="00AE62CB">
        <w:rPr>
          <w:rFonts w:ascii="Times New Roman" w:hAnsi="Times New Roman"/>
          <w:lang w:val="en-US"/>
        </w:rPr>
        <w:t xml:space="preserve">not </w:t>
      </w:r>
      <w:r w:rsidR="003B6606" w:rsidRPr="00AE62CB">
        <w:rPr>
          <w:rFonts w:ascii="Times New Roman" w:hAnsi="Times New Roman"/>
          <w:lang w:val="en-US"/>
        </w:rPr>
        <w:t>allow the confirmation of hypothesis</w:t>
      </w:r>
      <w:r w:rsidR="00E667DC" w:rsidRPr="00AE62CB">
        <w:rPr>
          <w:rFonts w:ascii="Times New Roman" w:hAnsi="Times New Roman"/>
          <w:lang w:val="en-US"/>
        </w:rPr>
        <w:t xml:space="preserve"> 1</w:t>
      </w:r>
      <w:r w:rsidR="00E573E1" w:rsidRPr="00AE62CB">
        <w:rPr>
          <w:rFonts w:ascii="Times New Roman" w:hAnsi="Times New Roman"/>
          <w:lang w:val="en-US"/>
        </w:rPr>
        <w:t>, but do allow the confirmation of</w:t>
      </w:r>
      <w:r w:rsidR="00E667DC" w:rsidRPr="00AE62CB">
        <w:rPr>
          <w:rFonts w:ascii="Times New Roman" w:hAnsi="Times New Roman"/>
          <w:lang w:val="en-US"/>
        </w:rPr>
        <w:t xml:space="preserve"> hypothesis 2</w:t>
      </w:r>
      <w:r w:rsidR="00E573E1" w:rsidRPr="00AE62CB">
        <w:rPr>
          <w:rFonts w:ascii="Times New Roman" w:hAnsi="Times New Roman"/>
          <w:lang w:val="en-US"/>
        </w:rPr>
        <w:t xml:space="preserve">. </w:t>
      </w:r>
    </w:p>
    <w:p w:rsidR="00A374F9" w:rsidRPr="00AE62CB" w:rsidRDefault="00A374F9" w:rsidP="00826B13">
      <w:pPr>
        <w:rPr>
          <w:rFonts w:ascii="Times New Roman" w:hAnsi="Times New Roman"/>
          <w:b/>
          <w:sz w:val="28"/>
          <w:szCs w:val="28"/>
          <w:lang w:val="en-US"/>
        </w:rPr>
      </w:pPr>
    </w:p>
    <w:p w:rsidR="00477D8C" w:rsidRPr="00AE62CB" w:rsidRDefault="00464564" w:rsidP="006775D9">
      <w:pPr>
        <w:pStyle w:val="Heading3"/>
        <w:spacing w:after="240"/>
        <w:rPr>
          <w:rFonts w:ascii="Times New Roman" w:hAnsi="Times New Roman" w:cs="Times New Roman"/>
          <w:lang w:val="en-US"/>
        </w:rPr>
      </w:pPr>
      <w:bookmarkStart w:id="57" w:name="_Toc245699216"/>
      <w:bookmarkStart w:id="58" w:name="_Toc318645198"/>
      <w:r w:rsidRPr="00AE62CB">
        <w:rPr>
          <w:rFonts w:ascii="Times New Roman" w:hAnsi="Times New Roman" w:cs="Times New Roman"/>
          <w:lang w:val="en-US"/>
        </w:rPr>
        <w:t>R</w:t>
      </w:r>
      <w:r w:rsidR="00477D8C" w:rsidRPr="00AE62CB">
        <w:rPr>
          <w:rFonts w:ascii="Times New Roman" w:hAnsi="Times New Roman" w:cs="Times New Roman"/>
          <w:lang w:val="en-US"/>
        </w:rPr>
        <w:t>elationship between satisfaction with co-</w:t>
      </w:r>
      <w:r w:rsidR="00F21EC3" w:rsidRPr="00AE62CB">
        <w:rPr>
          <w:rFonts w:ascii="Times New Roman" w:hAnsi="Times New Roman" w:cs="Times New Roman"/>
          <w:lang w:val="en-US"/>
        </w:rPr>
        <w:t>designing</w:t>
      </w:r>
      <w:r w:rsidR="00477D8C" w:rsidRPr="00AE62CB">
        <w:rPr>
          <w:rFonts w:ascii="Times New Roman" w:hAnsi="Times New Roman" w:cs="Times New Roman"/>
          <w:lang w:val="en-US"/>
        </w:rPr>
        <w:t xml:space="preserve"> process and </w:t>
      </w:r>
      <w:bookmarkEnd w:id="57"/>
      <w:r w:rsidR="006E2A27" w:rsidRPr="00AE62CB">
        <w:rPr>
          <w:rFonts w:ascii="Times New Roman" w:hAnsi="Times New Roman" w:cs="Times New Roman"/>
          <w:lang w:val="en-US"/>
        </w:rPr>
        <w:t>willingness to pay</w:t>
      </w:r>
      <w:bookmarkEnd w:id="58"/>
    </w:p>
    <w:p w:rsidR="00F54ADC" w:rsidRPr="00AE62CB" w:rsidRDefault="006E2A27" w:rsidP="006775D9">
      <w:pPr>
        <w:autoSpaceDE w:val="0"/>
        <w:autoSpaceDN w:val="0"/>
        <w:adjustRightInd w:val="0"/>
        <w:spacing w:after="0" w:line="360" w:lineRule="auto"/>
        <w:ind w:firstLine="567"/>
        <w:jc w:val="both"/>
        <w:rPr>
          <w:rFonts w:ascii="Times New Roman" w:hAnsi="Times New Roman"/>
          <w:lang w:val="en-US"/>
        </w:rPr>
      </w:pPr>
      <w:r w:rsidRPr="00AE62CB">
        <w:rPr>
          <w:rFonts w:ascii="Times New Roman" w:hAnsi="Times New Roman"/>
          <w:lang w:val="en-GB"/>
        </w:rPr>
        <w:t xml:space="preserve">The second type of relationship that is proposed in this study suggests a positive influence of the degree of satisfaction with the co-design process on the willingness to pay for the ultimate design. </w:t>
      </w:r>
      <w:r w:rsidR="00F54ADC" w:rsidRPr="00AE62CB">
        <w:rPr>
          <w:rFonts w:ascii="Times New Roman" w:hAnsi="Times New Roman"/>
          <w:lang w:val="en-US"/>
        </w:rPr>
        <w:t xml:space="preserve">A linear regression was conducted in order to test the hypothesis 3, regarding the relationship between Process Satisfaction (independent variable) and </w:t>
      </w:r>
      <w:r w:rsidR="00642AA0" w:rsidRPr="00AE62CB">
        <w:rPr>
          <w:rFonts w:ascii="Times New Roman" w:hAnsi="Times New Roman"/>
          <w:lang w:val="en-US"/>
        </w:rPr>
        <w:t>WTP</w:t>
      </w:r>
      <w:r w:rsidR="00F54ADC" w:rsidRPr="00AE62CB">
        <w:rPr>
          <w:rFonts w:ascii="Times New Roman" w:hAnsi="Times New Roman"/>
          <w:lang w:val="en-US"/>
        </w:rPr>
        <w:t xml:space="preserve"> (dependent variable).</w:t>
      </w:r>
      <w:r w:rsidR="00D71359" w:rsidRPr="00AE62CB">
        <w:rPr>
          <w:rFonts w:ascii="Times New Roman" w:hAnsi="Times New Roman"/>
          <w:lang w:val="en-US"/>
        </w:rPr>
        <w:t xml:space="preserve"> </w:t>
      </w:r>
    </w:p>
    <w:p w:rsidR="00F91B1D" w:rsidRPr="00AE62CB" w:rsidRDefault="007517E6" w:rsidP="006775D9">
      <w:pPr>
        <w:autoSpaceDE w:val="0"/>
        <w:autoSpaceDN w:val="0"/>
        <w:adjustRightInd w:val="0"/>
        <w:spacing w:after="0" w:line="360" w:lineRule="auto"/>
        <w:ind w:firstLine="567"/>
        <w:jc w:val="both"/>
        <w:rPr>
          <w:rFonts w:ascii="Times New Roman" w:hAnsi="Times New Roman"/>
          <w:lang w:val="en-US"/>
        </w:rPr>
      </w:pPr>
      <w:r w:rsidRPr="00AE62CB">
        <w:rPr>
          <w:rFonts w:ascii="Times New Roman" w:hAnsi="Times New Roman"/>
          <w:lang w:val="en-US"/>
        </w:rPr>
        <w:t xml:space="preserve">Traditionally, customization is connected to the possibility of charging premium prices because of the added value of a customized solution meeting the specific needs </w:t>
      </w:r>
      <w:r w:rsidR="002C0F1F" w:rsidRPr="00AE62CB">
        <w:rPr>
          <w:rFonts w:ascii="Times New Roman" w:hAnsi="Times New Roman"/>
          <w:lang w:val="en-US"/>
        </w:rPr>
        <w:t xml:space="preserve">of a customer. </w:t>
      </w:r>
      <w:r w:rsidRPr="00AE62CB">
        <w:rPr>
          <w:rFonts w:ascii="Times New Roman" w:hAnsi="Times New Roman"/>
          <w:lang w:val="en-US"/>
        </w:rPr>
        <w:t>(Chamberlin</w:t>
      </w:r>
      <w:r w:rsidR="0057169F" w:rsidRPr="00AE62CB">
        <w:rPr>
          <w:rFonts w:ascii="Times New Roman" w:hAnsi="Times New Roman"/>
          <w:lang w:val="en-US"/>
        </w:rPr>
        <w:t xml:space="preserve"> </w:t>
      </w:r>
      <w:r w:rsidRPr="00AE62CB">
        <w:rPr>
          <w:rFonts w:ascii="Times New Roman" w:hAnsi="Times New Roman"/>
          <w:lang w:val="en-US"/>
        </w:rPr>
        <w:t>1962). Products that require matching physical dimensions often allow a higher price premium than products</w:t>
      </w:r>
      <w:r w:rsidR="0057169F" w:rsidRPr="00AE62CB">
        <w:rPr>
          <w:rFonts w:ascii="Times New Roman" w:hAnsi="Times New Roman"/>
          <w:lang w:val="en-US"/>
        </w:rPr>
        <w:t xml:space="preserve"> </w:t>
      </w:r>
      <w:r w:rsidRPr="00AE62CB">
        <w:rPr>
          <w:rFonts w:ascii="Times New Roman" w:hAnsi="Times New Roman"/>
          <w:lang w:val="en-US"/>
        </w:rPr>
        <w:t>that customize just on design patterns (Berger and Piller2003).</w:t>
      </w:r>
    </w:p>
    <w:p w:rsidR="00F54ADC" w:rsidRPr="00AE62CB" w:rsidRDefault="007517E6" w:rsidP="00D1014C">
      <w:pPr>
        <w:autoSpaceDE w:val="0"/>
        <w:autoSpaceDN w:val="0"/>
        <w:adjustRightInd w:val="0"/>
        <w:spacing w:after="0" w:line="360" w:lineRule="auto"/>
        <w:jc w:val="both"/>
        <w:rPr>
          <w:rFonts w:ascii="Times New Roman" w:hAnsi="Times New Roman"/>
          <w:lang w:val="en-US"/>
        </w:rPr>
      </w:pPr>
      <w:proofErr w:type="spellStart"/>
      <w:r w:rsidRPr="00AE62CB">
        <w:rPr>
          <w:rFonts w:ascii="Times New Roman" w:hAnsi="Times New Roman"/>
          <w:lang w:val="en-US"/>
        </w:rPr>
        <w:t>Franke</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Piller</w:t>
      </w:r>
      <w:proofErr w:type="spellEnd"/>
      <w:r w:rsidRPr="00AE62CB">
        <w:rPr>
          <w:rFonts w:ascii="Times New Roman" w:hAnsi="Times New Roman"/>
          <w:lang w:val="en-US"/>
        </w:rPr>
        <w:t xml:space="preserve"> (2003) presented an equation that represents customer decision making process for customized products. The expected returns have to exceed the expected costs. </w:t>
      </w:r>
      <w:r w:rsidR="006E4FBA" w:rsidRPr="00AE62CB">
        <w:rPr>
          <w:rFonts w:ascii="Times New Roman" w:hAnsi="Times New Roman"/>
          <w:lang w:val="en-US"/>
        </w:rPr>
        <w:t>WTP</w:t>
      </w:r>
      <w:r w:rsidRPr="00AE62CB">
        <w:rPr>
          <w:rFonts w:ascii="Times New Roman" w:hAnsi="Times New Roman"/>
          <w:lang w:val="en-US"/>
        </w:rPr>
        <w:t xml:space="preserve">, as a measurement, is connected with satisfaction in the current literature in both offline and online shopping environments and recently also in the mass customization environment. </w:t>
      </w:r>
    </w:p>
    <w:p w:rsidR="00642AA0" w:rsidRPr="00AE62CB" w:rsidRDefault="00642AA0" w:rsidP="00642AA0">
      <w:pPr>
        <w:spacing w:after="0" w:line="360" w:lineRule="auto"/>
        <w:ind w:firstLine="567"/>
        <w:jc w:val="both"/>
        <w:rPr>
          <w:rFonts w:ascii="Times New Roman" w:hAnsi="Times New Roman"/>
          <w:lang w:val="en-US"/>
        </w:rPr>
      </w:pPr>
      <w:r w:rsidRPr="00AE62CB">
        <w:rPr>
          <w:rFonts w:ascii="Times New Roman" w:hAnsi="Times New Roman"/>
          <w:lang w:val="en-US"/>
        </w:rPr>
        <w:t xml:space="preserve">Hypothesis 3 suggests that there is a positive relationship between the process satisfaction and the </w:t>
      </w:r>
      <w:r w:rsidR="006E4FBA" w:rsidRPr="00AE62CB">
        <w:rPr>
          <w:rFonts w:ascii="Times New Roman" w:hAnsi="Times New Roman"/>
          <w:lang w:val="en-US"/>
        </w:rPr>
        <w:t>WTP</w:t>
      </w:r>
      <w:r w:rsidRPr="00AE62CB">
        <w:rPr>
          <w:rFonts w:ascii="Times New Roman" w:hAnsi="Times New Roman"/>
          <w:lang w:val="en-US"/>
        </w:rPr>
        <w:t xml:space="preserve"> and therefore high level of satisfaction will positively affect the </w:t>
      </w:r>
      <w:r w:rsidR="006E4FBA" w:rsidRPr="00AE62CB">
        <w:rPr>
          <w:rFonts w:ascii="Times New Roman" w:hAnsi="Times New Roman"/>
          <w:lang w:val="en-US"/>
        </w:rPr>
        <w:t>WTP</w:t>
      </w:r>
      <w:r w:rsidRPr="00AE62CB">
        <w:rPr>
          <w:rFonts w:ascii="Times New Roman" w:hAnsi="Times New Roman"/>
          <w:lang w:val="en-US"/>
        </w:rPr>
        <w:t xml:space="preserve">. </w:t>
      </w:r>
      <w:r w:rsidR="006E4FBA" w:rsidRPr="00AE62CB">
        <w:rPr>
          <w:rFonts w:ascii="Times New Roman" w:hAnsi="Times New Roman"/>
          <w:lang w:val="en-US"/>
        </w:rPr>
        <w:t>The regression model (Table 6) resulted a substantial coefficient of determination, explaining 13</w:t>
      </w:r>
      <w:proofErr w:type="gramStart"/>
      <w:r w:rsidR="006E4FBA" w:rsidRPr="00AE62CB">
        <w:rPr>
          <w:rFonts w:ascii="Times New Roman" w:hAnsi="Times New Roman"/>
          <w:lang w:val="en-US"/>
        </w:rPr>
        <w:t>,9</w:t>
      </w:r>
      <w:proofErr w:type="gramEnd"/>
      <w:r w:rsidR="006E4FBA" w:rsidRPr="00AE62CB">
        <w:rPr>
          <w:rFonts w:ascii="Times New Roman" w:hAnsi="Times New Roman"/>
          <w:lang w:val="en-US"/>
        </w:rPr>
        <w:t xml:space="preserve"> % of the variation of WTP. </w:t>
      </w:r>
      <w:r w:rsidRPr="00AE62CB">
        <w:rPr>
          <w:rFonts w:ascii="Times New Roman" w:hAnsi="Times New Roman"/>
          <w:lang w:val="en-US"/>
        </w:rPr>
        <w:t xml:space="preserve">Considering the </w:t>
      </w:r>
      <w:proofErr w:type="spellStart"/>
      <w:r w:rsidRPr="00AE62CB">
        <w:rPr>
          <w:rFonts w:ascii="Times New Roman" w:hAnsi="Times New Roman"/>
          <w:lang w:val="en-US"/>
        </w:rPr>
        <w:t>unstandardized</w:t>
      </w:r>
      <w:proofErr w:type="spellEnd"/>
      <w:r w:rsidRPr="00AE62CB">
        <w:rPr>
          <w:rFonts w:ascii="Times New Roman" w:hAnsi="Times New Roman"/>
          <w:lang w:val="en-US"/>
        </w:rPr>
        <w:t xml:space="preserve"> coefficients of the regression model, </w:t>
      </w:r>
      <w:r w:rsidR="006E4FBA" w:rsidRPr="00AE62CB">
        <w:rPr>
          <w:rFonts w:ascii="Times New Roman" w:hAnsi="Times New Roman"/>
          <w:lang w:val="en-US"/>
        </w:rPr>
        <w:t>WTP</w:t>
      </w:r>
      <w:r w:rsidRPr="00AE62CB">
        <w:rPr>
          <w:rFonts w:ascii="Times New Roman" w:hAnsi="Times New Roman"/>
          <w:lang w:val="en-US"/>
        </w:rPr>
        <w:t xml:space="preserve"> is increased 0.373 units when process satisfaction is increased by one </w:t>
      </w:r>
      <w:r w:rsidRPr="00AE62CB">
        <w:rPr>
          <w:rFonts w:ascii="Times New Roman" w:hAnsi="Times New Roman"/>
          <w:lang w:val="en-US"/>
        </w:rPr>
        <w:lastRenderedPageBreak/>
        <w:t xml:space="preserve">unit. </w:t>
      </w:r>
      <w:r w:rsidR="00CF5E39" w:rsidRPr="00AE62CB">
        <w:rPr>
          <w:rFonts w:ascii="Times New Roman" w:hAnsi="Times New Roman"/>
          <w:lang w:val="en-US"/>
        </w:rPr>
        <w:t xml:space="preserve">Although, the result is significant (p&lt; 05), the amount of explained variance for </w:t>
      </w:r>
      <w:r w:rsidR="006775D9" w:rsidRPr="00AE62CB">
        <w:rPr>
          <w:rFonts w:ascii="Times New Roman" w:hAnsi="Times New Roman"/>
          <w:lang w:val="en-US"/>
        </w:rPr>
        <w:t>Willingness to Pay was relatively low (</w:t>
      </w:r>
      <w:r w:rsidR="006775D9" w:rsidRPr="00AE62CB">
        <w:rPr>
          <w:rFonts w:ascii="Times New Roman" w:hAnsi="Times New Roman"/>
          <w:lang w:val="en-GB"/>
        </w:rPr>
        <w:t>R</w:t>
      </w:r>
      <w:r w:rsidR="006775D9" w:rsidRPr="00AE62CB">
        <w:rPr>
          <w:rFonts w:ascii="Times New Roman" w:hAnsi="Times New Roman"/>
          <w:vertAlign w:val="superscript"/>
          <w:lang w:val="en-GB"/>
        </w:rPr>
        <w:t>2</w:t>
      </w:r>
      <w:r w:rsidR="006775D9" w:rsidRPr="00AE62CB">
        <w:rPr>
          <w:rFonts w:ascii="Times New Roman" w:hAnsi="Times New Roman"/>
          <w:lang w:val="en-GB"/>
        </w:rPr>
        <w:t xml:space="preserve"> =, 139</w:t>
      </w:r>
      <w:r w:rsidR="006775D9" w:rsidRPr="00AE62CB">
        <w:rPr>
          <w:rFonts w:ascii="Times New Roman" w:hAnsi="Times New Roman"/>
          <w:lang w:val="en-US"/>
        </w:rPr>
        <w:t>).</w:t>
      </w:r>
    </w:p>
    <w:tbl>
      <w:tblPr>
        <w:tblpPr w:leftFromText="141" w:rightFromText="141" w:vertAnchor="text" w:horzAnchor="margin" w:tblpY="135"/>
        <w:tblW w:w="5000" w:type="pct"/>
        <w:tblBorders>
          <w:bottom w:val="single" w:sz="12" w:space="0" w:color="auto"/>
        </w:tblBorders>
        <w:tblLook w:val="0060"/>
      </w:tblPr>
      <w:tblGrid>
        <w:gridCol w:w="3765"/>
        <w:gridCol w:w="1360"/>
        <w:gridCol w:w="1360"/>
        <w:gridCol w:w="1402"/>
        <w:gridCol w:w="1401"/>
      </w:tblGrid>
      <w:tr w:rsidR="006775D9" w:rsidRPr="00AE62CB" w:rsidTr="006775D9">
        <w:tc>
          <w:tcPr>
            <w:tcW w:w="2027" w:type="pct"/>
            <w:tcBorders>
              <w:bottom w:val="single" w:sz="12" w:space="0" w:color="auto"/>
            </w:tcBorders>
            <w:shd w:val="clear" w:color="auto" w:fill="auto"/>
            <w:vAlign w:val="bottom"/>
          </w:tcPr>
          <w:p w:rsidR="006775D9" w:rsidRPr="00AE62CB" w:rsidRDefault="006775D9" w:rsidP="006775D9">
            <w:pPr>
              <w:autoSpaceDE w:val="0"/>
              <w:autoSpaceDN w:val="0"/>
              <w:adjustRightInd w:val="0"/>
              <w:spacing w:after="0"/>
              <w:rPr>
                <w:rFonts w:ascii="Times New Roman" w:hAnsi="Times New Roman"/>
                <w:b/>
                <w:sz w:val="20"/>
                <w:szCs w:val="20"/>
                <w:lang w:val="en-GB"/>
              </w:rPr>
            </w:pPr>
            <w:r w:rsidRPr="00AE62CB">
              <w:rPr>
                <w:rFonts w:ascii="Times New Roman" w:hAnsi="Times New Roman"/>
                <w:b/>
                <w:sz w:val="20"/>
                <w:szCs w:val="20"/>
                <w:lang w:val="en-GB"/>
              </w:rPr>
              <w:t>TABLE 6</w:t>
            </w:r>
          </w:p>
        </w:tc>
        <w:tc>
          <w:tcPr>
            <w:tcW w:w="732" w:type="pct"/>
            <w:tcBorders>
              <w:bottom w:val="single" w:sz="12" w:space="0" w:color="auto"/>
            </w:tcBorders>
            <w:shd w:val="clear" w:color="auto" w:fill="auto"/>
            <w:vAlign w:val="bottom"/>
          </w:tcPr>
          <w:p w:rsidR="006775D9" w:rsidRPr="00AE62CB" w:rsidRDefault="006775D9" w:rsidP="006775D9">
            <w:pPr>
              <w:autoSpaceDE w:val="0"/>
              <w:autoSpaceDN w:val="0"/>
              <w:adjustRightInd w:val="0"/>
              <w:spacing w:after="0"/>
              <w:rPr>
                <w:rFonts w:ascii="Times New Roman" w:hAnsi="Times New Roman"/>
                <w:color w:val="000000"/>
                <w:sz w:val="20"/>
                <w:szCs w:val="20"/>
              </w:rPr>
            </w:pPr>
          </w:p>
        </w:tc>
        <w:tc>
          <w:tcPr>
            <w:tcW w:w="732" w:type="pct"/>
            <w:tcBorders>
              <w:bottom w:val="single" w:sz="12" w:space="0" w:color="auto"/>
            </w:tcBorders>
            <w:shd w:val="clear" w:color="auto" w:fill="auto"/>
            <w:vAlign w:val="bottom"/>
          </w:tcPr>
          <w:p w:rsidR="006775D9" w:rsidRPr="00AE62CB" w:rsidRDefault="006775D9" w:rsidP="006775D9">
            <w:pPr>
              <w:autoSpaceDE w:val="0"/>
              <w:autoSpaceDN w:val="0"/>
              <w:adjustRightInd w:val="0"/>
              <w:spacing w:after="0"/>
              <w:rPr>
                <w:rFonts w:ascii="Times New Roman" w:hAnsi="Times New Roman"/>
                <w:b/>
                <w:sz w:val="20"/>
                <w:szCs w:val="20"/>
                <w:lang w:val="en-GB"/>
              </w:rPr>
            </w:pPr>
          </w:p>
        </w:tc>
        <w:tc>
          <w:tcPr>
            <w:tcW w:w="1509" w:type="pct"/>
            <w:gridSpan w:val="2"/>
            <w:tcBorders>
              <w:bottom w:val="single" w:sz="12" w:space="0" w:color="auto"/>
            </w:tcBorders>
            <w:shd w:val="clear" w:color="auto" w:fill="auto"/>
            <w:vAlign w:val="bottom"/>
          </w:tcPr>
          <w:p w:rsidR="006775D9" w:rsidRPr="00AE62CB" w:rsidRDefault="006775D9" w:rsidP="006775D9">
            <w:pPr>
              <w:autoSpaceDE w:val="0"/>
              <w:autoSpaceDN w:val="0"/>
              <w:adjustRightInd w:val="0"/>
              <w:spacing w:after="0"/>
              <w:rPr>
                <w:rFonts w:ascii="Times New Roman" w:hAnsi="Times New Roman"/>
                <w:b/>
                <w:sz w:val="20"/>
                <w:szCs w:val="20"/>
                <w:lang w:val="en-GB"/>
              </w:rPr>
            </w:pPr>
          </w:p>
        </w:tc>
      </w:tr>
      <w:tr w:rsidR="006775D9" w:rsidRPr="00AE62CB" w:rsidTr="006775D9">
        <w:tc>
          <w:tcPr>
            <w:tcW w:w="2027" w:type="pct"/>
            <w:tcBorders>
              <w:top w:val="single" w:sz="12" w:space="0" w:color="auto"/>
            </w:tcBorders>
            <w:shd w:val="clear" w:color="auto" w:fill="auto"/>
          </w:tcPr>
          <w:p w:rsidR="006775D9" w:rsidRPr="00AE62CB" w:rsidRDefault="006775D9" w:rsidP="006775D9">
            <w:pPr>
              <w:autoSpaceDE w:val="0"/>
              <w:autoSpaceDN w:val="0"/>
              <w:adjustRightInd w:val="0"/>
              <w:spacing w:after="0"/>
              <w:jc w:val="both"/>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Variable</w:t>
            </w:r>
          </w:p>
        </w:tc>
        <w:tc>
          <w:tcPr>
            <w:tcW w:w="1464" w:type="pct"/>
            <w:gridSpan w:val="2"/>
            <w:tcBorders>
              <w:top w:val="single" w:sz="12" w:space="0" w:color="auto"/>
            </w:tcBorders>
            <w:shd w:val="clear" w:color="auto" w:fill="auto"/>
            <w:vAlign w:val="bottom"/>
          </w:tcPr>
          <w:p w:rsidR="006775D9" w:rsidRPr="00AE62CB" w:rsidRDefault="006775D9" w:rsidP="006775D9">
            <w:pPr>
              <w:autoSpaceDE w:val="0"/>
              <w:autoSpaceDN w:val="0"/>
              <w:adjustRightInd w:val="0"/>
              <w:spacing w:after="0"/>
              <w:jc w:val="center"/>
              <w:rPr>
                <w:rFonts w:ascii="Times New Roman" w:hAnsi="Times New Roman"/>
                <w:b/>
                <w:color w:val="8DB3E2" w:themeColor="text2" w:themeTint="66"/>
                <w:sz w:val="20"/>
                <w:szCs w:val="20"/>
                <w:lang w:val="en-GB"/>
              </w:rPr>
            </w:pPr>
            <w:proofErr w:type="spellStart"/>
            <w:r w:rsidRPr="00AE62CB">
              <w:rPr>
                <w:rFonts w:ascii="Times New Roman" w:hAnsi="Times New Roman"/>
                <w:b/>
                <w:color w:val="8DB3E2" w:themeColor="text2" w:themeTint="66"/>
                <w:sz w:val="20"/>
                <w:szCs w:val="20"/>
                <w:lang w:val="en-GB"/>
              </w:rPr>
              <w:t>Unstandardized</w:t>
            </w:r>
            <w:proofErr w:type="spellEnd"/>
            <w:r w:rsidRPr="00AE62CB">
              <w:rPr>
                <w:rFonts w:ascii="Times New Roman" w:hAnsi="Times New Roman"/>
                <w:b/>
                <w:color w:val="8DB3E2" w:themeColor="text2" w:themeTint="66"/>
                <w:sz w:val="20"/>
                <w:szCs w:val="20"/>
                <w:lang w:val="en-GB"/>
              </w:rPr>
              <w:t xml:space="preserve"> </w:t>
            </w:r>
          </w:p>
          <w:p w:rsidR="006775D9" w:rsidRPr="00AE62CB" w:rsidRDefault="006775D9" w:rsidP="006775D9">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Coefficients</w:t>
            </w:r>
          </w:p>
        </w:tc>
        <w:tc>
          <w:tcPr>
            <w:tcW w:w="755" w:type="pct"/>
            <w:tcBorders>
              <w:top w:val="single" w:sz="12" w:space="0" w:color="auto"/>
            </w:tcBorders>
            <w:shd w:val="clear" w:color="auto" w:fill="auto"/>
          </w:tcPr>
          <w:p w:rsidR="006775D9" w:rsidRPr="00AE62CB" w:rsidRDefault="006775D9" w:rsidP="006775D9">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Standardized Coefficients</w:t>
            </w:r>
          </w:p>
        </w:tc>
        <w:tc>
          <w:tcPr>
            <w:tcW w:w="754" w:type="pct"/>
            <w:tcBorders>
              <w:top w:val="single" w:sz="12" w:space="0" w:color="auto"/>
            </w:tcBorders>
            <w:shd w:val="clear" w:color="auto" w:fill="auto"/>
          </w:tcPr>
          <w:p w:rsidR="006775D9" w:rsidRPr="00AE62CB" w:rsidRDefault="006775D9" w:rsidP="006775D9">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Sig.</w:t>
            </w:r>
          </w:p>
        </w:tc>
      </w:tr>
      <w:tr w:rsidR="006775D9" w:rsidRPr="00AE62CB" w:rsidTr="006775D9">
        <w:tc>
          <w:tcPr>
            <w:tcW w:w="2027" w:type="pct"/>
            <w:shd w:val="clear" w:color="auto" w:fill="auto"/>
          </w:tcPr>
          <w:p w:rsidR="006775D9" w:rsidRPr="00AE62CB" w:rsidRDefault="006775D9" w:rsidP="006775D9">
            <w:pPr>
              <w:autoSpaceDE w:val="0"/>
              <w:autoSpaceDN w:val="0"/>
              <w:adjustRightInd w:val="0"/>
              <w:spacing w:after="0"/>
              <w:jc w:val="both"/>
              <w:rPr>
                <w:rFonts w:ascii="Times New Roman" w:hAnsi="Times New Roman"/>
                <w:sz w:val="20"/>
                <w:szCs w:val="20"/>
                <w:lang w:val="en-GB"/>
              </w:rPr>
            </w:pPr>
          </w:p>
        </w:tc>
        <w:tc>
          <w:tcPr>
            <w:tcW w:w="732" w:type="pct"/>
            <w:shd w:val="clear" w:color="auto" w:fill="auto"/>
            <w:vAlign w:val="bottom"/>
          </w:tcPr>
          <w:p w:rsidR="006775D9" w:rsidRPr="00AE62CB" w:rsidRDefault="006775D9" w:rsidP="006775D9">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B</w:t>
            </w:r>
          </w:p>
        </w:tc>
        <w:tc>
          <w:tcPr>
            <w:tcW w:w="732" w:type="pct"/>
            <w:shd w:val="clear" w:color="auto" w:fill="auto"/>
            <w:vAlign w:val="bottom"/>
          </w:tcPr>
          <w:p w:rsidR="006775D9" w:rsidRPr="00AE62CB" w:rsidRDefault="006775D9" w:rsidP="006775D9">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Std. Error</w:t>
            </w:r>
          </w:p>
        </w:tc>
        <w:tc>
          <w:tcPr>
            <w:tcW w:w="755" w:type="pct"/>
            <w:shd w:val="clear" w:color="auto" w:fill="auto"/>
            <w:vAlign w:val="bottom"/>
          </w:tcPr>
          <w:p w:rsidR="006775D9" w:rsidRPr="00AE62CB" w:rsidRDefault="006775D9" w:rsidP="006775D9">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Beta</w:t>
            </w:r>
          </w:p>
        </w:tc>
        <w:tc>
          <w:tcPr>
            <w:tcW w:w="754" w:type="pct"/>
            <w:shd w:val="clear" w:color="auto" w:fill="auto"/>
            <w:vAlign w:val="bottom"/>
          </w:tcPr>
          <w:p w:rsidR="006775D9" w:rsidRPr="00AE62CB" w:rsidRDefault="006775D9" w:rsidP="006775D9">
            <w:pPr>
              <w:autoSpaceDE w:val="0"/>
              <w:autoSpaceDN w:val="0"/>
              <w:adjustRightInd w:val="0"/>
              <w:spacing w:after="0"/>
              <w:jc w:val="center"/>
              <w:rPr>
                <w:rFonts w:ascii="Times New Roman" w:hAnsi="Times New Roman"/>
                <w:color w:val="000000"/>
                <w:sz w:val="20"/>
                <w:szCs w:val="20"/>
              </w:rPr>
            </w:pPr>
          </w:p>
        </w:tc>
      </w:tr>
      <w:tr w:rsidR="006775D9" w:rsidRPr="00AE62CB" w:rsidTr="006775D9">
        <w:tc>
          <w:tcPr>
            <w:tcW w:w="2027" w:type="pct"/>
            <w:shd w:val="clear" w:color="auto" w:fill="auto"/>
          </w:tcPr>
          <w:p w:rsidR="006775D9" w:rsidRPr="00AE62CB" w:rsidRDefault="006775D9" w:rsidP="006775D9">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(Constant)</w:t>
            </w:r>
          </w:p>
        </w:tc>
        <w:tc>
          <w:tcPr>
            <w:tcW w:w="732" w:type="pct"/>
            <w:shd w:val="clear" w:color="auto" w:fill="auto"/>
          </w:tcPr>
          <w:p w:rsidR="006775D9" w:rsidRPr="00AE62CB" w:rsidRDefault="006775D9" w:rsidP="006775D9">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15,146</w:t>
            </w:r>
          </w:p>
        </w:tc>
        <w:tc>
          <w:tcPr>
            <w:tcW w:w="732" w:type="pct"/>
            <w:shd w:val="clear" w:color="auto" w:fill="auto"/>
          </w:tcPr>
          <w:p w:rsidR="006775D9" w:rsidRPr="00AE62CB" w:rsidRDefault="006775D9" w:rsidP="006775D9">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9,953</w:t>
            </w:r>
          </w:p>
        </w:tc>
        <w:tc>
          <w:tcPr>
            <w:tcW w:w="755" w:type="pct"/>
            <w:shd w:val="clear" w:color="auto" w:fill="auto"/>
            <w:vAlign w:val="center"/>
          </w:tcPr>
          <w:p w:rsidR="006775D9" w:rsidRPr="00AE62CB" w:rsidRDefault="006775D9" w:rsidP="006775D9">
            <w:pPr>
              <w:autoSpaceDE w:val="0"/>
              <w:autoSpaceDN w:val="0"/>
              <w:adjustRightInd w:val="0"/>
              <w:spacing w:after="0"/>
              <w:jc w:val="center"/>
              <w:rPr>
                <w:rFonts w:ascii="Times New Roman" w:hAnsi="Times New Roman"/>
                <w:sz w:val="20"/>
                <w:szCs w:val="20"/>
              </w:rPr>
            </w:pPr>
          </w:p>
        </w:tc>
        <w:tc>
          <w:tcPr>
            <w:tcW w:w="754" w:type="pct"/>
            <w:shd w:val="clear" w:color="auto" w:fill="auto"/>
          </w:tcPr>
          <w:p w:rsidR="006775D9" w:rsidRPr="00AE62CB" w:rsidRDefault="006775D9" w:rsidP="006775D9">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,131</w:t>
            </w:r>
          </w:p>
        </w:tc>
      </w:tr>
      <w:tr w:rsidR="006775D9" w:rsidRPr="00AE62CB" w:rsidTr="006775D9">
        <w:tc>
          <w:tcPr>
            <w:tcW w:w="2027" w:type="pct"/>
            <w:tcBorders>
              <w:bottom w:val="nil"/>
            </w:tcBorders>
            <w:shd w:val="clear" w:color="auto" w:fill="auto"/>
          </w:tcPr>
          <w:p w:rsidR="006775D9" w:rsidRPr="00AE62CB" w:rsidRDefault="006775D9" w:rsidP="006775D9">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Process Satisfaction</w:t>
            </w:r>
          </w:p>
        </w:tc>
        <w:tc>
          <w:tcPr>
            <w:tcW w:w="732" w:type="pct"/>
            <w:tcBorders>
              <w:bottom w:val="nil"/>
            </w:tcBorders>
            <w:shd w:val="clear" w:color="auto" w:fill="auto"/>
          </w:tcPr>
          <w:p w:rsidR="006775D9" w:rsidRPr="00AE62CB" w:rsidRDefault="006775D9" w:rsidP="006775D9">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9,554</w:t>
            </w:r>
          </w:p>
        </w:tc>
        <w:tc>
          <w:tcPr>
            <w:tcW w:w="732" w:type="pct"/>
            <w:tcBorders>
              <w:bottom w:val="nil"/>
            </w:tcBorders>
            <w:shd w:val="clear" w:color="auto" w:fill="auto"/>
          </w:tcPr>
          <w:p w:rsidR="006775D9" w:rsidRPr="00AE62CB" w:rsidRDefault="006775D9" w:rsidP="006775D9">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2,377</w:t>
            </w:r>
          </w:p>
        </w:tc>
        <w:tc>
          <w:tcPr>
            <w:tcW w:w="755" w:type="pct"/>
            <w:tcBorders>
              <w:bottom w:val="nil"/>
            </w:tcBorders>
            <w:shd w:val="clear" w:color="auto" w:fill="auto"/>
          </w:tcPr>
          <w:p w:rsidR="006775D9" w:rsidRPr="00AE62CB" w:rsidRDefault="006775D9" w:rsidP="006775D9">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,373</w:t>
            </w:r>
          </w:p>
        </w:tc>
        <w:tc>
          <w:tcPr>
            <w:tcW w:w="754" w:type="pct"/>
            <w:tcBorders>
              <w:bottom w:val="nil"/>
            </w:tcBorders>
            <w:shd w:val="clear" w:color="auto" w:fill="auto"/>
          </w:tcPr>
          <w:p w:rsidR="006775D9" w:rsidRPr="00AE62CB" w:rsidRDefault="006775D9" w:rsidP="006775D9">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,000</w:t>
            </w:r>
          </w:p>
        </w:tc>
      </w:tr>
      <w:tr w:rsidR="006775D9" w:rsidRPr="00AE62CB" w:rsidTr="006775D9">
        <w:tc>
          <w:tcPr>
            <w:tcW w:w="5000" w:type="pct"/>
            <w:gridSpan w:val="5"/>
            <w:tcBorders>
              <w:bottom w:val="single" w:sz="12" w:space="0" w:color="auto"/>
            </w:tcBorders>
            <w:shd w:val="clear" w:color="auto" w:fill="auto"/>
            <w:vAlign w:val="bottom"/>
          </w:tcPr>
          <w:p w:rsidR="006775D9" w:rsidRPr="00AE62CB" w:rsidRDefault="006775D9" w:rsidP="006775D9">
            <w:pPr>
              <w:autoSpaceDE w:val="0"/>
              <w:autoSpaceDN w:val="0"/>
              <w:adjustRightInd w:val="0"/>
              <w:spacing w:after="0"/>
              <w:rPr>
                <w:rFonts w:ascii="Times New Roman" w:hAnsi="Times New Roman"/>
                <w:b/>
                <w:sz w:val="20"/>
                <w:szCs w:val="20"/>
                <w:lang w:val="en-GB"/>
              </w:rPr>
            </w:pPr>
          </w:p>
          <w:p w:rsidR="006775D9" w:rsidRPr="00AE62CB" w:rsidRDefault="006775D9" w:rsidP="006775D9">
            <w:pPr>
              <w:autoSpaceDE w:val="0"/>
              <w:autoSpaceDN w:val="0"/>
              <w:adjustRightInd w:val="0"/>
              <w:spacing w:after="0"/>
              <w:rPr>
                <w:rFonts w:ascii="Times New Roman" w:hAnsi="Times New Roman"/>
                <w:b/>
                <w:sz w:val="20"/>
                <w:szCs w:val="20"/>
                <w:lang w:val="en-GB"/>
              </w:rPr>
            </w:pPr>
            <w:r w:rsidRPr="00AE62CB">
              <w:rPr>
                <w:rFonts w:ascii="Times New Roman" w:hAnsi="Times New Roman"/>
                <w:sz w:val="20"/>
                <w:szCs w:val="20"/>
                <w:lang w:val="en-GB"/>
              </w:rPr>
              <w:t xml:space="preserve">WTP </w:t>
            </w:r>
            <w:r w:rsidRPr="00AE62CB">
              <w:rPr>
                <w:rFonts w:ascii="Times New Roman" w:hAnsi="Times New Roman"/>
                <w:b/>
                <w:sz w:val="20"/>
                <w:szCs w:val="20"/>
                <w:lang w:val="en-GB"/>
              </w:rPr>
              <w:t xml:space="preserve"> (Y)                               R</w:t>
            </w:r>
            <w:r w:rsidRPr="00AE62CB">
              <w:rPr>
                <w:rFonts w:ascii="Times New Roman" w:hAnsi="Times New Roman"/>
                <w:b/>
                <w:sz w:val="20"/>
                <w:szCs w:val="20"/>
                <w:vertAlign w:val="superscript"/>
                <w:lang w:val="en-GB"/>
              </w:rPr>
              <w:t>2</w:t>
            </w:r>
            <w:r w:rsidRPr="00AE62CB">
              <w:rPr>
                <w:rFonts w:ascii="Times New Roman" w:hAnsi="Times New Roman"/>
                <w:b/>
                <w:sz w:val="20"/>
                <w:szCs w:val="20"/>
                <w:lang w:val="en-GB"/>
              </w:rPr>
              <w:t xml:space="preserve"> = ,139</w:t>
            </w:r>
          </w:p>
        </w:tc>
      </w:tr>
    </w:tbl>
    <w:p w:rsidR="00642AA0" w:rsidRPr="00AE62CB" w:rsidRDefault="00642AA0" w:rsidP="00642AA0">
      <w:pPr>
        <w:autoSpaceDE w:val="0"/>
        <w:autoSpaceDN w:val="0"/>
        <w:adjustRightInd w:val="0"/>
        <w:spacing w:after="0" w:line="360" w:lineRule="auto"/>
        <w:ind w:firstLine="567"/>
        <w:jc w:val="both"/>
        <w:rPr>
          <w:rFonts w:ascii="Times New Roman" w:hAnsi="Times New Roman"/>
          <w:lang w:val="en-US"/>
        </w:rPr>
      </w:pPr>
    </w:p>
    <w:p w:rsidR="00D06000" w:rsidRPr="00AE62CB" w:rsidRDefault="00CF5E39" w:rsidP="00642AA0">
      <w:pPr>
        <w:autoSpaceDE w:val="0"/>
        <w:autoSpaceDN w:val="0"/>
        <w:adjustRightInd w:val="0"/>
        <w:spacing w:after="0" w:line="360" w:lineRule="auto"/>
        <w:ind w:firstLine="567"/>
        <w:jc w:val="both"/>
        <w:rPr>
          <w:rFonts w:ascii="Times New Roman" w:hAnsi="Times New Roman"/>
          <w:lang w:val="en-GB"/>
        </w:rPr>
      </w:pPr>
      <w:r w:rsidRPr="00AE62CB">
        <w:rPr>
          <w:rFonts w:ascii="Times New Roman" w:hAnsi="Times New Roman"/>
          <w:lang w:val="en-US"/>
        </w:rPr>
        <w:t xml:space="preserve">To </w:t>
      </w:r>
      <w:r w:rsidR="006E4FBA" w:rsidRPr="00AE62CB">
        <w:rPr>
          <w:rFonts w:ascii="Times New Roman" w:hAnsi="Times New Roman"/>
          <w:lang w:val="en-US"/>
        </w:rPr>
        <w:t>explore</w:t>
      </w:r>
      <w:r w:rsidRPr="00AE62CB">
        <w:rPr>
          <w:rFonts w:ascii="Times New Roman" w:hAnsi="Times New Roman"/>
          <w:lang w:val="en-US"/>
        </w:rPr>
        <w:t xml:space="preserve"> this low variance, </w:t>
      </w:r>
      <w:r w:rsidR="006E4FBA" w:rsidRPr="00AE62CB">
        <w:rPr>
          <w:rFonts w:ascii="Times New Roman" w:hAnsi="Times New Roman"/>
          <w:lang w:val="en-US"/>
        </w:rPr>
        <w:t>an additional regression is conducted. T</w:t>
      </w:r>
      <w:r w:rsidRPr="00AE62CB">
        <w:rPr>
          <w:rFonts w:ascii="Times New Roman" w:hAnsi="Times New Roman"/>
          <w:lang w:val="en-US"/>
        </w:rPr>
        <w:t xml:space="preserve">able </w:t>
      </w:r>
      <w:r w:rsidR="006E4FBA" w:rsidRPr="00AE62CB">
        <w:rPr>
          <w:rFonts w:ascii="Times New Roman" w:hAnsi="Times New Roman"/>
          <w:lang w:val="en-US"/>
        </w:rPr>
        <w:t>7</w:t>
      </w:r>
      <w:r w:rsidR="00947AD7" w:rsidRPr="00AE62CB">
        <w:rPr>
          <w:rFonts w:ascii="Times New Roman" w:hAnsi="Times New Roman"/>
          <w:lang w:val="en-US"/>
        </w:rPr>
        <w:t xml:space="preserve"> </w:t>
      </w:r>
      <w:r w:rsidR="0089488A" w:rsidRPr="00AE62CB">
        <w:rPr>
          <w:rFonts w:ascii="Times New Roman" w:hAnsi="Times New Roman"/>
          <w:lang w:val="en-US"/>
        </w:rPr>
        <w:t>present</w:t>
      </w:r>
      <w:r w:rsidR="00D06000" w:rsidRPr="00AE62CB">
        <w:rPr>
          <w:rFonts w:ascii="Times New Roman" w:hAnsi="Times New Roman"/>
          <w:lang w:val="en-US"/>
        </w:rPr>
        <w:t xml:space="preserve"> the results of the regression analysis </w:t>
      </w:r>
      <w:r w:rsidR="00010F80" w:rsidRPr="00AE62CB">
        <w:rPr>
          <w:rFonts w:ascii="Times New Roman" w:hAnsi="Times New Roman"/>
          <w:lang w:val="en-US"/>
        </w:rPr>
        <w:t xml:space="preserve">when the </w:t>
      </w:r>
      <w:r w:rsidR="006E4FBA" w:rsidRPr="00AE62CB">
        <w:rPr>
          <w:rFonts w:ascii="Times New Roman" w:hAnsi="Times New Roman"/>
          <w:lang w:val="en-US"/>
        </w:rPr>
        <w:t>factors</w:t>
      </w:r>
      <w:r w:rsidR="00010F80" w:rsidRPr="00AE62CB">
        <w:rPr>
          <w:rFonts w:ascii="Times New Roman" w:hAnsi="Times New Roman"/>
          <w:lang w:val="en-US"/>
        </w:rPr>
        <w:t xml:space="preserve"> of </w:t>
      </w:r>
      <w:r w:rsidR="00D06000" w:rsidRPr="00AE62CB">
        <w:rPr>
          <w:rFonts w:ascii="Times New Roman" w:hAnsi="Times New Roman"/>
          <w:lang w:val="en-US"/>
        </w:rPr>
        <w:t>the website attributes and toolkit attributes</w:t>
      </w:r>
      <w:r w:rsidR="00191D92" w:rsidRPr="00AE62CB">
        <w:rPr>
          <w:rFonts w:ascii="Times New Roman" w:hAnsi="Times New Roman"/>
          <w:lang w:val="en-US"/>
        </w:rPr>
        <w:t xml:space="preserve"> </w:t>
      </w:r>
      <w:r w:rsidR="00947AD7" w:rsidRPr="00AE62CB">
        <w:rPr>
          <w:rFonts w:ascii="Times New Roman" w:hAnsi="Times New Roman"/>
          <w:lang w:val="en-US"/>
        </w:rPr>
        <w:t xml:space="preserve">are </w:t>
      </w:r>
      <w:r w:rsidR="00191D92" w:rsidRPr="00AE62CB">
        <w:rPr>
          <w:rFonts w:ascii="Times New Roman" w:hAnsi="Times New Roman"/>
          <w:lang w:val="en-US"/>
        </w:rPr>
        <w:t>included</w:t>
      </w:r>
      <w:r w:rsidR="00D06000" w:rsidRPr="00AE62CB">
        <w:rPr>
          <w:rFonts w:ascii="Times New Roman" w:hAnsi="Times New Roman"/>
          <w:lang w:val="en-US"/>
        </w:rPr>
        <w:t xml:space="preserve">. </w:t>
      </w:r>
      <w:r w:rsidR="00010F80" w:rsidRPr="00AE62CB">
        <w:rPr>
          <w:rFonts w:ascii="Times New Roman" w:hAnsi="Times New Roman"/>
          <w:lang w:val="en-US"/>
        </w:rPr>
        <w:t>As it is demonstrated below</w:t>
      </w:r>
      <w:r w:rsidR="00D06000" w:rsidRPr="00AE62CB">
        <w:rPr>
          <w:rFonts w:ascii="Times New Roman" w:hAnsi="Times New Roman"/>
          <w:lang w:val="en-US"/>
        </w:rPr>
        <w:t xml:space="preserve">, only one of the independent variables explain significantly the variation on </w:t>
      </w:r>
      <w:r w:rsidR="006E4FBA" w:rsidRPr="00AE62CB">
        <w:rPr>
          <w:rFonts w:ascii="Times New Roman" w:hAnsi="Times New Roman"/>
          <w:lang w:val="en-US"/>
        </w:rPr>
        <w:t>WTP</w:t>
      </w:r>
      <w:r w:rsidR="00D06000" w:rsidRPr="00AE62CB">
        <w:rPr>
          <w:rFonts w:ascii="Times New Roman" w:hAnsi="Times New Roman"/>
          <w:lang w:val="en-US"/>
        </w:rPr>
        <w:t xml:space="preserve">, namely </w:t>
      </w:r>
      <w:r w:rsidR="004B6C92" w:rsidRPr="00AE62CB">
        <w:rPr>
          <w:rFonts w:ascii="Times New Roman" w:hAnsi="Times New Roman"/>
          <w:lang w:val="en-US"/>
        </w:rPr>
        <w:t xml:space="preserve">Enjoyment. This is underpinning to </w:t>
      </w:r>
      <w:proofErr w:type="spellStart"/>
      <w:r w:rsidR="004B6C92" w:rsidRPr="00AE62CB">
        <w:rPr>
          <w:rFonts w:ascii="Times New Roman" w:hAnsi="Times New Roman"/>
          <w:lang w:val="en-US"/>
        </w:rPr>
        <w:t>Csikszentmihalyi</w:t>
      </w:r>
      <w:proofErr w:type="spellEnd"/>
      <w:r w:rsidR="004B6C92" w:rsidRPr="00AE62CB">
        <w:rPr>
          <w:rFonts w:ascii="Times New Roman" w:hAnsi="Times New Roman"/>
          <w:lang w:val="en-US"/>
        </w:rPr>
        <w:t xml:space="preserve"> (1996), who pointed out that it is likely that users enjoy the design process due to a "flow" experience and the joy of performing an artistic and creative act. </w:t>
      </w:r>
      <w:r w:rsidR="002835A2" w:rsidRPr="00AE62CB">
        <w:rPr>
          <w:rFonts w:ascii="Times New Roman" w:hAnsi="Times New Roman"/>
          <w:lang w:val="en-US"/>
        </w:rPr>
        <w:t>The components of Process Satisfaction are derivate of e</w:t>
      </w:r>
      <w:r w:rsidR="00B81FD3" w:rsidRPr="00AE62CB">
        <w:rPr>
          <w:rFonts w:ascii="Times New Roman" w:hAnsi="Times New Roman"/>
          <w:lang w:val="en-US"/>
        </w:rPr>
        <w:t xml:space="preserve">motional experiences during </w:t>
      </w:r>
      <w:r w:rsidR="002835A2" w:rsidRPr="00AE62CB">
        <w:rPr>
          <w:rFonts w:ascii="Times New Roman" w:hAnsi="Times New Roman"/>
          <w:lang w:val="en-US"/>
        </w:rPr>
        <w:t>online co-creation</w:t>
      </w:r>
      <w:r w:rsidR="00B81FD3" w:rsidRPr="00AE62CB">
        <w:rPr>
          <w:rFonts w:ascii="Times New Roman" w:hAnsi="Times New Roman"/>
          <w:lang w:val="en-US"/>
        </w:rPr>
        <w:t>. Marketers know there is a better chance of winning customers if they "feel good." Positive affect speeds consumer decision making and enhances product recall with positive associat</w:t>
      </w:r>
      <w:r w:rsidR="002835A2" w:rsidRPr="00AE62CB">
        <w:rPr>
          <w:rFonts w:ascii="Times New Roman" w:hAnsi="Times New Roman"/>
          <w:lang w:val="en-US"/>
        </w:rPr>
        <w:t xml:space="preserve">ions (Lee and Sternthal, 2000). These feeling states could have important effects on purchase intent and loyalty. For example, the degree of delight and positive or negative affect experienced by consumers can strongly affect their intent to buy (see Oliver, Roland, and </w:t>
      </w:r>
      <w:proofErr w:type="spellStart"/>
      <w:r w:rsidR="002835A2" w:rsidRPr="00AE62CB">
        <w:rPr>
          <w:rFonts w:ascii="Times New Roman" w:hAnsi="Times New Roman"/>
          <w:lang w:val="en-US"/>
        </w:rPr>
        <w:t>Varki</w:t>
      </w:r>
      <w:proofErr w:type="spellEnd"/>
      <w:r w:rsidR="006775D9">
        <w:rPr>
          <w:rFonts w:ascii="Times New Roman" w:hAnsi="Times New Roman"/>
          <w:lang w:val="en-US"/>
        </w:rPr>
        <w:t xml:space="preserve"> </w:t>
      </w:r>
      <w:r w:rsidR="002835A2" w:rsidRPr="00AE62CB">
        <w:rPr>
          <w:rFonts w:ascii="Times New Roman" w:hAnsi="Times New Roman"/>
          <w:lang w:val="en-US"/>
        </w:rPr>
        <w:t xml:space="preserve">1997) and therefore their WTP.  Also observing the result, we can explain that the more enjoyment the respondents perceive on it, the more satisfied they are with the customization process and therefore are willing to pay for the designed product. </w:t>
      </w:r>
      <w:r w:rsidR="006E4FBA" w:rsidRPr="00AE62CB">
        <w:rPr>
          <w:rFonts w:ascii="Times New Roman" w:hAnsi="Times New Roman"/>
          <w:lang w:val="en-US"/>
        </w:rPr>
        <w:t>According to the results of table 6</w:t>
      </w:r>
      <w:r w:rsidR="0089488A" w:rsidRPr="00AE62CB">
        <w:rPr>
          <w:rFonts w:ascii="Times New Roman" w:hAnsi="Times New Roman"/>
          <w:lang w:val="en-GB"/>
        </w:rPr>
        <w:t xml:space="preserve">, </w:t>
      </w:r>
      <w:r w:rsidR="006E4FBA" w:rsidRPr="00AE62CB">
        <w:rPr>
          <w:rFonts w:ascii="Times New Roman" w:hAnsi="Times New Roman"/>
          <w:lang w:val="en-GB"/>
        </w:rPr>
        <w:t>we can conclude</w:t>
      </w:r>
      <w:r w:rsidR="0089488A" w:rsidRPr="00AE62CB">
        <w:rPr>
          <w:rFonts w:ascii="Times New Roman" w:hAnsi="Times New Roman"/>
          <w:lang w:val="en-GB"/>
        </w:rPr>
        <w:t xml:space="preserve"> that hypothesis 3 is supported. </w:t>
      </w:r>
    </w:p>
    <w:p w:rsidR="002D00D1" w:rsidRPr="00AE62CB" w:rsidRDefault="002D00D1" w:rsidP="00CF5E39">
      <w:pPr>
        <w:autoSpaceDE w:val="0"/>
        <w:autoSpaceDN w:val="0"/>
        <w:adjustRightInd w:val="0"/>
        <w:spacing w:after="0" w:line="360" w:lineRule="auto"/>
        <w:rPr>
          <w:rFonts w:ascii="Times New Roman" w:hAnsi="Times New Roman"/>
          <w:lang w:val="en-US"/>
        </w:rPr>
      </w:pPr>
    </w:p>
    <w:tbl>
      <w:tblPr>
        <w:tblW w:w="5000" w:type="pct"/>
        <w:tblBorders>
          <w:bottom w:val="single" w:sz="12" w:space="0" w:color="auto"/>
        </w:tblBorders>
        <w:tblLook w:val="0060"/>
      </w:tblPr>
      <w:tblGrid>
        <w:gridCol w:w="3765"/>
        <w:gridCol w:w="1360"/>
        <w:gridCol w:w="1360"/>
        <w:gridCol w:w="1402"/>
        <w:gridCol w:w="1401"/>
      </w:tblGrid>
      <w:tr w:rsidR="002D00D1" w:rsidRPr="00AE62CB" w:rsidTr="00947AD7">
        <w:tc>
          <w:tcPr>
            <w:tcW w:w="2027" w:type="pct"/>
            <w:tcBorders>
              <w:bottom w:val="single" w:sz="12" w:space="0" w:color="auto"/>
            </w:tcBorders>
            <w:shd w:val="clear" w:color="auto" w:fill="auto"/>
          </w:tcPr>
          <w:p w:rsidR="002D00D1" w:rsidRPr="00AE62CB" w:rsidRDefault="006E4FBA" w:rsidP="006E4FBA">
            <w:pPr>
              <w:autoSpaceDE w:val="0"/>
              <w:autoSpaceDN w:val="0"/>
              <w:adjustRightInd w:val="0"/>
              <w:spacing w:after="0"/>
              <w:jc w:val="both"/>
              <w:rPr>
                <w:rFonts w:ascii="Times New Roman" w:hAnsi="Times New Roman"/>
                <w:b/>
                <w:sz w:val="20"/>
                <w:szCs w:val="20"/>
                <w:lang w:val="en-GB"/>
              </w:rPr>
            </w:pPr>
            <w:r w:rsidRPr="00AE62CB">
              <w:rPr>
                <w:rFonts w:ascii="Times New Roman" w:hAnsi="Times New Roman"/>
                <w:b/>
                <w:sz w:val="20"/>
                <w:szCs w:val="20"/>
                <w:lang w:val="en-GB"/>
              </w:rPr>
              <w:t>TABLE 7</w:t>
            </w:r>
          </w:p>
        </w:tc>
        <w:tc>
          <w:tcPr>
            <w:tcW w:w="732" w:type="pct"/>
            <w:tcBorders>
              <w:bottom w:val="single" w:sz="12" w:space="0" w:color="auto"/>
            </w:tcBorders>
            <w:shd w:val="clear" w:color="auto" w:fill="auto"/>
          </w:tcPr>
          <w:p w:rsidR="002D00D1" w:rsidRPr="00AE62CB" w:rsidRDefault="002D00D1" w:rsidP="006E4FBA">
            <w:pPr>
              <w:autoSpaceDE w:val="0"/>
              <w:autoSpaceDN w:val="0"/>
              <w:adjustRightInd w:val="0"/>
              <w:spacing w:after="0"/>
              <w:jc w:val="center"/>
              <w:rPr>
                <w:rFonts w:ascii="Times New Roman" w:hAnsi="Times New Roman"/>
                <w:color w:val="000000"/>
                <w:sz w:val="20"/>
                <w:szCs w:val="20"/>
              </w:rPr>
            </w:pPr>
          </w:p>
        </w:tc>
        <w:tc>
          <w:tcPr>
            <w:tcW w:w="732" w:type="pct"/>
            <w:tcBorders>
              <w:bottom w:val="single" w:sz="12" w:space="0" w:color="auto"/>
            </w:tcBorders>
            <w:shd w:val="clear" w:color="auto" w:fill="auto"/>
          </w:tcPr>
          <w:p w:rsidR="002D00D1" w:rsidRPr="00AE62CB" w:rsidRDefault="002D00D1" w:rsidP="006E4FBA">
            <w:pPr>
              <w:autoSpaceDE w:val="0"/>
              <w:autoSpaceDN w:val="0"/>
              <w:adjustRightInd w:val="0"/>
              <w:spacing w:after="0"/>
              <w:jc w:val="center"/>
              <w:rPr>
                <w:rFonts w:ascii="Times New Roman" w:hAnsi="Times New Roman"/>
                <w:b/>
                <w:sz w:val="20"/>
                <w:szCs w:val="20"/>
                <w:lang w:val="en-GB"/>
              </w:rPr>
            </w:pPr>
          </w:p>
        </w:tc>
        <w:tc>
          <w:tcPr>
            <w:tcW w:w="1509" w:type="pct"/>
            <w:gridSpan w:val="2"/>
            <w:tcBorders>
              <w:bottom w:val="single" w:sz="12" w:space="0" w:color="auto"/>
            </w:tcBorders>
            <w:shd w:val="clear" w:color="auto" w:fill="auto"/>
          </w:tcPr>
          <w:p w:rsidR="002D00D1" w:rsidRPr="00AE62CB" w:rsidRDefault="002D00D1" w:rsidP="006E4FBA">
            <w:pPr>
              <w:autoSpaceDE w:val="0"/>
              <w:autoSpaceDN w:val="0"/>
              <w:adjustRightInd w:val="0"/>
              <w:spacing w:after="0"/>
              <w:jc w:val="center"/>
              <w:rPr>
                <w:rFonts w:ascii="Times New Roman" w:hAnsi="Times New Roman"/>
                <w:b/>
                <w:sz w:val="20"/>
                <w:szCs w:val="20"/>
                <w:lang w:val="en-GB"/>
              </w:rPr>
            </w:pPr>
          </w:p>
        </w:tc>
      </w:tr>
      <w:tr w:rsidR="002D00D1" w:rsidRPr="00AE62CB" w:rsidTr="00947AD7">
        <w:tc>
          <w:tcPr>
            <w:tcW w:w="2027" w:type="pct"/>
            <w:tcBorders>
              <w:top w:val="single" w:sz="12" w:space="0" w:color="auto"/>
            </w:tcBorders>
            <w:shd w:val="clear" w:color="auto" w:fill="auto"/>
          </w:tcPr>
          <w:p w:rsidR="002D00D1" w:rsidRPr="00AE62CB" w:rsidRDefault="002D00D1" w:rsidP="006E4FBA">
            <w:pPr>
              <w:autoSpaceDE w:val="0"/>
              <w:autoSpaceDN w:val="0"/>
              <w:adjustRightInd w:val="0"/>
              <w:spacing w:after="0"/>
              <w:jc w:val="both"/>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Variable</w:t>
            </w:r>
          </w:p>
        </w:tc>
        <w:tc>
          <w:tcPr>
            <w:tcW w:w="1464" w:type="pct"/>
            <w:gridSpan w:val="2"/>
            <w:tcBorders>
              <w:top w:val="single" w:sz="12" w:space="0" w:color="auto"/>
            </w:tcBorders>
            <w:shd w:val="clear" w:color="auto" w:fill="auto"/>
            <w:vAlign w:val="bottom"/>
          </w:tcPr>
          <w:p w:rsidR="002D00D1" w:rsidRPr="00AE62CB" w:rsidRDefault="002D00D1" w:rsidP="006E4FBA">
            <w:pPr>
              <w:autoSpaceDE w:val="0"/>
              <w:autoSpaceDN w:val="0"/>
              <w:adjustRightInd w:val="0"/>
              <w:spacing w:after="0"/>
              <w:jc w:val="center"/>
              <w:rPr>
                <w:rFonts w:ascii="Times New Roman" w:hAnsi="Times New Roman"/>
                <w:b/>
                <w:color w:val="8DB3E2" w:themeColor="text2" w:themeTint="66"/>
                <w:sz w:val="20"/>
                <w:szCs w:val="20"/>
                <w:lang w:val="en-GB"/>
              </w:rPr>
            </w:pPr>
            <w:proofErr w:type="spellStart"/>
            <w:r w:rsidRPr="00AE62CB">
              <w:rPr>
                <w:rFonts w:ascii="Times New Roman" w:hAnsi="Times New Roman"/>
                <w:b/>
                <w:color w:val="8DB3E2" w:themeColor="text2" w:themeTint="66"/>
                <w:sz w:val="20"/>
                <w:szCs w:val="20"/>
                <w:lang w:val="en-GB"/>
              </w:rPr>
              <w:t>Unstandardized</w:t>
            </w:r>
            <w:proofErr w:type="spellEnd"/>
            <w:r w:rsidRPr="00AE62CB">
              <w:rPr>
                <w:rFonts w:ascii="Times New Roman" w:hAnsi="Times New Roman"/>
                <w:b/>
                <w:color w:val="8DB3E2" w:themeColor="text2" w:themeTint="66"/>
                <w:sz w:val="20"/>
                <w:szCs w:val="20"/>
                <w:lang w:val="en-GB"/>
              </w:rPr>
              <w:t xml:space="preserve"> </w:t>
            </w:r>
          </w:p>
          <w:p w:rsidR="002D00D1" w:rsidRPr="00AE62CB" w:rsidRDefault="002D00D1" w:rsidP="006E4FBA">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Coefficients</w:t>
            </w:r>
          </w:p>
        </w:tc>
        <w:tc>
          <w:tcPr>
            <w:tcW w:w="755" w:type="pct"/>
            <w:tcBorders>
              <w:top w:val="single" w:sz="12" w:space="0" w:color="auto"/>
            </w:tcBorders>
            <w:shd w:val="clear" w:color="auto" w:fill="auto"/>
          </w:tcPr>
          <w:p w:rsidR="002D00D1" w:rsidRPr="00AE62CB" w:rsidRDefault="002D00D1" w:rsidP="006E4FBA">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Standardized Coefficients</w:t>
            </w:r>
          </w:p>
        </w:tc>
        <w:tc>
          <w:tcPr>
            <w:tcW w:w="754" w:type="pct"/>
            <w:tcBorders>
              <w:top w:val="single" w:sz="12" w:space="0" w:color="auto"/>
            </w:tcBorders>
            <w:shd w:val="clear" w:color="auto" w:fill="auto"/>
          </w:tcPr>
          <w:p w:rsidR="002D00D1" w:rsidRPr="00AE62CB" w:rsidRDefault="002D00D1" w:rsidP="006E4FBA">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Sig.</w:t>
            </w:r>
          </w:p>
        </w:tc>
      </w:tr>
      <w:tr w:rsidR="002D00D1" w:rsidRPr="00AE62CB" w:rsidTr="00947AD7">
        <w:tc>
          <w:tcPr>
            <w:tcW w:w="2027" w:type="pct"/>
            <w:shd w:val="clear" w:color="auto" w:fill="auto"/>
          </w:tcPr>
          <w:p w:rsidR="002D00D1" w:rsidRPr="00AE62CB" w:rsidRDefault="002D00D1" w:rsidP="006E4FBA">
            <w:pPr>
              <w:autoSpaceDE w:val="0"/>
              <w:autoSpaceDN w:val="0"/>
              <w:adjustRightInd w:val="0"/>
              <w:spacing w:after="0"/>
              <w:jc w:val="both"/>
              <w:rPr>
                <w:rFonts w:ascii="Times New Roman" w:hAnsi="Times New Roman"/>
                <w:sz w:val="20"/>
                <w:szCs w:val="20"/>
                <w:lang w:val="en-GB"/>
              </w:rPr>
            </w:pPr>
          </w:p>
        </w:tc>
        <w:tc>
          <w:tcPr>
            <w:tcW w:w="732" w:type="pct"/>
            <w:shd w:val="clear" w:color="auto" w:fill="auto"/>
            <w:vAlign w:val="bottom"/>
          </w:tcPr>
          <w:p w:rsidR="002D00D1" w:rsidRPr="00AE62CB" w:rsidRDefault="002D00D1" w:rsidP="006E4FBA">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B</w:t>
            </w:r>
          </w:p>
        </w:tc>
        <w:tc>
          <w:tcPr>
            <w:tcW w:w="732" w:type="pct"/>
            <w:shd w:val="clear" w:color="auto" w:fill="auto"/>
            <w:vAlign w:val="bottom"/>
          </w:tcPr>
          <w:p w:rsidR="002D00D1" w:rsidRPr="00AE62CB" w:rsidRDefault="002D00D1" w:rsidP="006E4FBA">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Std. Error</w:t>
            </w:r>
          </w:p>
        </w:tc>
        <w:tc>
          <w:tcPr>
            <w:tcW w:w="755" w:type="pct"/>
            <w:shd w:val="clear" w:color="auto" w:fill="auto"/>
            <w:vAlign w:val="bottom"/>
          </w:tcPr>
          <w:p w:rsidR="002D00D1" w:rsidRPr="00AE62CB" w:rsidRDefault="002D00D1" w:rsidP="006E4FBA">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Beta</w:t>
            </w:r>
          </w:p>
        </w:tc>
        <w:tc>
          <w:tcPr>
            <w:tcW w:w="754" w:type="pct"/>
            <w:shd w:val="clear" w:color="auto" w:fill="auto"/>
            <w:vAlign w:val="bottom"/>
          </w:tcPr>
          <w:p w:rsidR="002D00D1" w:rsidRPr="00AE62CB" w:rsidRDefault="002D00D1" w:rsidP="006E4FBA">
            <w:pPr>
              <w:autoSpaceDE w:val="0"/>
              <w:autoSpaceDN w:val="0"/>
              <w:adjustRightInd w:val="0"/>
              <w:spacing w:after="0"/>
              <w:jc w:val="center"/>
              <w:rPr>
                <w:rFonts w:ascii="Times New Roman" w:hAnsi="Times New Roman"/>
                <w:color w:val="000000"/>
                <w:sz w:val="20"/>
                <w:szCs w:val="20"/>
              </w:rPr>
            </w:pPr>
          </w:p>
        </w:tc>
      </w:tr>
      <w:tr w:rsidR="002D00D1" w:rsidRPr="00AE62CB" w:rsidTr="00947AD7">
        <w:tc>
          <w:tcPr>
            <w:tcW w:w="2027" w:type="pct"/>
            <w:shd w:val="clear" w:color="auto" w:fill="auto"/>
          </w:tcPr>
          <w:p w:rsidR="002D00D1" w:rsidRPr="00AE62CB" w:rsidRDefault="002D00D1" w:rsidP="006E4FBA">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(Constant)</w:t>
            </w:r>
          </w:p>
        </w:tc>
        <w:tc>
          <w:tcPr>
            <w:tcW w:w="732" w:type="pct"/>
            <w:shd w:val="clear" w:color="auto" w:fill="auto"/>
          </w:tcPr>
          <w:p w:rsidR="002D00D1" w:rsidRPr="00AE62CB" w:rsidRDefault="002D00D1" w:rsidP="006E4FBA">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22,155</w:t>
            </w:r>
          </w:p>
        </w:tc>
        <w:tc>
          <w:tcPr>
            <w:tcW w:w="732" w:type="pct"/>
            <w:shd w:val="clear" w:color="auto" w:fill="auto"/>
          </w:tcPr>
          <w:p w:rsidR="002D00D1" w:rsidRPr="00AE62CB" w:rsidRDefault="002D00D1" w:rsidP="006E4FBA">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14,539</w:t>
            </w:r>
          </w:p>
        </w:tc>
        <w:tc>
          <w:tcPr>
            <w:tcW w:w="755" w:type="pct"/>
            <w:shd w:val="clear" w:color="auto" w:fill="auto"/>
            <w:vAlign w:val="center"/>
          </w:tcPr>
          <w:p w:rsidR="002D00D1" w:rsidRPr="00AE62CB" w:rsidRDefault="002D00D1" w:rsidP="006E4FBA">
            <w:pPr>
              <w:autoSpaceDE w:val="0"/>
              <w:autoSpaceDN w:val="0"/>
              <w:adjustRightInd w:val="0"/>
              <w:spacing w:after="0"/>
              <w:jc w:val="center"/>
              <w:rPr>
                <w:rFonts w:ascii="Times New Roman" w:hAnsi="Times New Roman"/>
                <w:sz w:val="20"/>
                <w:szCs w:val="20"/>
              </w:rPr>
            </w:pPr>
          </w:p>
        </w:tc>
        <w:tc>
          <w:tcPr>
            <w:tcW w:w="754" w:type="pct"/>
            <w:shd w:val="clear" w:color="auto" w:fill="auto"/>
          </w:tcPr>
          <w:p w:rsidR="002D00D1" w:rsidRPr="00AE62CB" w:rsidRDefault="002D00D1" w:rsidP="006E4FBA">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,131</w:t>
            </w:r>
          </w:p>
        </w:tc>
      </w:tr>
      <w:tr w:rsidR="002D00D1" w:rsidRPr="00AE62CB" w:rsidTr="00947AD7">
        <w:tc>
          <w:tcPr>
            <w:tcW w:w="2027" w:type="pct"/>
            <w:tcBorders>
              <w:bottom w:val="nil"/>
            </w:tcBorders>
            <w:shd w:val="clear" w:color="auto" w:fill="auto"/>
          </w:tcPr>
          <w:p w:rsidR="002D00D1" w:rsidRPr="00AE62CB" w:rsidRDefault="002D00D1" w:rsidP="006E4FBA">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Website navigability</w:t>
            </w:r>
          </w:p>
        </w:tc>
        <w:tc>
          <w:tcPr>
            <w:tcW w:w="732" w:type="pct"/>
            <w:tcBorders>
              <w:bottom w:val="nil"/>
            </w:tcBorders>
            <w:shd w:val="clear" w:color="auto" w:fill="auto"/>
          </w:tcPr>
          <w:p w:rsidR="002D00D1" w:rsidRPr="00AE62CB" w:rsidRDefault="002D00D1" w:rsidP="006E4FBA">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1,004</w:t>
            </w:r>
          </w:p>
        </w:tc>
        <w:tc>
          <w:tcPr>
            <w:tcW w:w="732" w:type="pct"/>
            <w:tcBorders>
              <w:bottom w:val="nil"/>
            </w:tcBorders>
            <w:shd w:val="clear" w:color="auto" w:fill="auto"/>
          </w:tcPr>
          <w:p w:rsidR="002D00D1" w:rsidRPr="00AE62CB" w:rsidRDefault="002D00D1" w:rsidP="006E4FBA">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3,580</w:t>
            </w:r>
          </w:p>
        </w:tc>
        <w:tc>
          <w:tcPr>
            <w:tcW w:w="755" w:type="pct"/>
            <w:tcBorders>
              <w:bottom w:val="nil"/>
            </w:tcBorders>
            <w:shd w:val="clear" w:color="auto" w:fill="auto"/>
          </w:tcPr>
          <w:p w:rsidR="002D00D1" w:rsidRPr="00AE62CB" w:rsidRDefault="002D00D1" w:rsidP="006E4FBA">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,035</w:t>
            </w:r>
          </w:p>
        </w:tc>
        <w:tc>
          <w:tcPr>
            <w:tcW w:w="754" w:type="pct"/>
            <w:tcBorders>
              <w:bottom w:val="nil"/>
            </w:tcBorders>
            <w:shd w:val="clear" w:color="auto" w:fill="auto"/>
          </w:tcPr>
          <w:p w:rsidR="002D00D1" w:rsidRPr="00AE62CB" w:rsidRDefault="002D00D1" w:rsidP="006E4FBA">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,780</w:t>
            </w:r>
          </w:p>
        </w:tc>
      </w:tr>
      <w:tr w:rsidR="002D00D1" w:rsidRPr="00AE62CB" w:rsidTr="00947AD7">
        <w:tc>
          <w:tcPr>
            <w:tcW w:w="2027" w:type="pct"/>
            <w:tcBorders>
              <w:bottom w:val="nil"/>
            </w:tcBorders>
            <w:shd w:val="clear" w:color="auto" w:fill="auto"/>
          </w:tcPr>
          <w:p w:rsidR="002D00D1" w:rsidRPr="00AE62CB" w:rsidRDefault="002D00D1" w:rsidP="006E4FBA">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Website design</w:t>
            </w:r>
          </w:p>
        </w:tc>
        <w:tc>
          <w:tcPr>
            <w:tcW w:w="732" w:type="pct"/>
            <w:tcBorders>
              <w:bottom w:val="nil"/>
            </w:tcBorders>
            <w:shd w:val="clear" w:color="auto" w:fill="auto"/>
          </w:tcPr>
          <w:p w:rsidR="002D00D1" w:rsidRPr="00AE62CB" w:rsidRDefault="002D00D1" w:rsidP="006E4FBA">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1,236</w:t>
            </w:r>
          </w:p>
        </w:tc>
        <w:tc>
          <w:tcPr>
            <w:tcW w:w="732" w:type="pct"/>
            <w:tcBorders>
              <w:bottom w:val="nil"/>
            </w:tcBorders>
            <w:shd w:val="clear" w:color="auto" w:fill="auto"/>
          </w:tcPr>
          <w:p w:rsidR="002D00D1" w:rsidRPr="00AE62CB" w:rsidRDefault="002D00D1" w:rsidP="006E4FBA">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2,731</w:t>
            </w:r>
          </w:p>
        </w:tc>
        <w:tc>
          <w:tcPr>
            <w:tcW w:w="755" w:type="pct"/>
            <w:tcBorders>
              <w:bottom w:val="nil"/>
            </w:tcBorders>
            <w:shd w:val="clear" w:color="auto" w:fill="auto"/>
          </w:tcPr>
          <w:p w:rsidR="002D00D1" w:rsidRPr="00AE62CB" w:rsidRDefault="002D00D1" w:rsidP="006E4FBA">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,058</w:t>
            </w:r>
          </w:p>
        </w:tc>
        <w:tc>
          <w:tcPr>
            <w:tcW w:w="754" w:type="pct"/>
            <w:tcBorders>
              <w:bottom w:val="nil"/>
            </w:tcBorders>
            <w:shd w:val="clear" w:color="auto" w:fill="auto"/>
          </w:tcPr>
          <w:p w:rsidR="002D00D1" w:rsidRPr="00AE62CB" w:rsidRDefault="002D00D1" w:rsidP="006E4FBA">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,652</w:t>
            </w:r>
          </w:p>
        </w:tc>
      </w:tr>
      <w:tr w:rsidR="002D00D1" w:rsidRPr="00AE62CB" w:rsidTr="00947AD7">
        <w:tc>
          <w:tcPr>
            <w:tcW w:w="2027" w:type="pct"/>
            <w:tcBorders>
              <w:bottom w:val="nil"/>
            </w:tcBorders>
            <w:shd w:val="clear" w:color="auto" w:fill="auto"/>
          </w:tcPr>
          <w:p w:rsidR="002D00D1" w:rsidRPr="00AE62CB" w:rsidRDefault="002D00D1" w:rsidP="006E4FBA">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Toolkit Complexity</w:t>
            </w:r>
          </w:p>
        </w:tc>
        <w:tc>
          <w:tcPr>
            <w:tcW w:w="732" w:type="pct"/>
            <w:tcBorders>
              <w:bottom w:val="nil"/>
            </w:tcBorders>
            <w:shd w:val="clear" w:color="auto" w:fill="auto"/>
          </w:tcPr>
          <w:p w:rsidR="002D00D1" w:rsidRPr="00AE62CB" w:rsidRDefault="002D00D1" w:rsidP="006E4FBA">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-4,414</w:t>
            </w:r>
          </w:p>
        </w:tc>
        <w:tc>
          <w:tcPr>
            <w:tcW w:w="732" w:type="pct"/>
            <w:tcBorders>
              <w:bottom w:val="nil"/>
            </w:tcBorders>
            <w:shd w:val="clear" w:color="auto" w:fill="auto"/>
          </w:tcPr>
          <w:p w:rsidR="002D00D1" w:rsidRPr="00AE62CB" w:rsidRDefault="002D00D1" w:rsidP="006E4FBA">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2,479</w:t>
            </w:r>
          </w:p>
        </w:tc>
        <w:tc>
          <w:tcPr>
            <w:tcW w:w="755" w:type="pct"/>
            <w:tcBorders>
              <w:bottom w:val="nil"/>
            </w:tcBorders>
            <w:shd w:val="clear" w:color="auto" w:fill="auto"/>
          </w:tcPr>
          <w:p w:rsidR="002D00D1" w:rsidRPr="00AE62CB" w:rsidRDefault="002D00D1" w:rsidP="006E4FBA">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-,170</w:t>
            </w:r>
          </w:p>
        </w:tc>
        <w:tc>
          <w:tcPr>
            <w:tcW w:w="754" w:type="pct"/>
            <w:tcBorders>
              <w:bottom w:val="nil"/>
            </w:tcBorders>
            <w:shd w:val="clear" w:color="auto" w:fill="auto"/>
          </w:tcPr>
          <w:p w:rsidR="002D00D1" w:rsidRPr="00AE62CB" w:rsidRDefault="002D00D1" w:rsidP="006E4FBA">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,078</w:t>
            </w:r>
          </w:p>
        </w:tc>
      </w:tr>
      <w:tr w:rsidR="002D00D1" w:rsidRPr="00AE62CB" w:rsidTr="00947AD7">
        <w:tc>
          <w:tcPr>
            <w:tcW w:w="2027" w:type="pct"/>
            <w:tcBorders>
              <w:bottom w:val="nil"/>
            </w:tcBorders>
            <w:shd w:val="clear" w:color="auto" w:fill="auto"/>
          </w:tcPr>
          <w:p w:rsidR="002D00D1" w:rsidRPr="00AE62CB" w:rsidRDefault="002D00D1" w:rsidP="006E4FBA">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Toolkit Enjoyment</w:t>
            </w:r>
          </w:p>
        </w:tc>
        <w:tc>
          <w:tcPr>
            <w:tcW w:w="732" w:type="pct"/>
            <w:tcBorders>
              <w:bottom w:val="nil"/>
            </w:tcBorders>
            <w:shd w:val="clear" w:color="auto" w:fill="auto"/>
          </w:tcPr>
          <w:p w:rsidR="002D00D1" w:rsidRPr="00AE62CB" w:rsidRDefault="002D00D1" w:rsidP="006E4FBA">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6,714</w:t>
            </w:r>
          </w:p>
        </w:tc>
        <w:tc>
          <w:tcPr>
            <w:tcW w:w="732" w:type="pct"/>
            <w:tcBorders>
              <w:bottom w:val="nil"/>
            </w:tcBorders>
            <w:shd w:val="clear" w:color="auto" w:fill="auto"/>
          </w:tcPr>
          <w:p w:rsidR="002D00D1" w:rsidRPr="00AE62CB" w:rsidRDefault="002D00D1" w:rsidP="006E4FBA">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2,898</w:t>
            </w:r>
          </w:p>
        </w:tc>
        <w:tc>
          <w:tcPr>
            <w:tcW w:w="755" w:type="pct"/>
            <w:tcBorders>
              <w:bottom w:val="nil"/>
            </w:tcBorders>
            <w:shd w:val="clear" w:color="auto" w:fill="auto"/>
          </w:tcPr>
          <w:p w:rsidR="002D00D1" w:rsidRPr="00AE62CB" w:rsidRDefault="002D00D1" w:rsidP="006E4FBA">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,268</w:t>
            </w:r>
          </w:p>
        </w:tc>
        <w:tc>
          <w:tcPr>
            <w:tcW w:w="754" w:type="pct"/>
            <w:tcBorders>
              <w:bottom w:val="nil"/>
            </w:tcBorders>
            <w:shd w:val="clear" w:color="auto" w:fill="auto"/>
          </w:tcPr>
          <w:p w:rsidR="002D00D1" w:rsidRPr="00AE62CB" w:rsidRDefault="002D00D1" w:rsidP="006E4FBA">
            <w:pPr>
              <w:autoSpaceDE w:val="0"/>
              <w:autoSpaceDN w:val="0"/>
              <w:adjustRightInd w:val="0"/>
              <w:spacing w:after="0"/>
              <w:jc w:val="center"/>
              <w:rPr>
                <w:rFonts w:ascii="Times New Roman" w:hAnsi="Times New Roman"/>
                <w:b/>
                <w:color w:val="000000"/>
                <w:sz w:val="20"/>
                <w:szCs w:val="20"/>
              </w:rPr>
            </w:pPr>
            <w:r w:rsidRPr="00AE62CB">
              <w:rPr>
                <w:rFonts w:ascii="Times New Roman" w:hAnsi="Times New Roman"/>
                <w:b/>
                <w:color w:val="000000"/>
                <w:sz w:val="20"/>
                <w:szCs w:val="20"/>
              </w:rPr>
              <w:t>,023</w:t>
            </w:r>
          </w:p>
        </w:tc>
      </w:tr>
      <w:tr w:rsidR="002D00D1" w:rsidRPr="00AE62CB" w:rsidTr="00947AD7">
        <w:tc>
          <w:tcPr>
            <w:tcW w:w="2027" w:type="pct"/>
            <w:tcBorders>
              <w:bottom w:val="nil"/>
            </w:tcBorders>
            <w:shd w:val="clear" w:color="auto" w:fill="auto"/>
          </w:tcPr>
          <w:p w:rsidR="002D00D1" w:rsidRPr="00AE62CB" w:rsidRDefault="002D00D1" w:rsidP="006E4FBA">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Toolkit control</w:t>
            </w:r>
          </w:p>
        </w:tc>
        <w:tc>
          <w:tcPr>
            <w:tcW w:w="732" w:type="pct"/>
            <w:tcBorders>
              <w:bottom w:val="nil"/>
            </w:tcBorders>
            <w:shd w:val="clear" w:color="auto" w:fill="auto"/>
          </w:tcPr>
          <w:p w:rsidR="002D00D1" w:rsidRPr="00AE62CB" w:rsidRDefault="002D00D1" w:rsidP="006E4FBA">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,355</w:t>
            </w:r>
          </w:p>
        </w:tc>
        <w:tc>
          <w:tcPr>
            <w:tcW w:w="732" w:type="pct"/>
            <w:tcBorders>
              <w:bottom w:val="nil"/>
            </w:tcBorders>
            <w:shd w:val="clear" w:color="auto" w:fill="auto"/>
          </w:tcPr>
          <w:p w:rsidR="002D00D1" w:rsidRPr="00AE62CB" w:rsidRDefault="002D00D1" w:rsidP="006E4FBA">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2,428</w:t>
            </w:r>
          </w:p>
        </w:tc>
        <w:tc>
          <w:tcPr>
            <w:tcW w:w="755" w:type="pct"/>
            <w:tcBorders>
              <w:bottom w:val="nil"/>
            </w:tcBorders>
            <w:shd w:val="clear" w:color="auto" w:fill="auto"/>
          </w:tcPr>
          <w:p w:rsidR="002D00D1" w:rsidRPr="00AE62CB" w:rsidRDefault="002D00D1" w:rsidP="006E4FBA">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,016</w:t>
            </w:r>
          </w:p>
        </w:tc>
        <w:tc>
          <w:tcPr>
            <w:tcW w:w="754" w:type="pct"/>
            <w:tcBorders>
              <w:bottom w:val="nil"/>
            </w:tcBorders>
            <w:shd w:val="clear" w:color="auto" w:fill="auto"/>
          </w:tcPr>
          <w:p w:rsidR="002D00D1" w:rsidRPr="00AE62CB" w:rsidRDefault="002D00D1" w:rsidP="006E4FBA">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,884</w:t>
            </w:r>
          </w:p>
        </w:tc>
      </w:tr>
      <w:tr w:rsidR="002D00D1" w:rsidRPr="00AE62CB" w:rsidTr="00947AD7">
        <w:tc>
          <w:tcPr>
            <w:tcW w:w="5000" w:type="pct"/>
            <w:gridSpan w:val="5"/>
            <w:tcBorders>
              <w:bottom w:val="single" w:sz="12" w:space="0" w:color="auto"/>
            </w:tcBorders>
            <w:shd w:val="clear" w:color="auto" w:fill="auto"/>
          </w:tcPr>
          <w:p w:rsidR="002D00D1" w:rsidRPr="00AE62CB" w:rsidRDefault="002D00D1" w:rsidP="006E4FBA">
            <w:pPr>
              <w:autoSpaceDE w:val="0"/>
              <w:autoSpaceDN w:val="0"/>
              <w:adjustRightInd w:val="0"/>
              <w:spacing w:after="0"/>
              <w:jc w:val="center"/>
              <w:rPr>
                <w:rFonts w:ascii="Times New Roman" w:hAnsi="Times New Roman"/>
                <w:b/>
                <w:sz w:val="20"/>
                <w:szCs w:val="20"/>
                <w:lang w:val="en-GB"/>
              </w:rPr>
            </w:pPr>
          </w:p>
          <w:p w:rsidR="002D00D1" w:rsidRPr="00AE62CB" w:rsidRDefault="006E4FBA" w:rsidP="006E4FBA">
            <w:pPr>
              <w:autoSpaceDE w:val="0"/>
              <w:autoSpaceDN w:val="0"/>
              <w:adjustRightInd w:val="0"/>
              <w:spacing w:after="0"/>
              <w:rPr>
                <w:rFonts w:ascii="Times New Roman" w:hAnsi="Times New Roman"/>
                <w:b/>
                <w:sz w:val="20"/>
                <w:szCs w:val="20"/>
                <w:lang w:val="en-US"/>
              </w:rPr>
            </w:pPr>
            <w:r w:rsidRPr="00AE62CB">
              <w:rPr>
                <w:rFonts w:ascii="Times New Roman" w:hAnsi="Times New Roman"/>
                <w:sz w:val="20"/>
                <w:szCs w:val="20"/>
                <w:lang w:val="en-GB"/>
              </w:rPr>
              <w:t>WTP</w:t>
            </w:r>
            <w:r w:rsidR="002D00D1" w:rsidRPr="00AE62CB">
              <w:rPr>
                <w:rFonts w:ascii="Times New Roman" w:hAnsi="Times New Roman"/>
                <w:b/>
                <w:sz w:val="20"/>
                <w:szCs w:val="20"/>
                <w:lang w:val="en-GB"/>
              </w:rPr>
              <w:t xml:space="preserve"> (Y)           </w:t>
            </w:r>
            <w:r w:rsidRPr="00AE62CB">
              <w:rPr>
                <w:rFonts w:ascii="Times New Roman" w:hAnsi="Times New Roman"/>
                <w:b/>
                <w:sz w:val="20"/>
                <w:szCs w:val="20"/>
                <w:lang w:val="en-GB"/>
              </w:rPr>
              <w:t xml:space="preserve">                     </w:t>
            </w:r>
            <w:r w:rsidR="002D00D1" w:rsidRPr="00AE62CB">
              <w:rPr>
                <w:rFonts w:ascii="Times New Roman" w:hAnsi="Times New Roman"/>
                <w:b/>
                <w:sz w:val="20"/>
                <w:szCs w:val="20"/>
                <w:lang w:val="en-GB"/>
              </w:rPr>
              <w:t>R</w:t>
            </w:r>
            <w:r w:rsidR="002D00D1" w:rsidRPr="00AE62CB">
              <w:rPr>
                <w:rFonts w:ascii="Times New Roman" w:hAnsi="Times New Roman"/>
                <w:b/>
                <w:sz w:val="20"/>
                <w:szCs w:val="20"/>
                <w:vertAlign w:val="superscript"/>
                <w:lang w:val="en-GB"/>
              </w:rPr>
              <w:t>2</w:t>
            </w:r>
            <w:r w:rsidR="002D00D1" w:rsidRPr="00AE62CB">
              <w:rPr>
                <w:rFonts w:ascii="Times New Roman" w:hAnsi="Times New Roman"/>
                <w:b/>
                <w:sz w:val="20"/>
                <w:szCs w:val="20"/>
                <w:lang w:val="en-GB"/>
              </w:rPr>
              <w:t xml:space="preserve"> = </w:t>
            </w:r>
            <w:r w:rsidR="002D00D1" w:rsidRPr="00AE62CB">
              <w:rPr>
                <w:rFonts w:ascii="Times New Roman" w:hAnsi="Times New Roman"/>
                <w:b/>
                <w:color w:val="000000"/>
                <w:sz w:val="20"/>
                <w:szCs w:val="20"/>
                <w:lang w:val="en-US"/>
              </w:rPr>
              <w:t>,154</w:t>
            </w:r>
          </w:p>
        </w:tc>
      </w:tr>
    </w:tbl>
    <w:p w:rsidR="006E2A27" w:rsidRPr="00AE62CB" w:rsidRDefault="006E2A27" w:rsidP="006E4FBA">
      <w:pPr>
        <w:autoSpaceDE w:val="0"/>
        <w:autoSpaceDN w:val="0"/>
        <w:adjustRightInd w:val="0"/>
        <w:spacing w:after="0" w:line="360" w:lineRule="auto"/>
        <w:jc w:val="both"/>
        <w:rPr>
          <w:rFonts w:ascii="Times New Roman" w:hAnsi="Times New Roman"/>
          <w:b/>
          <w:lang w:val="en-GB"/>
        </w:rPr>
      </w:pPr>
    </w:p>
    <w:p w:rsidR="00E37131" w:rsidRPr="00AE62CB" w:rsidRDefault="00E37131" w:rsidP="006E4FBA">
      <w:pPr>
        <w:autoSpaceDE w:val="0"/>
        <w:autoSpaceDN w:val="0"/>
        <w:adjustRightInd w:val="0"/>
        <w:spacing w:after="0" w:line="360" w:lineRule="auto"/>
        <w:jc w:val="both"/>
        <w:rPr>
          <w:rFonts w:ascii="Times New Roman" w:hAnsi="Times New Roman"/>
          <w:b/>
          <w:lang w:val="en-GB"/>
        </w:rPr>
      </w:pPr>
    </w:p>
    <w:p w:rsidR="00344288" w:rsidRPr="00AE62CB" w:rsidRDefault="00344288" w:rsidP="006E4FBA">
      <w:pPr>
        <w:autoSpaceDE w:val="0"/>
        <w:autoSpaceDN w:val="0"/>
        <w:adjustRightInd w:val="0"/>
        <w:spacing w:after="0" w:line="360" w:lineRule="auto"/>
        <w:jc w:val="both"/>
        <w:rPr>
          <w:rFonts w:ascii="Times New Roman" w:hAnsi="Times New Roman"/>
          <w:b/>
          <w:lang w:val="en-GB"/>
        </w:rPr>
      </w:pPr>
    </w:p>
    <w:p w:rsidR="00271748" w:rsidRPr="00AE62CB" w:rsidRDefault="00271748" w:rsidP="00271748">
      <w:pPr>
        <w:pStyle w:val="Heading3"/>
        <w:spacing w:line="360" w:lineRule="auto"/>
        <w:rPr>
          <w:rFonts w:ascii="Times New Roman" w:hAnsi="Times New Roman" w:cs="Times New Roman"/>
          <w:lang w:val="en-GB"/>
        </w:rPr>
      </w:pPr>
      <w:bookmarkStart w:id="59" w:name="_Toc318645199"/>
      <w:r w:rsidRPr="00AE62CB">
        <w:rPr>
          <w:rFonts w:ascii="Times New Roman" w:hAnsi="Times New Roman" w:cs="Times New Roman"/>
          <w:lang w:val="en-GB"/>
        </w:rPr>
        <w:t>The effect of the moderators</w:t>
      </w:r>
      <w:bookmarkEnd w:id="59"/>
      <w:r w:rsidRPr="00AE62CB">
        <w:rPr>
          <w:rFonts w:ascii="Times New Roman" w:hAnsi="Times New Roman" w:cs="Times New Roman"/>
          <w:lang w:val="en-GB"/>
        </w:rPr>
        <w:t xml:space="preserve"> </w:t>
      </w:r>
    </w:p>
    <w:p w:rsidR="00271748" w:rsidRPr="00AE62CB" w:rsidRDefault="00271748" w:rsidP="00271748">
      <w:pPr>
        <w:autoSpaceDE w:val="0"/>
        <w:autoSpaceDN w:val="0"/>
        <w:adjustRightInd w:val="0"/>
        <w:spacing w:after="0" w:line="360" w:lineRule="auto"/>
        <w:ind w:firstLine="567"/>
        <w:contextualSpacing/>
        <w:jc w:val="both"/>
        <w:rPr>
          <w:rFonts w:ascii="Times New Roman" w:hAnsi="Times New Roman"/>
          <w:lang w:val="en-GB"/>
        </w:rPr>
      </w:pPr>
      <w:proofErr w:type="spellStart"/>
      <w:r w:rsidRPr="00AE62CB">
        <w:rPr>
          <w:rFonts w:ascii="Times New Roman" w:hAnsi="Times New Roman"/>
          <w:lang w:val="en-US"/>
        </w:rPr>
        <w:t>Franke</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Piller</w:t>
      </w:r>
      <w:proofErr w:type="spellEnd"/>
      <w:r w:rsidRPr="00AE62CB">
        <w:rPr>
          <w:rFonts w:ascii="Times New Roman" w:hAnsi="Times New Roman"/>
          <w:lang w:val="en-US"/>
        </w:rPr>
        <w:t xml:space="preserve"> (2003) presented an equation that represents customer decision making process for customized products. The expected returns have to exceed the expected costs. Only in that case mass customization will be employed. According to those academicians, the returns have two dimensions; the rewards from the unique shopping experience, as satisfaction with the fulfillment of a co-design task (</w:t>
      </w:r>
      <w:proofErr w:type="spellStart"/>
      <w:r w:rsidRPr="00AE62CB">
        <w:rPr>
          <w:rFonts w:ascii="Times New Roman" w:hAnsi="Times New Roman"/>
          <w:lang w:val="en-US"/>
        </w:rPr>
        <w:t>Dellaert</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Stremersch</w:t>
      </w:r>
      <w:proofErr w:type="spellEnd"/>
      <w:r w:rsidRPr="00AE62CB">
        <w:rPr>
          <w:rFonts w:ascii="Times New Roman" w:hAnsi="Times New Roman"/>
          <w:lang w:val="en-US"/>
        </w:rPr>
        <w:t xml:space="preserve"> 2003), and the increment of utility from the better fitting to specific needs of a co-designed product, in other words, the value of product customization</w:t>
      </w:r>
      <w:r w:rsidRPr="00AE62CB">
        <w:rPr>
          <w:rFonts w:ascii="Times New Roman" w:hAnsi="Times New Roman"/>
          <w:color w:val="FF0000"/>
          <w:lang w:val="en-US"/>
        </w:rPr>
        <w:t xml:space="preserve">. </w:t>
      </w:r>
      <w:r w:rsidRPr="00AE62CB">
        <w:rPr>
          <w:rFonts w:ascii="Times New Roman" w:hAnsi="Times New Roman"/>
          <w:color w:val="000000"/>
          <w:lang w:val="en-US"/>
        </w:rPr>
        <w:t>The close relation</w:t>
      </w:r>
      <w:r w:rsidR="00EC55DC" w:rsidRPr="00AE62CB">
        <w:rPr>
          <w:rFonts w:ascii="Times New Roman" w:hAnsi="Times New Roman"/>
          <w:color w:val="000000"/>
          <w:lang w:val="en-US"/>
        </w:rPr>
        <w:t>ship between the co-</w:t>
      </w:r>
      <w:r w:rsidRPr="00AE62CB">
        <w:rPr>
          <w:rFonts w:ascii="Times New Roman" w:hAnsi="Times New Roman"/>
          <w:color w:val="000000"/>
          <w:lang w:val="en-US"/>
        </w:rPr>
        <w:t xml:space="preserve">designing process and product is also been supported by </w:t>
      </w:r>
      <w:proofErr w:type="spellStart"/>
      <w:r w:rsidRPr="00AE62CB">
        <w:rPr>
          <w:rFonts w:ascii="Times New Roman" w:hAnsi="Times New Roman"/>
          <w:color w:val="000000"/>
          <w:lang w:val="en-US"/>
        </w:rPr>
        <w:t>Riemer</w:t>
      </w:r>
      <w:proofErr w:type="spellEnd"/>
      <w:r w:rsidRPr="00AE62CB">
        <w:rPr>
          <w:rFonts w:ascii="Times New Roman" w:hAnsi="Times New Roman"/>
          <w:color w:val="000000"/>
          <w:lang w:val="en-US"/>
        </w:rPr>
        <w:t xml:space="preserve"> and </w:t>
      </w:r>
      <w:proofErr w:type="spellStart"/>
      <w:r w:rsidRPr="00AE62CB">
        <w:rPr>
          <w:rFonts w:ascii="Times New Roman" w:hAnsi="Times New Roman"/>
          <w:color w:val="000000"/>
          <w:lang w:val="en-US"/>
        </w:rPr>
        <w:t>Totz</w:t>
      </w:r>
      <w:proofErr w:type="spellEnd"/>
      <w:r w:rsidRPr="00AE62CB">
        <w:rPr>
          <w:rFonts w:ascii="Times New Roman" w:hAnsi="Times New Roman"/>
          <w:color w:val="000000"/>
          <w:lang w:val="en-US"/>
        </w:rPr>
        <w:t xml:space="preserve"> (2003), who stated that satisfaction </w:t>
      </w:r>
      <w:r w:rsidR="00EC55DC" w:rsidRPr="00AE62CB">
        <w:rPr>
          <w:rFonts w:ascii="Times New Roman" w:hAnsi="Times New Roman"/>
          <w:lang w:val="en-US"/>
        </w:rPr>
        <w:t>with the co-</w:t>
      </w:r>
      <w:r w:rsidRPr="00AE62CB">
        <w:rPr>
          <w:rFonts w:ascii="Times New Roman" w:hAnsi="Times New Roman"/>
          <w:lang w:val="en-US"/>
        </w:rPr>
        <w:t>designing process impacts product</w:t>
      </w:r>
      <w:r w:rsidRPr="00AE62CB">
        <w:rPr>
          <w:rFonts w:ascii="Times New Roman" w:hAnsi="Times New Roman"/>
          <w:color w:val="000000"/>
          <w:lang w:val="en-US"/>
        </w:rPr>
        <w:t xml:space="preserve"> satisfaction. In similarity, this can be seen in research </w:t>
      </w:r>
      <w:r w:rsidRPr="00AE62CB">
        <w:rPr>
          <w:rFonts w:ascii="Times New Roman" w:hAnsi="Times New Roman"/>
          <w:lang w:val="en-US"/>
        </w:rPr>
        <w:t>showing that customers’ perceptions of retail environments can have an influence on buying behavior (</w:t>
      </w:r>
      <w:proofErr w:type="spellStart"/>
      <w:r w:rsidRPr="00AE62CB">
        <w:rPr>
          <w:rFonts w:ascii="Times New Roman" w:hAnsi="Times New Roman"/>
          <w:lang w:val="en-US"/>
        </w:rPr>
        <w:t>Mattila</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Wirtz</w:t>
      </w:r>
      <w:proofErr w:type="spellEnd"/>
      <w:r w:rsidRPr="00AE62CB">
        <w:rPr>
          <w:rFonts w:ascii="Times New Roman" w:hAnsi="Times New Roman"/>
          <w:lang w:val="en-US"/>
        </w:rPr>
        <w:t xml:space="preserve">, 2001), which is closely related to the WTP. This part portrays the effects of product satisfaction and transaction capability on the WTP. </w:t>
      </w:r>
      <w:r w:rsidRPr="00AE62CB">
        <w:rPr>
          <w:rFonts w:ascii="Times New Roman" w:hAnsi="Times New Roman"/>
          <w:lang w:val="en-GB"/>
        </w:rPr>
        <w:t xml:space="preserve">Hence, it is to be expected that the respondents’ satisfaction with </w:t>
      </w:r>
      <w:r w:rsidR="00EC55DC" w:rsidRPr="00AE62CB">
        <w:rPr>
          <w:rFonts w:ascii="Times New Roman" w:hAnsi="Times New Roman"/>
          <w:lang w:val="en-GB"/>
        </w:rPr>
        <w:t>the online co-</w:t>
      </w:r>
      <w:r w:rsidRPr="00AE62CB">
        <w:rPr>
          <w:rFonts w:ascii="Times New Roman" w:hAnsi="Times New Roman"/>
          <w:lang w:val="en-GB"/>
        </w:rPr>
        <w:t xml:space="preserve">designing process has two moderators, when examine the effect on WTP. In order to investigate of Product Satisfaction and Transaction Capability act like moderators in the relation between the Process Satisfaction and WTP, several regression analyses were conducted. </w:t>
      </w:r>
    </w:p>
    <w:p w:rsidR="00271748" w:rsidRPr="00AE62CB" w:rsidRDefault="00271748" w:rsidP="00271748">
      <w:pPr>
        <w:autoSpaceDE w:val="0"/>
        <w:autoSpaceDN w:val="0"/>
        <w:adjustRightInd w:val="0"/>
        <w:spacing w:after="0" w:line="360" w:lineRule="auto"/>
        <w:contextualSpacing/>
        <w:jc w:val="both"/>
        <w:rPr>
          <w:rFonts w:ascii="Times New Roman" w:hAnsi="Times New Roman"/>
          <w:lang w:val="en-GB"/>
        </w:rPr>
      </w:pPr>
    </w:p>
    <w:p w:rsidR="00271748" w:rsidRPr="00AE62CB" w:rsidRDefault="00271748" w:rsidP="00271748">
      <w:pPr>
        <w:autoSpaceDE w:val="0"/>
        <w:autoSpaceDN w:val="0"/>
        <w:adjustRightInd w:val="0"/>
        <w:spacing w:after="0" w:line="360" w:lineRule="auto"/>
        <w:ind w:firstLine="567"/>
        <w:contextualSpacing/>
        <w:jc w:val="both"/>
        <w:rPr>
          <w:rFonts w:ascii="Times New Roman" w:hAnsi="Times New Roman"/>
          <w:lang w:val="en-US"/>
        </w:rPr>
      </w:pPr>
      <w:r w:rsidRPr="00AE62CB">
        <w:rPr>
          <w:rFonts w:ascii="Times New Roman" w:hAnsi="Times New Roman"/>
          <w:lang w:val="en-GB"/>
        </w:rPr>
        <w:t>The first type of relationship that conducted is the direct effect of the moderators on the WTP. Since the customized product or design is a direct result of the co-creation experience, consumers’ satisfaction with the process of co-creation will positively influence their satisfaction with the customized product or design (</w:t>
      </w:r>
      <w:proofErr w:type="spellStart"/>
      <w:r w:rsidRPr="00AE62CB">
        <w:rPr>
          <w:rFonts w:ascii="Times New Roman" w:hAnsi="Times New Roman"/>
          <w:lang w:val="en-GB"/>
        </w:rPr>
        <w:t>Franke</w:t>
      </w:r>
      <w:proofErr w:type="spellEnd"/>
      <w:r w:rsidRPr="00AE62CB">
        <w:rPr>
          <w:rFonts w:ascii="Times New Roman" w:hAnsi="Times New Roman"/>
          <w:lang w:val="en-GB"/>
        </w:rPr>
        <w:t xml:space="preserve"> &amp; </w:t>
      </w:r>
      <w:proofErr w:type="spellStart"/>
      <w:r w:rsidRPr="00AE62CB">
        <w:rPr>
          <w:rFonts w:ascii="Times New Roman" w:hAnsi="Times New Roman"/>
          <w:lang w:val="en-GB"/>
        </w:rPr>
        <w:t>Piller</w:t>
      </w:r>
      <w:proofErr w:type="spellEnd"/>
      <w:r w:rsidRPr="00AE62CB">
        <w:rPr>
          <w:rFonts w:ascii="Times New Roman" w:hAnsi="Times New Roman"/>
          <w:lang w:val="en-GB"/>
        </w:rPr>
        <w:t xml:space="preserve"> 2003; </w:t>
      </w:r>
      <w:proofErr w:type="spellStart"/>
      <w:r w:rsidRPr="00AE62CB">
        <w:rPr>
          <w:rFonts w:ascii="Times New Roman" w:hAnsi="Times New Roman"/>
          <w:lang w:val="en-GB"/>
        </w:rPr>
        <w:t>Dellaert</w:t>
      </w:r>
      <w:proofErr w:type="spellEnd"/>
      <w:r w:rsidRPr="00AE62CB">
        <w:rPr>
          <w:rFonts w:ascii="Times New Roman" w:hAnsi="Times New Roman"/>
          <w:lang w:val="en-GB"/>
        </w:rPr>
        <w:t xml:space="preserve"> &amp; </w:t>
      </w:r>
      <w:proofErr w:type="spellStart"/>
      <w:r w:rsidRPr="00AE62CB">
        <w:rPr>
          <w:rFonts w:ascii="Times New Roman" w:hAnsi="Times New Roman"/>
          <w:lang w:val="en-GB"/>
        </w:rPr>
        <w:t>Stremersch</w:t>
      </w:r>
      <w:proofErr w:type="spellEnd"/>
      <w:r w:rsidRPr="00AE62CB">
        <w:rPr>
          <w:rFonts w:ascii="Times New Roman" w:hAnsi="Times New Roman"/>
          <w:lang w:val="en-GB"/>
        </w:rPr>
        <w:t xml:space="preserve"> 2005; </w:t>
      </w:r>
      <w:proofErr w:type="spellStart"/>
      <w:r w:rsidRPr="00AE62CB">
        <w:rPr>
          <w:rFonts w:ascii="Times New Roman" w:hAnsi="Times New Roman"/>
          <w:lang w:val="en-GB"/>
        </w:rPr>
        <w:t>Riemer</w:t>
      </w:r>
      <w:proofErr w:type="spellEnd"/>
      <w:r w:rsidRPr="00AE62CB">
        <w:rPr>
          <w:rFonts w:ascii="Times New Roman" w:hAnsi="Times New Roman"/>
          <w:lang w:val="en-GB"/>
        </w:rPr>
        <w:t xml:space="preserve"> &amp; </w:t>
      </w:r>
      <w:proofErr w:type="spellStart"/>
      <w:r w:rsidRPr="00AE62CB">
        <w:rPr>
          <w:rFonts w:ascii="Times New Roman" w:hAnsi="Times New Roman"/>
          <w:lang w:val="en-GB"/>
        </w:rPr>
        <w:t>Totz</w:t>
      </w:r>
      <w:proofErr w:type="spellEnd"/>
      <w:r w:rsidRPr="00AE62CB">
        <w:rPr>
          <w:rFonts w:ascii="Times New Roman" w:hAnsi="Times New Roman"/>
          <w:lang w:val="en-GB"/>
        </w:rPr>
        <w:t xml:space="preserve"> 2001).</w:t>
      </w:r>
      <w:r w:rsidRPr="00AE62CB">
        <w:rPr>
          <w:rFonts w:ascii="Times New Roman" w:hAnsi="Times New Roman"/>
          <w:lang w:val="en-US"/>
        </w:rPr>
        <w:t xml:space="preserve"> The self-designed product is </w:t>
      </w:r>
      <w:r w:rsidRPr="00AE62CB">
        <w:rPr>
          <w:rFonts w:ascii="Times New Roman" w:hAnsi="Times New Roman"/>
          <w:i/>
          <w:iCs/>
          <w:lang w:val="en-US"/>
        </w:rPr>
        <w:t xml:space="preserve">unique </w:t>
      </w:r>
      <w:r w:rsidRPr="00AE62CB">
        <w:rPr>
          <w:rFonts w:ascii="Times New Roman" w:hAnsi="Times New Roman"/>
          <w:lang w:val="en-US"/>
        </w:rPr>
        <w:t xml:space="preserve">and it has been found that people assign greater value to products that are unique than the standard products, with keeping the objective value being equal (Brock 1968; Fournier 1991). </w:t>
      </w:r>
    </w:p>
    <w:p w:rsidR="00271748" w:rsidRPr="00AE62CB" w:rsidRDefault="00271748" w:rsidP="006775D9">
      <w:pPr>
        <w:autoSpaceDE w:val="0"/>
        <w:autoSpaceDN w:val="0"/>
        <w:adjustRightInd w:val="0"/>
        <w:spacing w:after="0" w:line="360" w:lineRule="auto"/>
        <w:ind w:firstLine="567"/>
        <w:jc w:val="both"/>
        <w:rPr>
          <w:rFonts w:ascii="Times New Roman" w:hAnsi="Times New Roman"/>
          <w:color w:val="000000"/>
          <w:lang w:val="en-US"/>
        </w:rPr>
      </w:pPr>
      <w:r w:rsidRPr="00AE62CB">
        <w:rPr>
          <w:rFonts w:ascii="Times New Roman" w:hAnsi="Times New Roman"/>
          <w:lang w:val="en-US"/>
        </w:rPr>
        <w:t xml:space="preserve">In addition to the process, the output of the customization process might also be of high value. In a similar way, this is also supported in empirical studies conducted by </w:t>
      </w:r>
      <w:proofErr w:type="spellStart"/>
      <w:r w:rsidRPr="00AE62CB">
        <w:rPr>
          <w:rFonts w:ascii="Times New Roman" w:hAnsi="Times New Roman"/>
          <w:lang w:val="en-US"/>
        </w:rPr>
        <w:t>Franke</w:t>
      </w:r>
      <w:proofErr w:type="spellEnd"/>
      <w:r w:rsidRPr="00AE62CB">
        <w:rPr>
          <w:rFonts w:ascii="Times New Roman" w:hAnsi="Times New Roman"/>
          <w:lang w:val="en-US"/>
        </w:rPr>
        <w:t xml:space="preserve"> and </w:t>
      </w:r>
      <w:proofErr w:type="spellStart"/>
      <w:r w:rsidRPr="00AE62CB">
        <w:rPr>
          <w:rFonts w:ascii="Times New Roman" w:hAnsi="Times New Roman"/>
          <w:lang w:val="en-US"/>
        </w:rPr>
        <w:t>Piller</w:t>
      </w:r>
      <w:proofErr w:type="spellEnd"/>
      <w:r w:rsidRPr="00AE62CB">
        <w:rPr>
          <w:rFonts w:ascii="Times New Roman" w:hAnsi="Times New Roman"/>
          <w:lang w:val="en-US"/>
        </w:rPr>
        <w:t xml:space="preserve"> (2004) and </w:t>
      </w:r>
      <w:proofErr w:type="spellStart"/>
      <w:r w:rsidRPr="00AE62CB">
        <w:rPr>
          <w:rFonts w:ascii="Times New Roman" w:hAnsi="Times New Roman"/>
          <w:lang w:val="en-US"/>
        </w:rPr>
        <w:t>Schreier</w:t>
      </w:r>
      <w:proofErr w:type="spellEnd"/>
      <w:r w:rsidRPr="00AE62CB">
        <w:rPr>
          <w:rFonts w:ascii="Times New Roman" w:hAnsi="Times New Roman"/>
          <w:lang w:val="en-US"/>
        </w:rPr>
        <w:t xml:space="preserve"> (2006), who suggest that the users intention to pay for self-designed products can be much higher than in case of the standard products. </w:t>
      </w:r>
      <w:r w:rsidRPr="00AE62CB">
        <w:rPr>
          <w:rFonts w:ascii="Times New Roman" w:hAnsi="Times New Roman"/>
          <w:color w:val="000000"/>
          <w:lang w:val="en-US"/>
        </w:rPr>
        <w:t xml:space="preserve">Consumers are likely to engage in relational behavior to achieve greater efficiency in their decision making and to reduce the perceived risks associated with future choices (Seth &amp; </w:t>
      </w:r>
      <w:proofErr w:type="spellStart"/>
      <w:r w:rsidRPr="00AE62CB">
        <w:rPr>
          <w:rFonts w:ascii="Times New Roman" w:hAnsi="Times New Roman"/>
          <w:color w:val="000000"/>
          <w:lang w:val="en-US"/>
        </w:rPr>
        <w:t>Parvatiyar</w:t>
      </w:r>
      <w:proofErr w:type="spellEnd"/>
      <w:r w:rsidRPr="00AE62CB">
        <w:rPr>
          <w:rFonts w:ascii="Times New Roman" w:hAnsi="Times New Roman"/>
          <w:color w:val="000000"/>
          <w:lang w:val="en-US"/>
        </w:rPr>
        <w:t xml:space="preserve"> 1995). </w:t>
      </w:r>
      <w:r w:rsidRPr="00AE62CB">
        <w:rPr>
          <w:rFonts w:ascii="Times New Roman" w:hAnsi="Times New Roman"/>
          <w:lang w:val="en-US"/>
        </w:rPr>
        <w:t xml:space="preserve">In the </w:t>
      </w:r>
      <w:r w:rsidRPr="00AE62CB">
        <w:rPr>
          <w:rFonts w:ascii="Times New Roman" w:hAnsi="Times New Roman"/>
          <w:lang w:val="en-US"/>
        </w:rPr>
        <w:lastRenderedPageBreak/>
        <w:t xml:space="preserve">online co-design process the consumer creates, while not thinking of the transaction capability. </w:t>
      </w:r>
      <w:r w:rsidRPr="00AE62CB">
        <w:rPr>
          <w:rFonts w:ascii="Times New Roman" w:hAnsi="Times New Roman"/>
          <w:color w:val="000000"/>
          <w:lang w:val="en-US"/>
        </w:rPr>
        <w:t>Based on previous studies, consumers’ perception of transactional capability could influence th</w:t>
      </w:r>
      <w:r w:rsidR="00EC55DC" w:rsidRPr="00AE62CB">
        <w:rPr>
          <w:rFonts w:ascii="Times New Roman" w:hAnsi="Times New Roman"/>
          <w:color w:val="000000"/>
          <w:lang w:val="en-US"/>
        </w:rPr>
        <w:t xml:space="preserve">eir satisfaction with online co-designing </w:t>
      </w:r>
      <w:r w:rsidRPr="00AE62CB">
        <w:rPr>
          <w:rFonts w:ascii="Times New Roman" w:hAnsi="Times New Roman"/>
          <w:color w:val="000000"/>
          <w:lang w:val="en-US"/>
        </w:rPr>
        <w:t xml:space="preserve">and therefore their perception to WTP. </w:t>
      </w:r>
    </w:p>
    <w:p w:rsidR="00271748" w:rsidRPr="00AE62CB" w:rsidRDefault="00271748" w:rsidP="006775D9">
      <w:pPr>
        <w:autoSpaceDE w:val="0"/>
        <w:autoSpaceDN w:val="0"/>
        <w:adjustRightInd w:val="0"/>
        <w:spacing w:after="0" w:line="360" w:lineRule="auto"/>
        <w:ind w:firstLine="567"/>
        <w:contextualSpacing/>
        <w:jc w:val="both"/>
        <w:rPr>
          <w:rFonts w:ascii="Times New Roman" w:hAnsi="Times New Roman"/>
          <w:lang w:val="en-GB"/>
        </w:rPr>
      </w:pPr>
      <w:r w:rsidRPr="00AE62CB">
        <w:rPr>
          <w:rFonts w:ascii="Times New Roman" w:hAnsi="Times New Roman"/>
          <w:lang w:val="en-GB"/>
        </w:rPr>
        <w:t xml:space="preserve">Based on this notion, a significant relationship is proposed between WTP and Product Satisfaction (H4a) and secondly between WTP and Transaction Capability (5a). The primarily results are shown in the table below. </w:t>
      </w:r>
    </w:p>
    <w:p w:rsidR="00271748" w:rsidRPr="00AE62CB" w:rsidRDefault="00271748" w:rsidP="00271748">
      <w:pPr>
        <w:autoSpaceDE w:val="0"/>
        <w:autoSpaceDN w:val="0"/>
        <w:adjustRightInd w:val="0"/>
        <w:spacing w:after="0" w:line="360" w:lineRule="auto"/>
        <w:ind w:firstLine="567"/>
        <w:contextualSpacing/>
        <w:jc w:val="both"/>
        <w:rPr>
          <w:rFonts w:ascii="Times New Roman" w:hAnsi="Times New Roman"/>
          <w:lang w:val="en-US"/>
        </w:rPr>
      </w:pPr>
    </w:p>
    <w:tbl>
      <w:tblPr>
        <w:tblW w:w="5000" w:type="pct"/>
        <w:tblBorders>
          <w:bottom w:val="single" w:sz="12" w:space="0" w:color="auto"/>
        </w:tblBorders>
        <w:tblLook w:val="0060"/>
      </w:tblPr>
      <w:tblGrid>
        <w:gridCol w:w="3765"/>
        <w:gridCol w:w="1360"/>
        <w:gridCol w:w="1360"/>
        <w:gridCol w:w="1402"/>
        <w:gridCol w:w="1401"/>
      </w:tblGrid>
      <w:tr w:rsidR="00271748" w:rsidRPr="00AE62CB" w:rsidTr="00242482">
        <w:tc>
          <w:tcPr>
            <w:tcW w:w="2027" w:type="pct"/>
            <w:tcBorders>
              <w:bottom w:val="single" w:sz="12" w:space="0" w:color="auto"/>
            </w:tcBorders>
            <w:shd w:val="clear" w:color="auto" w:fill="auto"/>
          </w:tcPr>
          <w:p w:rsidR="00271748" w:rsidRPr="00AE62CB" w:rsidRDefault="00271748" w:rsidP="00242482">
            <w:pPr>
              <w:autoSpaceDE w:val="0"/>
              <w:autoSpaceDN w:val="0"/>
              <w:adjustRightInd w:val="0"/>
              <w:spacing w:after="0"/>
              <w:jc w:val="both"/>
              <w:rPr>
                <w:rFonts w:ascii="Times New Roman" w:hAnsi="Times New Roman"/>
                <w:b/>
                <w:sz w:val="20"/>
                <w:szCs w:val="20"/>
                <w:lang w:val="en-GB"/>
              </w:rPr>
            </w:pPr>
            <w:r w:rsidRPr="00AE62CB">
              <w:rPr>
                <w:rFonts w:ascii="Times New Roman" w:hAnsi="Times New Roman"/>
                <w:b/>
                <w:sz w:val="20"/>
                <w:szCs w:val="20"/>
                <w:lang w:val="en-GB"/>
              </w:rPr>
              <w:t>TABLE 8</w:t>
            </w:r>
          </w:p>
        </w:tc>
        <w:tc>
          <w:tcPr>
            <w:tcW w:w="732" w:type="pct"/>
            <w:tcBorders>
              <w:bottom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p>
        </w:tc>
        <w:tc>
          <w:tcPr>
            <w:tcW w:w="732" w:type="pct"/>
            <w:tcBorders>
              <w:bottom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sz w:val="20"/>
                <w:szCs w:val="20"/>
                <w:lang w:val="en-GB"/>
              </w:rPr>
            </w:pPr>
          </w:p>
        </w:tc>
        <w:tc>
          <w:tcPr>
            <w:tcW w:w="1509" w:type="pct"/>
            <w:gridSpan w:val="2"/>
            <w:tcBorders>
              <w:bottom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sz w:val="20"/>
                <w:szCs w:val="20"/>
                <w:lang w:val="en-GB"/>
              </w:rPr>
            </w:pPr>
          </w:p>
        </w:tc>
      </w:tr>
      <w:tr w:rsidR="00271748" w:rsidRPr="00AE62CB" w:rsidTr="00242482">
        <w:tc>
          <w:tcPr>
            <w:tcW w:w="2027" w:type="pct"/>
            <w:tcBorders>
              <w:top w:val="single" w:sz="12" w:space="0" w:color="auto"/>
            </w:tcBorders>
            <w:shd w:val="clear" w:color="auto" w:fill="auto"/>
          </w:tcPr>
          <w:p w:rsidR="00271748" w:rsidRPr="00AE62CB" w:rsidRDefault="00271748" w:rsidP="00242482">
            <w:pPr>
              <w:autoSpaceDE w:val="0"/>
              <w:autoSpaceDN w:val="0"/>
              <w:adjustRightInd w:val="0"/>
              <w:spacing w:after="0"/>
              <w:jc w:val="both"/>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Variable</w:t>
            </w:r>
          </w:p>
        </w:tc>
        <w:tc>
          <w:tcPr>
            <w:tcW w:w="1464" w:type="pct"/>
            <w:gridSpan w:val="2"/>
            <w:tcBorders>
              <w:top w:val="single" w:sz="12" w:space="0" w:color="auto"/>
            </w:tcBorders>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proofErr w:type="spellStart"/>
            <w:r w:rsidRPr="00AE62CB">
              <w:rPr>
                <w:rFonts w:ascii="Times New Roman" w:hAnsi="Times New Roman"/>
                <w:b/>
                <w:color w:val="8DB3E2" w:themeColor="text2" w:themeTint="66"/>
                <w:sz w:val="20"/>
                <w:szCs w:val="20"/>
                <w:lang w:val="en-GB"/>
              </w:rPr>
              <w:t>Unstandardized</w:t>
            </w:r>
            <w:proofErr w:type="spellEnd"/>
            <w:r w:rsidRPr="00AE62CB">
              <w:rPr>
                <w:rFonts w:ascii="Times New Roman" w:hAnsi="Times New Roman"/>
                <w:b/>
                <w:color w:val="8DB3E2" w:themeColor="text2" w:themeTint="66"/>
                <w:sz w:val="20"/>
                <w:szCs w:val="20"/>
                <w:lang w:val="en-GB"/>
              </w:rPr>
              <w:t xml:space="preserve"> </w:t>
            </w:r>
          </w:p>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Coefficients</w:t>
            </w:r>
          </w:p>
        </w:tc>
        <w:tc>
          <w:tcPr>
            <w:tcW w:w="755" w:type="pct"/>
            <w:tcBorders>
              <w:top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Standardized Coefficients</w:t>
            </w:r>
          </w:p>
        </w:tc>
        <w:tc>
          <w:tcPr>
            <w:tcW w:w="754" w:type="pct"/>
            <w:tcBorders>
              <w:top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Sig.</w:t>
            </w:r>
          </w:p>
        </w:tc>
      </w:tr>
      <w:tr w:rsidR="00271748" w:rsidRPr="00AE62CB" w:rsidTr="00242482">
        <w:tc>
          <w:tcPr>
            <w:tcW w:w="2027" w:type="pct"/>
            <w:shd w:val="clear" w:color="auto" w:fill="auto"/>
          </w:tcPr>
          <w:p w:rsidR="00271748" w:rsidRPr="00AE62CB" w:rsidRDefault="00271748" w:rsidP="00242482">
            <w:pPr>
              <w:autoSpaceDE w:val="0"/>
              <w:autoSpaceDN w:val="0"/>
              <w:adjustRightInd w:val="0"/>
              <w:spacing w:after="0"/>
              <w:jc w:val="both"/>
              <w:rPr>
                <w:rFonts w:ascii="Times New Roman" w:hAnsi="Times New Roman"/>
                <w:sz w:val="20"/>
                <w:szCs w:val="20"/>
                <w:lang w:val="en-GB"/>
              </w:rPr>
            </w:pPr>
          </w:p>
        </w:tc>
        <w:tc>
          <w:tcPr>
            <w:tcW w:w="732"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B</w:t>
            </w:r>
          </w:p>
        </w:tc>
        <w:tc>
          <w:tcPr>
            <w:tcW w:w="732"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Std. Error</w:t>
            </w:r>
          </w:p>
        </w:tc>
        <w:tc>
          <w:tcPr>
            <w:tcW w:w="755"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Beta</w:t>
            </w:r>
          </w:p>
        </w:tc>
        <w:tc>
          <w:tcPr>
            <w:tcW w:w="754"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p>
        </w:tc>
      </w:tr>
      <w:tr w:rsidR="00271748" w:rsidRPr="00AE62CB" w:rsidTr="00242482">
        <w:tc>
          <w:tcPr>
            <w:tcW w:w="2027" w:type="pct"/>
            <w:shd w:val="clear" w:color="auto" w:fill="auto"/>
          </w:tcPr>
          <w:p w:rsidR="00271748" w:rsidRPr="00AE62CB" w:rsidRDefault="00271748" w:rsidP="00242482">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(Constant)</w:t>
            </w:r>
          </w:p>
        </w:tc>
        <w:tc>
          <w:tcPr>
            <w:tcW w:w="732" w:type="pct"/>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8,719</w:t>
            </w:r>
          </w:p>
        </w:tc>
        <w:tc>
          <w:tcPr>
            <w:tcW w:w="732" w:type="pct"/>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10,458</w:t>
            </w:r>
          </w:p>
        </w:tc>
        <w:tc>
          <w:tcPr>
            <w:tcW w:w="755" w:type="pct"/>
            <w:shd w:val="clear" w:color="auto" w:fill="auto"/>
            <w:vAlign w:val="center"/>
          </w:tcPr>
          <w:p w:rsidR="00271748" w:rsidRPr="00AE62CB" w:rsidRDefault="00271748" w:rsidP="00242482">
            <w:pPr>
              <w:autoSpaceDE w:val="0"/>
              <w:autoSpaceDN w:val="0"/>
              <w:adjustRightInd w:val="0"/>
              <w:spacing w:after="0"/>
              <w:jc w:val="center"/>
              <w:rPr>
                <w:rFonts w:ascii="Times New Roman" w:hAnsi="Times New Roman"/>
                <w:sz w:val="16"/>
                <w:szCs w:val="16"/>
              </w:rPr>
            </w:pPr>
          </w:p>
        </w:tc>
        <w:tc>
          <w:tcPr>
            <w:tcW w:w="754" w:type="pct"/>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,481</w:t>
            </w:r>
          </w:p>
        </w:tc>
      </w:tr>
      <w:tr w:rsidR="00271748" w:rsidRPr="00AE62CB" w:rsidTr="00242482">
        <w:tc>
          <w:tcPr>
            <w:tcW w:w="2027" w:type="pct"/>
            <w:tcBorders>
              <w:bottom w:val="nil"/>
            </w:tcBorders>
            <w:shd w:val="clear" w:color="auto" w:fill="auto"/>
          </w:tcPr>
          <w:p w:rsidR="00271748" w:rsidRPr="00AE62CB" w:rsidRDefault="00271748" w:rsidP="00242482">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Website Transaction Capability</w:t>
            </w:r>
          </w:p>
        </w:tc>
        <w:tc>
          <w:tcPr>
            <w:tcW w:w="732"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-,093</w:t>
            </w:r>
          </w:p>
        </w:tc>
        <w:tc>
          <w:tcPr>
            <w:tcW w:w="732"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2,265</w:t>
            </w:r>
          </w:p>
        </w:tc>
        <w:tc>
          <w:tcPr>
            <w:tcW w:w="755"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-,004</w:t>
            </w:r>
          </w:p>
        </w:tc>
        <w:tc>
          <w:tcPr>
            <w:tcW w:w="754"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,749</w:t>
            </w:r>
          </w:p>
        </w:tc>
      </w:tr>
      <w:tr w:rsidR="00271748" w:rsidRPr="00AE62CB" w:rsidTr="00242482">
        <w:tc>
          <w:tcPr>
            <w:tcW w:w="2027" w:type="pct"/>
            <w:tcBorders>
              <w:bottom w:val="nil"/>
            </w:tcBorders>
            <w:shd w:val="clear" w:color="auto" w:fill="auto"/>
          </w:tcPr>
          <w:p w:rsidR="00271748" w:rsidRPr="00AE62CB" w:rsidRDefault="00271748" w:rsidP="00242482">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Product Satisfaction</w:t>
            </w:r>
          </w:p>
        </w:tc>
        <w:tc>
          <w:tcPr>
            <w:tcW w:w="732"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10,755</w:t>
            </w:r>
          </w:p>
        </w:tc>
        <w:tc>
          <w:tcPr>
            <w:tcW w:w="732"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2,712</w:t>
            </w:r>
          </w:p>
        </w:tc>
        <w:tc>
          <w:tcPr>
            <w:tcW w:w="755"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,421</w:t>
            </w:r>
          </w:p>
        </w:tc>
        <w:tc>
          <w:tcPr>
            <w:tcW w:w="754"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,031</w:t>
            </w:r>
          </w:p>
        </w:tc>
      </w:tr>
      <w:tr w:rsidR="00271748" w:rsidRPr="00AE62CB" w:rsidTr="00242482">
        <w:tc>
          <w:tcPr>
            <w:tcW w:w="2027" w:type="pct"/>
            <w:tcBorders>
              <w:bottom w:val="nil"/>
            </w:tcBorders>
            <w:shd w:val="clear" w:color="auto" w:fill="auto"/>
          </w:tcPr>
          <w:p w:rsidR="00271748" w:rsidRPr="00AE62CB" w:rsidRDefault="00271748" w:rsidP="00242482">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Process Satisfaction</w:t>
            </w:r>
          </w:p>
        </w:tc>
        <w:tc>
          <w:tcPr>
            <w:tcW w:w="732"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3,080</w:t>
            </w:r>
          </w:p>
        </w:tc>
        <w:tc>
          <w:tcPr>
            <w:tcW w:w="732"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4,341</w:t>
            </w:r>
          </w:p>
        </w:tc>
        <w:tc>
          <w:tcPr>
            <w:tcW w:w="755"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,120</w:t>
            </w:r>
          </w:p>
        </w:tc>
        <w:tc>
          <w:tcPr>
            <w:tcW w:w="754"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16"/>
                <w:szCs w:val="16"/>
              </w:rPr>
            </w:pPr>
            <w:r w:rsidRPr="00AE62CB">
              <w:rPr>
                <w:rFonts w:ascii="Times New Roman" w:hAnsi="Times New Roman"/>
                <w:color w:val="000000"/>
                <w:sz w:val="16"/>
                <w:szCs w:val="16"/>
              </w:rPr>
              <w:t>,480</w:t>
            </w:r>
          </w:p>
        </w:tc>
      </w:tr>
      <w:tr w:rsidR="00271748" w:rsidRPr="00AE62CB" w:rsidTr="00242482">
        <w:tc>
          <w:tcPr>
            <w:tcW w:w="5000" w:type="pct"/>
            <w:gridSpan w:val="5"/>
            <w:tcBorders>
              <w:bottom w:val="single" w:sz="12" w:space="0" w:color="auto"/>
            </w:tcBorders>
            <w:shd w:val="clear" w:color="auto" w:fill="auto"/>
          </w:tcPr>
          <w:p w:rsidR="00271748" w:rsidRPr="00AE62CB" w:rsidRDefault="00271748" w:rsidP="00242482">
            <w:pPr>
              <w:autoSpaceDE w:val="0"/>
              <w:autoSpaceDN w:val="0"/>
              <w:adjustRightInd w:val="0"/>
              <w:spacing w:after="0"/>
              <w:jc w:val="both"/>
              <w:rPr>
                <w:rFonts w:ascii="Times New Roman" w:hAnsi="Times New Roman"/>
                <w:b/>
                <w:sz w:val="20"/>
                <w:szCs w:val="20"/>
                <w:lang w:val="en-GB"/>
              </w:rPr>
            </w:pPr>
          </w:p>
          <w:p w:rsidR="00271748" w:rsidRPr="00AE62CB" w:rsidRDefault="00271748" w:rsidP="00242482">
            <w:pPr>
              <w:autoSpaceDE w:val="0"/>
              <w:autoSpaceDN w:val="0"/>
              <w:adjustRightInd w:val="0"/>
              <w:spacing w:after="0"/>
              <w:jc w:val="both"/>
              <w:rPr>
                <w:rFonts w:ascii="Times New Roman" w:hAnsi="Times New Roman"/>
                <w:b/>
                <w:sz w:val="20"/>
                <w:szCs w:val="20"/>
                <w:lang w:val="en-GB"/>
              </w:rPr>
            </w:pPr>
            <w:r w:rsidRPr="00AE62CB">
              <w:rPr>
                <w:rFonts w:ascii="Times New Roman" w:hAnsi="Times New Roman"/>
                <w:sz w:val="20"/>
                <w:szCs w:val="20"/>
                <w:lang w:val="en-GB"/>
              </w:rPr>
              <w:t>WTP</w:t>
            </w:r>
            <w:r w:rsidRPr="00AE62CB">
              <w:rPr>
                <w:rFonts w:ascii="Times New Roman" w:hAnsi="Times New Roman"/>
                <w:b/>
                <w:sz w:val="20"/>
                <w:szCs w:val="20"/>
                <w:lang w:val="en-GB"/>
              </w:rPr>
              <w:t xml:space="preserve"> (Y)                                       R</w:t>
            </w:r>
            <w:r w:rsidRPr="00AE62CB">
              <w:rPr>
                <w:rFonts w:ascii="Times New Roman" w:hAnsi="Times New Roman"/>
                <w:b/>
                <w:sz w:val="20"/>
                <w:szCs w:val="20"/>
                <w:vertAlign w:val="superscript"/>
                <w:lang w:val="en-GB"/>
              </w:rPr>
              <w:t>2</w:t>
            </w:r>
            <w:r w:rsidRPr="00AE62CB">
              <w:rPr>
                <w:rFonts w:ascii="Times New Roman" w:hAnsi="Times New Roman"/>
                <w:b/>
                <w:sz w:val="20"/>
                <w:szCs w:val="20"/>
                <w:lang w:val="en-GB"/>
              </w:rPr>
              <w:t xml:space="preserve"> = ,180</w:t>
            </w:r>
          </w:p>
        </w:tc>
      </w:tr>
    </w:tbl>
    <w:p w:rsidR="00271748" w:rsidRPr="00AE62CB" w:rsidRDefault="00271748" w:rsidP="00271748">
      <w:pPr>
        <w:autoSpaceDE w:val="0"/>
        <w:autoSpaceDN w:val="0"/>
        <w:adjustRightInd w:val="0"/>
        <w:ind w:firstLine="567"/>
        <w:jc w:val="both"/>
        <w:rPr>
          <w:rFonts w:ascii="Times New Roman" w:hAnsi="Times New Roman"/>
          <w:lang w:val="en-GB"/>
        </w:rPr>
      </w:pPr>
    </w:p>
    <w:p w:rsidR="00271748" w:rsidRPr="00AE62CB" w:rsidRDefault="00271748" w:rsidP="006775D9">
      <w:pPr>
        <w:spacing w:after="0" w:line="360" w:lineRule="auto"/>
        <w:ind w:firstLine="720"/>
        <w:jc w:val="both"/>
        <w:rPr>
          <w:rFonts w:ascii="Times New Roman" w:hAnsi="Times New Roman"/>
          <w:lang w:val="en-US"/>
        </w:rPr>
      </w:pPr>
      <w:r w:rsidRPr="00AE62CB">
        <w:rPr>
          <w:rFonts w:ascii="Times New Roman" w:hAnsi="Times New Roman"/>
          <w:lang w:val="en-US"/>
        </w:rPr>
        <w:t xml:space="preserve">The model explains 18% of the variance of product Satisfaction (R² = 0.180). In the current regression model, as long as the value of the significant variable is positive it can be said that there is a positive relationship between the predictors and the outcome. Hence, in this model only product Satisfaction is significantly influencing the WTP. Therefore, if Product Satisfaction is increased by one unit and the other predictors stay constant, then our model predicts that WTP is expected to increase 0.421 units. </w:t>
      </w:r>
    </w:p>
    <w:p w:rsidR="00271748" w:rsidRPr="00AE62CB" w:rsidRDefault="00271748" w:rsidP="006775D9">
      <w:pPr>
        <w:spacing w:after="0" w:line="360" w:lineRule="auto"/>
        <w:ind w:firstLine="708"/>
        <w:jc w:val="both"/>
        <w:rPr>
          <w:rFonts w:ascii="Times New Roman" w:hAnsi="Times New Roman"/>
          <w:lang w:val="en-GB"/>
        </w:rPr>
      </w:pPr>
      <w:r w:rsidRPr="00AE62CB">
        <w:rPr>
          <w:rFonts w:ascii="Times New Roman" w:hAnsi="Times New Roman"/>
          <w:lang w:val="en-GB"/>
        </w:rPr>
        <w:t>Unfortunately, according to the literature and proposed hypothesis, a positive relationship was expected between Transaction Capability and WTP. In addition, when conducted a regression separately, Transaction Capability become</w:t>
      </w:r>
      <w:r w:rsidR="006775D9">
        <w:rPr>
          <w:rFonts w:ascii="Times New Roman" w:hAnsi="Times New Roman"/>
          <w:lang w:val="en-GB"/>
        </w:rPr>
        <w:t>s</w:t>
      </w:r>
      <w:r w:rsidRPr="00AE62CB">
        <w:rPr>
          <w:rFonts w:ascii="Times New Roman" w:hAnsi="Times New Roman"/>
          <w:lang w:val="en-GB"/>
        </w:rPr>
        <w:t xml:space="preserve"> significant. Table 9 and 10 present the additional results, whereby the relationship between the moderators and WTP is conducted separately. </w:t>
      </w:r>
    </w:p>
    <w:p w:rsidR="00271748" w:rsidRPr="00AE62CB" w:rsidRDefault="00271748" w:rsidP="00271748">
      <w:pPr>
        <w:spacing w:after="0" w:line="360" w:lineRule="auto"/>
        <w:ind w:firstLine="708"/>
        <w:jc w:val="both"/>
        <w:rPr>
          <w:rFonts w:ascii="Times New Roman" w:hAnsi="Times New Roman"/>
          <w:lang w:val="en-GB"/>
        </w:rPr>
      </w:pPr>
    </w:p>
    <w:tbl>
      <w:tblPr>
        <w:tblW w:w="5000" w:type="pct"/>
        <w:tblBorders>
          <w:bottom w:val="single" w:sz="12" w:space="0" w:color="auto"/>
        </w:tblBorders>
        <w:tblLook w:val="0060"/>
      </w:tblPr>
      <w:tblGrid>
        <w:gridCol w:w="3765"/>
        <w:gridCol w:w="1360"/>
        <w:gridCol w:w="1360"/>
        <w:gridCol w:w="1402"/>
        <w:gridCol w:w="1401"/>
      </w:tblGrid>
      <w:tr w:rsidR="00271748" w:rsidRPr="00AE62CB" w:rsidTr="00242482">
        <w:tc>
          <w:tcPr>
            <w:tcW w:w="2027" w:type="pct"/>
            <w:tcBorders>
              <w:bottom w:val="single" w:sz="12" w:space="0" w:color="auto"/>
            </w:tcBorders>
            <w:shd w:val="clear" w:color="auto" w:fill="auto"/>
          </w:tcPr>
          <w:p w:rsidR="00271748" w:rsidRPr="00AE62CB" w:rsidRDefault="00271748" w:rsidP="00242482">
            <w:pPr>
              <w:autoSpaceDE w:val="0"/>
              <w:autoSpaceDN w:val="0"/>
              <w:adjustRightInd w:val="0"/>
              <w:spacing w:after="0"/>
              <w:jc w:val="both"/>
              <w:rPr>
                <w:rFonts w:ascii="Times New Roman" w:hAnsi="Times New Roman"/>
                <w:b/>
                <w:sz w:val="20"/>
                <w:szCs w:val="20"/>
                <w:lang w:val="en-GB"/>
              </w:rPr>
            </w:pPr>
            <w:r w:rsidRPr="00AE62CB">
              <w:rPr>
                <w:rFonts w:ascii="Times New Roman" w:hAnsi="Times New Roman"/>
                <w:b/>
                <w:sz w:val="20"/>
                <w:szCs w:val="20"/>
                <w:lang w:val="en-GB"/>
              </w:rPr>
              <w:t>TABLE 9</w:t>
            </w:r>
          </w:p>
        </w:tc>
        <w:tc>
          <w:tcPr>
            <w:tcW w:w="732" w:type="pct"/>
            <w:tcBorders>
              <w:bottom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p>
        </w:tc>
        <w:tc>
          <w:tcPr>
            <w:tcW w:w="732" w:type="pct"/>
            <w:tcBorders>
              <w:bottom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sz w:val="20"/>
                <w:szCs w:val="20"/>
                <w:lang w:val="en-GB"/>
              </w:rPr>
            </w:pPr>
          </w:p>
        </w:tc>
        <w:tc>
          <w:tcPr>
            <w:tcW w:w="1509" w:type="pct"/>
            <w:gridSpan w:val="2"/>
            <w:tcBorders>
              <w:bottom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sz w:val="20"/>
                <w:szCs w:val="20"/>
                <w:lang w:val="en-GB"/>
              </w:rPr>
            </w:pPr>
          </w:p>
        </w:tc>
      </w:tr>
      <w:tr w:rsidR="00271748" w:rsidRPr="00AE62CB" w:rsidTr="00242482">
        <w:tc>
          <w:tcPr>
            <w:tcW w:w="2027" w:type="pct"/>
            <w:tcBorders>
              <w:top w:val="single" w:sz="12" w:space="0" w:color="auto"/>
            </w:tcBorders>
            <w:shd w:val="clear" w:color="auto" w:fill="auto"/>
          </w:tcPr>
          <w:p w:rsidR="00271748" w:rsidRPr="00AE62CB" w:rsidRDefault="00271748" w:rsidP="00242482">
            <w:pPr>
              <w:autoSpaceDE w:val="0"/>
              <w:autoSpaceDN w:val="0"/>
              <w:adjustRightInd w:val="0"/>
              <w:spacing w:after="0"/>
              <w:jc w:val="both"/>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Variable</w:t>
            </w:r>
          </w:p>
        </w:tc>
        <w:tc>
          <w:tcPr>
            <w:tcW w:w="1464" w:type="pct"/>
            <w:gridSpan w:val="2"/>
            <w:tcBorders>
              <w:top w:val="single" w:sz="12" w:space="0" w:color="auto"/>
            </w:tcBorders>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proofErr w:type="spellStart"/>
            <w:r w:rsidRPr="00AE62CB">
              <w:rPr>
                <w:rFonts w:ascii="Times New Roman" w:hAnsi="Times New Roman"/>
                <w:b/>
                <w:color w:val="8DB3E2" w:themeColor="text2" w:themeTint="66"/>
                <w:sz w:val="20"/>
                <w:szCs w:val="20"/>
                <w:lang w:val="en-GB"/>
              </w:rPr>
              <w:t>Unstandardized</w:t>
            </w:r>
            <w:proofErr w:type="spellEnd"/>
            <w:r w:rsidRPr="00AE62CB">
              <w:rPr>
                <w:rFonts w:ascii="Times New Roman" w:hAnsi="Times New Roman"/>
                <w:b/>
                <w:color w:val="8DB3E2" w:themeColor="text2" w:themeTint="66"/>
                <w:sz w:val="20"/>
                <w:szCs w:val="20"/>
                <w:lang w:val="en-GB"/>
              </w:rPr>
              <w:t xml:space="preserve"> </w:t>
            </w:r>
          </w:p>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Coefficients</w:t>
            </w:r>
          </w:p>
        </w:tc>
        <w:tc>
          <w:tcPr>
            <w:tcW w:w="755" w:type="pct"/>
            <w:tcBorders>
              <w:top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Standardized Coefficients</w:t>
            </w:r>
          </w:p>
        </w:tc>
        <w:tc>
          <w:tcPr>
            <w:tcW w:w="754" w:type="pct"/>
            <w:tcBorders>
              <w:top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Sig.</w:t>
            </w:r>
          </w:p>
        </w:tc>
      </w:tr>
      <w:tr w:rsidR="00271748" w:rsidRPr="00AE62CB" w:rsidTr="00242482">
        <w:tc>
          <w:tcPr>
            <w:tcW w:w="2027" w:type="pct"/>
            <w:shd w:val="clear" w:color="auto" w:fill="auto"/>
          </w:tcPr>
          <w:p w:rsidR="00271748" w:rsidRPr="00AE62CB" w:rsidRDefault="00271748" w:rsidP="00242482">
            <w:pPr>
              <w:autoSpaceDE w:val="0"/>
              <w:autoSpaceDN w:val="0"/>
              <w:adjustRightInd w:val="0"/>
              <w:spacing w:after="0"/>
              <w:jc w:val="both"/>
              <w:rPr>
                <w:rFonts w:ascii="Times New Roman" w:hAnsi="Times New Roman"/>
                <w:sz w:val="20"/>
                <w:szCs w:val="20"/>
                <w:lang w:val="en-GB"/>
              </w:rPr>
            </w:pPr>
          </w:p>
        </w:tc>
        <w:tc>
          <w:tcPr>
            <w:tcW w:w="732"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B</w:t>
            </w:r>
          </w:p>
        </w:tc>
        <w:tc>
          <w:tcPr>
            <w:tcW w:w="732"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Std. Error</w:t>
            </w:r>
          </w:p>
        </w:tc>
        <w:tc>
          <w:tcPr>
            <w:tcW w:w="755"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Beta</w:t>
            </w:r>
          </w:p>
        </w:tc>
        <w:tc>
          <w:tcPr>
            <w:tcW w:w="754"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p>
        </w:tc>
      </w:tr>
      <w:tr w:rsidR="00271748" w:rsidRPr="00AE62CB" w:rsidTr="00242482">
        <w:tc>
          <w:tcPr>
            <w:tcW w:w="2027" w:type="pct"/>
            <w:shd w:val="clear" w:color="auto" w:fill="auto"/>
          </w:tcPr>
          <w:p w:rsidR="00271748" w:rsidRPr="00AE62CB" w:rsidRDefault="00271748" w:rsidP="00242482">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(Constant)</w:t>
            </w:r>
          </w:p>
        </w:tc>
        <w:tc>
          <w:tcPr>
            <w:tcW w:w="732" w:type="pct"/>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37,120</w:t>
            </w:r>
          </w:p>
        </w:tc>
        <w:tc>
          <w:tcPr>
            <w:tcW w:w="732" w:type="pct"/>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8,163</w:t>
            </w:r>
          </w:p>
        </w:tc>
        <w:tc>
          <w:tcPr>
            <w:tcW w:w="755" w:type="pct"/>
            <w:shd w:val="clear" w:color="auto" w:fill="auto"/>
            <w:vAlign w:val="center"/>
          </w:tcPr>
          <w:p w:rsidR="00271748" w:rsidRPr="00AE62CB" w:rsidRDefault="00271748" w:rsidP="00242482">
            <w:pPr>
              <w:autoSpaceDE w:val="0"/>
              <w:autoSpaceDN w:val="0"/>
              <w:adjustRightInd w:val="0"/>
              <w:spacing w:after="0"/>
              <w:jc w:val="center"/>
              <w:rPr>
                <w:rFonts w:ascii="Times New Roman" w:hAnsi="Times New Roman"/>
                <w:sz w:val="20"/>
                <w:szCs w:val="20"/>
              </w:rPr>
            </w:pPr>
          </w:p>
        </w:tc>
        <w:tc>
          <w:tcPr>
            <w:tcW w:w="754" w:type="pct"/>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,000</w:t>
            </w:r>
          </w:p>
        </w:tc>
      </w:tr>
      <w:tr w:rsidR="00271748" w:rsidRPr="00AE62CB" w:rsidTr="00242482">
        <w:tc>
          <w:tcPr>
            <w:tcW w:w="2027" w:type="pct"/>
            <w:tcBorders>
              <w:bottom w:val="nil"/>
            </w:tcBorders>
            <w:shd w:val="clear" w:color="auto" w:fill="auto"/>
          </w:tcPr>
          <w:p w:rsidR="00271748" w:rsidRPr="00AE62CB" w:rsidRDefault="00271748" w:rsidP="00242482">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Website Transaction Capability</w:t>
            </w:r>
          </w:p>
        </w:tc>
        <w:tc>
          <w:tcPr>
            <w:tcW w:w="732"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4,508</w:t>
            </w:r>
          </w:p>
        </w:tc>
        <w:tc>
          <w:tcPr>
            <w:tcW w:w="732"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2,084</w:t>
            </w:r>
          </w:p>
        </w:tc>
        <w:tc>
          <w:tcPr>
            <w:tcW w:w="755"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,211</w:t>
            </w:r>
          </w:p>
        </w:tc>
        <w:tc>
          <w:tcPr>
            <w:tcW w:w="754"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,033</w:t>
            </w:r>
          </w:p>
        </w:tc>
      </w:tr>
      <w:tr w:rsidR="00271748" w:rsidRPr="00AE62CB" w:rsidTr="00242482">
        <w:tc>
          <w:tcPr>
            <w:tcW w:w="5000" w:type="pct"/>
            <w:gridSpan w:val="5"/>
            <w:tcBorders>
              <w:bottom w:val="single" w:sz="12" w:space="0" w:color="auto"/>
            </w:tcBorders>
            <w:shd w:val="clear" w:color="auto" w:fill="auto"/>
          </w:tcPr>
          <w:p w:rsidR="00271748" w:rsidRPr="00AE62CB" w:rsidRDefault="00271748" w:rsidP="00242482">
            <w:pPr>
              <w:autoSpaceDE w:val="0"/>
              <w:autoSpaceDN w:val="0"/>
              <w:adjustRightInd w:val="0"/>
              <w:spacing w:after="0"/>
              <w:jc w:val="both"/>
              <w:rPr>
                <w:rFonts w:ascii="Times New Roman" w:hAnsi="Times New Roman"/>
                <w:b/>
                <w:sz w:val="20"/>
                <w:szCs w:val="20"/>
                <w:lang w:val="en-GB"/>
              </w:rPr>
            </w:pPr>
          </w:p>
          <w:p w:rsidR="00271748" w:rsidRPr="00AE62CB" w:rsidRDefault="00271748" w:rsidP="00242482">
            <w:pPr>
              <w:autoSpaceDE w:val="0"/>
              <w:autoSpaceDN w:val="0"/>
              <w:adjustRightInd w:val="0"/>
              <w:spacing w:after="0"/>
              <w:jc w:val="both"/>
              <w:rPr>
                <w:rFonts w:ascii="Times New Roman" w:hAnsi="Times New Roman"/>
                <w:b/>
                <w:sz w:val="20"/>
                <w:szCs w:val="20"/>
                <w:lang w:val="en-GB"/>
              </w:rPr>
            </w:pPr>
            <w:r w:rsidRPr="00AE62CB">
              <w:rPr>
                <w:rFonts w:ascii="Times New Roman" w:hAnsi="Times New Roman"/>
                <w:sz w:val="20"/>
                <w:szCs w:val="20"/>
                <w:lang w:val="en-GB"/>
              </w:rPr>
              <w:t>WTP</w:t>
            </w:r>
            <w:r w:rsidRPr="00AE62CB">
              <w:rPr>
                <w:rFonts w:ascii="Times New Roman" w:hAnsi="Times New Roman"/>
                <w:b/>
                <w:sz w:val="20"/>
                <w:szCs w:val="20"/>
                <w:lang w:val="en-GB"/>
              </w:rPr>
              <w:t xml:space="preserve"> (Y)           R</w:t>
            </w:r>
            <w:r w:rsidRPr="00AE62CB">
              <w:rPr>
                <w:rFonts w:ascii="Times New Roman" w:hAnsi="Times New Roman"/>
                <w:b/>
                <w:sz w:val="20"/>
                <w:szCs w:val="20"/>
                <w:vertAlign w:val="superscript"/>
                <w:lang w:val="en-GB"/>
              </w:rPr>
              <w:t>2</w:t>
            </w:r>
            <w:r w:rsidRPr="00AE62CB">
              <w:rPr>
                <w:rFonts w:ascii="Times New Roman" w:hAnsi="Times New Roman"/>
                <w:b/>
                <w:sz w:val="20"/>
                <w:szCs w:val="20"/>
                <w:lang w:val="en-GB"/>
              </w:rPr>
              <w:t xml:space="preserve"> = ,045</w:t>
            </w:r>
          </w:p>
        </w:tc>
      </w:tr>
    </w:tbl>
    <w:p w:rsidR="00271748" w:rsidRPr="00AE62CB" w:rsidRDefault="00271748" w:rsidP="00271748">
      <w:pPr>
        <w:spacing w:after="0" w:line="360" w:lineRule="auto"/>
        <w:ind w:firstLine="567"/>
        <w:jc w:val="both"/>
        <w:rPr>
          <w:rFonts w:ascii="Times New Roman" w:hAnsi="Times New Roman"/>
          <w:lang w:val="en-GB"/>
        </w:rPr>
      </w:pPr>
    </w:p>
    <w:p w:rsidR="00271748" w:rsidRPr="00AE62CB" w:rsidRDefault="00271748" w:rsidP="00271748">
      <w:pPr>
        <w:spacing w:after="0" w:line="360" w:lineRule="auto"/>
        <w:ind w:firstLine="567"/>
        <w:jc w:val="both"/>
        <w:rPr>
          <w:rFonts w:ascii="Times New Roman" w:hAnsi="Times New Roman"/>
          <w:lang w:val="en-GB"/>
        </w:rPr>
      </w:pPr>
    </w:p>
    <w:p w:rsidR="00271748" w:rsidRPr="00AE62CB" w:rsidRDefault="00271748" w:rsidP="00271748">
      <w:pPr>
        <w:spacing w:after="0" w:line="360" w:lineRule="auto"/>
        <w:ind w:firstLine="567"/>
        <w:jc w:val="both"/>
        <w:rPr>
          <w:rFonts w:ascii="Times New Roman" w:hAnsi="Times New Roman"/>
          <w:lang w:val="en-GB"/>
        </w:rPr>
      </w:pPr>
    </w:p>
    <w:tbl>
      <w:tblPr>
        <w:tblpPr w:leftFromText="141" w:rightFromText="141" w:vertAnchor="text" w:horzAnchor="margin" w:tblpY="193"/>
        <w:tblW w:w="5000" w:type="pct"/>
        <w:tblBorders>
          <w:bottom w:val="single" w:sz="12" w:space="0" w:color="auto"/>
        </w:tblBorders>
        <w:tblLook w:val="0060"/>
      </w:tblPr>
      <w:tblGrid>
        <w:gridCol w:w="3765"/>
        <w:gridCol w:w="1360"/>
        <w:gridCol w:w="1360"/>
        <w:gridCol w:w="1402"/>
        <w:gridCol w:w="1401"/>
      </w:tblGrid>
      <w:tr w:rsidR="00271748" w:rsidRPr="00AE62CB" w:rsidTr="00242482">
        <w:tc>
          <w:tcPr>
            <w:tcW w:w="2027" w:type="pct"/>
            <w:tcBorders>
              <w:bottom w:val="single" w:sz="12" w:space="0" w:color="auto"/>
            </w:tcBorders>
            <w:shd w:val="clear" w:color="auto" w:fill="auto"/>
            <w:vAlign w:val="bottom"/>
          </w:tcPr>
          <w:p w:rsidR="00271748" w:rsidRPr="00AE62CB" w:rsidRDefault="00271748" w:rsidP="00242482">
            <w:pPr>
              <w:autoSpaceDE w:val="0"/>
              <w:autoSpaceDN w:val="0"/>
              <w:adjustRightInd w:val="0"/>
              <w:spacing w:after="0"/>
              <w:rPr>
                <w:rFonts w:ascii="Times New Roman" w:hAnsi="Times New Roman"/>
                <w:b/>
                <w:sz w:val="20"/>
                <w:szCs w:val="20"/>
                <w:lang w:val="en-GB"/>
              </w:rPr>
            </w:pPr>
            <w:r w:rsidRPr="00AE62CB">
              <w:rPr>
                <w:rFonts w:ascii="Times New Roman" w:hAnsi="Times New Roman"/>
                <w:b/>
                <w:sz w:val="20"/>
                <w:szCs w:val="20"/>
                <w:lang w:val="en-GB"/>
              </w:rPr>
              <w:lastRenderedPageBreak/>
              <w:t>TABLE 10</w:t>
            </w:r>
          </w:p>
        </w:tc>
        <w:tc>
          <w:tcPr>
            <w:tcW w:w="732" w:type="pct"/>
            <w:tcBorders>
              <w:bottom w:val="single" w:sz="12" w:space="0" w:color="auto"/>
            </w:tcBorders>
            <w:shd w:val="clear" w:color="auto" w:fill="auto"/>
            <w:vAlign w:val="bottom"/>
          </w:tcPr>
          <w:p w:rsidR="00271748" w:rsidRPr="00AE62CB" w:rsidRDefault="00271748" w:rsidP="00242482">
            <w:pPr>
              <w:autoSpaceDE w:val="0"/>
              <w:autoSpaceDN w:val="0"/>
              <w:adjustRightInd w:val="0"/>
              <w:spacing w:after="0"/>
              <w:rPr>
                <w:rFonts w:ascii="Times New Roman" w:hAnsi="Times New Roman"/>
                <w:b/>
                <w:color w:val="000000"/>
                <w:sz w:val="20"/>
                <w:szCs w:val="20"/>
              </w:rPr>
            </w:pPr>
          </w:p>
        </w:tc>
        <w:tc>
          <w:tcPr>
            <w:tcW w:w="732" w:type="pct"/>
            <w:tcBorders>
              <w:bottom w:val="single" w:sz="12" w:space="0" w:color="auto"/>
            </w:tcBorders>
            <w:shd w:val="clear" w:color="auto" w:fill="auto"/>
            <w:vAlign w:val="bottom"/>
          </w:tcPr>
          <w:p w:rsidR="00271748" w:rsidRPr="00AE62CB" w:rsidRDefault="00271748" w:rsidP="00242482">
            <w:pPr>
              <w:autoSpaceDE w:val="0"/>
              <w:autoSpaceDN w:val="0"/>
              <w:adjustRightInd w:val="0"/>
              <w:spacing w:after="0"/>
              <w:rPr>
                <w:rFonts w:ascii="Times New Roman" w:hAnsi="Times New Roman"/>
                <w:b/>
                <w:sz w:val="20"/>
                <w:szCs w:val="20"/>
                <w:lang w:val="en-GB"/>
              </w:rPr>
            </w:pPr>
          </w:p>
        </w:tc>
        <w:tc>
          <w:tcPr>
            <w:tcW w:w="1509" w:type="pct"/>
            <w:gridSpan w:val="2"/>
            <w:tcBorders>
              <w:bottom w:val="single" w:sz="12" w:space="0" w:color="auto"/>
            </w:tcBorders>
            <w:shd w:val="clear" w:color="auto" w:fill="auto"/>
            <w:vAlign w:val="bottom"/>
          </w:tcPr>
          <w:p w:rsidR="00271748" w:rsidRPr="00AE62CB" w:rsidRDefault="00271748" w:rsidP="00242482">
            <w:pPr>
              <w:autoSpaceDE w:val="0"/>
              <w:autoSpaceDN w:val="0"/>
              <w:adjustRightInd w:val="0"/>
              <w:spacing w:after="0"/>
              <w:rPr>
                <w:rFonts w:ascii="Times New Roman" w:hAnsi="Times New Roman"/>
                <w:b/>
                <w:sz w:val="20"/>
                <w:szCs w:val="20"/>
                <w:lang w:val="en-GB"/>
              </w:rPr>
            </w:pPr>
          </w:p>
        </w:tc>
      </w:tr>
      <w:tr w:rsidR="00271748" w:rsidRPr="00AE62CB" w:rsidTr="00242482">
        <w:tc>
          <w:tcPr>
            <w:tcW w:w="2027" w:type="pct"/>
            <w:tcBorders>
              <w:top w:val="single" w:sz="12" w:space="0" w:color="auto"/>
            </w:tcBorders>
            <w:shd w:val="clear" w:color="auto" w:fill="auto"/>
          </w:tcPr>
          <w:p w:rsidR="00271748" w:rsidRPr="00AE62CB" w:rsidRDefault="00271748" w:rsidP="00242482">
            <w:pPr>
              <w:autoSpaceDE w:val="0"/>
              <w:autoSpaceDN w:val="0"/>
              <w:adjustRightInd w:val="0"/>
              <w:spacing w:after="0"/>
              <w:jc w:val="both"/>
              <w:rPr>
                <w:rFonts w:ascii="Times New Roman" w:hAnsi="Times New Roman"/>
                <w:color w:val="8DB3E2" w:themeColor="text2" w:themeTint="66"/>
                <w:sz w:val="20"/>
                <w:szCs w:val="20"/>
                <w:lang w:val="en-GB"/>
              </w:rPr>
            </w:pPr>
            <w:r w:rsidRPr="00AE62CB">
              <w:rPr>
                <w:rFonts w:ascii="Times New Roman" w:hAnsi="Times New Roman"/>
                <w:color w:val="8DB3E2" w:themeColor="text2" w:themeTint="66"/>
                <w:sz w:val="20"/>
                <w:szCs w:val="20"/>
                <w:lang w:val="en-GB"/>
              </w:rPr>
              <w:t>Variable</w:t>
            </w:r>
          </w:p>
        </w:tc>
        <w:tc>
          <w:tcPr>
            <w:tcW w:w="1464" w:type="pct"/>
            <w:gridSpan w:val="2"/>
            <w:tcBorders>
              <w:top w:val="single" w:sz="12" w:space="0" w:color="auto"/>
            </w:tcBorders>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proofErr w:type="spellStart"/>
            <w:r w:rsidRPr="00AE62CB">
              <w:rPr>
                <w:rFonts w:ascii="Times New Roman" w:hAnsi="Times New Roman"/>
                <w:b/>
                <w:color w:val="8DB3E2" w:themeColor="text2" w:themeTint="66"/>
                <w:sz w:val="20"/>
                <w:szCs w:val="20"/>
                <w:lang w:val="en-GB"/>
              </w:rPr>
              <w:t>Unstandardized</w:t>
            </w:r>
            <w:proofErr w:type="spellEnd"/>
            <w:r w:rsidRPr="00AE62CB">
              <w:rPr>
                <w:rFonts w:ascii="Times New Roman" w:hAnsi="Times New Roman"/>
                <w:b/>
                <w:color w:val="8DB3E2" w:themeColor="text2" w:themeTint="66"/>
                <w:sz w:val="20"/>
                <w:szCs w:val="20"/>
                <w:lang w:val="en-GB"/>
              </w:rPr>
              <w:t xml:space="preserve"> </w:t>
            </w:r>
          </w:p>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Coefficients</w:t>
            </w:r>
          </w:p>
        </w:tc>
        <w:tc>
          <w:tcPr>
            <w:tcW w:w="755" w:type="pct"/>
            <w:tcBorders>
              <w:top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Standardized Coefficients</w:t>
            </w:r>
          </w:p>
        </w:tc>
        <w:tc>
          <w:tcPr>
            <w:tcW w:w="754" w:type="pct"/>
            <w:tcBorders>
              <w:top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Sig.</w:t>
            </w:r>
          </w:p>
        </w:tc>
      </w:tr>
      <w:tr w:rsidR="00271748" w:rsidRPr="00AE62CB" w:rsidTr="00242482">
        <w:tc>
          <w:tcPr>
            <w:tcW w:w="2027" w:type="pct"/>
            <w:shd w:val="clear" w:color="auto" w:fill="auto"/>
          </w:tcPr>
          <w:p w:rsidR="00271748" w:rsidRPr="00AE62CB" w:rsidRDefault="00271748" w:rsidP="00242482">
            <w:pPr>
              <w:autoSpaceDE w:val="0"/>
              <w:autoSpaceDN w:val="0"/>
              <w:adjustRightInd w:val="0"/>
              <w:spacing w:after="0"/>
              <w:jc w:val="both"/>
              <w:rPr>
                <w:rFonts w:ascii="Times New Roman" w:hAnsi="Times New Roman"/>
                <w:sz w:val="20"/>
                <w:szCs w:val="20"/>
                <w:lang w:val="en-GB"/>
              </w:rPr>
            </w:pPr>
          </w:p>
        </w:tc>
        <w:tc>
          <w:tcPr>
            <w:tcW w:w="732"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B</w:t>
            </w:r>
          </w:p>
        </w:tc>
        <w:tc>
          <w:tcPr>
            <w:tcW w:w="732"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Std. Error</w:t>
            </w:r>
          </w:p>
        </w:tc>
        <w:tc>
          <w:tcPr>
            <w:tcW w:w="755"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Beta</w:t>
            </w:r>
          </w:p>
        </w:tc>
        <w:tc>
          <w:tcPr>
            <w:tcW w:w="754"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p>
        </w:tc>
      </w:tr>
      <w:tr w:rsidR="00271748" w:rsidRPr="00AE62CB" w:rsidTr="00242482">
        <w:tc>
          <w:tcPr>
            <w:tcW w:w="2027" w:type="pct"/>
            <w:shd w:val="clear" w:color="auto" w:fill="auto"/>
          </w:tcPr>
          <w:p w:rsidR="00271748" w:rsidRPr="00AE62CB" w:rsidRDefault="00271748" w:rsidP="00242482">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(Constant)</w:t>
            </w:r>
          </w:p>
        </w:tc>
        <w:tc>
          <w:tcPr>
            <w:tcW w:w="732" w:type="pct"/>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8,617</w:t>
            </w:r>
          </w:p>
        </w:tc>
        <w:tc>
          <w:tcPr>
            <w:tcW w:w="732" w:type="pct"/>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10,107</w:t>
            </w:r>
          </w:p>
        </w:tc>
        <w:tc>
          <w:tcPr>
            <w:tcW w:w="755" w:type="pct"/>
            <w:shd w:val="clear" w:color="auto" w:fill="auto"/>
            <w:vAlign w:val="center"/>
          </w:tcPr>
          <w:p w:rsidR="00271748" w:rsidRPr="00AE62CB" w:rsidRDefault="00271748" w:rsidP="00242482">
            <w:pPr>
              <w:autoSpaceDE w:val="0"/>
              <w:autoSpaceDN w:val="0"/>
              <w:adjustRightInd w:val="0"/>
              <w:spacing w:after="0"/>
              <w:jc w:val="center"/>
              <w:rPr>
                <w:rFonts w:ascii="Times New Roman" w:hAnsi="Times New Roman"/>
                <w:sz w:val="20"/>
                <w:szCs w:val="20"/>
              </w:rPr>
            </w:pPr>
          </w:p>
        </w:tc>
        <w:tc>
          <w:tcPr>
            <w:tcW w:w="754" w:type="pct"/>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,396</w:t>
            </w:r>
          </w:p>
        </w:tc>
      </w:tr>
      <w:tr w:rsidR="00271748" w:rsidRPr="00AE62CB" w:rsidTr="00242482">
        <w:tc>
          <w:tcPr>
            <w:tcW w:w="2027" w:type="pct"/>
            <w:tcBorders>
              <w:bottom w:val="nil"/>
            </w:tcBorders>
            <w:shd w:val="clear" w:color="auto" w:fill="auto"/>
          </w:tcPr>
          <w:p w:rsidR="00271748" w:rsidRPr="00AE62CB" w:rsidRDefault="00271748" w:rsidP="00242482">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Product Satisfaction</w:t>
            </w:r>
          </w:p>
        </w:tc>
        <w:tc>
          <w:tcPr>
            <w:tcW w:w="732"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10,698</w:t>
            </w:r>
          </w:p>
        </w:tc>
        <w:tc>
          <w:tcPr>
            <w:tcW w:w="732"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2,318</w:t>
            </w:r>
          </w:p>
        </w:tc>
        <w:tc>
          <w:tcPr>
            <w:tcW w:w="755"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,419</w:t>
            </w:r>
          </w:p>
        </w:tc>
        <w:tc>
          <w:tcPr>
            <w:tcW w:w="754"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,000</w:t>
            </w:r>
          </w:p>
        </w:tc>
      </w:tr>
      <w:tr w:rsidR="00271748" w:rsidRPr="00AE62CB" w:rsidTr="00242482">
        <w:tc>
          <w:tcPr>
            <w:tcW w:w="5000" w:type="pct"/>
            <w:gridSpan w:val="5"/>
            <w:tcBorders>
              <w:bottom w:val="single" w:sz="12" w:space="0" w:color="auto"/>
            </w:tcBorders>
            <w:shd w:val="clear" w:color="auto" w:fill="auto"/>
            <w:vAlign w:val="bottom"/>
          </w:tcPr>
          <w:p w:rsidR="00271748" w:rsidRPr="00AE62CB" w:rsidRDefault="00271748" w:rsidP="00242482">
            <w:pPr>
              <w:autoSpaceDE w:val="0"/>
              <w:autoSpaceDN w:val="0"/>
              <w:adjustRightInd w:val="0"/>
              <w:spacing w:after="0"/>
              <w:rPr>
                <w:rFonts w:ascii="Times New Roman" w:hAnsi="Times New Roman"/>
                <w:sz w:val="20"/>
                <w:szCs w:val="20"/>
                <w:lang w:val="en-GB"/>
              </w:rPr>
            </w:pPr>
          </w:p>
          <w:p w:rsidR="00271748" w:rsidRPr="00AE62CB" w:rsidRDefault="00271748" w:rsidP="00242482">
            <w:pPr>
              <w:autoSpaceDE w:val="0"/>
              <w:autoSpaceDN w:val="0"/>
              <w:adjustRightInd w:val="0"/>
              <w:spacing w:after="0"/>
              <w:rPr>
                <w:rFonts w:ascii="Times New Roman" w:hAnsi="Times New Roman"/>
                <w:sz w:val="20"/>
                <w:szCs w:val="20"/>
                <w:lang w:val="en-GB"/>
              </w:rPr>
            </w:pPr>
            <w:r w:rsidRPr="00AE62CB">
              <w:rPr>
                <w:rFonts w:ascii="Times New Roman" w:hAnsi="Times New Roman"/>
                <w:sz w:val="20"/>
                <w:szCs w:val="20"/>
                <w:lang w:val="en-GB"/>
              </w:rPr>
              <w:t xml:space="preserve">WTP (Y)                               </w:t>
            </w:r>
            <w:r w:rsidRPr="00AE62CB">
              <w:rPr>
                <w:rFonts w:ascii="Times New Roman" w:hAnsi="Times New Roman"/>
                <w:b/>
                <w:sz w:val="20"/>
                <w:szCs w:val="20"/>
                <w:lang w:val="en-GB"/>
              </w:rPr>
              <w:t>R</w:t>
            </w:r>
            <w:r w:rsidRPr="00AE62CB">
              <w:rPr>
                <w:rFonts w:ascii="Times New Roman" w:hAnsi="Times New Roman"/>
                <w:b/>
                <w:sz w:val="20"/>
                <w:szCs w:val="20"/>
                <w:vertAlign w:val="superscript"/>
                <w:lang w:val="en-GB"/>
              </w:rPr>
              <w:t>2</w:t>
            </w:r>
            <w:r w:rsidRPr="00AE62CB">
              <w:rPr>
                <w:rFonts w:ascii="Times New Roman" w:hAnsi="Times New Roman"/>
                <w:b/>
                <w:sz w:val="20"/>
                <w:szCs w:val="20"/>
                <w:lang w:val="en-GB"/>
              </w:rPr>
              <w:t xml:space="preserve"> = ,176</w:t>
            </w:r>
          </w:p>
        </w:tc>
      </w:tr>
    </w:tbl>
    <w:p w:rsidR="00271748" w:rsidRPr="00AE62CB" w:rsidRDefault="00271748" w:rsidP="00271748">
      <w:pPr>
        <w:spacing w:after="0" w:line="360" w:lineRule="auto"/>
        <w:ind w:firstLine="567"/>
        <w:jc w:val="both"/>
        <w:rPr>
          <w:rFonts w:ascii="Times New Roman" w:hAnsi="Times New Roman"/>
          <w:lang w:val="en-GB"/>
        </w:rPr>
      </w:pPr>
    </w:p>
    <w:p w:rsidR="00271748" w:rsidRPr="00AE62CB" w:rsidRDefault="00271748" w:rsidP="00271748">
      <w:pPr>
        <w:spacing w:after="0" w:line="360" w:lineRule="auto"/>
        <w:ind w:firstLine="567"/>
        <w:jc w:val="both"/>
        <w:rPr>
          <w:rFonts w:ascii="Times New Roman" w:hAnsi="Times New Roman"/>
          <w:b/>
          <w:lang w:val="en-GB"/>
        </w:rPr>
      </w:pPr>
      <w:r w:rsidRPr="00AE62CB">
        <w:rPr>
          <w:rFonts w:ascii="Times New Roman" w:hAnsi="Times New Roman"/>
          <w:lang w:val="en-GB"/>
        </w:rPr>
        <w:t xml:space="preserve">The preliminary results in table 9 showed significant correlations between Transaction Capability and WTP, indicating the existence of a positive linear relationship. </w:t>
      </w:r>
      <w:r w:rsidRPr="00AE62CB">
        <w:rPr>
          <w:rFonts w:ascii="Times New Roman" w:hAnsi="Times New Roman"/>
          <w:lang w:val="en-US"/>
        </w:rPr>
        <w:t>Although the effect of Transaction Capability on WTP explains just 4.5 % of the variation, the relationship of Transaction Capability on WTP is significant (P=0.33) at a level of 5%.</w:t>
      </w:r>
      <w:r w:rsidRPr="00AE62CB">
        <w:rPr>
          <w:rFonts w:ascii="Times New Roman" w:hAnsi="Times New Roman"/>
          <w:lang w:val="en-GB"/>
        </w:rPr>
        <w:t xml:space="preserve"> Table 10 shows that t</w:t>
      </w:r>
      <w:r w:rsidRPr="00AE62CB">
        <w:rPr>
          <w:rFonts w:ascii="Times New Roman" w:hAnsi="Times New Roman"/>
          <w:lang w:val="en-US"/>
        </w:rPr>
        <w:t xml:space="preserve">he model explains 17.6% of the variance of product Satisfaction (R² = 0.176). According to the </w:t>
      </w:r>
      <w:proofErr w:type="spellStart"/>
      <w:r w:rsidRPr="00AE62CB">
        <w:rPr>
          <w:rFonts w:ascii="Times New Roman" w:hAnsi="Times New Roman"/>
          <w:lang w:val="en-US"/>
        </w:rPr>
        <w:t>unstandardized</w:t>
      </w:r>
      <w:proofErr w:type="spellEnd"/>
      <w:r w:rsidRPr="00AE62CB">
        <w:rPr>
          <w:rFonts w:ascii="Times New Roman" w:hAnsi="Times New Roman"/>
          <w:lang w:val="en-US"/>
        </w:rPr>
        <w:t xml:space="preserve"> coefficient </w:t>
      </w:r>
      <w:r w:rsidRPr="00AE62CB">
        <w:rPr>
          <w:rFonts w:ascii="Times New Roman" w:hAnsi="Times New Roman"/>
          <w:lang w:val="el-GR"/>
        </w:rPr>
        <w:t>β</w:t>
      </w:r>
      <w:r w:rsidRPr="00AE62CB">
        <w:rPr>
          <w:rFonts w:ascii="Times New Roman" w:hAnsi="Times New Roman"/>
          <w:lang w:val="en-US"/>
        </w:rPr>
        <w:t xml:space="preserve"> the relationship between this one significant predictor and the outcome is positive, as the value itself is positive. Every unit increase in Product Satisfaction causes an increase of 0.419 units of WTP. To be more specific, the more respondents are satisfied with the product they have designed on the website, the more they are likely to pay for the product, which supports hypothesis H4a, but unfortunately reject H5a.</w:t>
      </w:r>
    </w:p>
    <w:p w:rsidR="00271748" w:rsidRPr="00AE62CB" w:rsidRDefault="00271748" w:rsidP="00271748">
      <w:pPr>
        <w:spacing w:after="0" w:line="360" w:lineRule="auto"/>
        <w:ind w:firstLine="567"/>
        <w:jc w:val="both"/>
        <w:rPr>
          <w:rFonts w:ascii="Times New Roman" w:hAnsi="Times New Roman"/>
          <w:lang w:val="en-US"/>
        </w:rPr>
      </w:pPr>
      <w:r w:rsidRPr="00AE62CB">
        <w:rPr>
          <w:rFonts w:ascii="Times New Roman" w:hAnsi="Times New Roman"/>
          <w:lang w:val="en-US"/>
        </w:rPr>
        <w:t xml:space="preserve">Although, the direct effect of the moderators is investigated, the current study expects that Product Satisfaction and Transaction capability interact between the relationship of Process Satisfaction and WTP. Secondly, in order to understand the relationship a regression is conducted whether there is a mediation effect of the two moderators. Mediating variables are often contrasted with moderator variables, which pinpoint the conditions under which an independent variable exerts its effects on a dependent variable. Mediation occurs when a direct causal relationship between an independent variable and a dependent variable is affected by another variable (Baron and Kenny, 1986). Product Satisfaction might also be a mediator variable in that it explains why there is a relation between Process Satisfaction and WTP. When you remove the effect of Product Satisfaction, the relation between Process Satisfaction and WTP disappears. A regression is conducted whether there is a mediation effect of the two variables. The results are shown in the tables below.   </w:t>
      </w:r>
    </w:p>
    <w:p w:rsidR="006775D9" w:rsidRDefault="006775D9">
      <w:pPr>
        <w:spacing w:after="0"/>
        <w:rPr>
          <w:rFonts w:ascii="Times New Roman" w:hAnsi="Times New Roman"/>
          <w:lang w:val="en-US"/>
        </w:rPr>
      </w:pPr>
      <w:r>
        <w:rPr>
          <w:rFonts w:ascii="Times New Roman" w:hAnsi="Times New Roman"/>
          <w:lang w:val="en-US"/>
        </w:rPr>
        <w:br w:type="page"/>
      </w:r>
    </w:p>
    <w:tbl>
      <w:tblPr>
        <w:tblW w:w="5000" w:type="pct"/>
        <w:tblBorders>
          <w:bottom w:val="single" w:sz="12" w:space="0" w:color="auto"/>
        </w:tblBorders>
        <w:tblLook w:val="0060"/>
      </w:tblPr>
      <w:tblGrid>
        <w:gridCol w:w="3765"/>
        <w:gridCol w:w="1360"/>
        <w:gridCol w:w="1360"/>
        <w:gridCol w:w="1402"/>
        <w:gridCol w:w="1401"/>
      </w:tblGrid>
      <w:tr w:rsidR="00271748" w:rsidRPr="00AE62CB" w:rsidTr="00242482">
        <w:tc>
          <w:tcPr>
            <w:tcW w:w="2027" w:type="pct"/>
            <w:tcBorders>
              <w:bottom w:val="single" w:sz="12" w:space="0" w:color="auto"/>
            </w:tcBorders>
            <w:shd w:val="clear" w:color="auto" w:fill="auto"/>
          </w:tcPr>
          <w:p w:rsidR="00271748" w:rsidRPr="00AE62CB" w:rsidRDefault="00271748" w:rsidP="00242482">
            <w:pPr>
              <w:autoSpaceDE w:val="0"/>
              <w:autoSpaceDN w:val="0"/>
              <w:adjustRightInd w:val="0"/>
              <w:jc w:val="both"/>
              <w:rPr>
                <w:rFonts w:ascii="Times New Roman" w:hAnsi="Times New Roman"/>
                <w:b/>
                <w:sz w:val="20"/>
                <w:szCs w:val="20"/>
                <w:lang w:val="en-GB"/>
              </w:rPr>
            </w:pPr>
            <w:r w:rsidRPr="00AE62CB">
              <w:rPr>
                <w:rFonts w:ascii="Times New Roman" w:hAnsi="Times New Roman"/>
                <w:b/>
                <w:sz w:val="20"/>
                <w:szCs w:val="20"/>
                <w:lang w:val="en-GB"/>
              </w:rPr>
              <w:lastRenderedPageBreak/>
              <w:t>TABLE 11</w:t>
            </w:r>
          </w:p>
        </w:tc>
        <w:tc>
          <w:tcPr>
            <w:tcW w:w="732" w:type="pct"/>
            <w:tcBorders>
              <w:bottom w:val="single" w:sz="12" w:space="0" w:color="auto"/>
            </w:tcBorders>
            <w:shd w:val="clear" w:color="auto" w:fill="auto"/>
          </w:tcPr>
          <w:p w:rsidR="00271748" w:rsidRPr="00AE62CB" w:rsidRDefault="00271748" w:rsidP="00242482">
            <w:pPr>
              <w:autoSpaceDE w:val="0"/>
              <w:autoSpaceDN w:val="0"/>
              <w:adjustRightInd w:val="0"/>
              <w:spacing w:after="0" w:line="320" w:lineRule="atLeast"/>
              <w:jc w:val="center"/>
              <w:rPr>
                <w:rFonts w:ascii="Times New Roman" w:hAnsi="Times New Roman"/>
                <w:color w:val="000000"/>
                <w:sz w:val="20"/>
                <w:szCs w:val="20"/>
              </w:rPr>
            </w:pPr>
          </w:p>
        </w:tc>
        <w:tc>
          <w:tcPr>
            <w:tcW w:w="732" w:type="pct"/>
            <w:tcBorders>
              <w:bottom w:val="single" w:sz="12" w:space="0" w:color="auto"/>
            </w:tcBorders>
            <w:shd w:val="clear" w:color="auto" w:fill="auto"/>
          </w:tcPr>
          <w:p w:rsidR="00271748" w:rsidRPr="00AE62CB" w:rsidRDefault="00271748" w:rsidP="00242482">
            <w:pPr>
              <w:autoSpaceDE w:val="0"/>
              <w:autoSpaceDN w:val="0"/>
              <w:adjustRightInd w:val="0"/>
              <w:spacing w:after="0" w:line="320" w:lineRule="atLeast"/>
              <w:jc w:val="center"/>
              <w:rPr>
                <w:rFonts w:ascii="Times New Roman" w:hAnsi="Times New Roman"/>
                <w:b/>
                <w:sz w:val="20"/>
                <w:szCs w:val="20"/>
                <w:lang w:val="en-GB"/>
              </w:rPr>
            </w:pPr>
          </w:p>
        </w:tc>
        <w:tc>
          <w:tcPr>
            <w:tcW w:w="1509" w:type="pct"/>
            <w:gridSpan w:val="2"/>
            <w:tcBorders>
              <w:bottom w:val="single" w:sz="12" w:space="0" w:color="auto"/>
            </w:tcBorders>
            <w:shd w:val="clear" w:color="auto" w:fill="auto"/>
          </w:tcPr>
          <w:p w:rsidR="00271748" w:rsidRPr="00AE62CB" w:rsidRDefault="00271748" w:rsidP="00242482">
            <w:pPr>
              <w:autoSpaceDE w:val="0"/>
              <w:autoSpaceDN w:val="0"/>
              <w:adjustRightInd w:val="0"/>
              <w:jc w:val="center"/>
              <w:rPr>
                <w:rFonts w:ascii="Times New Roman" w:hAnsi="Times New Roman"/>
                <w:b/>
                <w:sz w:val="20"/>
                <w:szCs w:val="20"/>
                <w:lang w:val="en-GB"/>
              </w:rPr>
            </w:pPr>
          </w:p>
        </w:tc>
      </w:tr>
      <w:tr w:rsidR="00271748" w:rsidRPr="00AE62CB" w:rsidTr="00242482">
        <w:tc>
          <w:tcPr>
            <w:tcW w:w="2027" w:type="pct"/>
            <w:tcBorders>
              <w:top w:val="single" w:sz="12" w:space="0" w:color="auto"/>
            </w:tcBorders>
            <w:shd w:val="clear" w:color="auto" w:fill="auto"/>
          </w:tcPr>
          <w:p w:rsidR="00271748" w:rsidRPr="00AE62CB" w:rsidRDefault="00271748" w:rsidP="00242482">
            <w:pPr>
              <w:autoSpaceDE w:val="0"/>
              <w:autoSpaceDN w:val="0"/>
              <w:adjustRightInd w:val="0"/>
              <w:spacing w:after="0"/>
              <w:jc w:val="both"/>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Variable</w:t>
            </w:r>
          </w:p>
        </w:tc>
        <w:tc>
          <w:tcPr>
            <w:tcW w:w="1464" w:type="pct"/>
            <w:gridSpan w:val="2"/>
            <w:tcBorders>
              <w:top w:val="single" w:sz="12" w:space="0" w:color="auto"/>
            </w:tcBorders>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proofErr w:type="spellStart"/>
            <w:r w:rsidRPr="00AE62CB">
              <w:rPr>
                <w:rFonts w:ascii="Times New Roman" w:hAnsi="Times New Roman"/>
                <w:b/>
                <w:color w:val="8DB3E2" w:themeColor="text2" w:themeTint="66"/>
                <w:sz w:val="20"/>
                <w:szCs w:val="20"/>
                <w:lang w:val="en-GB"/>
              </w:rPr>
              <w:t>Unstandardized</w:t>
            </w:r>
            <w:proofErr w:type="spellEnd"/>
            <w:r w:rsidRPr="00AE62CB">
              <w:rPr>
                <w:rFonts w:ascii="Times New Roman" w:hAnsi="Times New Roman"/>
                <w:b/>
                <w:color w:val="8DB3E2" w:themeColor="text2" w:themeTint="66"/>
                <w:sz w:val="20"/>
                <w:szCs w:val="20"/>
                <w:lang w:val="en-GB"/>
              </w:rPr>
              <w:t xml:space="preserve"> </w:t>
            </w:r>
          </w:p>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Coefficients</w:t>
            </w:r>
          </w:p>
        </w:tc>
        <w:tc>
          <w:tcPr>
            <w:tcW w:w="755" w:type="pct"/>
            <w:tcBorders>
              <w:top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Standardized Coefficients</w:t>
            </w:r>
          </w:p>
        </w:tc>
        <w:tc>
          <w:tcPr>
            <w:tcW w:w="754" w:type="pct"/>
            <w:tcBorders>
              <w:top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Sig.</w:t>
            </w:r>
          </w:p>
        </w:tc>
      </w:tr>
      <w:tr w:rsidR="00271748" w:rsidRPr="00AE62CB" w:rsidTr="00242482">
        <w:tc>
          <w:tcPr>
            <w:tcW w:w="2027" w:type="pct"/>
            <w:shd w:val="clear" w:color="auto" w:fill="auto"/>
          </w:tcPr>
          <w:p w:rsidR="00271748" w:rsidRPr="00AE62CB" w:rsidRDefault="00271748" w:rsidP="00242482">
            <w:pPr>
              <w:autoSpaceDE w:val="0"/>
              <w:autoSpaceDN w:val="0"/>
              <w:adjustRightInd w:val="0"/>
              <w:spacing w:after="0"/>
              <w:rPr>
                <w:rFonts w:ascii="Times New Roman" w:hAnsi="Times New Roman"/>
                <w:sz w:val="20"/>
                <w:szCs w:val="20"/>
                <w:lang w:val="en-GB"/>
              </w:rPr>
            </w:pPr>
          </w:p>
        </w:tc>
        <w:tc>
          <w:tcPr>
            <w:tcW w:w="732"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B</w:t>
            </w:r>
          </w:p>
        </w:tc>
        <w:tc>
          <w:tcPr>
            <w:tcW w:w="732"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Std. Error</w:t>
            </w:r>
          </w:p>
        </w:tc>
        <w:tc>
          <w:tcPr>
            <w:tcW w:w="755"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Beta</w:t>
            </w:r>
          </w:p>
        </w:tc>
        <w:tc>
          <w:tcPr>
            <w:tcW w:w="754"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p>
        </w:tc>
      </w:tr>
      <w:tr w:rsidR="00271748" w:rsidRPr="00AE62CB" w:rsidTr="00242482">
        <w:tc>
          <w:tcPr>
            <w:tcW w:w="2027" w:type="pct"/>
            <w:shd w:val="clear" w:color="auto" w:fill="auto"/>
          </w:tcPr>
          <w:p w:rsidR="00271748" w:rsidRPr="00AE62CB" w:rsidRDefault="00271748" w:rsidP="00242482">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(Constant)</w:t>
            </w:r>
          </w:p>
        </w:tc>
        <w:tc>
          <w:tcPr>
            <w:tcW w:w="732" w:type="pct"/>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,941</w:t>
            </w:r>
          </w:p>
        </w:tc>
        <w:tc>
          <w:tcPr>
            <w:tcW w:w="732" w:type="pct"/>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,247</w:t>
            </w:r>
          </w:p>
        </w:tc>
        <w:tc>
          <w:tcPr>
            <w:tcW w:w="755" w:type="pct"/>
            <w:shd w:val="clear" w:color="auto" w:fill="auto"/>
            <w:vAlign w:val="center"/>
          </w:tcPr>
          <w:p w:rsidR="00271748" w:rsidRPr="00AE62CB" w:rsidRDefault="00271748" w:rsidP="00242482">
            <w:pPr>
              <w:autoSpaceDE w:val="0"/>
              <w:autoSpaceDN w:val="0"/>
              <w:adjustRightInd w:val="0"/>
              <w:spacing w:after="0"/>
              <w:jc w:val="center"/>
              <w:rPr>
                <w:rFonts w:ascii="Times New Roman" w:hAnsi="Times New Roman"/>
                <w:sz w:val="20"/>
                <w:szCs w:val="20"/>
              </w:rPr>
            </w:pPr>
          </w:p>
        </w:tc>
        <w:tc>
          <w:tcPr>
            <w:tcW w:w="754" w:type="pct"/>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,000</w:t>
            </w:r>
          </w:p>
        </w:tc>
      </w:tr>
      <w:tr w:rsidR="00271748" w:rsidRPr="00AE62CB" w:rsidTr="00242482">
        <w:tc>
          <w:tcPr>
            <w:tcW w:w="2027" w:type="pct"/>
            <w:tcBorders>
              <w:bottom w:val="nil"/>
            </w:tcBorders>
            <w:shd w:val="clear" w:color="auto" w:fill="auto"/>
          </w:tcPr>
          <w:p w:rsidR="00271748" w:rsidRPr="00AE62CB" w:rsidRDefault="00271748" w:rsidP="00242482">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Process Satisfaction</w:t>
            </w:r>
          </w:p>
        </w:tc>
        <w:tc>
          <w:tcPr>
            <w:tcW w:w="732"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,811</w:t>
            </w:r>
          </w:p>
        </w:tc>
        <w:tc>
          <w:tcPr>
            <w:tcW w:w="732"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,059</w:t>
            </w:r>
          </w:p>
        </w:tc>
        <w:tc>
          <w:tcPr>
            <w:tcW w:w="755"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,808</w:t>
            </w:r>
          </w:p>
        </w:tc>
        <w:tc>
          <w:tcPr>
            <w:tcW w:w="754"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,000</w:t>
            </w:r>
          </w:p>
        </w:tc>
      </w:tr>
      <w:tr w:rsidR="00271748" w:rsidRPr="00AE62CB" w:rsidTr="00242482">
        <w:tc>
          <w:tcPr>
            <w:tcW w:w="5000" w:type="pct"/>
            <w:gridSpan w:val="5"/>
            <w:tcBorders>
              <w:bottom w:val="single" w:sz="12" w:space="0" w:color="auto"/>
            </w:tcBorders>
            <w:shd w:val="clear" w:color="auto" w:fill="auto"/>
          </w:tcPr>
          <w:p w:rsidR="00271748" w:rsidRPr="00AE62CB" w:rsidRDefault="00271748" w:rsidP="00242482">
            <w:pPr>
              <w:autoSpaceDE w:val="0"/>
              <w:autoSpaceDN w:val="0"/>
              <w:adjustRightInd w:val="0"/>
              <w:spacing w:after="0"/>
              <w:jc w:val="both"/>
              <w:rPr>
                <w:rFonts w:ascii="Times New Roman" w:hAnsi="Times New Roman"/>
                <w:b/>
                <w:sz w:val="20"/>
                <w:szCs w:val="20"/>
                <w:lang w:val="en-GB"/>
              </w:rPr>
            </w:pPr>
          </w:p>
          <w:p w:rsidR="00271748" w:rsidRPr="00AE62CB" w:rsidRDefault="00271748" w:rsidP="00242482">
            <w:pPr>
              <w:autoSpaceDE w:val="0"/>
              <w:autoSpaceDN w:val="0"/>
              <w:adjustRightInd w:val="0"/>
              <w:spacing w:after="0"/>
              <w:jc w:val="both"/>
              <w:rPr>
                <w:rFonts w:ascii="Times New Roman" w:hAnsi="Times New Roman"/>
                <w:b/>
                <w:sz w:val="20"/>
                <w:szCs w:val="20"/>
                <w:lang w:val="en-GB"/>
              </w:rPr>
            </w:pPr>
            <w:r w:rsidRPr="00AE62CB">
              <w:rPr>
                <w:rFonts w:ascii="Times New Roman" w:hAnsi="Times New Roman"/>
                <w:sz w:val="20"/>
                <w:szCs w:val="20"/>
                <w:lang w:val="en-GB"/>
              </w:rPr>
              <w:t>Product Satisfaction</w:t>
            </w:r>
            <w:r w:rsidRPr="00AE62CB">
              <w:rPr>
                <w:rStyle w:val="CommentReference"/>
                <w:rFonts w:ascii="Times New Roman" w:hAnsi="Times New Roman"/>
              </w:rPr>
              <w:t xml:space="preserve"> </w:t>
            </w:r>
            <w:r w:rsidRPr="00AE62CB">
              <w:rPr>
                <w:rFonts w:ascii="Times New Roman" w:hAnsi="Times New Roman"/>
                <w:b/>
                <w:sz w:val="20"/>
                <w:szCs w:val="20"/>
                <w:lang w:val="en-GB"/>
              </w:rPr>
              <w:t>(Y)                             R</w:t>
            </w:r>
            <w:r w:rsidRPr="00AE62CB">
              <w:rPr>
                <w:rFonts w:ascii="Times New Roman" w:hAnsi="Times New Roman"/>
                <w:b/>
                <w:sz w:val="20"/>
                <w:szCs w:val="20"/>
                <w:vertAlign w:val="superscript"/>
                <w:lang w:val="en-GB"/>
              </w:rPr>
              <w:t>2</w:t>
            </w:r>
            <w:r w:rsidRPr="00AE62CB">
              <w:rPr>
                <w:rFonts w:ascii="Times New Roman" w:hAnsi="Times New Roman"/>
                <w:b/>
                <w:sz w:val="20"/>
                <w:szCs w:val="20"/>
                <w:lang w:val="en-GB"/>
              </w:rPr>
              <w:t xml:space="preserve"> = ,650</w:t>
            </w:r>
          </w:p>
        </w:tc>
      </w:tr>
    </w:tbl>
    <w:p w:rsidR="00271748" w:rsidRPr="00AE62CB" w:rsidRDefault="00271748" w:rsidP="007007DC">
      <w:pPr>
        <w:spacing w:after="0"/>
        <w:rPr>
          <w:rFonts w:ascii="Times New Roman" w:hAnsi="Times New Roman"/>
          <w:lang w:val="en-US"/>
        </w:rPr>
      </w:pPr>
    </w:p>
    <w:tbl>
      <w:tblPr>
        <w:tblW w:w="5000" w:type="pct"/>
        <w:tblBorders>
          <w:bottom w:val="single" w:sz="12" w:space="0" w:color="auto"/>
        </w:tblBorders>
        <w:tblLook w:val="0060"/>
      </w:tblPr>
      <w:tblGrid>
        <w:gridCol w:w="3765"/>
        <w:gridCol w:w="1360"/>
        <w:gridCol w:w="1360"/>
        <w:gridCol w:w="1402"/>
        <w:gridCol w:w="1401"/>
      </w:tblGrid>
      <w:tr w:rsidR="00271748" w:rsidRPr="00AE62CB" w:rsidTr="00242482">
        <w:tc>
          <w:tcPr>
            <w:tcW w:w="2027" w:type="pct"/>
            <w:tcBorders>
              <w:bottom w:val="single" w:sz="12" w:space="0" w:color="auto"/>
            </w:tcBorders>
            <w:shd w:val="clear" w:color="auto" w:fill="auto"/>
          </w:tcPr>
          <w:p w:rsidR="00271748" w:rsidRPr="00AE62CB" w:rsidRDefault="00271748" w:rsidP="007007DC">
            <w:pPr>
              <w:autoSpaceDE w:val="0"/>
              <w:autoSpaceDN w:val="0"/>
              <w:adjustRightInd w:val="0"/>
              <w:spacing w:after="0"/>
              <w:jc w:val="both"/>
              <w:rPr>
                <w:rFonts w:ascii="Times New Roman" w:hAnsi="Times New Roman"/>
                <w:b/>
                <w:sz w:val="20"/>
                <w:szCs w:val="20"/>
                <w:lang w:val="en-GB"/>
              </w:rPr>
            </w:pPr>
            <w:r w:rsidRPr="00AE62CB">
              <w:rPr>
                <w:rFonts w:ascii="Times New Roman" w:hAnsi="Times New Roman"/>
                <w:b/>
                <w:sz w:val="20"/>
                <w:szCs w:val="20"/>
                <w:lang w:val="en-GB"/>
              </w:rPr>
              <w:t>TABLE 12</w:t>
            </w:r>
          </w:p>
        </w:tc>
        <w:tc>
          <w:tcPr>
            <w:tcW w:w="732" w:type="pct"/>
            <w:tcBorders>
              <w:bottom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p>
        </w:tc>
        <w:tc>
          <w:tcPr>
            <w:tcW w:w="732" w:type="pct"/>
            <w:tcBorders>
              <w:bottom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sz w:val="20"/>
                <w:szCs w:val="20"/>
                <w:lang w:val="en-GB"/>
              </w:rPr>
            </w:pPr>
          </w:p>
        </w:tc>
        <w:tc>
          <w:tcPr>
            <w:tcW w:w="1509" w:type="pct"/>
            <w:gridSpan w:val="2"/>
            <w:tcBorders>
              <w:bottom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sz w:val="20"/>
                <w:szCs w:val="20"/>
                <w:lang w:val="en-GB"/>
              </w:rPr>
            </w:pPr>
          </w:p>
        </w:tc>
      </w:tr>
      <w:tr w:rsidR="00271748" w:rsidRPr="00AE62CB" w:rsidTr="00242482">
        <w:tc>
          <w:tcPr>
            <w:tcW w:w="2027" w:type="pct"/>
            <w:tcBorders>
              <w:top w:val="single" w:sz="12" w:space="0" w:color="auto"/>
            </w:tcBorders>
            <w:shd w:val="clear" w:color="auto" w:fill="auto"/>
          </w:tcPr>
          <w:p w:rsidR="00271748" w:rsidRPr="00AE62CB" w:rsidRDefault="00271748" w:rsidP="00242482">
            <w:pPr>
              <w:autoSpaceDE w:val="0"/>
              <w:autoSpaceDN w:val="0"/>
              <w:adjustRightInd w:val="0"/>
              <w:spacing w:after="0"/>
              <w:jc w:val="both"/>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Variable</w:t>
            </w:r>
          </w:p>
        </w:tc>
        <w:tc>
          <w:tcPr>
            <w:tcW w:w="1464" w:type="pct"/>
            <w:gridSpan w:val="2"/>
            <w:tcBorders>
              <w:top w:val="single" w:sz="12" w:space="0" w:color="auto"/>
            </w:tcBorders>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proofErr w:type="spellStart"/>
            <w:r w:rsidRPr="00AE62CB">
              <w:rPr>
                <w:rFonts w:ascii="Times New Roman" w:hAnsi="Times New Roman"/>
                <w:b/>
                <w:color w:val="8DB3E2" w:themeColor="text2" w:themeTint="66"/>
                <w:sz w:val="20"/>
                <w:szCs w:val="20"/>
                <w:lang w:val="en-GB"/>
              </w:rPr>
              <w:t>Unstandardized</w:t>
            </w:r>
            <w:proofErr w:type="spellEnd"/>
            <w:r w:rsidRPr="00AE62CB">
              <w:rPr>
                <w:rFonts w:ascii="Times New Roman" w:hAnsi="Times New Roman"/>
                <w:b/>
                <w:color w:val="8DB3E2" w:themeColor="text2" w:themeTint="66"/>
                <w:sz w:val="20"/>
                <w:szCs w:val="20"/>
                <w:lang w:val="en-GB"/>
              </w:rPr>
              <w:t xml:space="preserve"> </w:t>
            </w:r>
          </w:p>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Coefficients</w:t>
            </w:r>
          </w:p>
        </w:tc>
        <w:tc>
          <w:tcPr>
            <w:tcW w:w="755" w:type="pct"/>
            <w:tcBorders>
              <w:top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Standardized Coefficients</w:t>
            </w:r>
          </w:p>
        </w:tc>
        <w:tc>
          <w:tcPr>
            <w:tcW w:w="754" w:type="pct"/>
            <w:tcBorders>
              <w:top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Sig.</w:t>
            </w:r>
          </w:p>
        </w:tc>
      </w:tr>
      <w:tr w:rsidR="00271748" w:rsidRPr="00AE62CB" w:rsidTr="00242482">
        <w:tc>
          <w:tcPr>
            <w:tcW w:w="2027" w:type="pct"/>
            <w:shd w:val="clear" w:color="auto" w:fill="auto"/>
          </w:tcPr>
          <w:p w:rsidR="00271748" w:rsidRPr="00AE62CB" w:rsidRDefault="00271748" w:rsidP="00242482">
            <w:pPr>
              <w:autoSpaceDE w:val="0"/>
              <w:autoSpaceDN w:val="0"/>
              <w:adjustRightInd w:val="0"/>
              <w:spacing w:after="0"/>
              <w:jc w:val="both"/>
              <w:rPr>
                <w:rFonts w:ascii="Times New Roman" w:hAnsi="Times New Roman"/>
                <w:sz w:val="20"/>
                <w:szCs w:val="20"/>
                <w:lang w:val="en-GB"/>
              </w:rPr>
            </w:pPr>
          </w:p>
        </w:tc>
        <w:tc>
          <w:tcPr>
            <w:tcW w:w="732"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B</w:t>
            </w:r>
          </w:p>
        </w:tc>
        <w:tc>
          <w:tcPr>
            <w:tcW w:w="732"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Std. Error</w:t>
            </w:r>
          </w:p>
        </w:tc>
        <w:tc>
          <w:tcPr>
            <w:tcW w:w="755"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Beta</w:t>
            </w:r>
          </w:p>
        </w:tc>
        <w:tc>
          <w:tcPr>
            <w:tcW w:w="754"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p>
        </w:tc>
      </w:tr>
      <w:tr w:rsidR="00271748" w:rsidRPr="00AE62CB" w:rsidTr="00242482">
        <w:tc>
          <w:tcPr>
            <w:tcW w:w="2027" w:type="pct"/>
            <w:shd w:val="clear" w:color="auto" w:fill="auto"/>
          </w:tcPr>
          <w:p w:rsidR="00271748" w:rsidRPr="00AE62CB" w:rsidRDefault="00271748" w:rsidP="00242482">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(Constant)</w:t>
            </w:r>
          </w:p>
        </w:tc>
        <w:tc>
          <w:tcPr>
            <w:tcW w:w="732" w:type="pct"/>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,698</w:t>
            </w:r>
          </w:p>
        </w:tc>
        <w:tc>
          <w:tcPr>
            <w:tcW w:w="732" w:type="pct"/>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,397</w:t>
            </w:r>
          </w:p>
        </w:tc>
        <w:tc>
          <w:tcPr>
            <w:tcW w:w="755" w:type="pct"/>
            <w:shd w:val="clear" w:color="auto" w:fill="auto"/>
            <w:vAlign w:val="center"/>
          </w:tcPr>
          <w:p w:rsidR="00271748" w:rsidRPr="00AE62CB" w:rsidRDefault="00271748" w:rsidP="00242482">
            <w:pPr>
              <w:autoSpaceDE w:val="0"/>
              <w:autoSpaceDN w:val="0"/>
              <w:adjustRightInd w:val="0"/>
              <w:spacing w:after="0"/>
              <w:jc w:val="center"/>
              <w:rPr>
                <w:rFonts w:ascii="Times New Roman" w:hAnsi="Times New Roman"/>
                <w:sz w:val="20"/>
                <w:szCs w:val="20"/>
              </w:rPr>
            </w:pPr>
          </w:p>
        </w:tc>
        <w:tc>
          <w:tcPr>
            <w:tcW w:w="754" w:type="pct"/>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,081</w:t>
            </w:r>
          </w:p>
        </w:tc>
      </w:tr>
      <w:tr w:rsidR="00271748" w:rsidRPr="00AE62CB" w:rsidTr="00242482">
        <w:tc>
          <w:tcPr>
            <w:tcW w:w="2027" w:type="pct"/>
            <w:tcBorders>
              <w:bottom w:val="nil"/>
            </w:tcBorders>
            <w:shd w:val="clear" w:color="auto" w:fill="auto"/>
          </w:tcPr>
          <w:p w:rsidR="00271748" w:rsidRPr="00AE62CB" w:rsidRDefault="00271748" w:rsidP="00242482">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Process Satisfaction</w:t>
            </w:r>
          </w:p>
        </w:tc>
        <w:tc>
          <w:tcPr>
            <w:tcW w:w="732"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,740</w:t>
            </w:r>
          </w:p>
        </w:tc>
        <w:tc>
          <w:tcPr>
            <w:tcW w:w="732"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,095</w:t>
            </w:r>
          </w:p>
        </w:tc>
        <w:tc>
          <w:tcPr>
            <w:tcW w:w="755"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,616</w:t>
            </w:r>
          </w:p>
        </w:tc>
        <w:tc>
          <w:tcPr>
            <w:tcW w:w="754"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,000</w:t>
            </w:r>
          </w:p>
        </w:tc>
      </w:tr>
      <w:tr w:rsidR="00271748" w:rsidRPr="00AE62CB" w:rsidTr="00242482">
        <w:tc>
          <w:tcPr>
            <w:tcW w:w="5000" w:type="pct"/>
            <w:gridSpan w:val="5"/>
            <w:tcBorders>
              <w:bottom w:val="single" w:sz="12" w:space="0" w:color="auto"/>
            </w:tcBorders>
            <w:shd w:val="clear" w:color="auto" w:fill="auto"/>
          </w:tcPr>
          <w:p w:rsidR="00271748" w:rsidRPr="00AE62CB" w:rsidRDefault="00271748" w:rsidP="00242482">
            <w:pPr>
              <w:autoSpaceDE w:val="0"/>
              <w:autoSpaceDN w:val="0"/>
              <w:adjustRightInd w:val="0"/>
              <w:spacing w:after="0"/>
              <w:jc w:val="both"/>
              <w:rPr>
                <w:rFonts w:ascii="Times New Roman" w:hAnsi="Times New Roman"/>
                <w:b/>
                <w:sz w:val="20"/>
                <w:szCs w:val="20"/>
                <w:lang w:val="en-GB"/>
              </w:rPr>
            </w:pPr>
          </w:p>
          <w:p w:rsidR="00271748" w:rsidRPr="00AE62CB" w:rsidRDefault="00271748" w:rsidP="00242482">
            <w:pPr>
              <w:autoSpaceDE w:val="0"/>
              <w:autoSpaceDN w:val="0"/>
              <w:adjustRightInd w:val="0"/>
              <w:spacing w:after="0"/>
              <w:jc w:val="both"/>
              <w:rPr>
                <w:rFonts w:ascii="Times New Roman" w:hAnsi="Times New Roman"/>
                <w:b/>
                <w:sz w:val="20"/>
                <w:szCs w:val="20"/>
                <w:lang w:val="en-GB"/>
              </w:rPr>
            </w:pPr>
            <w:r w:rsidRPr="00AE62CB">
              <w:rPr>
                <w:rFonts w:ascii="Times New Roman" w:hAnsi="Times New Roman"/>
                <w:sz w:val="20"/>
                <w:szCs w:val="20"/>
                <w:lang w:val="en-GB"/>
              </w:rPr>
              <w:t>Website Transaction Capability</w:t>
            </w:r>
            <w:r w:rsidRPr="00AE62CB">
              <w:rPr>
                <w:rFonts w:ascii="Times New Roman" w:hAnsi="Times New Roman"/>
                <w:b/>
                <w:sz w:val="20"/>
                <w:szCs w:val="20"/>
                <w:lang w:val="en-GB"/>
              </w:rPr>
              <w:t xml:space="preserve"> (Y)         R</w:t>
            </w:r>
            <w:r w:rsidRPr="00AE62CB">
              <w:rPr>
                <w:rFonts w:ascii="Times New Roman" w:hAnsi="Times New Roman"/>
                <w:b/>
                <w:sz w:val="20"/>
                <w:szCs w:val="20"/>
                <w:vertAlign w:val="superscript"/>
                <w:lang w:val="en-GB"/>
              </w:rPr>
              <w:t>2</w:t>
            </w:r>
            <w:r w:rsidRPr="00AE62CB">
              <w:rPr>
                <w:rFonts w:ascii="Times New Roman" w:hAnsi="Times New Roman"/>
                <w:b/>
                <w:sz w:val="20"/>
                <w:szCs w:val="20"/>
                <w:lang w:val="en-GB"/>
              </w:rPr>
              <w:t xml:space="preserve"> = ,373</w:t>
            </w:r>
          </w:p>
        </w:tc>
      </w:tr>
    </w:tbl>
    <w:p w:rsidR="00271748" w:rsidRPr="00AE62CB" w:rsidRDefault="00271748" w:rsidP="007007DC">
      <w:pPr>
        <w:spacing w:after="0"/>
        <w:rPr>
          <w:rFonts w:ascii="Times New Roman" w:hAnsi="Times New Roman"/>
          <w:lang w:val="en-US"/>
        </w:rPr>
      </w:pPr>
    </w:p>
    <w:tbl>
      <w:tblPr>
        <w:tblW w:w="5000" w:type="pct"/>
        <w:tblBorders>
          <w:bottom w:val="single" w:sz="12" w:space="0" w:color="auto"/>
        </w:tblBorders>
        <w:tblLook w:val="0060"/>
      </w:tblPr>
      <w:tblGrid>
        <w:gridCol w:w="3765"/>
        <w:gridCol w:w="1360"/>
        <w:gridCol w:w="1360"/>
        <w:gridCol w:w="1402"/>
        <w:gridCol w:w="1401"/>
      </w:tblGrid>
      <w:tr w:rsidR="00271748" w:rsidRPr="00AE62CB" w:rsidTr="00242482">
        <w:tc>
          <w:tcPr>
            <w:tcW w:w="2027" w:type="pct"/>
            <w:tcBorders>
              <w:bottom w:val="single" w:sz="12" w:space="0" w:color="auto"/>
            </w:tcBorders>
            <w:shd w:val="clear" w:color="auto" w:fill="auto"/>
          </w:tcPr>
          <w:p w:rsidR="00271748" w:rsidRPr="00AE62CB" w:rsidRDefault="00271748" w:rsidP="007007DC">
            <w:pPr>
              <w:autoSpaceDE w:val="0"/>
              <w:autoSpaceDN w:val="0"/>
              <w:adjustRightInd w:val="0"/>
              <w:spacing w:after="0"/>
              <w:jc w:val="both"/>
              <w:rPr>
                <w:rFonts w:ascii="Times New Roman" w:hAnsi="Times New Roman"/>
                <w:b/>
                <w:sz w:val="20"/>
                <w:szCs w:val="20"/>
                <w:lang w:val="en-GB"/>
              </w:rPr>
            </w:pPr>
            <w:r w:rsidRPr="00AE62CB">
              <w:rPr>
                <w:rFonts w:ascii="Times New Roman" w:hAnsi="Times New Roman"/>
                <w:b/>
                <w:sz w:val="20"/>
                <w:szCs w:val="20"/>
                <w:lang w:val="en-GB"/>
              </w:rPr>
              <w:t>TABLE 13</w:t>
            </w:r>
          </w:p>
        </w:tc>
        <w:tc>
          <w:tcPr>
            <w:tcW w:w="732" w:type="pct"/>
            <w:tcBorders>
              <w:bottom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p>
        </w:tc>
        <w:tc>
          <w:tcPr>
            <w:tcW w:w="732" w:type="pct"/>
            <w:tcBorders>
              <w:bottom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sz w:val="20"/>
                <w:szCs w:val="20"/>
                <w:lang w:val="en-GB"/>
              </w:rPr>
            </w:pPr>
          </w:p>
        </w:tc>
        <w:tc>
          <w:tcPr>
            <w:tcW w:w="1509" w:type="pct"/>
            <w:gridSpan w:val="2"/>
            <w:tcBorders>
              <w:bottom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sz w:val="20"/>
                <w:szCs w:val="20"/>
                <w:lang w:val="en-GB"/>
              </w:rPr>
            </w:pPr>
          </w:p>
        </w:tc>
      </w:tr>
      <w:tr w:rsidR="00271748" w:rsidRPr="00AE62CB" w:rsidTr="00242482">
        <w:tc>
          <w:tcPr>
            <w:tcW w:w="2027" w:type="pct"/>
            <w:tcBorders>
              <w:top w:val="single" w:sz="12" w:space="0" w:color="auto"/>
            </w:tcBorders>
            <w:shd w:val="clear" w:color="auto" w:fill="auto"/>
          </w:tcPr>
          <w:p w:rsidR="00271748" w:rsidRPr="00AE62CB" w:rsidRDefault="00271748" w:rsidP="00242482">
            <w:pPr>
              <w:autoSpaceDE w:val="0"/>
              <w:autoSpaceDN w:val="0"/>
              <w:adjustRightInd w:val="0"/>
              <w:spacing w:after="0"/>
              <w:jc w:val="both"/>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Variable</w:t>
            </w:r>
          </w:p>
        </w:tc>
        <w:tc>
          <w:tcPr>
            <w:tcW w:w="1464" w:type="pct"/>
            <w:gridSpan w:val="2"/>
            <w:tcBorders>
              <w:top w:val="single" w:sz="12" w:space="0" w:color="auto"/>
            </w:tcBorders>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proofErr w:type="spellStart"/>
            <w:r w:rsidRPr="00AE62CB">
              <w:rPr>
                <w:rFonts w:ascii="Times New Roman" w:hAnsi="Times New Roman"/>
                <w:b/>
                <w:color w:val="8DB3E2" w:themeColor="text2" w:themeTint="66"/>
                <w:sz w:val="20"/>
                <w:szCs w:val="20"/>
                <w:lang w:val="en-GB"/>
              </w:rPr>
              <w:t>Unstandardized</w:t>
            </w:r>
            <w:proofErr w:type="spellEnd"/>
            <w:r w:rsidRPr="00AE62CB">
              <w:rPr>
                <w:rFonts w:ascii="Times New Roman" w:hAnsi="Times New Roman"/>
                <w:b/>
                <w:color w:val="8DB3E2" w:themeColor="text2" w:themeTint="66"/>
                <w:sz w:val="20"/>
                <w:szCs w:val="20"/>
                <w:lang w:val="en-GB"/>
              </w:rPr>
              <w:t xml:space="preserve"> </w:t>
            </w:r>
          </w:p>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Coefficients</w:t>
            </w:r>
          </w:p>
        </w:tc>
        <w:tc>
          <w:tcPr>
            <w:tcW w:w="755" w:type="pct"/>
            <w:tcBorders>
              <w:top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Standardized Coefficients</w:t>
            </w:r>
          </w:p>
        </w:tc>
        <w:tc>
          <w:tcPr>
            <w:tcW w:w="754" w:type="pct"/>
            <w:tcBorders>
              <w:top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Sig.</w:t>
            </w:r>
          </w:p>
        </w:tc>
      </w:tr>
      <w:tr w:rsidR="00271748" w:rsidRPr="00AE62CB" w:rsidTr="00242482">
        <w:tc>
          <w:tcPr>
            <w:tcW w:w="2027" w:type="pct"/>
            <w:shd w:val="clear" w:color="auto" w:fill="auto"/>
          </w:tcPr>
          <w:p w:rsidR="00271748" w:rsidRPr="00AE62CB" w:rsidRDefault="00271748" w:rsidP="00242482">
            <w:pPr>
              <w:autoSpaceDE w:val="0"/>
              <w:autoSpaceDN w:val="0"/>
              <w:adjustRightInd w:val="0"/>
              <w:spacing w:after="0"/>
              <w:jc w:val="both"/>
              <w:rPr>
                <w:rFonts w:ascii="Times New Roman" w:hAnsi="Times New Roman"/>
                <w:sz w:val="20"/>
                <w:szCs w:val="20"/>
                <w:lang w:val="en-GB"/>
              </w:rPr>
            </w:pPr>
          </w:p>
        </w:tc>
        <w:tc>
          <w:tcPr>
            <w:tcW w:w="732"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B</w:t>
            </w:r>
          </w:p>
        </w:tc>
        <w:tc>
          <w:tcPr>
            <w:tcW w:w="732"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Std. Error</w:t>
            </w:r>
          </w:p>
        </w:tc>
        <w:tc>
          <w:tcPr>
            <w:tcW w:w="755"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Beta</w:t>
            </w:r>
          </w:p>
        </w:tc>
        <w:tc>
          <w:tcPr>
            <w:tcW w:w="754"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p>
        </w:tc>
      </w:tr>
      <w:tr w:rsidR="00271748" w:rsidRPr="00AE62CB" w:rsidTr="00242482">
        <w:tc>
          <w:tcPr>
            <w:tcW w:w="2027" w:type="pct"/>
            <w:shd w:val="clear" w:color="auto" w:fill="auto"/>
          </w:tcPr>
          <w:p w:rsidR="00271748" w:rsidRPr="00AE62CB" w:rsidRDefault="00271748" w:rsidP="00242482">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(Constant)</w:t>
            </w:r>
          </w:p>
        </w:tc>
        <w:tc>
          <w:tcPr>
            <w:tcW w:w="732" w:type="pct"/>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6,996</w:t>
            </w:r>
          </w:p>
        </w:tc>
        <w:tc>
          <w:tcPr>
            <w:tcW w:w="732" w:type="pct"/>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10,451</w:t>
            </w:r>
          </w:p>
        </w:tc>
        <w:tc>
          <w:tcPr>
            <w:tcW w:w="755" w:type="pct"/>
            <w:shd w:val="clear" w:color="auto" w:fill="auto"/>
            <w:vAlign w:val="center"/>
          </w:tcPr>
          <w:p w:rsidR="00271748" w:rsidRPr="00AE62CB" w:rsidRDefault="00271748" w:rsidP="00242482">
            <w:pPr>
              <w:autoSpaceDE w:val="0"/>
              <w:autoSpaceDN w:val="0"/>
              <w:adjustRightInd w:val="0"/>
              <w:spacing w:after="0"/>
              <w:jc w:val="center"/>
              <w:rPr>
                <w:rFonts w:ascii="Times New Roman" w:hAnsi="Times New Roman"/>
                <w:sz w:val="20"/>
                <w:szCs w:val="20"/>
              </w:rPr>
            </w:pPr>
          </w:p>
        </w:tc>
        <w:tc>
          <w:tcPr>
            <w:tcW w:w="754" w:type="pct"/>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,505</w:t>
            </w:r>
          </w:p>
        </w:tc>
      </w:tr>
      <w:tr w:rsidR="00271748" w:rsidRPr="00AE62CB" w:rsidTr="00242482">
        <w:tc>
          <w:tcPr>
            <w:tcW w:w="2027" w:type="pct"/>
            <w:tcBorders>
              <w:bottom w:val="nil"/>
            </w:tcBorders>
            <w:shd w:val="clear" w:color="auto" w:fill="auto"/>
          </w:tcPr>
          <w:p w:rsidR="00271748" w:rsidRPr="00AE62CB" w:rsidRDefault="00271748" w:rsidP="00242482">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Product Satisfaction</w:t>
            </w:r>
          </w:p>
        </w:tc>
        <w:tc>
          <w:tcPr>
            <w:tcW w:w="732"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8,664</w:t>
            </w:r>
          </w:p>
        </w:tc>
        <w:tc>
          <w:tcPr>
            <w:tcW w:w="732"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3,949</w:t>
            </w:r>
          </w:p>
        </w:tc>
        <w:tc>
          <w:tcPr>
            <w:tcW w:w="755"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,339</w:t>
            </w:r>
          </w:p>
        </w:tc>
        <w:tc>
          <w:tcPr>
            <w:tcW w:w="754"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,031</w:t>
            </w:r>
          </w:p>
        </w:tc>
      </w:tr>
      <w:tr w:rsidR="00271748" w:rsidRPr="00AE62CB" w:rsidTr="00242482">
        <w:tc>
          <w:tcPr>
            <w:tcW w:w="2027" w:type="pct"/>
            <w:tcBorders>
              <w:bottom w:val="nil"/>
            </w:tcBorders>
            <w:shd w:val="clear" w:color="auto" w:fill="auto"/>
          </w:tcPr>
          <w:p w:rsidR="00271748" w:rsidRPr="00AE62CB" w:rsidRDefault="00271748" w:rsidP="00242482">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Process Satisfaction</w:t>
            </w:r>
          </w:p>
        </w:tc>
        <w:tc>
          <w:tcPr>
            <w:tcW w:w="732"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2,526</w:t>
            </w:r>
          </w:p>
        </w:tc>
        <w:tc>
          <w:tcPr>
            <w:tcW w:w="732"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3,963</w:t>
            </w:r>
          </w:p>
        </w:tc>
        <w:tc>
          <w:tcPr>
            <w:tcW w:w="755"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,099</w:t>
            </w:r>
          </w:p>
        </w:tc>
        <w:tc>
          <w:tcPr>
            <w:tcW w:w="754"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,525</w:t>
            </w:r>
          </w:p>
        </w:tc>
      </w:tr>
      <w:tr w:rsidR="00271748" w:rsidRPr="00AE62CB" w:rsidTr="00242482">
        <w:tc>
          <w:tcPr>
            <w:tcW w:w="5000" w:type="pct"/>
            <w:gridSpan w:val="5"/>
            <w:tcBorders>
              <w:bottom w:val="single" w:sz="12" w:space="0" w:color="auto"/>
            </w:tcBorders>
            <w:shd w:val="clear" w:color="auto" w:fill="auto"/>
          </w:tcPr>
          <w:p w:rsidR="00271748" w:rsidRPr="00AE62CB" w:rsidRDefault="00271748" w:rsidP="00242482">
            <w:pPr>
              <w:autoSpaceDE w:val="0"/>
              <w:autoSpaceDN w:val="0"/>
              <w:adjustRightInd w:val="0"/>
              <w:spacing w:after="0"/>
              <w:jc w:val="both"/>
              <w:rPr>
                <w:rFonts w:ascii="Times New Roman" w:hAnsi="Times New Roman"/>
                <w:b/>
                <w:sz w:val="20"/>
                <w:szCs w:val="20"/>
                <w:lang w:val="en-GB"/>
              </w:rPr>
            </w:pPr>
          </w:p>
          <w:p w:rsidR="00271748" w:rsidRPr="00AE62CB" w:rsidRDefault="00271748" w:rsidP="00242482">
            <w:pPr>
              <w:autoSpaceDE w:val="0"/>
              <w:autoSpaceDN w:val="0"/>
              <w:adjustRightInd w:val="0"/>
              <w:spacing w:after="0"/>
              <w:jc w:val="both"/>
              <w:rPr>
                <w:rFonts w:ascii="Times New Roman" w:hAnsi="Times New Roman"/>
                <w:b/>
                <w:sz w:val="20"/>
                <w:szCs w:val="20"/>
                <w:lang w:val="en-GB"/>
              </w:rPr>
            </w:pPr>
            <w:r w:rsidRPr="00AE62CB">
              <w:rPr>
                <w:rFonts w:ascii="Times New Roman" w:hAnsi="Times New Roman"/>
                <w:sz w:val="20"/>
                <w:szCs w:val="20"/>
                <w:lang w:val="en-GB"/>
              </w:rPr>
              <w:t>WTP</w:t>
            </w:r>
            <w:r w:rsidRPr="00AE62CB">
              <w:rPr>
                <w:rFonts w:ascii="Times New Roman" w:hAnsi="Times New Roman"/>
                <w:b/>
                <w:sz w:val="20"/>
                <w:szCs w:val="20"/>
                <w:lang w:val="en-GB"/>
              </w:rPr>
              <w:t>(Y)                                                       R</w:t>
            </w:r>
            <w:r w:rsidRPr="00AE62CB">
              <w:rPr>
                <w:rFonts w:ascii="Times New Roman" w:hAnsi="Times New Roman"/>
                <w:b/>
                <w:sz w:val="20"/>
                <w:szCs w:val="20"/>
                <w:vertAlign w:val="superscript"/>
                <w:lang w:val="en-GB"/>
              </w:rPr>
              <w:t>2</w:t>
            </w:r>
            <w:r w:rsidRPr="00AE62CB">
              <w:rPr>
                <w:rFonts w:ascii="Times New Roman" w:hAnsi="Times New Roman"/>
                <w:b/>
                <w:sz w:val="20"/>
                <w:szCs w:val="20"/>
                <w:lang w:val="en-GB"/>
              </w:rPr>
              <w:t xml:space="preserve"> = ,179</w:t>
            </w:r>
          </w:p>
        </w:tc>
      </w:tr>
    </w:tbl>
    <w:p w:rsidR="00271748" w:rsidRPr="00AE62CB" w:rsidRDefault="00271748" w:rsidP="007007DC">
      <w:pPr>
        <w:spacing w:after="0"/>
        <w:rPr>
          <w:rFonts w:ascii="Times New Roman" w:hAnsi="Times New Roman"/>
          <w:lang w:val="en-US"/>
        </w:rPr>
      </w:pPr>
    </w:p>
    <w:tbl>
      <w:tblPr>
        <w:tblW w:w="5000" w:type="pct"/>
        <w:tblBorders>
          <w:bottom w:val="single" w:sz="12" w:space="0" w:color="auto"/>
        </w:tblBorders>
        <w:tblLook w:val="0060"/>
      </w:tblPr>
      <w:tblGrid>
        <w:gridCol w:w="3765"/>
        <w:gridCol w:w="1360"/>
        <w:gridCol w:w="1360"/>
        <w:gridCol w:w="1402"/>
        <w:gridCol w:w="1401"/>
      </w:tblGrid>
      <w:tr w:rsidR="00271748" w:rsidRPr="00AE62CB" w:rsidTr="00242482">
        <w:tc>
          <w:tcPr>
            <w:tcW w:w="2027" w:type="pct"/>
            <w:tcBorders>
              <w:bottom w:val="single" w:sz="12" w:space="0" w:color="auto"/>
            </w:tcBorders>
            <w:shd w:val="clear" w:color="auto" w:fill="auto"/>
          </w:tcPr>
          <w:p w:rsidR="00271748" w:rsidRPr="00AE62CB" w:rsidRDefault="00271748" w:rsidP="007007DC">
            <w:pPr>
              <w:autoSpaceDE w:val="0"/>
              <w:autoSpaceDN w:val="0"/>
              <w:adjustRightInd w:val="0"/>
              <w:spacing w:after="0"/>
              <w:jc w:val="both"/>
              <w:rPr>
                <w:rFonts w:ascii="Times New Roman" w:hAnsi="Times New Roman"/>
                <w:b/>
                <w:sz w:val="20"/>
                <w:szCs w:val="20"/>
                <w:lang w:val="en-GB"/>
              </w:rPr>
            </w:pPr>
            <w:r w:rsidRPr="00AE62CB">
              <w:rPr>
                <w:rFonts w:ascii="Times New Roman" w:hAnsi="Times New Roman"/>
                <w:b/>
                <w:sz w:val="20"/>
                <w:szCs w:val="20"/>
                <w:lang w:val="en-GB"/>
              </w:rPr>
              <w:t>TABLE 14</w:t>
            </w:r>
          </w:p>
        </w:tc>
        <w:tc>
          <w:tcPr>
            <w:tcW w:w="732" w:type="pct"/>
            <w:tcBorders>
              <w:bottom w:val="single" w:sz="12" w:space="0" w:color="auto"/>
            </w:tcBorders>
            <w:shd w:val="clear" w:color="auto" w:fill="auto"/>
          </w:tcPr>
          <w:p w:rsidR="00271748" w:rsidRPr="00AE62CB" w:rsidRDefault="00271748" w:rsidP="00242482">
            <w:pPr>
              <w:autoSpaceDE w:val="0"/>
              <w:autoSpaceDN w:val="0"/>
              <w:adjustRightInd w:val="0"/>
              <w:spacing w:after="0" w:line="320" w:lineRule="atLeast"/>
              <w:jc w:val="center"/>
              <w:rPr>
                <w:rFonts w:ascii="Times New Roman" w:hAnsi="Times New Roman"/>
                <w:color w:val="000000"/>
                <w:sz w:val="20"/>
                <w:szCs w:val="20"/>
              </w:rPr>
            </w:pPr>
          </w:p>
        </w:tc>
        <w:tc>
          <w:tcPr>
            <w:tcW w:w="732" w:type="pct"/>
            <w:tcBorders>
              <w:bottom w:val="single" w:sz="12" w:space="0" w:color="auto"/>
            </w:tcBorders>
            <w:shd w:val="clear" w:color="auto" w:fill="auto"/>
          </w:tcPr>
          <w:p w:rsidR="00271748" w:rsidRPr="00AE62CB" w:rsidRDefault="00271748" w:rsidP="00242482">
            <w:pPr>
              <w:autoSpaceDE w:val="0"/>
              <w:autoSpaceDN w:val="0"/>
              <w:adjustRightInd w:val="0"/>
              <w:spacing w:after="0" w:line="320" w:lineRule="atLeast"/>
              <w:jc w:val="center"/>
              <w:rPr>
                <w:rFonts w:ascii="Times New Roman" w:hAnsi="Times New Roman"/>
                <w:b/>
                <w:sz w:val="20"/>
                <w:szCs w:val="20"/>
                <w:lang w:val="en-GB"/>
              </w:rPr>
            </w:pPr>
          </w:p>
        </w:tc>
        <w:tc>
          <w:tcPr>
            <w:tcW w:w="1509" w:type="pct"/>
            <w:gridSpan w:val="2"/>
            <w:tcBorders>
              <w:bottom w:val="single" w:sz="12" w:space="0" w:color="auto"/>
            </w:tcBorders>
            <w:shd w:val="clear" w:color="auto" w:fill="auto"/>
          </w:tcPr>
          <w:p w:rsidR="00271748" w:rsidRPr="00AE62CB" w:rsidRDefault="00271748" w:rsidP="00242482">
            <w:pPr>
              <w:autoSpaceDE w:val="0"/>
              <w:autoSpaceDN w:val="0"/>
              <w:adjustRightInd w:val="0"/>
              <w:jc w:val="center"/>
              <w:rPr>
                <w:rFonts w:ascii="Times New Roman" w:hAnsi="Times New Roman"/>
                <w:b/>
                <w:sz w:val="20"/>
                <w:szCs w:val="20"/>
                <w:lang w:val="en-GB"/>
              </w:rPr>
            </w:pPr>
          </w:p>
        </w:tc>
      </w:tr>
      <w:tr w:rsidR="00271748" w:rsidRPr="00AE62CB" w:rsidTr="00242482">
        <w:tc>
          <w:tcPr>
            <w:tcW w:w="2027" w:type="pct"/>
            <w:tcBorders>
              <w:top w:val="single" w:sz="12" w:space="0" w:color="auto"/>
            </w:tcBorders>
            <w:shd w:val="clear" w:color="auto" w:fill="auto"/>
          </w:tcPr>
          <w:p w:rsidR="00271748" w:rsidRPr="00AE62CB" w:rsidRDefault="00271748" w:rsidP="00242482">
            <w:pPr>
              <w:autoSpaceDE w:val="0"/>
              <w:autoSpaceDN w:val="0"/>
              <w:adjustRightInd w:val="0"/>
              <w:spacing w:after="0"/>
              <w:jc w:val="both"/>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Variable</w:t>
            </w:r>
          </w:p>
        </w:tc>
        <w:tc>
          <w:tcPr>
            <w:tcW w:w="1464" w:type="pct"/>
            <w:gridSpan w:val="2"/>
            <w:tcBorders>
              <w:top w:val="single" w:sz="12" w:space="0" w:color="auto"/>
            </w:tcBorders>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proofErr w:type="spellStart"/>
            <w:r w:rsidRPr="00AE62CB">
              <w:rPr>
                <w:rFonts w:ascii="Times New Roman" w:hAnsi="Times New Roman"/>
                <w:b/>
                <w:color w:val="8DB3E2" w:themeColor="text2" w:themeTint="66"/>
                <w:sz w:val="20"/>
                <w:szCs w:val="20"/>
                <w:lang w:val="en-GB"/>
              </w:rPr>
              <w:t>Unstandardized</w:t>
            </w:r>
            <w:proofErr w:type="spellEnd"/>
            <w:r w:rsidRPr="00AE62CB">
              <w:rPr>
                <w:rFonts w:ascii="Times New Roman" w:hAnsi="Times New Roman"/>
                <w:b/>
                <w:color w:val="8DB3E2" w:themeColor="text2" w:themeTint="66"/>
                <w:sz w:val="20"/>
                <w:szCs w:val="20"/>
                <w:lang w:val="en-GB"/>
              </w:rPr>
              <w:t xml:space="preserve"> </w:t>
            </w:r>
          </w:p>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Coefficients</w:t>
            </w:r>
          </w:p>
        </w:tc>
        <w:tc>
          <w:tcPr>
            <w:tcW w:w="755" w:type="pct"/>
            <w:tcBorders>
              <w:top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Standardized Coefficients</w:t>
            </w:r>
          </w:p>
        </w:tc>
        <w:tc>
          <w:tcPr>
            <w:tcW w:w="754" w:type="pct"/>
            <w:tcBorders>
              <w:top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Sig.</w:t>
            </w:r>
          </w:p>
        </w:tc>
      </w:tr>
      <w:tr w:rsidR="00271748" w:rsidRPr="00AE62CB" w:rsidTr="00242482">
        <w:tc>
          <w:tcPr>
            <w:tcW w:w="2027" w:type="pct"/>
            <w:shd w:val="clear" w:color="auto" w:fill="auto"/>
          </w:tcPr>
          <w:p w:rsidR="00271748" w:rsidRPr="00AE62CB" w:rsidRDefault="00271748" w:rsidP="00242482">
            <w:pPr>
              <w:autoSpaceDE w:val="0"/>
              <w:autoSpaceDN w:val="0"/>
              <w:adjustRightInd w:val="0"/>
              <w:spacing w:after="0"/>
              <w:jc w:val="both"/>
              <w:rPr>
                <w:rFonts w:ascii="Times New Roman" w:hAnsi="Times New Roman"/>
                <w:sz w:val="20"/>
                <w:szCs w:val="20"/>
                <w:lang w:val="en-GB"/>
              </w:rPr>
            </w:pPr>
          </w:p>
        </w:tc>
        <w:tc>
          <w:tcPr>
            <w:tcW w:w="732"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B</w:t>
            </w:r>
          </w:p>
        </w:tc>
        <w:tc>
          <w:tcPr>
            <w:tcW w:w="732"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Std. Error</w:t>
            </w:r>
          </w:p>
        </w:tc>
        <w:tc>
          <w:tcPr>
            <w:tcW w:w="755"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Beta</w:t>
            </w:r>
          </w:p>
        </w:tc>
        <w:tc>
          <w:tcPr>
            <w:tcW w:w="754"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p>
        </w:tc>
      </w:tr>
      <w:tr w:rsidR="00271748" w:rsidRPr="00AE62CB" w:rsidTr="00242482">
        <w:tc>
          <w:tcPr>
            <w:tcW w:w="2027" w:type="pct"/>
            <w:shd w:val="clear" w:color="auto" w:fill="auto"/>
          </w:tcPr>
          <w:p w:rsidR="00271748" w:rsidRPr="00AE62CB" w:rsidRDefault="00271748" w:rsidP="00242482">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(Constant)</w:t>
            </w:r>
          </w:p>
        </w:tc>
        <w:tc>
          <w:tcPr>
            <w:tcW w:w="732" w:type="pct"/>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15,581</w:t>
            </w:r>
          </w:p>
        </w:tc>
        <w:tc>
          <w:tcPr>
            <w:tcW w:w="732" w:type="pct"/>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10,154</w:t>
            </w:r>
          </w:p>
        </w:tc>
        <w:tc>
          <w:tcPr>
            <w:tcW w:w="755" w:type="pct"/>
            <w:shd w:val="clear" w:color="auto" w:fill="auto"/>
            <w:vAlign w:val="center"/>
          </w:tcPr>
          <w:p w:rsidR="00271748" w:rsidRPr="00AE62CB" w:rsidRDefault="00271748" w:rsidP="00242482">
            <w:pPr>
              <w:autoSpaceDE w:val="0"/>
              <w:autoSpaceDN w:val="0"/>
              <w:adjustRightInd w:val="0"/>
              <w:spacing w:after="0"/>
              <w:jc w:val="center"/>
              <w:rPr>
                <w:rFonts w:ascii="Times New Roman" w:hAnsi="Times New Roman"/>
                <w:sz w:val="20"/>
                <w:szCs w:val="20"/>
              </w:rPr>
            </w:pPr>
          </w:p>
        </w:tc>
        <w:tc>
          <w:tcPr>
            <w:tcW w:w="754" w:type="pct"/>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,128</w:t>
            </w:r>
          </w:p>
        </w:tc>
      </w:tr>
      <w:tr w:rsidR="00271748" w:rsidRPr="00AE62CB" w:rsidTr="00242482">
        <w:tc>
          <w:tcPr>
            <w:tcW w:w="2027" w:type="pct"/>
            <w:tcBorders>
              <w:bottom w:val="nil"/>
            </w:tcBorders>
            <w:shd w:val="clear" w:color="auto" w:fill="auto"/>
          </w:tcPr>
          <w:p w:rsidR="00271748" w:rsidRPr="00AE62CB" w:rsidRDefault="00271748" w:rsidP="00242482">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Process Satisfaction</w:t>
            </w:r>
          </w:p>
        </w:tc>
        <w:tc>
          <w:tcPr>
            <w:tcW w:w="732"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10,015</w:t>
            </w:r>
          </w:p>
        </w:tc>
        <w:tc>
          <w:tcPr>
            <w:tcW w:w="732"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3,031</w:t>
            </w:r>
          </w:p>
        </w:tc>
        <w:tc>
          <w:tcPr>
            <w:tcW w:w="755"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,391</w:t>
            </w:r>
          </w:p>
        </w:tc>
        <w:tc>
          <w:tcPr>
            <w:tcW w:w="754"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,001</w:t>
            </w:r>
          </w:p>
        </w:tc>
      </w:tr>
      <w:tr w:rsidR="00271748" w:rsidRPr="00AE62CB" w:rsidTr="00242482">
        <w:tc>
          <w:tcPr>
            <w:tcW w:w="2027" w:type="pct"/>
            <w:tcBorders>
              <w:bottom w:val="nil"/>
            </w:tcBorders>
            <w:shd w:val="clear" w:color="auto" w:fill="auto"/>
          </w:tcPr>
          <w:p w:rsidR="00271748" w:rsidRPr="00AE62CB" w:rsidRDefault="00271748" w:rsidP="00242482">
            <w:pPr>
              <w:autoSpaceDE w:val="0"/>
              <w:autoSpaceDN w:val="0"/>
              <w:adjustRightInd w:val="0"/>
              <w:spacing w:after="0"/>
              <w:rPr>
                <w:rFonts w:ascii="Times New Roman" w:hAnsi="Times New Roman"/>
                <w:color w:val="000000"/>
                <w:sz w:val="20"/>
                <w:szCs w:val="20"/>
              </w:rPr>
            </w:pPr>
            <w:r w:rsidRPr="00AE62CB">
              <w:rPr>
                <w:rFonts w:ascii="Times New Roman" w:hAnsi="Times New Roman"/>
                <w:color w:val="000000"/>
                <w:sz w:val="20"/>
                <w:szCs w:val="20"/>
              </w:rPr>
              <w:t>Website transaction capability</w:t>
            </w:r>
          </w:p>
        </w:tc>
        <w:tc>
          <w:tcPr>
            <w:tcW w:w="732"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-,623</w:t>
            </w:r>
          </w:p>
        </w:tc>
        <w:tc>
          <w:tcPr>
            <w:tcW w:w="732"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2,522</w:t>
            </w:r>
          </w:p>
        </w:tc>
        <w:tc>
          <w:tcPr>
            <w:tcW w:w="755"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-,029</w:t>
            </w:r>
          </w:p>
        </w:tc>
        <w:tc>
          <w:tcPr>
            <w:tcW w:w="754" w:type="pct"/>
            <w:tcBorders>
              <w:bottom w:val="nil"/>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,806</w:t>
            </w:r>
          </w:p>
        </w:tc>
      </w:tr>
      <w:tr w:rsidR="00271748" w:rsidRPr="00AE62CB" w:rsidTr="00242482">
        <w:tc>
          <w:tcPr>
            <w:tcW w:w="5000" w:type="pct"/>
            <w:gridSpan w:val="5"/>
            <w:tcBorders>
              <w:bottom w:val="single" w:sz="12" w:space="0" w:color="auto"/>
            </w:tcBorders>
            <w:shd w:val="clear" w:color="auto" w:fill="auto"/>
          </w:tcPr>
          <w:p w:rsidR="00271748" w:rsidRPr="00AE62CB" w:rsidRDefault="00271748" w:rsidP="00242482">
            <w:pPr>
              <w:autoSpaceDE w:val="0"/>
              <w:autoSpaceDN w:val="0"/>
              <w:adjustRightInd w:val="0"/>
              <w:spacing w:after="0"/>
              <w:jc w:val="both"/>
              <w:rPr>
                <w:rFonts w:ascii="Times New Roman" w:hAnsi="Times New Roman"/>
                <w:b/>
                <w:sz w:val="20"/>
                <w:szCs w:val="20"/>
                <w:lang w:val="en-GB"/>
              </w:rPr>
            </w:pPr>
          </w:p>
          <w:p w:rsidR="00271748" w:rsidRPr="00AE62CB" w:rsidRDefault="00271748" w:rsidP="00242482">
            <w:pPr>
              <w:autoSpaceDE w:val="0"/>
              <w:autoSpaceDN w:val="0"/>
              <w:adjustRightInd w:val="0"/>
              <w:spacing w:after="0"/>
              <w:jc w:val="both"/>
              <w:rPr>
                <w:rFonts w:ascii="Times New Roman" w:hAnsi="Times New Roman"/>
                <w:b/>
                <w:sz w:val="20"/>
                <w:szCs w:val="20"/>
                <w:lang w:val="en-GB"/>
              </w:rPr>
            </w:pPr>
            <w:r w:rsidRPr="00AE62CB">
              <w:rPr>
                <w:rFonts w:ascii="Times New Roman" w:hAnsi="Times New Roman"/>
                <w:sz w:val="20"/>
                <w:szCs w:val="20"/>
                <w:lang w:val="en-GB"/>
              </w:rPr>
              <w:t>WTP</w:t>
            </w:r>
            <w:r w:rsidRPr="00AE62CB">
              <w:rPr>
                <w:rFonts w:ascii="Times New Roman" w:hAnsi="Times New Roman"/>
                <w:b/>
                <w:sz w:val="20"/>
                <w:szCs w:val="20"/>
                <w:lang w:val="en-GB"/>
              </w:rPr>
              <w:t xml:space="preserve"> (Y)                                                      R</w:t>
            </w:r>
            <w:r w:rsidRPr="00AE62CB">
              <w:rPr>
                <w:rFonts w:ascii="Times New Roman" w:hAnsi="Times New Roman"/>
                <w:b/>
                <w:sz w:val="20"/>
                <w:szCs w:val="20"/>
                <w:vertAlign w:val="superscript"/>
                <w:lang w:val="en-GB"/>
              </w:rPr>
              <w:t>2</w:t>
            </w:r>
            <w:r w:rsidRPr="00AE62CB">
              <w:rPr>
                <w:rFonts w:ascii="Times New Roman" w:hAnsi="Times New Roman"/>
                <w:b/>
                <w:sz w:val="20"/>
                <w:szCs w:val="20"/>
                <w:lang w:val="en-GB"/>
              </w:rPr>
              <w:t xml:space="preserve"> = ,373</w:t>
            </w:r>
          </w:p>
        </w:tc>
      </w:tr>
    </w:tbl>
    <w:p w:rsidR="00271748" w:rsidRPr="00AE62CB" w:rsidRDefault="00271748" w:rsidP="00271748">
      <w:pPr>
        <w:rPr>
          <w:rFonts w:ascii="Times New Roman" w:hAnsi="Times New Roman"/>
          <w:lang w:val="en-US"/>
        </w:rPr>
      </w:pPr>
    </w:p>
    <w:p w:rsidR="00271748" w:rsidRPr="00AE62CB" w:rsidRDefault="00271748" w:rsidP="00271748">
      <w:pPr>
        <w:autoSpaceDE w:val="0"/>
        <w:autoSpaceDN w:val="0"/>
        <w:adjustRightInd w:val="0"/>
        <w:spacing w:after="0" w:line="360" w:lineRule="auto"/>
        <w:ind w:firstLine="567"/>
        <w:jc w:val="both"/>
        <w:rPr>
          <w:rFonts w:ascii="Times New Roman" w:hAnsi="Times New Roman"/>
          <w:lang w:val="en-US"/>
        </w:rPr>
      </w:pPr>
      <w:r w:rsidRPr="00AE62CB">
        <w:rPr>
          <w:rFonts w:ascii="Times New Roman" w:hAnsi="Times New Roman"/>
          <w:lang w:val="en-US"/>
        </w:rPr>
        <w:t xml:space="preserve">Tables 11-14 shows the mediation theory is substantiated for the Product Satisfaction, but not for Transaction Capability. </w:t>
      </w:r>
      <w:r w:rsidRPr="00AE62CB">
        <w:rPr>
          <w:rFonts w:ascii="Times New Roman" w:hAnsi="Times New Roman"/>
          <w:lang w:val="en-GB"/>
        </w:rPr>
        <w:t>Prior to conducting the regression analysis, the respondents’ satisfaction with the co-creation process was correlated with their satisfaction with the design in order to assess whether a positive linear relationship was present (table 11). The results showed that the respondents’ satisfaction with the co-creation process is highly correlated with their satisfaction with the design, indicating a strong positive relationship between the two. However, when examine both effects on WTP, only the respondents’ satisfaction with the co</w:t>
      </w:r>
      <w:r w:rsidR="00EC55DC" w:rsidRPr="00AE62CB">
        <w:rPr>
          <w:rFonts w:ascii="Times New Roman" w:hAnsi="Times New Roman"/>
          <w:lang w:val="en-GB"/>
        </w:rPr>
        <w:t>-</w:t>
      </w:r>
      <w:r w:rsidRPr="00AE62CB">
        <w:rPr>
          <w:rFonts w:ascii="Times New Roman" w:hAnsi="Times New Roman"/>
          <w:lang w:val="en-GB"/>
        </w:rPr>
        <w:t xml:space="preserve">designed product has proven to be a statistically significant predictor at a 5% level to the WTP. </w:t>
      </w:r>
      <w:r w:rsidRPr="00AE62CB">
        <w:rPr>
          <w:rFonts w:ascii="Times New Roman" w:hAnsi="Times New Roman"/>
          <w:lang w:val="en-US"/>
        </w:rPr>
        <w:t xml:space="preserve">The perception for product satisfaction need to affect the WTP and </w:t>
      </w:r>
      <w:r w:rsidRPr="00AE62CB">
        <w:rPr>
          <w:rFonts w:ascii="Times New Roman" w:hAnsi="Times New Roman"/>
          <w:lang w:val="en-US"/>
        </w:rPr>
        <w:lastRenderedPageBreak/>
        <w:t>process satisfaction, and the significant effect of process satisfaction on WTP is disappeared when the effect of Product satisfaction on WTP is tested as well.</w:t>
      </w:r>
    </w:p>
    <w:p w:rsidR="00271748" w:rsidRPr="00AE62CB" w:rsidRDefault="00271748" w:rsidP="00271748">
      <w:pPr>
        <w:autoSpaceDE w:val="0"/>
        <w:autoSpaceDN w:val="0"/>
        <w:adjustRightInd w:val="0"/>
        <w:spacing w:after="0" w:line="360" w:lineRule="auto"/>
        <w:ind w:firstLine="567"/>
        <w:jc w:val="both"/>
        <w:rPr>
          <w:rFonts w:ascii="Times New Roman" w:hAnsi="Times New Roman"/>
          <w:lang w:val="en-US"/>
        </w:rPr>
      </w:pPr>
      <w:r w:rsidRPr="00AE62CB">
        <w:rPr>
          <w:rFonts w:ascii="Times New Roman" w:hAnsi="Times New Roman"/>
          <w:lang w:val="en-GB"/>
        </w:rPr>
        <w:t xml:space="preserve">Hence, the argument made by researchers and practitioners in previous studies that satisfaction with the </w:t>
      </w:r>
      <w:r w:rsidR="00EC55DC" w:rsidRPr="00AE62CB">
        <w:rPr>
          <w:rFonts w:ascii="Times New Roman" w:hAnsi="Times New Roman"/>
          <w:lang w:val="en-GB"/>
        </w:rPr>
        <w:t>co-</w:t>
      </w:r>
      <w:r w:rsidRPr="00AE62CB">
        <w:rPr>
          <w:rFonts w:ascii="Times New Roman" w:hAnsi="Times New Roman"/>
          <w:lang w:val="en-GB"/>
        </w:rPr>
        <w:t>designing process positively influences the satisfaction with the design was also conducted in this regression. It can be concluded, consumers who are satisfied with the co</w:t>
      </w:r>
      <w:r w:rsidR="00EC55DC" w:rsidRPr="00AE62CB">
        <w:rPr>
          <w:rFonts w:ascii="Times New Roman" w:hAnsi="Times New Roman"/>
          <w:lang w:val="en-GB"/>
        </w:rPr>
        <w:t>-</w:t>
      </w:r>
      <w:r w:rsidRPr="00AE62CB">
        <w:rPr>
          <w:rFonts w:ascii="Times New Roman" w:hAnsi="Times New Roman"/>
          <w:lang w:val="en-GB"/>
        </w:rPr>
        <w:t>designing process will consequently be satisfied with their customized design as well.</w:t>
      </w:r>
      <w:r w:rsidRPr="00AE62CB">
        <w:rPr>
          <w:rFonts w:ascii="Times New Roman" w:hAnsi="Times New Roman"/>
          <w:lang w:val="en-US"/>
        </w:rPr>
        <w:t xml:space="preserve"> Table 13 confirms that Product Satisfaction mediates the effect of process satisfaction on WTP. Process satisfaction was found to have a significant effect on the dependent variable (p = .000) when Product Satisfaction is not included in the model. To be more specific, the more respondents are satisfied with the product they have designed on the website, the more they are likely to pay for the product. It can be concluded that satisfaction judgment in this situation is resulting from the evaluation of physical and emotional feelings of the product, not specific the attributes of the product. The more the product meets the expectation of these respondents based on online co-creation, the higher will be their level of satisfaction towards the process and therefore a greater influence on WTP. </w:t>
      </w:r>
    </w:p>
    <w:p w:rsidR="00271748" w:rsidRPr="00AE62CB" w:rsidRDefault="00271748" w:rsidP="00271748">
      <w:pPr>
        <w:autoSpaceDE w:val="0"/>
        <w:autoSpaceDN w:val="0"/>
        <w:adjustRightInd w:val="0"/>
        <w:spacing w:after="0" w:line="360" w:lineRule="auto"/>
        <w:ind w:firstLine="708"/>
        <w:jc w:val="both"/>
        <w:rPr>
          <w:rFonts w:ascii="Times New Roman" w:hAnsi="Times New Roman"/>
          <w:lang w:val="en-GB"/>
        </w:rPr>
      </w:pPr>
      <w:r w:rsidRPr="00AE62CB">
        <w:rPr>
          <w:rFonts w:ascii="Times New Roman" w:hAnsi="Times New Roman"/>
          <w:lang w:val="en-GB"/>
        </w:rPr>
        <w:t xml:space="preserve">On the other side, according to table 14, the Transaction Capability is proven to be insignificant predictor of the mediation effect. However </w:t>
      </w:r>
      <w:r w:rsidRPr="00AE62CB">
        <w:rPr>
          <w:rFonts w:ascii="Times New Roman" w:hAnsi="Times New Roman"/>
          <w:lang w:val="en-US"/>
        </w:rPr>
        <w:t>table 12</w:t>
      </w:r>
      <w:r w:rsidRPr="00AE62CB">
        <w:rPr>
          <w:rFonts w:ascii="Times New Roman" w:hAnsi="Times New Roman"/>
          <w:lang w:val="en-GB"/>
        </w:rPr>
        <w:t xml:space="preserve"> showed that 37.3 % of the variation in the respondents’ WTP is being explained by the Process Satisfaction and Transaction Capability included in the analysis. When examined separately, both variables found to be significant predictors of the WTP. To be more specific, the results indicated that only Process Satisfaction is significantly contributing or influencing the respondents’ WTP. </w:t>
      </w:r>
    </w:p>
    <w:p w:rsidR="00271748" w:rsidRPr="00AE62CB" w:rsidRDefault="00271748" w:rsidP="00D71359">
      <w:pPr>
        <w:autoSpaceDE w:val="0"/>
        <w:autoSpaceDN w:val="0"/>
        <w:adjustRightInd w:val="0"/>
        <w:spacing w:after="0" w:line="360" w:lineRule="auto"/>
        <w:jc w:val="both"/>
        <w:rPr>
          <w:rFonts w:ascii="Times New Roman" w:hAnsi="Times New Roman"/>
          <w:lang w:val="en-GB"/>
        </w:rPr>
      </w:pPr>
      <w:r w:rsidRPr="00AE62CB">
        <w:rPr>
          <w:rFonts w:ascii="Times New Roman" w:hAnsi="Times New Roman"/>
          <w:lang w:val="en-US"/>
        </w:rPr>
        <w:t xml:space="preserve">The result shows in table 14 shows partially that there is a negative effect of Transaction Capability (Standardized coefficient = </w:t>
      </w:r>
      <w:r w:rsidRPr="00AE62CB">
        <w:rPr>
          <w:rFonts w:ascii="Times New Roman" w:hAnsi="Times New Roman"/>
          <w:color w:val="000000"/>
          <w:sz w:val="20"/>
          <w:szCs w:val="20"/>
          <w:lang w:val="en-US"/>
        </w:rPr>
        <w:t>-, 029)</w:t>
      </w:r>
      <w:r w:rsidRPr="00AE62CB">
        <w:rPr>
          <w:rFonts w:ascii="Times New Roman" w:hAnsi="Times New Roman"/>
          <w:lang w:val="en-US"/>
        </w:rPr>
        <w:t xml:space="preserve">. </w:t>
      </w:r>
      <w:r w:rsidRPr="00AE62CB">
        <w:rPr>
          <w:rFonts w:ascii="Times New Roman" w:hAnsi="Times New Roman"/>
          <w:lang w:val="en-GB"/>
        </w:rPr>
        <w:t xml:space="preserve">As discussed in previous chapters and </w:t>
      </w:r>
      <w:r w:rsidRPr="00AE62CB">
        <w:rPr>
          <w:rFonts w:ascii="Times New Roman" w:hAnsi="Times New Roman"/>
          <w:lang w:val="en-US"/>
        </w:rPr>
        <w:t xml:space="preserve">according to the prior research (Elliot and </w:t>
      </w:r>
      <w:proofErr w:type="spellStart"/>
      <w:r w:rsidRPr="00AE62CB">
        <w:rPr>
          <w:rFonts w:ascii="Times New Roman" w:hAnsi="Times New Roman"/>
          <w:lang w:val="en-US"/>
        </w:rPr>
        <w:t>Fowell</w:t>
      </w:r>
      <w:proofErr w:type="spellEnd"/>
      <w:r w:rsidRPr="00AE62CB">
        <w:rPr>
          <w:rFonts w:ascii="Times New Roman" w:hAnsi="Times New Roman"/>
          <w:lang w:val="en-US"/>
        </w:rPr>
        <w:t xml:space="preserve">, 2000; Szymanski and </w:t>
      </w:r>
      <w:proofErr w:type="spellStart"/>
      <w:r w:rsidRPr="00AE62CB">
        <w:rPr>
          <w:rFonts w:ascii="Times New Roman" w:hAnsi="Times New Roman"/>
          <w:lang w:val="en-US"/>
        </w:rPr>
        <w:t>Hise</w:t>
      </w:r>
      <w:proofErr w:type="spellEnd"/>
      <w:r w:rsidRPr="00AE62CB">
        <w:rPr>
          <w:rFonts w:ascii="Times New Roman" w:hAnsi="Times New Roman"/>
          <w:lang w:val="en-US"/>
        </w:rPr>
        <w:t xml:space="preserve">, 2000), as perception of security risk, privacy concerns and lack in trust, the Transaction Capability could also have a negative effect on the process. This result might be representative of an overall lack of experience of participants with paid online content. When facing the task of assigning some monetary value to the content being examined, participants could not rely on previous similar tasks, having never before paid for content. In other words, the respondents’ WTP is for the most being influenced by the process satisfaction. </w:t>
      </w:r>
      <w:r w:rsidRPr="00AE62CB">
        <w:rPr>
          <w:rFonts w:ascii="Times New Roman" w:hAnsi="Times New Roman"/>
          <w:lang w:val="en-GB"/>
        </w:rPr>
        <w:t xml:space="preserve">In essence, it is statistically proven that Transaction Capability does not mediate the relationship between Process Satisfaction and WTP. Nevertheless, this could not be statistically proven in the present study. </w:t>
      </w:r>
    </w:p>
    <w:p w:rsidR="00271748" w:rsidRPr="00AE62CB" w:rsidRDefault="00271748" w:rsidP="00271748">
      <w:pPr>
        <w:autoSpaceDE w:val="0"/>
        <w:autoSpaceDN w:val="0"/>
        <w:adjustRightInd w:val="0"/>
        <w:spacing w:after="0" w:line="360" w:lineRule="auto"/>
        <w:ind w:firstLine="567"/>
        <w:contextualSpacing/>
        <w:jc w:val="both"/>
        <w:rPr>
          <w:rFonts w:ascii="Times New Roman" w:hAnsi="Times New Roman"/>
          <w:lang w:val="en-GB"/>
        </w:rPr>
      </w:pPr>
    </w:p>
    <w:p w:rsidR="00271748" w:rsidRPr="00AE62CB" w:rsidRDefault="00271748" w:rsidP="00271748">
      <w:pPr>
        <w:autoSpaceDE w:val="0"/>
        <w:autoSpaceDN w:val="0"/>
        <w:adjustRightInd w:val="0"/>
        <w:spacing w:after="0" w:line="360" w:lineRule="auto"/>
        <w:ind w:firstLine="567"/>
        <w:contextualSpacing/>
        <w:jc w:val="both"/>
        <w:rPr>
          <w:rFonts w:ascii="Times New Roman" w:hAnsi="Times New Roman"/>
          <w:lang w:val="en-GB"/>
        </w:rPr>
      </w:pPr>
      <w:r w:rsidRPr="00AE62CB">
        <w:rPr>
          <w:rFonts w:ascii="Times New Roman" w:hAnsi="Times New Roman"/>
          <w:lang w:val="en-US"/>
        </w:rPr>
        <w:lastRenderedPageBreak/>
        <w:t xml:space="preserve">Another way to think about this issue is that a moderator variable is one that influences the strength of a relationship between two other variables, and a mediator variable is one that explains the relationship between the two other variables. Consider the relation between Process Satisfaction and WTP. Product Satisfaction might be a moderator variable, in that the relation between Process Satisfaction and WTP could be stronger for consumers that are satisfied with the product and less strong or nonexistent for consumers that are not satisfied with the product. This model is also applies for the Transaction Capability. </w:t>
      </w:r>
      <w:r w:rsidRPr="00AE62CB">
        <w:rPr>
          <w:rFonts w:ascii="Times New Roman" w:hAnsi="Times New Roman"/>
          <w:color w:val="000000"/>
          <w:lang w:val="en-US"/>
        </w:rPr>
        <w:t xml:space="preserve">Consumers are likely to engage in relational behavior to achieve greater efficiency in their decision making and to reduce the perceived risks associated with future choices (Seth &amp; </w:t>
      </w:r>
      <w:proofErr w:type="spellStart"/>
      <w:r w:rsidRPr="00AE62CB">
        <w:rPr>
          <w:rFonts w:ascii="Times New Roman" w:hAnsi="Times New Roman"/>
          <w:color w:val="000000"/>
          <w:lang w:val="en-US"/>
        </w:rPr>
        <w:t>Parvatiyar</w:t>
      </w:r>
      <w:proofErr w:type="spellEnd"/>
      <w:r w:rsidRPr="00AE62CB">
        <w:rPr>
          <w:rFonts w:ascii="Times New Roman" w:hAnsi="Times New Roman"/>
          <w:color w:val="000000"/>
          <w:lang w:val="en-US"/>
        </w:rPr>
        <w:t xml:space="preserve"> 1995). </w:t>
      </w:r>
      <w:r w:rsidRPr="00AE62CB">
        <w:rPr>
          <w:rFonts w:ascii="Times New Roman" w:hAnsi="Times New Roman"/>
          <w:lang w:val="en-US"/>
        </w:rPr>
        <w:t xml:space="preserve">In the online co-design process the consumer creates, while not thinking of the transaction capability. Therefore </w:t>
      </w:r>
      <w:r w:rsidRPr="00AE62CB">
        <w:rPr>
          <w:rFonts w:ascii="Times New Roman" w:hAnsi="Times New Roman"/>
          <w:color w:val="000000"/>
          <w:lang w:val="en-US"/>
        </w:rPr>
        <w:t xml:space="preserve">consumers’ perception of transactional capability could influence their satisfaction with online </w:t>
      </w:r>
      <w:r w:rsidR="00EC55DC" w:rsidRPr="00AE62CB">
        <w:rPr>
          <w:rFonts w:ascii="Times New Roman" w:hAnsi="Times New Roman"/>
          <w:color w:val="000000"/>
          <w:lang w:val="en-US"/>
        </w:rPr>
        <w:t>co-designing.</w:t>
      </w:r>
      <w:r w:rsidRPr="00AE62CB">
        <w:rPr>
          <w:rFonts w:ascii="Times New Roman" w:hAnsi="Times New Roman"/>
          <w:color w:val="000000"/>
          <w:lang w:val="en-US"/>
        </w:rPr>
        <w:t xml:space="preserve"> </w:t>
      </w:r>
      <w:r w:rsidRPr="00AE62CB">
        <w:rPr>
          <w:rFonts w:ascii="Times New Roman" w:hAnsi="Times New Roman"/>
          <w:lang w:val="en-GB"/>
        </w:rPr>
        <w:t xml:space="preserve">Based on these notions, a significant interaction effect of the Product Satisfaction and Transaction Capability is proposed (H4b and H5b) </w:t>
      </w:r>
    </w:p>
    <w:p w:rsidR="00271748" w:rsidRDefault="00271748" w:rsidP="00D71359">
      <w:pPr>
        <w:autoSpaceDE w:val="0"/>
        <w:autoSpaceDN w:val="0"/>
        <w:adjustRightInd w:val="0"/>
        <w:spacing w:after="0" w:line="360" w:lineRule="auto"/>
        <w:ind w:firstLine="567"/>
        <w:contextualSpacing/>
        <w:jc w:val="both"/>
        <w:rPr>
          <w:rFonts w:ascii="Times New Roman" w:hAnsi="Times New Roman"/>
          <w:lang w:val="en-GB"/>
        </w:rPr>
      </w:pPr>
      <w:r w:rsidRPr="00AE62CB">
        <w:rPr>
          <w:rFonts w:ascii="Times New Roman" w:hAnsi="Times New Roman"/>
          <w:lang w:val="en-GB"/>
        </w:rPr>
        <w:t xml:space="preserve">Last but not at least, the interaction effect of the two variables was examined. The result of the regression analysis is shown in the tables below. </w:t>
      </w:r>
    </w:p>
    <w:p w:rsidR="007007DC" w:rsidRPr="00AE62CB" w:rsidRDefault="007007DC" w:rsidP="00D71359">
      <w:pPr>
        <w:autoSpaceDE w:val="0"/>
        <w:autoSpaceDN w:val="0"/>
        <w:adjustRightInd w:val="0"/>
        <w:spacing w:after="0" w:line="360" w:lineRule="auto"/>
        <w:ind w:firstLine="567"/>
        <w:contextualSpacing/>
        <w:jc w:val="both"/>
        <w:rPr>
          <w:rFonts w:ascii="Times New Roman" w:hAnsi="Times New Roman"/>
          <w:lang w:val="en-GB"/>
        </w:rPr>
      </w:pPr>
    </w:p>
    <w:tbl>
      <w:tblPr>
        <w:tblW w:w="5000" w:type="pct"/>
        <w:tblBorders>
          <w:bottom w:val="single" w:sz="12" w:space="0" w:color="auto"/>
        </w:tblBorders>
        <w:tblLook w:val="0060"/>
      </w:tblPr>
      <w:tblGrid>
        <w:gridCol w:w="3765"/>
        <w:gridCol w:w="1360"/>
        <w:gridCol w:w="1360"/>
        <w:gridCol w:w="1402"/>
        <w:gridCol w:w="1401"/>
      </w:tblGrid>
      <w:tr w:rsidR="00271748" w:rsidRPr="00AE62CB" w:rsidTr="00242482">
        <w:tc>
          <w:tcPr>
            <w:tcW w:w="2027" w:type="pct"/>
            <w:tcBorders>
              <w:bottom w:val="single" w:sz="12" w:space="0" w:color="auto"/>
            </w:tcBorders>
            <w:shd w:val="clear" w:color="auto" w:fill="auto"/>
          </w:tcPr>
          <w:p w:rsidR="00271748" w:rsidRPr="00AE62CB" w:rsidRDefault="00271748" w:rsidP="00242482">
            <w:pPr>
              <w:autoSpaceDE w:val="0"/>
              <w:autoSpaceDN w:val="0"/>
              <w:adjustRightInd w:val="0"/>
              <w:spacing w:after="0"/>
              <w:jc w:val="both"/>
              <w:rPr>
                <w:rFonts w:ascii="Times New Roman" w:hAnsi="Times New Roman"/>
                <w:b/>
                <w:sz w:val="20"/>
                <w:szCs w:val="20"/>
                <w:lang w:val="en-GB"/>
              </w:rPr>
            </w:pPr>
            <w:r w:rsidRPr="00AE62CB">
              <w:rPr>
                <w:rFonts w:ascii="Times New Roman" w:hAnsi="Times New Roman"/>
                <w:b/>
                <w:sz w:val="20"/>
                <w:szCs w:val="20"/>
                <w:lang w:val="en-GB"/>
              </w:rPr>
              <w:t>TABLE 15</w:t>
            </w:r>
          </w:p>
        </w:tc>
        <w:tc>
          <w:tcPr>
            <w:tcW w:w="732" w:type="pct"/>
            <w:tcBorders>
              <w:bottom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p>
        </w:tc>
        <w:tc>
          <w:tcPr>
            <w:tcW w:w="732" w:type="pct"/>
            <w:tcBorders>
              <w:bottom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sz w:val="20"/>
                <w:szCs w:val="20"/>
                <w:lang w:val="en-GB"/>
              </w:rPr>
            </w:pPr>
          </w:p>
        </w:tc>
        <w:tc>
          <w:tcPr>
            <w:tcW w:w="1509" w:type="pct"/>
            <w:gridSpan w:val="2"/>
            <w:tcBorders>
              <w:bottom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sz w:val="20"/>
                <w:szCs w:val="20"/>
                <w:lang w:val="en-GB"/>
              </w:rPr>
            </w:pPr>
          </w:p>
        </w:tc>
      </w:tr>
      <w:tr w:rsidR="00271748" w:rsidRPr="00AE62CB" w:rsidTr="00242482">
        <w:tc>
          <w:tcPr>
            <w:tcW w:w="2027" w:type="pct"/>
            <w:tcBorders>
              <w:top w:val="single" w:sz="12" w:space="0" w:color="auto"/>
            </w:tcBorders>
            <w:shd w:val="clear" w:color="auto" w:fill="auto"/>
          </w:tcPr>
          <w:p w:rsidR="00271748" w:rsidRPr="00AE62CB" w:rsidRDefault="00271748" w:rsidP="00242482">
            <w:pPr>
              <w:autoSpaceDE w:val="0"/>
              <w:autoSpaceDN w:val="0"/>
              <w:adjustRightInd w:val="0"/>
              <w:spacing w:after="0"/>
              <w:jc w:val="both"/>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Variable</w:t>
            </w:r>
          </w:p>
        </w:tc>
        <w:tc>
          <w:tcPr>
            <w:tcW w:w="1464" w:type="pct"/>
            <w:gridSpan w:val="2"/>
            <w:tcBorders>
              <w:top w:val="single" w:sz="12" w:space="0" w:color="auto"/>
            </w:tcBorders>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proofErr w:type="spellStart"/>
            <w:r w:rsidRPr="00AE62CB">
              <w:rPr>
                <w:rFonts w:ascii="Times New Roman" w:hAnsi="Times New Roman"/>
                <w:b/>
                <w:color w:val="8DB3E2" w:themeColor="text2" w:themeTint="66"/>
                <w:sz w:val="20"/>
                <w:szCs w:val="20"/>
                <w:lang w:val="en-GB"/>
              </w:rPr>
              <w:t>Unstandardized</w:t>
            </w:r>
            <w:proofErr w:type="spellEnd"/>
            <w:r w:rsidRPr="00AE62CB">
              <w:rPr>
                <w:rFonts w:ascii="Times New Roman" w:hAnsi="Times New Roman"/>
                <w:b/>
                <w:color w:val="8DB3E2" w:themeColor="text2" w:themeTint="66"/>
                <w:sz w:val="20"/>
                <w:szCs w:val="20"/>
                <w:lang w:val="en-GB"/>
              </w:rPr>
              <w:t xml:space="preserve"> </w:t>
            </w:r>
          </w:p>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Coefficients</w:t>
            </w:r>
          </w:p>
        </w:tc>
        <w:tc>
          <w:tcPr>
            <w:tcW w:w="755" w:type="pct"/>
            <w:tcBorders>
              <w:top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Standardized Coefficients</w:t>
            </w:r>
          </w:p>
        </w:tc>
        <w:tc>
          <w:tcPr>
            <w:tcW w:w="754" w:type="pct"/>
            <w:tcBorders>
              <w:top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Sig.</w:t>
            </w:r>
          </w:p>
        </w:tc>
      </w:tr>
      <w:tr w:rsidR="00271748" w:rsidRPr="00AE62CB" w:rsidTr="00242482">
        <w:tc>
          <w:tcPr>
            <w:tcW w:w="2027" w:type="pct"/>
            <w:shd w:val="clear" w:color="auto" w:fill="auto"/>
          </w:tcPr>
          <w:p w:rsidR="00271748" w:rsidRPr="00AE62CB" w:rsidRDefault="00271748" w:rsidP="00242482">
            <w:pPr>
              <w:autoSpaceDE w:val="0"/>
              <w:autoSpaceDN w:val="0"/>
              <w:adjustRightInd w:val="0"/>
              <w:spacing w:after="0"/>
              <w:jc w:val="both"/>
              <w:rPr>
                <w:rFonts w:ascii="Times New Roman" w:hAnsi="Times New Roman"/>
                <w:sz w:val="20"/>
                <w:szCs w:val="20"/>
                <w:lang w:val="en-GB"/>
              </w:rPr>
            </w:pPr>
          </w:p>
        </w:tc>
        <w:tc>
          <w:tcPr>
            <w:tcW w:w="732"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B</w:t>
            </w:r>
          </w:p>
        </w:tc>
        <w:tc>
          <w:tcPr>
            <w:tcW w:w="732"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Std. Error</w:t>
            </w:r>
          </w:p>
        </w:tc>
        <w:tc>
          <w:tcPr>
            <w:tcW w:w="755"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Beta</w:t>
            </w:r>
          </w:p>
        </w:tc>
        <w:tc>
          <w:tcPr>
            <w:tcW w:w="754"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p>
        </w:tc>
      </w:tr>
      <w:tr w:rsidR="00271748" w:rsidRPr="00AE62CB" w:rsidTr="00242482">
        <w:tc>
          <w:tcPr>
            <w:tcW w:w="2027" w:type="pct"/>
            <w:shd w:val="clear" w:color="auto" w:fill="auto"/>
          </w:tcPr>
          <w:p w:rsidR="00271748" w:rsidRPr="00AE62CB" w:rsidRDefault="00271748" w:rsidP="00242482">
            <w:pPr>
              <w:autoSpaceDE w:val="0"/>
              <w:autoSpaceDN w:val="0"/>
              <w:adjustRightInd w:val="0"/>
              <w:spacing w:after="0" w:line="320" w:lineRule="atLeast"/>
              <w:rPr>
                <w:rFonts w:ascii="Times New Roman" w:hAnsi="Times New Roman"/>
                <w:color w:val="000000"/>
                <w:sz w:val="20"/>
                <w:szCs w:val="20"/>
              </w:rPr>
            </w:pPr>
            <w:r w:rsidRPr="00AE62CB">
              <w:rPr>
                <w:rFonts w:ascii="Times New Roman" w:hAnsi="Times New Roman"/>
                <w:color w:val="000000"/>
                <w:sz w:val="20"/>
                <w:szCs w:val="20"/>
              </w:rPr>
              <w:t>(Constant)</w:t>
            </w:r>
          </w:p>
        </w:tc>
        <w:tc>
          <w:tcPr>
            <w:tcW w:w="732" w:type="pct"/>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rPr>
            </w:pPr>
            <w:r w:rsidRPr="00AE62CB">
              <w:rPr>
                <w:rFonts w:ascii="Times New Roman" w:hAnsi="Times New Roman"/>
                <w:color w:val="000000"/>
                <w:sz w:val="16"/>
                <w:szCs w:val="16"/>
              </w:rPr>
              <w:t>-12,180</w:t>
            </w:r>
          </w:p>
        </w:tc>
        <w:tc>
          <w:tcPr>
            <w:tcW w:w="732" w:type="pct"/>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rPr>
            </w:pPr>
            <w:r w:rsidRPr="00AE62CB">
              <w:rPr>
                <w:rFonts w:ascii="Times New Roman" w:hAnsi="Times New Roman"/>
                <w:color w:val="000000"/>
                <w:sz w:val="16"/>
                <w:szCs w:val="16"/>
              </w:rPr>
              <w:t>20,162</w:t>
            </w:r>
          </w:p>
        </w:tc>
        <w:tc>
          <w:tcPr>
            <w:tcW w:w="755" w:type="pct"/>
            <w:shd w:val="clear" w:color="auto" w:fill="auto"/>
            <w:vAlign w:val="center"/>
          </w:tcPr>
          <w:p w:rsidR="00271748" w:rsidRPr="00AE62CB" w:rsidRDefault="00271748" w:rsidP="00D71359">
            <w:pPr>
              <w:autoSpaceDE w:val="0"/>
              <w:autoSpaceDN w:val="0"/>
              <w:adjustRightInd w:val="0"/>
              <w:spacing w:after="0"/>
              <w:jc w:val="center"/>
              <w:rPr>
                <w:rFonts w:ascii="Times New Roman" w:hAnsi="Times New Roman"/>
                <w:sz w:val="16"/>
                <w:szCs w:val="16"/>
              </w:rPr>
            </w:pPr>
          </w:p>
        </w:tc>
        <w:tc>
          <w:tcPr>
            <w:tcW w:w="754" w:type="pct"/>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rPr>
            </w:pPr>
            <w:r w:rsidRPr="00AE62CB">
              <w:rPr>
                <w:rFonts w:ascii="Times New Roman" w:hAnsi="Times New Roman"/>
                <w:color w:val="000000"/>
                <w:sz w:val="16"/>
                <w:szCs w:val="16"/>
              </w:rPr>
              <w:t>,547</w:t>
            </w:r>
          </w:p>
        </w:tc>
      </w:tr>
      <w:tr w:rsidR="00271748" w:rsidRPr="00AE62CB" w:rsidTr="00242482">
        <w:tc>
          <w:tcPr>
            <w:tcW w:w="2027" w:type="pct"/>
            <w:tcBorders>
              <w:bottom w:val="nil"/>
            </w:tcBorders>
            <w:shd w:val="clear" w:color="auto" w:fill="auto"/>
          </w:tcPr>
          <w:p w:rsidR="00271748" w:rsidRPr="00AE62CB" w:rsidRDefault="00271748" w:rsidP="00242482">
            <w:pPr>
              <w:autoSpaceDE w:val="0"/>
              <w:autoSpaceDN w:val="0"/>
              <w:adjustRightInd w:val="0"/>
              <w:spacing w:after="0" w:line="320" w:lineRule="atLeast"/>
              <w:rPr>
                <w:rFonts w:ascii="Times New Roman" w:hAnsi="Times New Roman"/>
                <w:color w:val="000000"/>
                <w:sz w:val="20"/>
                <w:szCs w:val="20"/>
              </w:rPr>
            </w:pPr>
            <w:r w:rsidRPr="00AE62CB">
              <w:rPr>
                <w:rFonts w:ascii="Times New Roman" w:hAnsi="Times New Roman"/>
                <w:color w:val="000000"/>
                <w:sz w:val="20"/>
                <w:szCs w:val="20"/>
              </w:rPr>
              <w:t>Product Satisfaction</w:t>
            </w:r>
          </w:p>
        </w:tc>
        <w:tc>
          <w:tcPr>
            <w:tcW w:w="732" w:type="pct"/>
            <w:tcBorders>
              <w:bottom w:val="nil"/>
            </w:tcBorders>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rPr>
            </w:pPr>
            <w:r w:rsidRPr="00AE62CB">
              <w:rPr>
                <w:rFonts w:ascii="Times New Roman" w:hAnsi="Times New Roman"/>
                <w:color w:val="000000"/>
                <w:sz w:val="16"/>
                <w:szCs w:val="16"/>
              </w:rPr>
              <w:t>13,753</w:t>
            </w:r>
          </w:p>
        </w:tc>
        <w:tc>
          <w:tcPr>
            <w:tcW w:w="732" w:type="pct"/>
            <w:tcBorders>
              <w:bottom w:val="nil"/>
            </w:tcBorders>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rPr>
            </w:pPr>
            <w:r w:rsidRPr="00AE62CB">
              <w:rPr>
                <w:rFonts w:ascii="Times New Roman" w:hAnsi="Times New Roman"/>
                <w:color w:val="000000"/>
                <w:sz w:val="16"/>
                <w:szCs w:val="16"/>
              </w:rPr>
              <w:t>6,043</w:t>
            </w:r>
          </w:p>
        </w:tc>
        <w:tc>
          <w:tcPr>
            <w:tcW w:w="755" w:type="pct"/>
            <w:tcBorders>
              <w:bottom w:val="nil"/>
            </w:tcBorders>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rPr>
            </w:pPr>
            <w:r w:rsidRPr="00AE62CB">
              <w:rPr>
                <w:rFonts w:ascii="Times New Roman" w:hAnsi="Times New Roman"/>
                <w:color w:val="000000"/>
                <w:sz w:val="16"/>
                <w:szCs w:val="16"/>
              </w:rPr>
              <w:t>,539</w:t>
            </w:r>
          </w:p>
        </w:tc>
        <w:tc>
          <w:tcPr>
            <w:tcW w:w="754" w:type="pct"/>
            <w:tcBorders>
              <w:bottom w:val="nil"/>
            </w:tcBorders>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b/>
                <w:color w:val="000000"/>
                <w:sz w:val="16"/>
                <w:szCs w:val="16"/>
              </w:rPr>
            </w:pPr>
            <w:r w:rsidRPr="00AE62CB">
              <w:rPr>
                <w:rFonts w:ascii="Times New Roman" w:hAnsi="Times New Roman"/>
                <w:b/>
                <w:color w:val="000000"/>
                <w:sz w:val="16"/>
                <w:szCs w:val="16"/>
              </w:rPr>
              <w:t>,025</w:t>
            </w:r>
          </w:p>
        </w:tc>
      </w:tr>
      <w:tr w:rsidR="00271748" w:rsidRPr="00AE62CB" w:rsidTr="00242482">
        <w:tc>
          <w:tcPr>
            <w:tcW w:w="2027" w:type="pct"/>
            <w:tcBorders>
              <w:bottom w:val="nil"/>
            </w:tcBorders>
            <w:shd w:val="clear" w:color="auto" w:fill="auto"/>
          </w:tcPr>
          <w:p w:rsidR="00271748" w:rsidRPr="00AE62CB" w:rsidRDefault="00271748" w:rsidP="00242482">
            <w:pPr>
              <w:autoSpaceDE w:val="0"/>
              <w:autoSpaceDN w:val="0"/>
              <w:adjustRightInd w:val="0"/>
              <w:spacing w:after="0" w:line="320" w:lineRule="atLeast"/>
              <w:rPr>
                <w:rFonts w:ascii="Times New Roman" w:hAnsi="Times New Roman"/>
                <w:color w:val="000000"/>
                <w:sz w:val="20"/>
                <w:szCs w:val="20"/>
              </w:rPr>
            </w:pPr>
            <w:r w:rsidRPr="00AE62CB">
              <w:rPr>
                <w:rFonts w:ascii="Times New Roman" w:hAnsi="Times New Roman"/>
                <w:color w:val="000000"/>
                <w:sz w:val="20"/>
                <w:szCs w:val="20"/>
              </w:rPr>
              <w:t>Process Satisfaction</w:t>
            </w:r>
          </w:p>
        </w:tc>
        <w:tc>
          <w:tcPr>
            <w:tcW w:w="732" w:type="pct"/>
            <w:tcBorders>
              <w:bottom w:val="nil"/>
            </w:tcBorders>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rPr>
            </w:pPr>
            <w:r w:rsidRPr="00AE62CB">
              <w:rPr>
                <w:rFonts w:ascii="Times New Roman" w:hAnsi="Times New Roman"/>
                <w:color w:val="000000"/>
                <w:sz w:val="16"/>
                <w:szCs w:val="16"/>
              </w:rPr>
              <w:t>8,976</w:t>
            </w:r>
          </w:p>
        </w:tc>
        <w:tc>
          <w:tcPr>
            <w:tcW w:w="732" w:type="pct"/>
            <w:tcBorders>
              <w:bottom w:val="nil"/>
            </w:tcBorders>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rPr>
            </w:pPr>
            <w:r w:rsidRPr="00AE62CB">
              <w:rPr>
                <w:rFonts w:ascii="Times New Roman" w:hAnsi="Times New Roman"/>
                <w:color w:val="000000"/>
                <w:sz w:val="16"/>
                <w:szCs w:val="16"/>
              </w:rPr>
              <w:t>7,024</w:t>
            </w:r>
          </w:p>
        </w:tc>
        <w:tc>
          <w:tcPr>
            <w:tcW w:w="755" w:type="pct"/>
            <w:tcBorders>
              <w:bottom w:val="nil"/>
            </w:tcBorders>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rPr>
            </w:pPr>
            <w:r w:rsidRPr="00AE62CB">
              <w:rPr>
                <w:rFonts w:ascii="Times New Roman" w:hAnsi="Times New Roman"/>
                <w:color w:val="000000"/>
                <w:sz w:val="16"/>
                <w:szCs w:val="16"/>
              </w:rPr>
              <w:t>,350</w:t>
            </w:r>
          </w:p>
        </w:tc>
        <w:tc>
          <w:tcPr>
            <w:tcW w:w="754" w:type="pct"/>
            <w:tcBorders>
              <w:bottom w:val="nil"/>
            </w:tcBorders>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rPr>
            </w:pPr>
            <w:r w:rsidRPr="00AE62CB">
              <w:rPr>
                <w:rFonts w:ascii="Times New Roman" w:hAnsi="Times New Roman"/>
                <w:color w:val="000000"/>
                <w:sz w:val="16"/>
                <w:szCs w:val="16"/>
              </w:rPr>
              <w:t>,204</w:t>
            </w:r>
          </w:p>
        </w:tc>
      </w:tr>
      <w:tr w:rsidR="00271748" w:rsidRPr="00AE62CB" w:rsidTr="00242482">
        <w:tc>
          <w:tcPr>
            <w:tcW w:w="2027" w:type="pct"/>
            <w:tcBorders>
              <w:bottom w:val="nil"/>
            </w:tcBorders>
            <w:shd w:val="clear" w:color="auto" w:fill="auto"/>
          </w:tcPr>
          <w:p w:rsidR="00271748" w:rsidRPr="00AE62CB" w:rsidRDefault="00271748" w:rsidP="00242482">
            <w:pPr>
              <w:autoSpaceDE w:val="0"/>
              <w:autoSpaceDN w:val="0"/>
              <w:adjustRightInd w:val="0"/>
              <w:spacing w:after="0" w:line="320" w:lineRule="atLeast"/>
              <w:rPr>
                <w:rFonts w:ascii="Times New Roman" w:hAnsi="Times New Roman"/>
                <w:color w:val="000000"/>
                <w:sz w:val="20"/>
                <w:szCs w:val="20"/>
                <w:lang w:val="en-US"/>
              </w:rPr>
            </w:pPr>
            <w:r w:rsidRPr="00AE62CB">
              <w:rPr>
                <w:rFonts w:ascii="Times New Roman" w:hAnsi="Times New Roman"/>
                <w:color w:val="000000"/>
                <w:sz w:val="20"/>
                <w:szCs w:val="20"/>
                <w:lang w:val="en-US"/>
              </w:rPr>
              <w:t xml:space="preserve">Interaction  </w:t>
            </w:r>
            <w:proofErr w:type="spellStart"/>
            <w:r w:rsidRPr="00AE62CB">
              <w:rPr>
                <w:rFonts w:ascii="Times New Roman" w:hAnsi="Times New Roman"/>
                <w:color w:val="000000"/>
                <w:sz w:val="20"/>
                <w:szCs w:val="20"/>
                <w:lang w:val="en-US"/>
              </w:rPr>
              <w:t>Product_Process</w:t>
            </w:r>
            <w:proofErr w:type="spellEnd"/>
          </w:p>
        </w:tc>
        <w:tc>
          <w:tcPr>
            <w:tcW w:w="732" w:type="pct"/>
            <w:tcBorders>
              <w:bottom w:val="nil"/>
            </w:tcBorders>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lang w:val="en-US"/>
              </w:rPr>
            </w:pPr>
            <w:r w:rsidRPr="00AE62CB">
              <w:rPr>
                <w:rFonts w:ascii="Times New Roman" w:hAnsi="Times New Roman"/>
                <w:color w:val="000000"/>
                <w:sz w:val="16"/>
                <w:szCs w:val="16"/>
                <w:lang w:val="en-US"/>
              </w:rPr>
              <w:t>-1,572</w:t>
            </w:r>
          </w:p>
        </w:tc>
        <w:tc>
          <w:tcPr>
            <w:tcW w:w="732" w:type="pct"/>
            <w:tcBorders>
              <w:bottom w:val="nil"/>
            </w:tcBorders>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lang w:val="en-US"/>
              </w:rPr>
            </w:pPr>
            <w:r w:rsidRPr="00AE62CB">
              <w:rPr>
                <w:rFonts w:ascii="Times New Roman" w:hAnsi="Times New Roman"/>
                <w:color w:val="000000"/>
                <w:sz w:val="16"/>
                <w:szCs w:val="16"/>
                <w:lang w:val="en-US"/>
              </w:rPr>
              <w:t>1,415</w:t>
            </w:r>
          </w:p>
        </w:tc>
        <w:tc>
          <w:tcPr>
            <w:tcW w:w="755" w:type="pct"/>
            <w:tcBorders>
              <w:bottom w:val="nil"/>
            </w:tcBorders>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lang w:val="en-US"/>
              </w:rPr>
            </w:pPr>
            <w:r w:rsidRPr="00AE62CB">
              <w:rPr>
                <w:rFonts w:ascii="Times New Roman" w:hAnsi="Times New Roman"/>
                <w:color w:val="000000"/>
                <w:sz w:val="16"/>
                <w:szCs w:val="16"/>
                <w:lang w:val="en-US"/>
              </w:rPr>
              <w:t>-,441</w:t>
            </w:r>
          </w:p>
        </w:tc>
        <w:tc>
          <w:tcPr>
            <w:tcW w:w="754" w:type="pct"/>
            <w:tcBorders>
              <w:bottom w:val="nil"/>
            </w:tcBorders>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lang w:val="en-US"/>
              </w:rPr>
            </w:pPr>
            <w:r w:rsidRPr="00AE62CB">
              <w:rPr>
                <w:rFonts w:ascii="Times New Roman" w:hAnsi="Times New Roman"/>
                <w:color w:val="000000"/>
                <w:sz w:val="16"/>
                <w:szCs w:val="16"/>
                <w:lang w:val="en-US"/>
              </w:rPr>
              <w:t>,269</w:t>
            </w:r>
          </w:p>
        </w:tc>
      </w:tr>
      <w:tr w:rsidR="00271748" w:rsidRPr="00AE62CB" w:rsidTr="00242482">
        <w:tc>
          <w:tcPr>
            <w:tcW w:w="5000" w:type="pct"/>
            <w:gridSpan w:val="5"/>
            <w:tcBorders>
              <w:bottom w:val="single" w:sz="12" w:space="0" w:color="auto"/>
            </w:tcBorders>
            <w:shd w:val="clear" w:color="auto" w:fill="auto"/>
          </w:tcPr>
          <w:p w:rsidR="00271748" w:rsidRPr="00AE62CB" w:rsidRDefault="00271748" w:rsidP="00242482">
            <w:pPr>
              <w:autoSpaceDE w:val="0"/>
              <w:autoSpaceDN w:val="0"/>
              <w:adjustRightInd w:val="0"/>
              <w:spacing w:after="0"/>
              <w:jc w:val="both"/>
              <w:rPr>
                <w:rFonts w:ascii="Times New Roman" w:hAnsi="Times New Roman"/>
                <w:b/>
                <w:sz w:val="20"/>
                <w:szCs w:val="20"/>
                <w:lang w:val="en-GB"/>
              </w:rPr>
            </w:pPr>
          </w:p>
          <w:p w:rsidR="00271748" w:rsidRPr="00AE62CB" w:rsidRDefault="00271748" w:rsidP="00242482">
            <w:pPr>
              <w:autoSpaceDE w:val="0"/>
              <w:autoSpaceDN w:val="0"/>
              <w:adjustRightInd w:val="0"/>
              <w:spacing w:after="0"/>
              <w:jc w:val="both"/>
              <w:rPr>
                <w:rFonts w:ascii="Times New Roman" w:hAnsi="Times New Roman"/>
                <w:b/>
                <w:sz w:val="20"/>
                <w:szCs w:val="20"/>
                <w:lang w:val="en-GB"/>
              </w:rPr>
            </w:pPr>
            <w:r w:rsidRPr="00AE62CB">
              <w:rPr>
                <w:rFonts w:ascii="Times New Roman" w:hAnsi="Times New Roman"/>
                <w:sz w:val="20"/>
                <w:szCs w:val="20"/>
                <w:lang w:val="en-GB"/>
              </w:rPr>
              <w:t>WTP</w:t>
            </w:r>
            <w:r w:rsidRPr="00AE62CB">
              <w:rPr>
                <w:rFonts w:ascii="Times New Roman" w:hAnsi="Times New Roman"/>
                <w:b/>
                <w:sz w:val="20"/>
                <w:szCs w:val="20"/>
                <w:lang w:val="en-GB"/>
              </w:rPr>
              <w:t xml:space="preserve"> (Y)           R</w:t>
            </w:r>
            <w:r w:rsidRPr="00AE62CB">
              <w:rPr>
                <w:rFonts w:ascii="Times New Roman" w:hAnsi="Times New Roman"/>
                <w:b/>
                <w:sz w:val="20"/>
                <w:szCs w:val="20"/>
                <w:vertAlign w:val="superscript"/>
                <w:lang w:val="en-GB"/>
              </w:rPr>
              <w:t>2</w:t>
            </w:r>
            <w:r w:rsidRPr="00AE62CB">
              <w:rPr>
                <w:rFonts w:ascii="Times New Roman" w:hAnsi="Times New Roman"/>
                <w:b/>
                <w:sz w:val="20"/>
                <w:szCs w:val="20"/>
                <w:lang w:val="en-GB"/>
              </w:rPr>
              <w:t xml:space="preserve"> = ,189</w:t>
            </w:r>
          </w:p>
        </w:tc>
      </w:tr>
    </w:tbl>
    <w:p w:rsidR="00271748" w:rsidRPr="00AE62CB" w:rsidRDefault="00271748" w:rsidP="007007DC">
      <w:pPr>
        <w:spacing w:after="0"/>
        <w:rPr>
          <w:rFonts w:ascii="Times New Roman" w:hAnsi="Times New Roman"/>
          <w:lang w:val="en-GB"/>
        </w:rPr>
      </w:pPr>
    </w:p>
    <w:tbl>
      <w:tblPr>
        <w:tblW w:w="5000" w:type="pct"/>
        <w:tblBorders>
          <w:bottom w:val="single" w:sz="12" w:space="0" w:color="auto"/>
        </w:tblBorders>
        <w:tblLook w:val="0060"/>
      </w:tblPr>
      <w:tblGrid>
        <w:gridCol w:w="3765"/>
        <w:gridCol w:w="1360"/>
        <w:gridCol w:w="1360"/>
        <w:gridCol w:w="1402"/>
        <w:gridCol w:w="1401"/>
      </w:tblGrid>
      <w:tr w:rsidR="00271748" w:rsidRPr="00AE62CB" w:rsidTr="00242482">
        <w:tc>
          <w:tcPr>
            <w:tcW w:w="2027" w:type="pct"/>
            <w:tcBorders>
              <w:bottom w:val="single" w:sz="12" w:space="0" w:color="auto"/>
            </w:tcBorders>
            <w:shd w:val="clear" w:color="auto" w:fill="auto"/>
          </w:tcPr>
          <w:p w:rsidR="00271748" w:rsidRPr="00AE62CB" w:rsidRDefault="00271748" w:rsidP="007007DC">
            <w:pPr>
              <w:autoSpaceDE w:val="0"/>
              <w:autoSpaceDN w:val="0"/>
              <w:adjustRightInd w:val="0"/>
              <w:spacing w:after="0"/>
              <w:jc w:val="both"/>
              <w:rPr>
                <w:rFonts w:ascii="Times New Roman" w:hAnsi="Times New Roman"/>
                <w:b/>
                <w:sz w:val="20"/>
                <w:szCs w:val="20"/>
                <w:lang w:val="en-GB"/>
              </w:rPr>
            </w:pPr>
            <w:r w:rsidRPr="00AE62CB">
              <w:rPr>
                <w:rFonts w:ascii="Times New Roman" w:hAnsi="Times New Roman"/>
                <w:b/>
                <w:sz w:val="20"/>
                <w:szCs w:val="20"/>
                <w:lang w:val="en-GB"/>
              </w:rPr>
              <w:t>TABLE 16</w:t>
            </w:r>
          </w:p>
        </w:tc>
        <w:tc>
          <w:tcPr>
            <w:tcW w:w="732" w:type="pct"/>
            <w:tcBorders>
              <w:bottom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p>
        </w:tc>
        <w:tc>
          <w:tcPr>
            <w:tcW w:w="732" w:type="pct"/>
            <w:tcBorders>
              <w:bottom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sz w:val="20"/>
                <w:szCs w:val="20"/>
                <w:lang w:val="en-GB"/>
              </w:rPr>
            </w:pPr>
          </w:p>
        </w:tc>
        <w:tc>
          <w:tcPr>
            <w:tcW w:w="1509" w:type="pct"/>
            <w:gridSpan w:val="2"/>
            <w:tcBorders>
              <w:bottom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sz w:val="20"/>
                <w:szCs w:val="20"/>
                <w:lang w:val="en-GB"/>
              </w:rPr>
            </w:pPr>
          </w:p>
        </w:tc>
      </w:tr>
      <w:tr w:rsidR="00271748" w:rsidRPr="00AE62CB" w:rsidTr="00242482">
        <w:tc>
          <w:tcPr>
            <w:tcW w:w="2027" w:type="pct"/>
            <w:tcBorders>
              <w:top w:val="single" w:sz="12" w:space="0" w:color="auto"/>
            </w:tcBorders>
            <w:shd w:val="clear" w:color="auto" w:fill="auto"/>
          </w:tcPr>
          <w:p w:rsidR="00271748" w:rsidRPr="00AE62CB" w:rsidRDefault="00271748" w:rsidP="00242482">
            <w:pPr>
              <w:autoSpaceDE w:val="0"/>
              <w:autoSpaceDN w:val="0"/>
              <w:adjustRightInd w:val="0"/>
              <w:spacing w:after="0"/>
              <w:jc w:val="both"/>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Variable</w:t>
            </w:r>
          </w:p>
        </w:tc>
        <w:tc>
          <w:tcPr>
            <w:tcW w:w="1464" w:type="pct"/>
            <w:gridSpan w:val="2"/>
            <w:tcBorders>
              <w:top w:val="single" w:sz="12" w:space="0" w:color="auto"/>
            </w:tcBorders>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proofErr w:type="spellStart"/>
            <w:r w:rsidRPr="00AE62CB">
              <w:rPr>
                <w:rFonts w:ascii="Times New Roman" w:hAnsi="Times New Roman"/>
                <w:b/>
                <w:color w:val="8DB3E2" w:themeColor="text2" w:themeTint="66"/>
                <w:sz w:val="20"/>
                <w:szCs w:val="20"/>
                <w:lang w:val="en-GB"/>
              </w:rPr>
              <w:t>Unstandardized</w:t>
            </w:r>
            <w:proofErr w:type="spellEnd"/>
            <w:r w:rsidRPr="00AE62CB">
              <w:rPr>
                <w:rFonts w:ascii="Times New Roman" w:hAnsi="Times New Roman"/>
                <w:b/>
                <w:color w:val="8DB3E2" w:themeColor="text2" w:themeTint="66"/>
                <w:sz w:val="20"/>
                <w:szCs w:val="20"/>
                <w:lang w:val="en-GB"/>
              </w:rPr>
              <w:t xml:space="preserve"> </w:t>
            </w:r>
          </w:p>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Coefficients</w:t>
            </w:r>
          </w:p>
        </w:tc>
        <w:tc>
          <w:tcPr>
            <w:tcW w:w="755" w:type="pct"/>
            <w:tcBorders>
              <w:top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Standardized Coefficients</w:t>
            </w:r>
          </w:p>
        </w:tc>
        <w:tc>
          <w:tcPr>
            <w:tcW w:w="754" w:type="pct"/>
            <w:tcBorders>
              <w:top w:val="single" w:sz="12" w:space="0" w:color="auto"/>
            </w:tcBorders>
            <w:shd w:val="clear" w:color="auto" w:fill="auto"/>
          </w:tcPr>
          <w:p w:rsidR="00271748" w:rsidRPr="00AE62CB" w:rsidRDefault="00271748" w:rsidP="00242482">
            <w:pPr>
              <w:autoSpaceDE w:val="0"/>
              <w:autoSpaceDN w:val="0"/>
              <w:adjustRightInd w:val="0"/>
              <w:spacing w:after="0"/>
              <w:jc w:val="center"/>
              <w:rPr>
                <w:rFonts w:ascii="Times New Roman" w:hAnsi="Times New Roman"/>
                <w:b/>
                <w:color w:val="8DB3E2" w:themeColor="text2" w:themeTint="66"/>
                <w:sz w:val="20"/>
                <w:szCs w:val="20"/>
                <w:lang w:val="en-GB"/>
              </w:rPr>
            </w:pPr>
            <w:r w:rsidRPr="00AE62CB">
              <w:rPr>
                <w:rFonts w:ascii="Times New Roman" w:hAnsi="Times New Roman"/>
                <w:b/>
                <w:color w:val="8DB3E2" w:themeColor="text2" w:themeTint="66"/>
                <w:sz w:val="20"/>
                <w:szCs w:val="20"/>
                <w:lang w:val="en-GB"/>
              </w:rPr>
              <w:t>Sig.</w:t>
            </w:r>
          </w:p>
        </w:tc>
      </w:tr>
      <w:tr w:rsidR="00271748" w:rsidRPr="00AE62CB" w:rsidTr="00242482">
        <w:tc>
          <w:tcPr>
            <w:tcW w:w="2027" w:type="pct"/>
            <w:shd w:val="clear" w:color="auto" w:fill="auto"/>
          </w:tcPr>
          <w:p w:rsidR="00271748" w:rsidRPr="00AE62CB" w:rsidRDefault="00271748" w:rsidP="00242482">
            <w:pPr>
              <w:autoSpaceDE w:val="0"/>
              <w:autoSpaceDN w:val="0"/>
              <w:adjustRightInd w:val="0"/>
              <w:spacing w:after="0"/>
              <w:jc w:val="both"/>
              <w:rPr>
                <w:rFonts w:ascii="Times New Roman" w:hAnsi="Times New Roman"/>
                <w:sz w:val="20"/>
                <w:szCs w:val="20"/>
                <w:lang w:val="en-GB"/>
              </w:rPr>
            </w:pPr>
          </w:p>
        </w:tc>
        <w:tc>
          <w:tcPr>
            <w:tcW w:w="732"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B</w:t>
            </w:r>
          </w:p>
        </w:tc>
        <w:tc>
          <w:tcPr>
            <w:tcW w:w="732"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Std. Error</w:t>
            </w:r>
          </w:p>
        </w:tc>
        <w:tc>
          <w:tcPr>
            <w:tcW w:w="755"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r w:rsidRPr="00AE62CB">
              <w:rPr>
                <w:rFonts w:ascii="Times New Roman" w:hAnsi="Times New Roman"/>
                <w:color w:val="000000"/>
                <w:sz w:val="20"/>
                <w:szCs w:val="20"/>
              </w:rPr>
              <w:t>Beta</w:t>
            </w:r>
          </w:p>
        </w:tc>
        <w:tc>
          <w:tcPr>
            <w:tcW w:w="754" w:type="pct"/>
            <w:shd w:val="clear" w:color="auto" w:fill="auto"/>
            <w:vAlign w:val="bottom"/>
          </w:tcPr>
          <w:p w:rsidR="00271748" w:rsidRPr="00AE62CB" w:rsidRDefault="00271748" w:rsidP="00242482">
            <w:pPr>
              <w:autoSpaceDE w:val="0"/>
              <w:autoSpaceDN w:val="0"/>
              <w:adjustRightInd w:val="0"/>
              <w:spacing w:after="0"/>
              <w:jc w:val="center"/>
              <w:rPr>
                <w:rFonts w:ascii="Times New Roman" w:hAnsi="Times New Roman"/>
                <w:color w:val="000000"/>
                <w:sz w:val="20"/>
                <w:szCs w:val="20"/>
              </w:rPr>
            </w:pPr>
          </w:p>
        </w:tc>
      </w:tr>
      <w:tr w:rsidR="00271748" w:rsidRPr="00AE62CB" w:rsidTr="00242482">
        <w:tc>
          <w:tcPr>
            <w:tcW w:w="2027" w:type="pct"/>
            <w:shd w:val="clear" w:color="auto" w:fill="auto"/>
          </w:tcPr>
          <w:p w:rsidR="00271748" w:rsidRPr="00AE62CB" w:rsidRDefault="00271748" w:rsidP="00242482">
            <w:pPr>
              <w:autoSpaceDE w:val="0"/>
              <w:autoSpaceDN w:val="0"/>
              <w:adjustRightInd w:val="0"/>
              <w:spacing w:after="0" w:line="320" w:lineRule="atLeast"/>
              <w:rPr>
                <w:rFonts w:ascii="Times New Roman" w:hAnsi="Times New Roman"/>
                <w:color w:val="000000"/>
                <w:sz w:val="20"/>
                <w:szCs w:val="20"/>
              </w:rPr>
            </w:pPr>
            <w:r w:rsidRPr="00AE62CB">
              <w:rPr>
                <w:rFonts w:ascii="Times New Roman" w:hAnsi="Times New Roman"/>
                <w:color w:val="000000"/>
                <w:sz w:val="20"/>
                <w:szCs w:val="20"/>
              </w:rPr>
              <w:t>(Constant)</w:t>
            </w:r>
          </w:p>
        </w:tc>
        <w:tc>
          <w:tcPr>
            <w:tcW w:w="732" w:type="pct"/>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rPr>
            </w:pPr>
            <w:r w:rsidRPr="00AE62CB">
              <w:rPr>
                <w:rFonts w:ascii="Times New Roman" w:hAnsi="Times New Roman"/>
                <w:color w:val="000000"/>
                <w:sz w:val="16"/>
                <w:szCs w:val="16"/>
              </w:rPr>
              <w:t>4,549</w:t>
            </w:r>
          </w:p>
        </w:tc>
        <w:tc>
          <w:tcPr>
            <w:tcW w:w="732" w:type="pct"/>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rPr>
            </w:pPr>
            <w:r w:rsidRPr="00AE62CB">
              <w:rPr>
                <w:rFonts w:ascii="Times New Roman" w:hAnsi="Times New Roman"/>
                <w:color w:val="000000"/>
                <w:sz w:val="16"/>
                <w:szCs w:val="16"/>
              </w:rPr>
              <w:t>18,712</w:t>
            </w:r>
          </w:p>
        </w:tc>
        <w:tc>
          <w:tcPr>
            <w:tcW w:w="755" w:type="pct"/>
            <w:shd w:val="clear" w:color="auto" w:fill="auto"/>
            <w:vAlign w:val="center"/>
          </w:tcPr>
          <w:p w:rsidR="00271748" w:rsidRPr="00AE62CB" w:rsidRDefault="00271748" w:rsidP="00D71359">
            <w:pPr>
              <w:autoSpaceDE w:val="0"/>
              <w:autoSpaceDN w:val="0"/>
              <w:adjustRightInd w:val="0"/>
              <w:spacing w:after="0"/>
              <w:jc w:val="center"/>
              <w:rPr>
                <w:rFonts w:ascii="Times New Roman" w:hAnsi="Times New Roman"/>
                <w:sz w:val="16"/>
                <w:szCs w:val="16"/>
              </w:rPr>
            </w:pPr>
          </w:p>
        </w:tc>
        <w:tc>
          <w:tcPr>
            <w:tcW w:w="754" w:type="pct"/>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rPr>
            </w:pPr>
            <w:r w:rsidRPr="00AE62CB">
              <w:rPr>
                <w:rFonts w:ascii="Times New Roman" w:hAnsi="Times New Roman"/>
                <w:color w:val="000000"/>
                <w:sz w:val="16"/>
                <w:szCs w:val="16"/>
              </w:rPr>
              <w:t>,808</w:t>
            </w:r>
          </w:p>
        </w:tc>
      </w:tr>
      <w:tr w:rsidR="00271748" w:rsidRPr="00AE62CB" w:rsidTr="00242482">
        <w:tc>
          <w:tcPr>
            <w:tcW w:w="2027" w:type="pct"/>
            <w:tcBorders>
              <w:bottom w:val="nil"/>
            </w:tcBorders>
            <w:shd w:val="clear" w:color="auto" w:fill="auto"/>
          </w:tcPr>
          <w:p w:rsidR="00271748" w:rsidRPr="00AE62CB" w:rsidRDefault="00271748" w:rsidP="00242482">
            <w:pPr>
              <w:autoSpaceDE w:val="0"/>
              <w:autoSpaceDN w:val="0"/>
              <w:adjustRightInd w:val="0"/>
              <w:spacing w:after="0" w:line="320" w:lineRule="atLeast"/>
              <w:rPr>
                <w:rFonts w:ascii="Times New Roman" w:hAnsi="Times New Roman"/>
                <w:color w:val="000000"/>
                <w:sz w:val="20"/>
                <w:szCs w:val="20"/>
              </w:rPr>
            </w:pPr>
            <w:r w:rsidRPr="00AE62CB">
              <w:rPr>
                <w:rFonts w:ascii="Times New Roman" w:hAnsi="Times New Roman"/>
                <w:color w:val="000000"/>
                <w:sz w:val="20"/>
                <w:szCs w:val="20"/>
              </w:rPr>
              <w:t>Process Satisfaction</w:t>
            </w:r>
          </w:p>
        </w:tc>
        <w:tc>
          <w:tcPr>
            <w:tcW w:w="732" w:type="pct"/>
            <w:tcBorders>
              <w:bottom w:val="nil"/>
            </w:tcBorders>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rPr>
            </w:pPr>
            <w:r w:rsidRPr="00AE62CB">
              <w:rPr>
                <w:rFonts w:ascii="Times New Roman" w:hAnsi="Times New Roman"/>
                <w:color w:val="000000"/>
                <w:sz w:val="16"/>
                <w:szCs w:val="16"/>
              </w:rPr>
              <w:t>13,292</w:t>
            </w:r>
          </w:p>
        </w:tc>
        <w:tc>
          <w:tcPr>
            <w:tcW w:w="732" w:type="pct"/>
            <w:tcBorders>
              <w:bottom w:val="nil"/>
            </w:tcBorders>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rPr>
            </w:pPr>
            <w:r w:rsidRPr="00AE62CB">
              <w:rPr>
                <w:rFonts w:ascii="Times New Roman" w:hAnsi="Times New Roman"/>
                <w:color w:val="000000"/>
                <w:sz w:val="16"/>
                <w:szCs w:val="16"/>
              </w:rPr>
              <w:t>5,566</w:t>
            </w:r>
          </w:p>
        </w:tc>
        <w:tc>
          <w:tcPr>
            <w:tcW w:w="755" w:type="pct"/>
            <w:tcBorders>
              <w:bottom w:val="nil"/>
            </w:tcBorders>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rPr>
            </w:pPr>
            <w:r w:rsidRPr="00AE62CB">
              <w:rPr>
                <w:rFonts w:ascii="Times New Roman" w:hAnsi="Times New Roman"/>
                <w:color w:val="000000"/>
                <w:sz w:val="16"/>
                <w:szCs w:val="16"/>
              </w:rPr>
              <w:t>,519</w:t>
            </w:r>
          </w:p>
        </w:tc>
        <w:tc>
          <w:tcPr>
            <w:tcW w:w="754" w:type="pct"/>
            <w:tcBorders>
              <w:bottom w:val="nil"/>
            </w:tcBorders>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b/>
                <w:color w:val="000000"/>
                <w:sz w:val="16"/>
                <w:szCs w:val="16"/>
              </w:rPr>
            </w:pPr>
            <w:r w:rsidRPr="00AE62CB">
              <w:rPr>
                <w:rFonts w:ascii="Times New Roman" w:hAnsi="Times New Roman"/>
                <w:b/>
                <w:color w:val="000000"/>
                <w:sz w:val="16"/>
                <w:szCs w:val="16"/>
              </w:rPr>
              <w:t>,019</w:t>
            </w:r>
          </w:p>
        </w:tc>
      </w:tr>
      <w:tr w:rsidR="00271748" w:rsidRPr="00AE62CB" w:rsidTr="00242482">
        <w:tc>
          <w:tcPr>
            <w:tcW w:w="2027" w:type="pct"/>
            <w:tcBorders>
              <w:bottom w:val="nil"/>
            </w:tcBorders>
            <w:shd w:val="clear" w:color="auto" w:fill="auto"/>
          </w:tcPr>
          <w:p w:rsidR="00271748" w:rsidRPr="00AE62CB" w:rsidRDefault="00271748" w:rsidP="00242482">
            <w:pPr>
              <w:autoSpaceDE w:val="0"/>
              <w:autoSpaceDN w:val="0"/>
              <w:adjustRightInd w:val="0"/>
              <w:spacing w:after="0" w:line="320" w:lineRule="atLeast"/>
              <w:rPr>
                <w:rFonts w:ascii="Times New Roman" w:hAnsi="Times New Roman"/>
                <w:color w:val="000000"/>
                <w:sz w:val="20"/>
                <w:szCs w:val="20"/>
              </w:rPr>
            </w:pPr>
            <w:r w:rsidRPr="00AE62CB">
              <w:rPr>
                <w:rFonts w:ascii="Times New Roman" w:hAnsi="Times New Roman"/>
                <w:color w:val="000000"/>
                <w:sz w:val="20"/>
                <w:szCs w:val="20"/>
              </w:rPr>
              <w:t>Website Transaction Capability</w:t>
            </w:r>
          </w:p>
        </w:tc>
        <w:tc>
          <w:tcPr>
            <w:tcW w:w="732" w:type="pct"/>
            <w:tcBorders>
              <w:bottom w:val="nil"/>
            </w:tcBorders>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rPr>
            </w:pPr>
            <w:r w:rsidRPr="00AE62CB">
              <w:rPr>
                <w:rFonts w:ascii="Times New Roman" w:hAnsi="Times New Roman"/>
                <w:color w:val="000000"/>
                <w:sz w:val="16"/>
                <w:szCs w:val="16"/>
              </w:rPr>
              <w:t>3,290</w:t>
            </w:r>
          </w:p>
        </w:tc>
        <w:tc>
          <w:tcPr>
            <w:tcW w:w="732" w:type="pct"/>
            <w:tcBorders>
              <w:bottom w:val="nil"/>
            </w:tcBorders>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rPr>
            </w:pPr>
            <w:r w:rsidRPr="00AE62CB">
              <w:rPr>
                <w:rFonts w:ascii="Times New Roman" w:hAnsi="Times New Roman"/>
                <w:color w:val="000000"/>
                <w:sz w:val="16"/>
                <w:szCs w:val="16"/>
              </w:rPr>
              <w:t>6,116</w:t>
            </w:r>
          </w:p>
        </w:tc>
        <w:tc>
          <w:tcPr>
            <w:tcW w:w="755" w:type="pct"/>
            <w:tcBorders>
              <w:bottom w:val="nil"/>
            </w:tcBorders>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rPr>
            </w:pPr>
            <w:r w:rsidRPr="00AE62CB">
              <w:rPr>
                <w:rFonts w:ascii="Times New Roman" w:hAnsi="Times New Roman"/>
                <w:color w:val="000000"/>
                <w:sz w:val="16"/>
                <w:szCs w:val="16"/>
              </w:rPr>
              <w:t>,154</w:t>
            </w:r>
          </w:p>
        </w:tc>
        <w:tc>
          <w:tcPr>
            <w:tcW w:w="754" w:type="pct"/>
            <w:tcBorders>
              <w:bottom w:val="nil"/>
            </w:tcBorders>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rPr>
            </w:pPr>
            <w:r w:rsidRPr="00AE62CB">
              <w:rPr>
                <w:rFonts w:ascii="Times New Roman" w:hAnsi="Times New Roman"/>
                <w:color w:val="000000"/>
                <w:sz w:val="16"/>
                <w:szCs w:val="16"/>
              </w:rPr>
              <w:t>,484</w:t>
            </w:r>
          </w:p>
        </w:tc>
      </w:tr>
      <w:tr w:rsidR="00271748" w:rsidRPr="00AE62CB" w:rsidTr="00242482">
        <w:tc>
          <w:tcPr>
            <w:tcW w:w="2027" w:type="pct"/>
            <w:tcBorders>
              <w:bottom w:val="nil"/>
            </w:tcBorders>
            <w:shd w:val="clear" w:color="auto" w:fill="auto"/>
          </w:tcPr>
          <w:p w:rsidR="00271748" w:rsidRPr="00AE62CB" w:rsidRDefault="00271748" w:rsidP="00242482">
            <w:pPr>
              <w:autoSpaceDE w:val="0"/>
              <w:autoSpaceDN w:val="0"/>
              <w:adjustRightInd w:val="0"/>
              <w:spacing w:after="0" w:line="320" w:lineRule="atLeast"/>
              <w:rPr>
                <w:rFonts w:ascii="Times New Roman" w:hAnsi="Times New Roman"/>
                <w:color w:val="000000"/>
                <w:sz w:val="20"/>
                <w:szCs w:val="20"/>
              </w:rPr>
            </w:pPr>
            <w:r w:rsidRPr="00AE62CB">
              <w:rPr>
                <w:rFonts w:ascii="Times New Roman" w:hAnsi="Times New Roman"/>
                <w:color w:val="000000"/>
                <w:sz w:val="20"/>
                <w:szCs w:val="20"/>
              </w:rPr>
              <w:t>Interaction Process_Transaction</w:t>
            </w:r>
          </w:p>
        </w:tc>
        <w:tc>
          <w:tcPr>
            <w:tcW w:w="732" w:type="pct"/>
            <w:tcBorders>
              <w:bottom w:val="nil"/>
            </w:tcBorders>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rPr>
            </w:pPr>
            <w:r w:rsidRPr="00AE62CB">
              <w:rPr>
                <w:rFonts w:ascii="Times New Roman" w:hAnsi="Times New Roman"/>
                <w:color w:val="000000"/>
                <w:sz w:val="16"/>
                <w:szCs w:val="16"/>
              </w:rPr>
              <w:t>-1,053</w:t>
            </w:r>
          </w:p>
        </w:tc>
        <w:tc>
          <w:tcPr>
            <w:tcW w:w="732" w:type="pct"/>
            <w:tcBorders>
              <w:bottom w:val="nil"/>
            </w:tcBorders>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rPr>
            </w:pPr>
            <w:r w:rsidRPr="00AE62CB">
              <w:rPr>
                <w:rFonts w:ascii="Times New Roman" w:hAnsi="Times New Roman"/>
                <w:color w:val="000000"/>
                <w:sz w:val="16"/>
                <w:szCs w:val="16"/>
              </w:rPr>
              <w:t>1,499</w:t>
            </w:r>
          </w:p>
        </w:tc>
        <w:tc>
          <w:tcPr>
            <w:tcW w:w="755" w:type="pct"/>
            <w:tcBorders>
              <w:bottom w:val="nil"/>
            </w:tcBorders>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rPr>
            </w:pPr>
            <w:r w:rsidRPr="00AE62CB">
              <w:rPr>
                <w:rFonts w:ascii="Times New Roman" w:hAnsi="Times New Roman"/>
                <w:color w:val="000000"/>
                <w:sz w:val="16"/>
                <w:szCs w:val="16"/>
              </w:rPr>
              <w:t>-,289</w:t>
            </w:r>
          </w:p>
        </w:tc>
        <w:tc>
          <w:tcPr>
            <w:tcW w:w="754" w:type="pct"/>
            <w:tcBorders>
              <w:bottom w:val="nil"/>
            </w:tcBorders>
            <w:shd w:val="clear" w:color="auto" w:fill="auto"/>
          </w:tcPr>
          <w:p w:rsidR="00271748" w:rsidRPr="00AE62CB" w:rsidRDefault="00271748" w:rsidP="00D71359">
            <w:pPr>
              <w:autoSpaceDE w:val="0"/>
              <w:autoSpaceDN w:val="0"/>
              <w:adjustRightInd w:val="0"/>
              <w:spacing w:after="0" w:line="320" w:lineRule="atLeast"/>
              <w:jc w:val="center"/>
              <w:rPr>
                <w:rFonts w:ascii="Times New Roman" w:hAnsi="Times New Roman"/>
                <w:color w:val="000000"/>
                <w:sz w:val="16"/>
                <w:szCs w:val="16"/>
              </w:rPr>
            </w:pPr>
            <w:r w:rsidRPr="00AE62CB">
              <w:rPr>
                <w:rFonts w:ascii="Times New Roman" w:hAnsi="Times New Roman"/>
                <w:color w:val="000000"/>
                <w:sz w:val="16"/>
                <w:szCs w:val="16"/>
              </w:rPr>
              <w:t>,592</w:t>
            </w:r>
          </w:p>
        </w:tc>
      </w:tr>
      <w:tr w:rsidR="00271748" w:rsidRPr="00AE62CB" w:rsidTr="00242482">
        <w:tc>
          <w:tcPr>
            <w:tcW w:w="5000" w:type="pct"/>
            <w:gridSpan w:val="5"/>
            <w:tcBorders>
              <w:bottom w:val="single" w:sz="12" w:space="0" w:color="auto"/>
            </w:tcBorders>
            <w:shd w:val="clear" w:color="auto" w:fill="auto"/>
          </w:tcPr>
          <w:p w:rsidR="00271748" w:rsidRPr="00AE62CB" w:rsidRDefault="00271748" w:rsidP="00242482">
            <w:pPr>
              <w:autoSpaceDE w:val="0"/>
              <w:autoSpaceDN w:val="0"/>
              <w:adjustRightInd w:val="0"/>
              <w:spacing w:after="0"/>
              <w:jc w:val="both"/>
              <w:rPr>
                <w:rFonts w:ascii="Times New Roman" w:hAnsi="Times New Roman"/>
                <w:b/>
                <w:sz w:val="20"/>
                <w:szCs w:val="20"/>
                <w:lang w:val="en-GB"/>
              </w:rPr>
            </w:pPr>
          </w:p>
          <w:p w:rsidR="00271748" w:rsidRPr="00AE62CB" w:rsidRDefault="00271748" w:rsidP="00242482">
            <w:pPr>
              <w:autoSpaceDE w:val="0"/>
              <w:autoSpaceDN w:val="0"/>
              <w:adjustRightInd w:val="0"/>
              <w:spacing w:after="0"/>
              <w:jc w:val="both"/>
              <w:rPr>
                <w:rFonts w:ascii="Times New Roman" w:hAnsi="Times New Roman"/>
                <w:b/>
                <w:sz w:val="20"/>
                <w:szCs w:val="20"/>
                <w:lang w:val="en-GB"/>
              </w:rPr>
            </w:pPr>
            <w:r w:rsidRPr="00AE62CB">
              <w:rPr>
                <w:rFonts w:ascii="Times New Roman" w:hAnsi="Times New Roman"/>
                <w:sz w:val="20"/>
                <w:szCs w:val="20"/>
                <w:lang w:val="en-GB"/>
              </w:rPr>
              <w:t>WTP</w:t>
            </w:r>
            <w:r w:rsidRPr="00AE62CB">
              <w:rPr>
                <w:rFonts w:ascii="Times New Roman" w:hAnsi="Times New Roman"/>
                <w:b/>
                <w:sz w:val="20"/>
                <w:szCs w:val="20"/>
                <w:lang w:val="en-GB"/>
              </w:rPr>
              <w:t xml:space="preserve"> (Y)           R</w:t>
            </w:r>
            <w:r w:rsidRPr="00AE62CB">
              <w:rPr>
                <w:rFonts w:ascii="Times New Roman" w:hAnsi="Times New Roman"/>
                <w:b/>
                <w:sz w:val="20"/>
                <w:szCs w:val="20"/>
                <w:vertAlign w:val="superscript"/>
                <w:lang w:val="en-GB"/>
              </w:rPr>
              <w:t>2</w:t>
            </w:r>
            <w:r w:rsidRPr="00AE62CB">
              <w:rPr>
                <w:rFonts w:ascii="Times New Roman" w:hAnsi="Times New Roman"/>
                <w:b/>
                <w:sz w:val="20"/>
                <w:szCs w:val="20"/>
                <w:lang w:val="en-GB"/>
              </w:rPr>
              <w:t xml:space="preserve"> = ,144</w:t>
            </w:r>
          </w:p>
        </w:tc>
      </w:tr>
    </w:tbl>
    <w:p w:rsidR="00271748" w:rsidRPr="00AE62CB" w:rsidRDefault="00271748" w:rsidP="00271748">
      <w:pPr>
        <w:rPr>
          <w:rFonts w:ascii="Times New Roman" w:hAnsi="Times New Roman"/>
          <w:lang w:val="en-GB"/>
        </w:rPr>
      </w:pPr>
    </w:p>
    <w:p w:rsidR="00271748" w:rsidRPr="00AE62CB" w:rsidRDefault="00271748" w:rsidP="007007DC">
      <w:pPr>
        <w:autoSpaceDE w:val="0"/>
        <w:autoSpaceDN w:val="0"/>
        <w:adjustRightInd w:val="0"/>
        <w:spacing w:line="360" w:lineRule="auto"/>
        <w:ind w:firstLine="567"/>
        <w:jc w:val="both"/>
        <w:rPr>
          <w:rFonts w:ascii="Times New Roman" w:hAnsi="Times New Roman"/>
          <w:lang w:val="en-GB"/>
        </w:rPr>
      </w:pPr>
      <w:r w:rsidRPr="00AE62CB">
        <w:rPr>
          <w:rFonts w:ascii="Times New Roman" w:hAnsi="Times New Roman"/>
          <w:lang w:val="en-GB"/>
        </w:rPr>
        <w:t xml:space="preserve">The initial results in table 15 showed that the model indicated just 18,9 % percent of the variation in the respondents’ perceived value of WTP is being explained by Product Satisfaction, Process satisfaction and the interaction effect of both included in the analysis. </w:t>
      </w:r>
      <w:r w:rsidRPr="00AE62CB">
        <w:rPr>
          <w:rFonts w:ascii="Times New Roman" w:hAnsi="Times New Roman"/>
          <w:lang w:val="en-GB"/>
        </w:rPr>
        <w:lastRenderedPageBreak/>
        <w:t xml:space="preserve">Nevertheless, according to the result, only Product Satisfaction is found to be significant on WTP. To be more specific, the </w:t>
      </w:r>
      <w:r w:rsidRPr="00AE62CB">
        <w:rPr>
          <w:rFonts w:ascii="Times New Roman" w:hAnsi="Times New Roman"/>
          <w:lang w:val="en-US"/>
        </w:rPr>
        <w:t xml:space="preserve">interaction effect of Product Satisfaction, in that the relation between Process Satisfaction and WTP is stronger, is not significant or does not exist. </w:t>
      </w:r>
      <w:r w:rsidRPr="00AE62CB">
        <w:rPr>
          <w:rFonts w:ascii="Times New Roman" w:hAnsi="Times New Roman"/>
          <w:lang w:val="en-GB"/>
        </w:rPr>
        <w:t>These results simply show that a possible effect of Product Satisfaction as a moderator on the relationship between Process Satisfaction and WTP could not be statistically proven (P&gt;0</w:t>
      </w:r>
      <w:proofErr w:type="gramStart"/>
      <w:r w:rsidRPr="00AE62CB">
        <w:rPr>
          <w:rFonts w:ascii="Times New Roman" w:hAnsi="Times New Roman"/>
          <w:lang w:val="en-GB"/>
        </w:rPr>
        <w:t>,5</w:t>
      </w:r>
      <w:proofErr w:type="gramEnd"/>
      <w:r w:rsidRPr="00AE62CB">
        <w:rPr>
          <w:rFonts w:ascii="Times New Roman" w:hAnsi="Times New Roman"/>
          <w:lang w:val="en-GB"/>
        </w:rPr>
        <w:t xml:space="preserve">) in the present research. One possible explanation is that the chosen product </w:t>
      </w:r>
      <w:r w:rsidR="00EC55DC" w:rsidRPr="00AE62CB">
        <w:rPr>
          <w:rFonts w:ascii="Times New Roman" w:hAnsi="Times New Roman"/>
          <w:lang w:val="en-GB"/>
        </w:rPr>
        <w:t>for co-</w:t>
      </w:r>
      <w:r w:rsidRPr="00AE62CB">
        <w:rPr>
          <w:rFonts w:ascii="Times New Roman" w:hAnsi="Times New Roman"/>
          <w:lang w:val="en-GB"/>
        </w:rPr>
        <w:t xml:space="preserve">designing in this study is not a decisive factor and therefore the link or pattern between the respondents’ value for the product and WTP could not be established in the present study. On the other hand, table 16 presents the results of the interaction effect of Transaction Capability. Hence, again, it could be say that the Transaction Capability does not occur like a moderator, since it is not significant. However, only Process Satisfaction was found to be significant predictor of WTP. </w:t>
      </w:r>
    </w:p>
    <w:p w:rsidR="007007DC" w:rsidRDefault="007007DC" w:rsidP="00746770">
      <w:pPr>
        <w:pStyle w:val="Heading3"/>
        <w:rPr>
          <w:rFonts w:ascii="Times New Roman" w:hAnsi="Times New Roman" w:cs="Times New Roman"/>
          <w:lang w:val="en-US"/>
        </w:rPr>
      </w:pPr>
      <w:bookmarkStart w:id="60" w:name="_Toc245699218"/>
      <w:bookmarkStart w:id="61" w:name="_Toc318645200"/>
    </w:p>
    <w:p w:rsidR="00E44FC8" w:rsidRPr="00AE62CB" w:rsidRDefault="00E44FC8" w:rsidP="007007DC">
      <w:pPr>
        <w:pStyle w:val="Heading3"/>
        <w:spacing w:before="0" w:after="240"/>
        <w:rPr>
          <w:rFonts w:ascii="Times New Roman" w:hAnsi="Times New Roman" w:cs="Times New Roman"/>
          <w:lang w:val="en-US"/>
        </w:rPr>
      </w:pPr>
      <w:r w:rsidRPr="00AE62CB">
        <w:rPr>
          <w:rFonts w:ascii="Times New Roman" w:hAnsi="Times New Roman" w:cs="Times New Roman"/>
          <w:lang w:val="en-US"/>
        </w:rPr>
        <w:t>Summary of the results</w:t>
      </w:r>
      <w:bookmarkEnd w:id="60"/>
      <w:bookmarkEnd w:id="61"/>
    </w:p>
    <w:p w:rsidR="00C770FD" w:rsidRPr="00AE62CB" w:rsidRDefault="00134638" w:rsidP="007007DC">
      <w:pPr>
        <w:spacing w:after="0" w:line="360" w:lineRule="auto"/>
        <w:jc w:val="both"/>
        <w:rPr>
          <w:rFonts w:ascii="Times New Roman" w:hAnsi="Times New Roman"/>
          <w:lang w:val="en-US"/>
        </w:rPr>
      </w:pPr>
      <w:r w:rsidRPr="00AE62CB">
        <w:rPr>
          <w:rFonts w:ascii="Times New Roman" w:hAnsi="Times New Roman"/>
          <w:lang w:val="en-US"/>
        </w:rPr>
        <w:t xml:space="preserve">The </w:t>
      </w:r>
      <w:r w:rsidR="00C770FD" w:rsidRPr="00AE62CB">
        <w:rPr>
          <w:rFonts w:ascii="Times New Roman" w:hAnsi="Times New Roman"/>
          <w:lang w:val="en-US"/>
        </w:rPr>
        <w:t>objective</w:t>
      </w:r>
      <w:r w:rsidRPr="00AE62CB">
        <w:rPr>
          <w:rFonts w:ascii="Times New Roman" w:hAnsi="Times New Roman"/>
          <w:lang w:val="en-US"/>
        </w:rPr>
        <w:t xml:space="preserve"> of this chapter was to present the analysis of the data collected for the current research and the description and interpretation of the findings. Nine factors were identified, after conducting a factor analysis;</w:t>
      </w:r>
      <w:r w:rsidR="00C770FD" w:rsidRPr="00AE62CB">
        <w:rPr>
          <w:rFonts w:ascii="Times New Roman" w:hAnsi="Times New Roman"/>
          <w:lang w:val="en-US"/>
        </w:rPr>
        <w:t xml:space="preserve"> Website Design, Website Navigability</w:t>
      </w:r>
      <w:r w:rsidRPr="00AE62CB">
        <w:rPr>
          <w:rFonts w:ascii="Times New Roman" w:hAnsi="Times New Roman"/>
          <w:lang w:val="en-US"/>
        </w:rPr>
        <w:t xml:space="preserve">, </w:t>
      </w:r>
      <w:r w:rsidR="00C770FD" w:rsidRPr="00AE62CB">
        <w:rPr>
          <w:rFonts w:ascii="Times New Roman" w:hAnsi="Times New Roman"/>
          <w:lang w:val="en-US"/>
        </w:rPr>
        <w:t xml:space="preserve">Toolkit </w:t>
      </w:r>
      <w:r w:rsidRPr="00AE62CB">
        <w:rPr>
          <w:rFonts w:ascii="Times New Roman" w:hAnsi="Times New Roman"/>
          <w:lang w:val="en-US"/>
        </w:rPr>
        <w:t xml:space="preserve">Complexity, </w:t>
      </w:r>
      <w:r w:rsidR="00C770FD" w:rsidRPr="00AE62CB">
        <w:rPr>
          <w:rFonts w:ascii="Times New Roman" w:hAnsi="Times New Roman"/>
          <w:lang w:val="en-US"/>
        </w:rPr>
        <w:t xml:space="preserve">Toolkit </w:t>
      </w:r>
      <w:r w:rsidRPr="00AE62CB">
        <w:rPr>
          <w:rFonts w:ascii="Times New Roman" w:hAnsi="Times New Roman"/>
          <w:lang w:val="en-US"/>
        </w:rPr>
        <w:t xml:space="preserve">Enjoyment and </w:t>
      </w:r>
      <w:r w:rsidR="00C770FD" w:rsidRPr="00AE62CB">
        <w:rPr>
          <w:rFonts w:ascii="Times New Roman" w:hAnsi="Times New Roman"/>
          <w:lang w:val="en-US"/>
        </w:rPr>
        <w:t xml:space="preserve">Toolkit </w:t>
      </w:r>
      <w:r w:rsidRPr="00AE62CB">
        <w:rPr>
          <w:rFonts w:ascii="Times New Roman" w:hAnsi="Times New Roman"/>
          <w:lang w:val="en-US"/>
        </w:rPr>
        <w:t xml:space="preserve">Control, Process Satisfaction, </w:t>
      </w:r>
      <w:r w:rsidR="00C770FD" w:rsidRPr="00AE62CB">
        <w:rPr>
          <w:rFonts w:ascii="Times New Roman" w:hAnsi="Times New Roman"/>
          <w:lang w:val="en-US"/>
        </w:rPr>
        <w:t>Product</w:t>
      </w:r>
      <w:r w:rsidRPr="00AE62CB">
        <w:rPr>
          <w:rFonts w:ascii="Times New Roman" w:hAnsi="Times New Roman"/>
          <w:lang w:val="en-US"/>
        </w:rPr>
        <w:t xml:space="preserve"> Satisfaction and </w:t>
      </w:r>
      <w:r w:rsidR="00C770FD" w:rsidRPr="00AE62CB">
        <w:rPr>
          <w:rFonts w:ascii="Times New Roman" w:hAnsi="Times New Roman"/>
          <w:lang w:val="en-US"/>
        </w:rPr>
        <w:t>WTP</w:t>
      </w:r>
      <w:r w:rsidRPr="00AE62CB">
        <w:rPr>
          <w:rFonts w:ascii="Times New Roman" w:hAnsi="Times New Roman"/>
          <w:lang w:val="en-US"/>
        </w:rPr>
        <w:t>. The</w:t>
      </w:r>
      <w:r w:rsidR="00C770FD" w:rsidRPr="00AE62CB">
        <w:rPr>
          <w:rFonts w:ascii="Times New Roman" w:hAnsi="Times New Roman"/>
          <w:lang w:val="en-US"/>
        </w:rPr>
        <w:t>se factors were used to run several</w:t>
      </w:r>
      <w:r w:rsidRPr="00AE62CB">
        <w:rPr>
          <w:rFonts w:ascii="Times New Roman" w:hAnsi="Times New Roman"/>
          <w:lang w:val="en-US"/>
        </w:rPr>
        <w:t xml:space="preserve"> regression analyses in order to test the hypotheses formed based on the literature review. </w:t>
      </w:r>
    </w:p>
    <w:p w:rsidR="00552D8B" w:rsidRPr="00AE62CB" w:rsidRDefault="00C770FD" w:rsidP="007007DC">
      <w:pPr>
        <w:autoSpaceDE w:val="0"/>
        <w:autoSpaceDN w:val="0"/>
        <w:adjustRightInd w:val="0"/>
        <w:spacing w:after="0" w:line="360" w:lineRule="auto"/>
        <w:ind w:firstLine="567"/>
        <w:jc w:val="both"/>
        <w:rPr>
          <w:rFonts w:ascii="Times New Roman" w:hAnsi="Times New Roman"/>
          <w:lang w:val="en-GB"/>
        </w:rPr>
      </w:pPr>
      <w:r w:rsidRPr="00AE62CB">
        <w:rPr>
          <w:rFonts w:ascii="Times New Roman" w:hAnsi="Times New Roman"/>
          <w:lang w:val="en-GB"/>
        </w:rPr>
        <w:t xml:space="preserve">In summary, the results in the current research confirm most of the previously proposed hypotheses. First, it can be concluded that the </w:t>
      </w:r>
      <w:r w:rsidR="00C84EB0" w:rsidRPr="00AE62CB">
        <w:rPr>
          <w:rFonts w:ascii="Times New Roman" w:hAnsi="Times New Roman"/>
          <w:lang w:val="en-GB"/>
        </w:rPr>
        <w:t>toolkit</w:t>
      </w:r>
      <w:r w:rsidR="00555EBD" w:rsidRPr="00AE62CB">
        <w:rPr>
          <w:rFonts w:ascii="Times New Roman" w:hAnsi="Times New Roman"/>
          <w:lang w:val="en-GB"/>
        </w:rPr>
        <w:t xml:space="preserve"> </w:t>
      </w:r>
      <w:r w:rsidR="00C84EB0" w:rsidRPr="00AE62CB">
        <w:rPr>
          <w:rFonts w:ascii="Times New Roman" w:hAnsi="Times New Roman"/>
          <w:lang w:val="en-GB"/>
        </w:rPr>
        <w:t>attributes</w:t>
      </w:r>
      <w:r w:rsidR="00555EBD" w:rsidRPr="00AE62CB">
        <w:rPr>
          <w:rFonts w:ascii="Times New Roman" w:hAnsi="Times New Roman"/>
          <w:lang w:val="en-GB"/>
        </w:rPr>
        <w:t xml:space="preserve"> have a </w:t>
      </w:r>
      <w:r w:rsidR="00C84EB0" w:rsidRPr="00AE62CB">
        <w:rPr>
          <w:rFonts w:ascii="Times New Roman" w:hAnsi="Times New Roman"/>
          <w:lang w:val="en-GB"/>
        </w:rPr>
        <w:t>statistically</w:t>
      </w:r>
      <w:r w:rsidR="00555EBD" w:rsidRPr="00AE62CB">
        <w:rPr>
          <w:rFonts w:ascii="Times New Roman" w:hAnsi="Times New Roman"/>
          <w:lang w:val="en-GB"/>
        </w:rPr>
        <w:t xml:space="preserve"> significant influence on the process satisfaction. </w:t>
      </w:r>
      <w:r w:rsidR="00C84EB0" w:rsidRPr="00AE62CB">
        <w:rPr>
          <w:rFonts w:ascii="Times New Roman" w:hAnsi="Times New Roman"/>
          <w:lang w:val="en-GB"/>
        </w:rPr>
        <w:t>The results showed that the toolkit complexity has a significant negative influence on Satisfaction process. Note that when it comes to the statements meant to measure consumers’ satisfaction were reversed in the questionnaire that was sent to the respondents</w:t>
      </w:r>
      <w:r w:rsidR="00271748" w:rsidRPr="00AE62CB">
        <w:rPr>
          <w:rFonts w:ascii="Times New Roman" w:hAnsi="Times New Roman"/>
          <w:lang w:val="en-GB"/>
        </w:rPr>
        <w:t xml:space="preserve"> (Appendix A)</w:t>
      </w:r>
      <w:r w:rsidR="00C84EB0" w:rsidRPr="00AE62CB">
        <w:rPr>
          <w:rFonts w:ascii="Times New Roman" w:hAnsi="Times New Roman"/>
          <w:lang w:val="en-GB"/>
        </w:rPr>
        <w:t xml:space="preserve">. </w:t>
      </w:r>
      <w:r w:rsidR="00555EBD" w:rsidRPr="00AE62CB">
        <w:rPr>
          <w:rFonts w:ascii="Times New Roman" w:hAnsi="Times New Roman"/>
          <w:lang w:val="en-GB"/>
        </w:rPr>
        <w:t>However, when analysed</w:t>
      </w:r>
      <w:r w:rsidR="005B7259" w:rsidRPr="00AE62CB">
        <w:rPr>
          <w:rFonts w:ascii="Times New Roman" w:hAnsi="Times New Roman"/>
          <w:lang w:val="en-GB"/>
        </w:rPr>
        <w:t xml:space="preserve"> the attributes</w:t>
      </w:r>
      <w:r w:rsidR="00555EBD" w:rsidRPr="00AE62CB">
        <w:rPr>
          <w:rFonts w:ascii="Times New Roman" w:hAnsi="Times New Roman"/>
          <w:lang w:val="en-GB"/>
        </w:rPr>
        <w:t xml:space="preserve"> separately, the same can be concluded for the website attributes. </w:t>
      </w:r>
      <w:r w:rsidR="002379CE" w:rsidRPr="00AE62CB">
        <w:rPr>
          <w:rFonts w:ascii="Times New Roman" w:hAnsi="Times New Roman"/>
          <w:lang w:val="en-GB"/>
        </w:rPr>
        <w:t xml:space="preserve">Based on previous research, the expectation was that the navigability of the website as well as the design would have a statistically significant influence on the process satisfaction. </w:t>
      </w:r>
      <w:r w:rsidR="005B7259" w:rsidRPr="00AE62CB">
        <w:rPr>
          <w:rFonts w:ascii="Times New Roman" w:hAnsi="Times New Roman"/>
          <w:lang w:val="en-GB"/>
        </w:rPr>
        <w:t xml:space="preserve">Indeed, the </w:t>
      </w:r>
      <w:r w:rsidR="00552D8B" w:rsidRPr="00AE62CB">
        <w:rPr>
          <w:rFonts w:ascii="Times New Roman" w:hAnsi="Times New Roman"/>
          <w:lang w:val="en-GB"/>
        </w:rPr>
        <w:t xml:space="preserve">website navigability and design are significant when excluding the toolkit attributes in the regression .An </w:t>
      </w:r>
      <w:r w:rsidR="00555EBD" w:rsidRPr="00AE62CB">
        <w:rPr>
          <w:rFonts w:ascii="Times New Roman" w:hAnsi="Times New Roman"/>
          <w:lang w:val="en-GB"/>
        </w:rPr>
        <w:t xml:space="preserve">possible explanation could be that the toolkit probably mediates the website attributes when examine the effect on Process Satisfaction.  </w:t>
      </w:r>
    </w:p>
    <w:p w:rsidR="00C84EB0" w:rsidRPr="007007DC" w:rsidRDefault="002379CE" w:rsidP="007007DC">
      <w:pPr>
        <w:autoSpaceDE w:val="0"/>
        <w:autoSpaceDN w:val="0"/>
        <w:adjustRightInd w:val="0"/>
        <w:spacing w:line="360" w:lineRule="auto"/>
        <w:ind w:firstLine="567"/>
        <w:jc w:val="both"/>
        <w:rPr>
          <w:rFonts w:ascii="Times New Roman" w:hAnsi="Times New Roman"/>
          <w:lang w:val="en-US"/>
        </w:rPr>
      </w:pPr>
      <w:r w:rsidRPr="00AE62CB">
        <w:rPr>
          <w:rFonts w:ascii="Times New Roman" w:hAnsi="Times New Roman"/>
          <w:lang w:val="en-GB"/>
        </w:rPr>
        <w:lastRenderedPageBreak/>
        <w:t xml:space="preserve">Furthermore, it was expected that the </w:t>
      </w:r>
      <w:r w:rsidRPr="00AE62CB">
        <w:rPr>
          <w:rFonts w:ascii="Times New Roman" w:hAnsi="Times New Roman"/>
          <w:lang w:val="en-US"/>
        </w:rPr>
        <w:t xml:space="preserve">satisfaction with the process will have a positive effect on WTP for the customized product. </w:t>
      </w:r>
      <w:r w:rsidR="00C84EB0" w:rsidRPr="00AE62CB">
        <w:rPr>
          <w:rFonts w:ascii="Times New Roman" w:hAnsi="Times New Roman"/>
          <w:lang w:val="en-US"/>
        </w:rPr>
        <w:t>T</w:t>
      </w:r>
      <w:r w:rsidR="00555EBD" w:rsidRPr="00AE62CB">
        <w:rPr>
          <w:rFonts w:ascii="Times New Roman" w:hAnsi="Times New Roman"/>
          <w:lang w:val="en-GB"/>
        </w:rPr>
        <w:t xml:space="preserve">he results obtained in the current study could validate </w:t>
      </w:r>
      <w:r w:rsidR="00C84EB0" w:rsidRPr="00AE62CB">
        <w:rPr>
          <w:rFonts w:ascii="Times New Roman" w:hAnsi="Times New Roman"/>
          <w:lang w:val="en-GB"/>
        </w:rPr>
        <w:t>the above assumption</w:t>
      </w:r>
      <w:r w:rsidR="00555EBD" w:rsidRPr="00AE62CB">
        <w:rPr>
          <w:rFonts w:ascii="Times New Roman" w:hAnsi="Times New Roman"/>
          <w:lang w:val="en-GB"/>
        </w:rPr>
        <w:t xml:space="preserve">. Third, the results showed that the </w:t>
      </w:r>
      <w:r w:rsidR="00C84EB0" w:rsidRPr="00AE62CB">
        <w:rPr>
          <w:rFonts w:ascii="Times New Roman" w:hAnsi="Times New Roman"/>
          <w:lang w:val="en-GB"/>
        </w:rPr>
        <w:t>Product Satisfaction</w:t>
      </w:r>
      <w:r w:rsidR="00555EBD" w:rsidRPr="00AE62CB">
        <w:rPr>
          <w:rFonts w:ascii="Times New Roman" w:hAnsi="Times New Roman"/>
          <w:lang w:val="en-GB"/>
        </w:rPr>
        <w:t xml:space="preserve"> has a significant positive influence on </w:t>
      </w:r>
      <w:r w:rsidR="00C84EB0" w:rsidRPr="00AE62CB">
        <w:rPr>
          <w:rFonts w:ascii="Times New Roman" w:hAnsi="Times New Roman"/>
          <w:lang w:val="en-GB"/>
        </w:rPr>
        <w:t>WTP</w:t>
      </w:r>
      <w:r w:rsidR="00555EBD" w:rsidRPr="00AE62CB">
        <w:rPr>
          <w:rFonts w:ascii="Times New Roman" w:hAnsi="Times New Roman"/>
          <w:lang w:val="en-GB"/>
        </w:rPr>
        <w:t xml:space="preserve">. </w:t>
      </w:r>
      <w:r w:rsidR="00C84EB0" w:rsidRPr="00AE62CB">
        <w:rPr>
          <w:rFonts w:ascii="Times New Roman" w:hAnsi="Times New Roman"/>
          <w:lang w:val="en-GB"/>
        </w:rPr>
        <w:t xml:space="preserve">The mediation effect exists in the relationship between the process satisfaction and WTP. </w:t>
      </w:r>
      <w:r w:rsidR="00555EBD" w:rsidRPr="00AE62CB">
        <w:rPr>
          <w:rFonts w:ascii="Times New Roman" w:hAnsi="Times New Roman"/>
          <w:lang w:val="en-GB"/>
        </w:rPr>
        <w:t xml:space="preserve">Nevertheless, the influence of </w:t>
      </w:r>
      <w:r w:rsidR="00C84EB0" w:rsidRPr="00AE62CB">
        <w:rPr>
          <w:rFonts w:ascii="Times New Roman" w:hAnsi="Times New Roman"/>
          <w:lang w:val="en-GB"/>
        </w:rPr>
        <w:t xml:space="preserve">transaction was not significantly proved. </w:t>
      </w:r>
      <w:r w:rsidR="00490F58" w:rsidRPr="00AE62CB">
        <w:rPr>
          <w:rFonts w:ascii="Times New Roman" w:hAnsi="Times New Roman"/>
          <w:lang w:val="en-GB"/>
        </w:rPr>
        <w:t xml:space="preserve">When it comes to the interaction effect of Product </w:t>
      </w:r>
      <w:proofErr w:type="spellStart"/>
      <w:r w:rsidR="00490F58" w:rsidRPr="00AE62CB">
        <w:rPr>
          <w:rFonts w:ascii="Times New Roman" w:hAnsi="Times New Roman"/>
          <w:lang w:val="en-GB"/>
        </w:rPr>
        <w:t>Satifaction</w:t>
      </w:r>
      <w:proofErr w:type="spellEnd"/>
      <w:r w:rsidR="00490F58" w:rsidRPr="00AE62CB">
        <w:rPr>
          <w:rFonts w:ascii="Times New Roman" w:hAnsi="Times New Roman"/>
          <w:lang w:val="en-GB"/>
        </w:rPr>
        <w:t xml:space="preserve"> and Transaction Capability, we can conclude that the Product Satisfaction is a moderator. In other words, the stronger the satisfaction is with the product, the stronger the r</w:t>
      </w:r>
      <w:r w:rsidR="00490F58" w:rsidRPr="00AE62CB">
        <w:rPr>
          <w:rFonts w:ascii="Times New Roman" w:hAnsi="Times New Roman"/>
          <w:lang w:val="en-US"/>
        </w:rPr>
        <w:t xml:space="preserve">elation between Process Satisfaction and WTP for consumers that are satisfied with the product and less strong or nonexistent for consumers that are not satisfied with the product. To be more specific, when a consumer is satisfied with the </w:t>
      </w:r>
      <w:r w:rsidR="00EC55DC" w:rsidRPr="00AE62CB">
        <w:rPr>
          <w:rFonts w:ascii="Times New Roman" w:hAnsi="Times New Roman"/>
          <w:lang w:val="en-US"/>
        </w:rPr>
        <w:t>co-</w:t>
      </w:r>
      <w:r w:rsidR="00490F58" w:rsidRPr="00AE62CB">
        <w:rPr>
          <w:rFonts w:ascii="Times New Roman" w:hAnsi="Times New Roman"/>
          <w:lang w:val="en-US"/>
        </w:rPr>
        <w:t xml:space="preserve">designed product and with the process, the higher they are willing to pay for the product. On the other hand, </w:t>
      </w:r>
      <w:r w:rsidR="00DC40E0" w:rsidRPr="00AE62CB">
        <w:rPr>
          <w:rFonts w:ascii="Times New Roman" w:hAnsi="Times New Roman"/>
          <w:lang w:val="en-US"/>
        </w:rPr>
        <w:t>although, the expectation was that the Tr</w:t>
      </w:r>
      <w:r w:rsidR="00490F58" w:rsidRPr="00AE62CB">
        <w:rPr>
          <w:rFonts w:ascii="Times New Roman" w:hAnsi="Times New Roman"/>
          <w:lang w:val="en-US"/>
        </w:rPr>
        <w:t>ansaction Capability</w:t>
      </w:r>
      <w:r w:rsidR="00DC40E0" w:rsidRPr="00AE62CB">
        <w:rPr>
          <w:rFonts w:ascii="Times New Roman" w:hAnsi="Times New Roman"/>
          <w:lang w:val="en-US"/>
        </w:rPr>
        <w:t xml:space="preserve"> would have a similar effect, the present study could not validate this assumption</w:t>
      </w:r>
      <w:r w:rsidR="00490F58" w:rsidRPr="00AE62CB">
        <w:rPr>
          <w:rFonts w:ascii="Times New Roman" w:hAnsi="Times New Roman"/>
          <w:lang w:val="en-US"/>
        </w:rPr>
        <w:t xml:space="preserve">. The </w:t>
      </w:r>
      <w:r w:rsidR="00DC40E0" w:rsidRPr="00AE62CB">
        <w:rPr>
          <w:rFonts w:ascii="Times New Roman" w:hAnsi="Times New Roman"/>
          <w:lang w:val="en-US"/>
        </w:rPr>
        <w:t>result</w:t>
      </w:r>
      <w:r w:rsidR="007007DC">
        <w:rPr>
          <w:rFonts w:ascii="Times New Roman" w:hAnsi="Times New Roman"/>
          <w:lang w:val="en-US"/>
        </w:rPr>
        <w:t>s</w:t>
      </w:r>
      <w:r w:rsidR="00DC40E0" w:rsidRPr="00AE62CB">
        <w:rPr>
          <w:rFonts w:ascii="Times New Roman" w:hAnsi="Times New Roman"/>
          <w:lang w:val="en-US"/>
        </w:rPr>
        <w:t xml:space="preserve"> show</w:t>
      </w:r>
      <w:r w:rsidR="00490F58" w:rsidRPr="00AE62CB">
        <w:rPr>
          <w:rFonts w:ascii="Times New Roman" w:hAnsi="Times New Roman"/>
          <w:lang w:val="en-US"/>
        </w:rPr>
        <w:t xml:space="preserve"> that there is no interaction effect of this variable.</w:t>
      </w:r>
      <w:r w:rsidR="007007DC">
        <w:rPr>
          <w:rFonts w:ascii="Times New Roman" w:hAnsi="Times New Roman"/>
          <w:lang w:val="en-US"/>
        </w:rPr>
        <w:t xml:space="preserve"> </w:t>
      </w:r>
      <w:r w:rsidR="00271748" w:rsidRPr="00AE62CB">
        <w:rPr>
          <w:rFonts w:ascii="Times New Roman" w:hAnsi="Times New Roman"/>
          <w:lang w:val="en-GB"/>
        </w:rPr>
        <w:t>A</w:t>
      </w:r>
      <w:r w:rsidR="00555EBD" w:rsidRPr="00AE62CB">
        <w:rPr>
          <w:rFonts w:ascii="Times New Roman" w:hAnsi="Times New Roman"/>
          <w:lang w:val="en-GB"/>
        </w:rPr>
        <w:t xml:space="preserve">n overview of the above mentioned results </w:t>
      </w:r>
      <w:r w:rsidR="002F4901" w:rsidRPr="00AE62CB">
        <w:rPr>
          <w:rFonts w:ascii="Times New Roman" w:hAnsi="Times New Roman"/>
          <w:lang w:val="en-GB"/>
        </w:rPr>
        <w:t xml:space="preserve">is </w:t>
      </w:r>
      <w:r w:rsidR="0089280C" w:rsidRPr="00AE62CB">
        <w:rPr>
          <w:rFonts w:ascii="Times New Roman" w:hAnsi="Times New Roman"/>
          <w:lang w:val="en-GB"/>
        </w:rPr>
        <w:t>shown below</w:t>
      </w:r>
      <w:r w:rsidR="002F4901" w:rsidRPr="00AE62CB">
        <w:rPr>
          <w:rFonts w:ascii="Times New Roman" w:hAnsi="Times New Roman"/>
          <w:lang w:val="en-GB"/>
        </w:rPr>
        <w:t>.</w:t>
      </w:r>
    </w:p>
    <w:tbl>
      <w:tblPr>
        <w:tblStyle w:val="TableGrid"/>
        <w:tblW w:w="0" w:type="auto"/>
        <w:tblLook w:val="04A0"/>
      </w:tblPr>
      <w:tblGrid>
        <w:gridCol w:w="7621"/>
        <w:gridCol w:w="1591"/>
      </w:tblGrid>
      <w:tr w:rsidR="00DC40E0" w:rsidRPr="00AE62CB" w:rsidTr="00DC40E0">
        <w:trPr>
          <w:trHeight w:val="20"/>
        </w:trPr>
        <w:tc>
          <w:tcPr>
            <w:tcW w:w="7621" w:type="dxa"/>
            <w:tcBorders>
              <w:top w:val="single" w:sz="4" w:space="0" w:color="auto"/>
              <w:left w:val="nil"/>
              <w:bottom w:val="single" w:sz="4" w:space="0" w:color="auto"/>
              <w:right w:val="nil"/>
            </w:tcBorders>
            <w:vAlign w:val="bottom"/>
          </w:tcPr>
          <w:p w:rsidR="00DC40E0" w:rsidRPr="00AE62CB" w:rsidRDefault="00DC40E0" w:rsidP="00DC40E0">
            <w:pPr>
              <w:widowControl w:val="0"/>
              <w:autoSpaceDE w:val="0"/>
              <w:autoSpaceDN w:val="0"/>
              <w:adjustRightInd w:val="0"/>
              <w:spacing w:after="0" w:line="360" w:lineRule="auto"/>
              <w:rPr>
                <w:rFonts w:ascii="Times New Roman" w:hAnsi="Times New Roman"/>
                <w:i/>
                <w:color w:val="000000"/>
                <w:lang w:val="en-US"/>
              </w:rPr>
            </w:pPr>
            <w:r w:rsidRPr="00AE62CB">
              <w:rPr>
                <w:rFonts w:ascii="Times New Roman" w:hAnsi="Times New Roman"/>
                <w:b/>
                <w:color w:val="548DD4" w:themeColor="text2" w:themeTint="99"/>
              </w:rPr>
              <w:t>Table 1: Summary of Hypotheses</w:t>
            </w:r>
          </w:p>
        </w:tc>
        <w:tc>
          <w:tcPr>
            <w:tcW w:w="1591" w:type="dxa"/>
            <w:tcBorders>
              <w:top w:val="single" w:sz="4" w:space="0" w:color="auto"/>
              <w:left w:val="nil"/>
              <w:bottom w:val="single" w:sz="4" w:space="0" w:color="auto"/>
              <w:right w:val="nil"/>
            </w:tcBorders>
            <w:vAlign w:val="bottom"/>
          </w:tcPr>
          <w:p w:rsidR="00DC40E0" w:rsidRPr="00AE62CB" w:rsidRDefault="00DC40E0" w:rsidP="00DC40E0">
            <w:pPr>
              <w:spacing w:after="0"/>
              <w:rPr>
                <w:rFonts w:ascii="Times New Roman" w:hAnsi="Times New Roman"/>
                <w:lang w:val="en-US"/>
              </w:rPr>
            </w:pPr>
          </w:p>
        </w:tc>
      </w:tr>
      <w:tr w:rsidR="00DC40E0" w:rsidRPr="00AE62CB" w:rsidTr="00DC40E0">
        <w:trPr>
          <w:trHeight w:val="20"/>
        </w:trPr>
        <w:tc>
          <w:tcPr>
            <w:tcW w:w="7621" w:type="dxa"/>
            <w:tcBorders>
              <w:top w:val="single" w:sz="4" w:space="0" w:color="auto"/>
              <w:left w:val="nil"/>
              <w:bottom w:val="nil"/>
              <w:right w:val="single" w:sz="4" w:space="0" w:color="auto"/>
            </w:tcBorders>
          </w:tcPr>
          <w:p w:rsidR="00DC40E0" w:rsidRPr="00AE62CB" w:rsidRDefault="00DC40E0" w:rsidP="007007DC">
            <w:pPr>
              <w:widowControl w:val="0"/>
              <w:autoSpaceDE w:val="0"/>
              <w:autoSpaceDN w:val="0"/>
              <w:adjustRightInd w:val="0"/>
              <w:spacing w:after="0" w:line="360" w:lineRule="auto"/>
              <w:jc w:val="both"/>
              <w:rPr>
                <w:rFonts w:ascii="Times New Roman" w:hAnsi="Times New Roman"/>
                <w:lang w:val="en-US"/>
              </w:rPr>
            </w:pPr>
            <w:r w:rsidRPr="00AE62CB">
              <w:rPr>
                <w:rFonts w:ascii="Times New Roman" w:hAnsi="Times New Roman"/>
                <w:b/>
                <w:color w:val="000000"/>
                <w:lang w:val="en-US"/>
              </w:rPr>
              <w:t>H1a</w:t>
            </w:r>
            <w:r w:rsidRPr="00AE62CB">
              <w:rPr>
                <w:rFonts w:ascii="Times New Roman" w:hAnsi="Times New Roman"/>
                <w:color w:val="000000"/>
                <w:lang w:val="en-US"/>
              </w:rPr>
              <w:t xml:space="preserve"> </w:t>
            </w:r>
            <w:r w:rsidR="007007DC">
              <w:rPr>
                <w:rFonts w:ascii="Times New Roman" w:hAnsi="Times New Roman"/>
                <w:color w:val="000000"/>
                <w:lang w:val="en-US"/>
              </w:rPr>
              <w:t>Website</w:t>
            </w:r>
            <w:r w:rsidRPr="00AE62CB">
              <w:rPr>
                <w:rFonts w:ascii="Times New Roman" w:hAnsi="Times New Roman"/>
                <w:color w:val="000000"/>
                <w:lang w:val="en-US"/>
              </w:rPr>
              <w:t xml:space="preserve"> navigability has a positive effect on the process satisfaction</w:t>
            </w:r>
          </w:p>
        </w:tc>
        <w:tc>
          <w:tcPr>
            <w:tcW w:w="1591" w:type="dxa"/>
            <w:tcBorders>
              <w:top w:val="single" w:sz="4" w:space="0" w:color="auto"/>
              <w:left w:val="single" w:sz="4" w:space="0" w:color="auto"/>
              <w:bottom w:val="nil"/>
              <w:right w:val="nil"/>
            </w:tcBorders>
          </w:tcPr>
          <w:p w:rsidR="00DC40E0" w:rsidRPr="00AE62CB" w:rsidRDefault="00DC40E0" w:rsidP="00DC40E0">
            <w:pPr>
              <w:spacing w:after="0"/>
              <w:rPr>
                <w:rFonts w:ascii="Times New Roman" w:hAnsi="Times New Roman"/>
                <w:b/>
                <w:color w:val="548DD4" w:themeColor="text2" w:themeTint="99"/>
              </w:rPr>
            </w:pPr>
            <w:r w:rsidRPr="00AE62CB">
              <w:rPr>
                <w:rFonts w:ascii="Times New Roman" w:hAnsi="Times New Roman"/>
                <w:b/>
                <w:color w:val="548DD4" w:themeColor="text2" w:themeTint="99"/>
              </w:rPr>
              <w:t>Rejected</w:t>
            </w:r>
          </w:p>
        </w:tc>
      </w:tr>
      <w:tr w:rsidR="00DC40E0" w:rsidRPr="00AE62CB" w:rsidTr="00DC40E0">
        <w:trPr>
          <w:trHeight w:val="20"/>
        </w:trPr>
        <w:tc>
          <w:tcPr>
            <w:tcW w:w="7621" w:type="dxa"/>
            <w:tcBorders>
              <w:top w:val="nil"/>
              <w:left w:val="nil"/>
              <w:bottom w:val="nil"/>
              <w:right w:val="single" w:sz="4" w:space="0" w:color="auto"/>
            </w:tcBorders>
          </w:tcPr>
          <w:p w:rsidR="00DC40E0" w:rsidRPr="00AE62CB" w:rsidRDefault="00DC40E0" w:rsidP="00DC40E0">
            <w:pPr>
              <w:widowControl w:val="0"/>
              <w:autoSpaceDE w:val="0"/>
              <w:autoSpaceDN w:val="0"/>
              <w:adjustRightInd w:val="0"/>
              <w:spacing w:after="0" w:line="360" w:lineRule="auto"/>
              <w:jc w:val="both"/>
              <w:rPr>
                <w:rFonts w:ascii="Times New Roman" w:hAnsi="Times New Roman"/>
                <w:lang w:val="en-US"/>
              </w:rPr>
            </w:pPr>
            <w:r w:rsidRPr="00AE62CB">
              <w:rPr>
                <w:rFonts w:ascii="Times New Roman" w:hAnsi="Times New Roman"/>
                <w:b/>
                <w:lang w:val="en-US"/>
              </w:rPr>
              <w:t xml:space="preserve">H1b </w:t>
            </w:r>
            <w:r w:rsidRPr="00AE62CB">
              <w:rPr>
                <w:rFonts w:ascii="Times New Roman" w:hAnsi="Times New Roman"/>
                <w:lang w:val="en-US"/>
              </w:rPr>
              <w:t>Evaluated web design has a positive effect on the process satisfaction</w:t>
            </w:r>
          </w:p>
        </w:tc>
        <w:tc>
          <w:tcPr>
            <w:tcW w:w="1591" w:type="dxa"/>
            <w:tcBorders>
              <w:top w:val="nil"/>
              <w:left w:val="single" w:sz="4" w:space="0" w:color="auto"/>
              <w:bottom w:val="nil"/>
              <w:right w:val="nil"/>
            </w:tcBorders>
          </w:tcPr>
          <w:p w:rsidR="00DC40E0" w:rsidRPr="00AE62CB" w:rsidRDefault="00DC40E0" w:rsidP="00DC40E0">
            <w:pPr>
              <w:spacing w:after="0"/>
              <w:rPr>
                <w:rFonts w:ascii="Times New Roman" w:hAnsi="Times New Roman"/>
                <w:b/>
                <w:color w:val="548DD4" w:themeColor="text2" w:themeTint="99"/>
              </w:rPr>
            </w:pPr>
            <w:r w:rsidRPr="00AE62CB">
              <w:rPr>
                <w:rFonts w:ascii="Times New Roman" w:hAnsi="Times New Roman"/>
                <w:b/>
                <w:color w:val="548DD4" w:themeColor="text2" w:themeTint="99"/>
              </w:rPr>
              <w:t>Rejected</w:t>
            </w:r>
          </w:p>
        </w:tc>
      </w:tr>
      <w:tr w:rsidR="00DC40E0" w:rsidRPr="00AE62CB" w:rsidTr="00DC40E0">
        <w:trPr>
          <w:trHeight w:val="20"/>
        </w:trPr>
        <w:tc>
          <w:tcPr>
            <w:tcW w:w="7621" w:type="dxa"/>
            <w:tcBorders>
              <w:top w:val="nil"/>
              <w:left w:val="nil"/>
              <w:bottom w:val="nil"/>
              <w:right w:val="single" w:sz="4" w:space="0" w:color="auto"/>
            </w:tcBorders>
          </w:tcPr>
          <w:p w:rsidR="00DC40E0" w:rsidRPr="00AE62CB" w:rsidRDefault="00DC40E0" w:rsidP="00DC40E0">
            <w:pPr>
              <w:autoSpaceDE w:val="0"/>
              <w:autoSpaceDN w:val="0"/>
              <w:adjustRightInd w:val="0"/>
              <w:spacing w:after="0" w:line="360" w:lineRule="auto"/>
              <w:jc w:val="both"/>
              <w:rPr>
                <w:rFonts w:ascii="Times New Roman" w:hAnsi="Times New Roman"/>
                <w:lang w:val="en-US"/>
              </w:rPr>
            </w:pPr>
            <w:r w:rsidRPr="00AE62CB">
              <w:rPr>
                <w:rFonts w:ascii="Times New Roman" w:hAnsi="Times New Roman"/>
                <w:b/>
                <w:lang w:val="en-US"/>
              </w:rPr>
              <w:t xml:space="preserve">H2a </w:t>
            </w:r>
            <w:r w:rsidRPr="00AE62CB">
              <w:rPr>
                <w:rFonts w:ascii="Times New Roman" w:hAnsi="Times New Roman"/>
                <w:lang w:val="en-US"/>
              </w:rPr>
              <w:t xml:space="preserve">Perceived complexity of the toolkit attribute has a negative effect on    the process satisfaction. </w:t>
            </w:r>
          </w:p>
        </w:tc>
        <w:tc>
          <w:tcPr>
            <w:tcW w:w="1591" w:type="dxa"/>
            <w:tcBorders>
              <w:top w:val="nil"/>
              <w:left w:val="single" w:sz="4" w:space="0" w:color="auto"/>
              <w:bottom w:val="nil"/>
              <w:right w:val="nil"/>
            </w:tcBorders>
          </w:tcPr>
          <w:p w:rsidR="00DC40E0" w:rsidRPr="00AE62CB" w:rsidRDefault="00DC40E0" w:rsidP="00DC40E0">
            <w:pPr>
              <w:spacing w:after="0"/>
              <w:rPr>
                <w:rFonts w:ascii="Times New Roman" w:hAnsi="Times New Roman"/>
                <w:b/>
                <w:color w:val="548DD4" w:themeColor="text2" w:themeTint="99"/>
                <w:lang w:val="en-US"/>
              </w:rPr>
            </w:pPr>
            <w:r w:rsidRPr="00AE62CB">
              <w:rPr>
                <w:rFonts w:ascii="Times New Roman" w:hAnsi="Times New Roman"/>
                <w:b/>
                <w:color w:val="548DD4" w:themeColor="text2" w:themeTint="99"/>
                <w:lang w:val="en-US"/>
              </w:rPr>
              <w:t>Supported</w:t>
            </w:r>
          </w:p>
        </w:tc>
      </w:tr>
      <w:tr w:rsidR="00DC40E0" w:rsidRPr="00AE62CB" w:rsidTr="00DC40E0">
        <w:trPr>
          <w:trHeight w:val="20"/>
        </w:trPr>
        <w:tc>
          <w:tcPr>
            <w:tcW w:w="7621" w:type="dxa"/>
            <w:tcBorders>
              <w:top w:val="nil"/>
              <w:left w:val="nil"/>
              <w:bottom w:val="nil"/>
              <w:right w:val="single" w:sz="4" w:space="0" w:color="auto"/>
            </w:tcBorders>
          </w:tcPr>
          <w:p w:rsidR="00DC40E0" w:rsidRPr="00AE62CB" w:rsidRDefault="00DC40E0" w:rsidP="00DC40E0">
            <w:pPr>
              <w:autoSpaceDE w:val="0"/>
              <w:autoSpaceDN w:val="0"/>
              <w:adjustRightInd w:val="0"/>
              <w:spacing w:after="0" w:line="360" w:lineRule="auto"/>
              <w:jc w:val="both"/>
              <w:rPr>
                <w:rFonts w:ascii="Times New Roman" w:hAnsi="Times New Roman"/>
                <w:lang w:val="en-US"/>
              </w:rPr>
            </w:pPr>
            <w:r w:rsidRPr="00AE62CB">
              <w:rPr>
                <w:rFonts w:ascii="Times New Roman" w:hAnsi="Times New Roman"/>
                <w:b/>
                <w:lang w:val="en-US"/>
              </w:rPr>
              <w:t xml:space="preserve">H2b </w:t>
            </w:r>
            <w:r w:rsidRPr="00AE62CB">
              <w:rPr>
                <w:rFonts w:ascii="Times New Roman" w:hAnsi="Times New Roman"/>
                <w:lang w:val="en-US"/>
              </w:rPr>
              <w:t xml:space="preserve">Perceived enjoyment from the toolkit has a positive effect on the process satisfaction. </w:t>
            </w:r>
          </w:p>
        </w:tc>
        <w:tc>
          <w:tcPr>
            <w:tcW w:w="1591" w:type="dxa"/>
            <w:tcBorders>
              <w:top w:val="nil"/>
              <w:left w:val="single" w:sz="4" w:space="0" w:color="auto"/>
              <w:bottom w:val="nil"/>
              <w:right w:val="nil"/>
            </w:tcBorders>
          </w:tcPr>
          <w:p w:rsidR="00DC40E0" w:rsidRPr="00AE62CB" w:rsidRDefault="00DC40E0" w:rsidP="00DC40E0">
            <w:pPr>
              <w:spacing w:after="0"/>
              <w:rPr>
                <w:rFonts w:ascii="Times New Roman" w:hAnsi="Times New Roman"/>
                <w:b/>
                <w:color w:val="548DD4" w:themeColor="text2" w:themeTint="99"/>
                <w:lang w:val="en-US"/>
              </w:rPr>
            </w:pPr>
            <w:r w:rsidRPr="00AE62CB">
              <w:rPr>
                <w:rFonts w:ascii="Times New Roman" w:hAnsi="Times New Roman"/>
                <w:b/>
                <w:color w:val="548DD4" w:themeColor="text2" w:themeTint="99"/>
                <w:lang w:val="en-US"/>
              </w:rPr>
              <w:t>Supported</w:t>
            </w:r>
          </w:p>
        </w:tc>
      </w:tr>
      <w:tr w:rsidR="00DC40E0" w:rsidRPr="00AE62CB" w:rsidTr="00DC40E0">
        <w:trPr>
          <w:trHeight w:val="20"/>
        </w:trPr>
        <w:tc>
          <w:tcPr>
            <w:tcW w:w="7621" w:type="dxa"/>
            <w:tcBorders>
              <w:top w:val="nil"/>
              <w:left w:val="nil"/>
              <w:bottom w:val="nil"/>
              <w:right w:val="single" w:sz="4" w:space="0" w:color="auto"/>
            </w:tcBorders>
          </w:tcPr>
          <w:p w:rsidR="00DC40E0" w:rsidRPr="00AE62CB" w:rsidRDefault="00DC40E0" w:rsidP="00DC40E0">
            <w:pPr>
              <w:pStyle w:val="Geenafstand1"/>
              <w:spacing w:line="360" w:lineRule="auto"/>
              <w:jc w:val="both"/>
              <w:rPr>
                <w:rFonts w:ascii="Times New Roman" w:hAnsi="Times New Roman"/>
                <w:lang w:val="en-US"/>
              </w:rPr>
            </w:pPr>
            <w:r w:rsidRPr="00AE62CB">
              <w:rPr>
                <w:rFonts w:ascii="Times New Roman" w:hAnsi="Times New Roman"/>
                <w:b/>
                <w:lang w:val="en-US"/>
              </w:rPr>
              <w:t xml:space="preserve">H2c </w:t>
            </w:r>
            <w:r w:rsidRPr="00AE62CB">
              <w:rPr>
                <w:rFonts w:ascii="Times New Roman" w:hAnsi="Times New Roman"/>
                <w:lang w:val="en-US"/>
              </w:rPr>
              <w:t>Perceived control of the toolkit has a positive effect on the process satisfaction.</w:t>
            </w:r>
          </w:p>
        </w:tc>
        <w:tc>
          <w:tcPr>
            <w:tcW w:w="1591" w:type="dxa"/>
            <w:tcBorders>
              <w:top w:val="nil"/>
              <w:left w:val="single" w:sz="4" w:space="0" w:color="auto"/>
              <w:bottom w:val="nil"/>
              <w:right w:val="nil"/>
            </w:tcBorders>
          </w:tcPr>
          <w:p w:rsidR="00DC40E0" w:rsidRPr="00AE62CB" w:rsidRDefault="00DC40E0" w:rsidP="00DC40E0">
            <w:pPr>
              <w:spacing w:after="0"/>
              <w:rPr>
                <w:rFonts w:ascii="Times New Roman" w:hAnsi="Times New Roman"/>
                <w:b/>
                <w:color w:val="548DD4" w:themeColor="text2" w:themeTint="99"/>
              </w:rPr>
            </w:pPr>
            <w:r w:rsidRPr="00AE62CB">
              <w:rPr>
                <w:rFonts w:ascii="Times New Roman" w:hAnsi="Times New Roman"/>
                <w:b/>
                <w:color w:val="548DD4" w:themeColor="text2" w:themeTint="99"/>
              </w:rPr>
              <w:t>Supported</w:t>
            </w:r>
          </w:p>
        </w:tc>
      </w:tr>
      <w:tr w:rsidR="00DC40E0" w:rsidRPr="00AE62CB" w:rsidTr="00DC40E0">
        <w:trPr>
          <w:trHeight w:val="20"/>
        </w:trPr>
        <w:tc>
          <w:tcPr>
            <w:tcW w:w="7621" w:type="dxa"/>
            <w:tcBorders>
              <w:top w:val="nil"/>
              <w:left w:val="nil"/>
              <w:bottom w:val="nil"/>
              <w:right w:val="single" w:sz="4" w:space="0" w:color="auto"/>
            </w:tcBorders>
          </w:tcPr>
          <w:p w:rsidR="00DC40E0" w:rsidRPr="00AE62CB" w:rsidRDefault="00DC40E0" w:rsidP="00DC40E0">
            <w:pPr>
              <w:spacing w:after="0"/>
              <w:rPr>
                <w:rFonts w:ascii="Times New Roman" w:hAnsi="Times New Roman"/>
                <w:lang w:val="en-US"/>
              </w:rPr>
            </w:pPr>
            <w:r w:rsidRPr="00AE62CB">
              <w:rPr>
                <w:rFonts w:ascii="Times New Roman" w:hAnsi="Times New Roman"/>
                <w:b/>
                <w:lang w:val="en-US"/>
              </w:rPr>
              <w:t>H3</w:t>
            </w:r>
            <w:r w:rsidRPr="00AE62CB">
              <w:rPr>
                <w:rFonts w:ascii="Times New Roman" w:hAnsi="Times New Roman"/>
                <w:lang w:val="en-US"/>
              </w:rPr>
              <w:t xml:space="preserve"> Satisfaction with the process will have a positive effect on WTP for the customized product.</w:t>
            </w:r>
          </w:p>
          <w:p w:rsidR="00DC40E0" w:rsidRPr="00AE62CB" w:rsidRDefault="00DC40E0" w:rsidP="00DC40E0">
            <w:pPr>
              <w:spacing w:after="0"/>
              <w:rPr>
                <w:rFonts w:ascii="Times New Roman" w:hAnsi="Times New Roman"/>
                <w:lang w:val="en-US"/>
              </w:rPr>
            </w:pPr>
          </w:p>
        </w:tc>
        <w:tc>
          <w:tcPr>
            <w:tcW w:w="1591" w:type="dxa"/>
            <w:tcBorders>
              <w:top w:val="nil"/>
              <w:left w:val="single" w:sz="4" w:space="0" w:color="auto"/>
              <w:bottom w:val="nil"/>
              <w:right w:val="nil"/>
            </w:tcBorders>
          </w:tcPr>
          <w:p w:rsidR="00DC40E0" w:rsidRPr="00AE62CB" w:rsidRDefault="00DC40E0" w:rsidP="00DC40E0">
            <w:pPr>
              <w:spacing w:after="0"/>
              <w:rPr>
                <w:rFonts w:ascii="Times New Roman" w:hAnsi="Times New Roman"/>
                <w:b/>
                <w:color w:val="548DD4" w:themeColor="text2" w:themeTint="99"/>
              </w:rPr>
            </w:pPr>
            <w:r w:rsidRPr="00AE62CB">
              <w:rPr>
                <w:rFonts w:ascii="Times New Roman" w:hAnsi="Times New Roman"/>
                <w:b/>
                <w:color w:val="548DD4" w:themeColor="text2" w:themeTint="99"/>
              </w:rPr>
              <w:t>Supported</w:t>
            </w:r>
          </w:p>
        </w:tc>
      </w:tr>
      <w:tr w:rsidR="00DC40E0" w:rsidRPr="00AE62CB" w:rsidTr="00DC40E0">
        <w:trPr>
          <w:trHeight w:val="20"/>
        </w:trPr>
        <w:tc>
          <w:tcPr>
            <w:tcW w:w="7621" w:type="dxa"/>
            <w:tcBorders>
              <w:top w:val="nil"/>
              <w:left w:val="nil"/>
              <w:bottom w:val="nil"/>
              <w:right w:val="single" w:sz="4" w:space="0" w:color="auto"/>
            </w:tcBorders>
          </w:tcPr>
          <w:p w:rsidR="00DC40E0" w:rsidRPr="00AE62CB" w:rsidRDefault="00DC40E0" w:rsidP="00DC40E0">
            <w:pPr>
              <w:autoSpaceDE w:val="0"/>
              <w:autoSpaceDN w:val="0"/>
              <w:adjustRightInd w:val="0"/>
              <w:spacing w:after="0" w:line="360" w:lineRule="auto"/>
              <w:jc w:val="both"/>
              <w:rPr>
                <w:rFonts w:ascii="Times New Roman" w:hAnsi="Times New Roman"/>
                <w:lang w:val="en-US"/>
              </w:rPr>
            </w:pPr>
            <w:r w:rsidRPr="00AE62CB">
              <w:rPr>
                <w:rFonts w:ascii="Times New Roman" w:hAnsi="Times New Roman"/>
                <w:b/>
                <w:lang w:val="en-US"/>
              </w:rPr>
              <w:t>H4a</w:t>
            </w:r>
            <w:r w:rsidRPr="00AE62CB">
              <w:rPr>
                <w:rFonts w:ascii="Times New Roman" w:hAnsi="Times New Roman"/>
                <w:lang w:val="en-US"/>
              </w:rPr>
              <w:t xml:space="preserve"> Product satisfaction has a positively effect on WTP.</w:t>
            </w:r>
          </w:p>
        </w:tc>
        <w:tc>
          <w:tcPr>
            <w:tcW w:w="1591" w:type="dxa"/>
            <w:tcBorders>
              <w:top w:val="nil"/>
              <w:left w:val="single" w:sz="4" w:space="0" w:color="auto"/>
              <w:bottom w:val="nil"/>
              <w:right w:val="nil"/>
            </w:tcBorders>
          </w:tcPr>
          <w:p w:rsidR="00DC40E0" w:rsidRPr="00AE62CB" w:rsidRDefault="00DC40E0" w:rsidP="00DC40E0">
            <w:pPr>
              <w:spacing w:after="0"/>
              <w:rPr>
                <w:rFonts w:ascii="Times New Roman" w:hAnsi="Times New Roman"/>
                <w:b/>
                <w:color w:val="548DD4" w:themeColor="text2" w:themeTint="99"/>
              </w:rPr>
            </w:pPr>
            <w:r w:rsidRPr="00AE62CB">
              <w:rPr>
                <w:rFonts w:ascii="Times New Roman" w:hAnsi="Times New Roman"/>
                <w:b/>
                <w:color w:val="548DD4" w:themeColor="text2" w:themeTint="99"/>
              </w:rPr>
              <w:t>Supported</w:t>
            </w:r>
          </w:p>
        </w:tc>
      </w:tr>
      <w:tr w:rsidR="00DC40E0" w:rsidRPr="00AE62CB" w:rsidTr="00DC40E0">
        <w:trPr>
          <w:trHeight w:val="20"/>
        </w:trPr>
        <w:tc>
          <w:tcPr>
            <w:tcW w:w="7621" w:type="dxa"/>
            <w:tcBorders>
              <w:top w:val="nil"/>
              <w:left w:val="nil"/>
              <w:bottom w:val="nil"/>
              <w:right w:val="single" w:sz="4" w:space="0" w:color="auto"/>
            </w:tcBorders>
          </w:tcPr>
          <w:p w:rsidR="00DC40E0" w:rsidRPr="00AE62CB" w:rsidRDefault="00DC40E0" w:rsidP="00DC40E0">
            <w:pPr>
              <w:autoSpaceDE w:val="0"/>
              <w:autoSpaceDN w:val="0"/>
              <w:adjustRightInd w:val="0"/>
              <w:spacing w:after="0" w:line="360" w:lineRule="auto"/>
              <w:jc w:val="both"/>
              <w:rPr>
                <w:rFonts w:ascii="Times New Roman" w:hAnsi="Times New Roman"/>
                <w:lang w:val="en-US"/>
              </w:rPr>
            </w:pPr>
            <w:r w:rsidRPr="00AE62CB">
              <w:rPr>
                <w:rFonts w:ascii="Times New Roman" w:hAnsi="Times New Roman"/>
                <w:b/>
                <w:lang w:val="en-US" w:eastAsia="en-GB"/>
              </w:rPr>
              <w:t xml:space="preserve">H4b </w:t>
            </w:r>
            <w:r w:rsidRPr="00AE62CB">
              <w:rPr>
                <w:rFonts w:ascii="Times New Roman" w:hAnsi="Times New Roman"/>
                <w:lang w:val="en-US" w:eastAsia="en-GB"/>
              </w:rPr>
              <w:t xml:space="preserve">The effect of process satisfaction on WTP is higher, the higher the product satisfaction is. </w:t>
            </w:r>
          </w:p>
        </w:tc>
        <w:tc>
          <w:tcPr>
            <w:tcW w:w="1591" w:type="dxa"/>
            <w:tcBorders>
              <w:top w:val="nil"/>
              <w:left w:val="single" w:sz="4" w:space="0" w:color="auto"/>
              <w:bottom w:val="nil"/>
              <w:right w:val="nil"/>
            </w:tcBorders>
          </w:tcPr>
          <w:p w:rsidR="00DC40E0" w:rsidRPr="00AE62CB" w:rsidRDefault="00DC40E0" w:rsidP="00DC40E0">
            <w:pPr>
              <w:spacing w:after="0"/>
              <w:rPr>
                <w:rFonts w:ascii="Times New Roman" w:hAnsi="Times New Roman"/>
                <w:b/>
                <w:color w:val="548DD4" w:themeColor="text2" w:themeTint="99"/>
              </w:rPr>
            </w:pPr>
            <w:r w:rsidRPr="00AE62CB">
              <w:rPr>
                <w:rFonts w:ascii="Times New Roman" w:hAnsi="Times New Roman"/>
                <w:b/>
                <w:color w:val="548DD4" w:themeColor="text2" w:themeTint="99"/>
              </w:rPr>
              <w:t>Supported</w:t>
            </w:r>
          </w:p>
        </w:tc>
      </w:tr>
      <w:tr w:rsidR="00DC40E0" w:rsidRPr="00AE62CB" w:rsidTr="00DC40E0">
        <w:trPr>
          <w:trHeight w:val="20"/>
        </w:trPr>
        <w:tc>
          <w:tcPr>
            <w:tcW w:w="7621" w:type="dxa"/>
            <w:tcBorders>
              <w:top w:val="nil"/>
              <w:left w:val="nil"/>
              <w:bottom w:val="nil"/>
              <w:right w:val="single" w:sz="4" w:space="0" w:color="auto"/>
            </w:tcBorders>
          </w:tcPr>
          <w:p w:rsidR="00DC40E0" w:rsidRPr="00AE62CB" w:rsidRDefault="00DC40E0" w:rsidP="00DC40E0">
            <w:pPr>
              <w:autoSpaceDE w:val="0"/>
              <w:autoSpaceDN w:val="0"/>
              <w:adjustRightInd w:val="0"/>
              <w:spacing w:after="0" w:line="360" w:lineRule="auto"/>
              <w:jc w:val="both"/>
              <w:rPr>
                <w:rFonts w:ascii="Times New Roman" w:hAnsi="Times New Roman"/>
                <w:lang w:val="en-US"/>
              </w:rPr>
            </w:pPr>
            <w:r w:rsidRPr="00AE62CB">
              <w:rPr>
                <w:rFonts w:ascii="Times New Roman" w:hAnsi="Times New Roman"/>
                <w:b/>
                <w:lang w:val="en-US"/>
              </w:rPr>
              <w:t>H5a</w:t>
            </w:r>
            <w:r w:rsidRPr="00AE62CB">
              <w:rPr>
                <w:rFonts w:ascii="Times New Roman" w:hAnsi="Times New Roman"/>
                <w:lang w:val="en-US"/>
              </w:rPr>
              <w:t xml:space="preserve"> The higher satisfaction with the transaction capability, the higher the WTP will be.</w:t>
            </w:r>
          </w:p>
        </w:tc>
        <w:tc>
          <w:tcPr>
            <w:tcW w:w="1591" w:type="dxa"/>
            <w:tcBorders>
              <w:top w:val="nil"/>
              <w:left w:val="single" w:sz="4" w:space="0" w:color="auto"/>
              <w:bottom w:val="nil"/>
              <w:right w:val="nil"/>
            </w:tcBorders>
          </w:tcPr>
          <w:p w:rsidR="00DC40E0" w:rsidRPr="00AE62CB" w:rsidRDefault="00DC40E0" w:rsidP="00DC40E0">
            <w:pPr>
              <w:spacing w:after="0"/>
              <w:rPr>
                <w:rFonts w:ascii="Times New Roman" w:hAnsi="Times New Roman"/>
                <w:b/>
                <w:color w:val="548DD4" w:themeColor="text2" w:themeTint="99"/>
              </w:rPr>
            </w:pPr>
            <w:r w:rsidRPr="00AE62CB">
              <w:rPr>
                <w:rFonts w:ascii="Times New Roman" w:hAnsi="Times New Roman"/>
                <w:b/>
                <w:color w:val="548DD4" w:themeColor="text2" w:themeTint="99"/>
              </w:rPr>
              <w:t>Rejected</w:t>
            </w:r>
          </w:p>
        </w:tc>
      </w:tr>
      <w:tr w:rsidR="00DC40E0" w:rsidRPr="00AE62CB" w:rsidTr="00DC40E0">
        <w:trPr>
          <w:trHeight w:val="20"/>
        </w:trPr>
        <w:tc>
          <w:tcPr>
            <w:tcW w:w="7621" w:type="dxa"/>
            <w:tcBorders>
              <w:top w:val="nil"/>
              <w:left w:val="nil"/>
              <w:bottom w:val="nil"/>
              <w:right w:val="single" w:sz="4" w:space="0" w:color="auto"/>
            </w:tcBorders>
          </w:tcPr>
          <w:p w:rsidR="00DC40E0" w:rsidRPr="00AE62CB" w:rsidRDefault="00DC40E0" w:rsidP="00DC40E0">
            <w:pPr>
              <w:autoSpaceDE w:val="0"/>
              <w:autoSpaceDN w:val="0"/>
              <w:adjustRightInd w:val="0"/>
              <w:spacing w:after="0" w:line="360" w:lineRule="auto"/>
              <w:jc w:val="both"/>
              <w:rPr>
                <w:rFonts w:ascii="Times New Roman" w:hAnsi="Times New Roman"/>
                <w:lang w:val="en-US"/>
              </w:rPr>
            </w:pPr>
            <w:r w:rsidRPr="00AE62CB">
              <w:rPr>
                <w:rFonts w:ascii="Times New Roman" w:hAnsi="Times New Roman"/>
                <w:b/>
                <w:lang w:val="en-US"/>
              </w:rPr>
              <w:t>H5b</w:t>
            </w:r>
            <w:r w:rsidRPr="00AE62CB">
              <w:rPr>
                <w:rFonts w:ascii="Times New Roman" w:hAnsi="Times New Roman"/>
                <w:lang w:val="en-US"/>
              </w:rPr>
              <w:t xml:space="preserve"> T</w:t>
            </w:r>
            <w:r w:rsidRPr="00AE62CB">
              <w:rPr>
                <w:rFonts w:ascii="Times New Roman" w:hAnsi="Times New Roman"/>
                <w:lang w:val="en-US" w:eastAsia="en-GB"/>
              </w:rPr>
              <w:t xml:space="preserve">he effect of process satisfaction on the WTP is higher when the satisfaction of transactional capability is high. </w:t>
            </w:r>
          </w:p>
        </w:tc>
        <w:tc>
          <w:tcPr>
            <w:tcW w:w="1591" w:type="dxa"/>
            <w:tcBorders>
              <w:top w:val="nil"/>
              <w:left w:val="single" w:sz="4" w:space="0" w:color="auto"/>
              <w:bottom w:val="nil"/>
              <w:right w:val="nil"/>
            </w:tcBorders>
          </w:tcPr>
          <w:p w:rsidR="00DC40E0" w:rsidRPr="00AE62CB" w:rsidRDefault="00DC40E0" w:rsidP="00DC40E0">
            <w:pPr>
              <w:spacing w:after="0"/>
              <w:rPr>
                <w:rFonts w:ascii="Times New Roman" w:hAnsi="Times New Roman"/>
                <w:b/>
                <w:color w:val="548DD4" w:themeColor="text2" w:themeTint="99"/>
              </w:rPr>
            </w:pPr>
            <w:r w:rsidRPr="00AE62CB">
              <w:rPr>
                <w:rFonts w:ascii="Times New Roman" w:hAnsi="Times New Roman"/>
                <w:b/>
                <w:color w:val="548DD4" w:themeColor="text2" w:themeTint="99"/>
              </w:rPr>
              <w:t>Rejected</w:t>
            </w:r>
          </w:p>
        </w:tc>
      </w:tr>
    </w:tbl>
    <w:p w:rsidR="007007DC" w:rsidRDefault="007007DC" w:rsidP="002F4901">
      <w:pPr>
        <w:pStyle w:val="Heading1"/>
        <w:spacing w:line="360" w:lineRule="auto"/>
      </w:pPr>
      <w:bookmarkStart w:id="62" w:name="_Toc318645201"/>
    </w:p>
    <w:p w:rsidR="004769CB" w:rsidRPr="00AE62CB" w:rsidRDefault="004769CB" w:rsidP="002F4901">
      <w:pPr>
        <w:pStyle w:val="Heading1"/>
        <w:spacing w:line="360" w:lineRule="auto"/>
      </w:pPr>
      <w:r w:rsidRPr="00AE62CB">
        <w:t xml:space="preserve">Part V </w:t>
      </w:r>
      <w:r w:rsidR="00E86570" w:rsidRPr="00AE62CB">
        <w:t xml:space="preserve">DISCUSSION &amp; </w:t>
      </w:r>
      <w:r w:rsidRPr="00AE62CB">
        <w:t>CONCLUSION</w:t>
      </w:r>
      <w:r w:rsidR="00E86570" w:rsidRPr="00AE62CB">
        <w:t>S</w:t>
      </w:r>
      <w:bookmarkEnd w:id="62"/>
    </w:p>
    <w:p w:rsidR="002F4901" w:rsidRPr="00AE62CB" w:rsidRDefault="002F4901" w:rsidP="002F4901">
      <w:pPr>
        <w:rPr>
          <w:rFonts w:ascii="Times New Roman" w:hAnsi="Times New Roman"/>
          <w:lang w:val="en-GB"/>
        </w:rPr>
      </w:pPr>
    </w:p>
    <w:p w:rsidR="004769CB" w:rsidRPr="00AE62CB" w:rsidRDefault="004769CB" w:rsidP="0088245E">
      <w:pPr>
        <w:autoSpaceDE w:val="0"/>
        <w:autoSpaceDN w:val="0"/>
        <w:adjustRightInd w:val="0"/>
        <w:spacing w:line="360" w:lineRule="auto"/>
        <w:ind w:firstLine="567"/>
        <w:jc w:val="both"/>
        <w:rPr>
          <w:rFonts w:ascii="Times New Roman" w:hAnsi="Times New Roman"/>
          <w:lang w:val="en-GB"/>
        </w:rPr>
      </w:pPr>
      <w:r w:rsidRPr="00AE62CB">
        <w:rPr>
          <w:rFonts w:ascii="Times New Roman" w:hAnsi="Times New Roman"/>
          <w:lang w:val="en-GB"/>
        </w:rPr>
        <w:t xml:space="preserve">This </w:t>
      </w:r>
      <w:r w:rsidR="00E86570" w:rsidRPr="00AE62CB">
        <w:rPr>
          <w:rFonts w:ascii="Times New Roman" w:hAnsi="Times New Roman"/>
          <w:lang w:val="en-GB"/>
        </w:rPr>
        <w:t>chapter</w:t>
      </w:r>
      <w:r w:rsidRPr="00AE62CB">
        <w:rPr>
          <w:rFonts w:ascii="Times New Roman" w:hAnsi="Times New Roman"/>
          <w:lang w:val="en-GB"/>
        </w:rPr>
        <w:t xml:space="preserve"> </w:t>
      </w:r>
      <w:r w:rsidR="00E86570" w:rsidRPr="00AE62CB">
        <w:rPr>
          <w:rFonts w:ascii="Times New Roman" w:hAnsi="Times New Roman"/>
          <w:lang w:val="en-GB"/>
        </w:rPr>
        <w:t>is</w:t>
      </w:r>
      <w:r w:rsidRPr="00AE62CB">
        <w:rPr>
          <w:rFonts w:ascii="Times New Roman" w:hAnsi="Times New Roman"/>
          <w:lang w:val="en-GB"/>
        </w:rPr>
        <w:t xml:space="preserve"> dedicated to some general conclusions, the managerial and academic implications, the limitations and suggestions for future research. </w:t>
      </w:r>
    </w:p>
    <w:p w:rsidR="004769CB" w:rsidRPr="00AE62CB" w:rsidRDefault="00764C0D" w:rsidP="005E6384">
      <w:pPr>
        <w:pStyle w:val="Heading2"/>
        <w:spacing w:before="0" w:after="240" w:line="360" w:lineRule="auto"/>
        <w:rPr>
          <w:rFonts w:ascii="Times New Roman" w:hAnsi="Times New Roman"/>
          <w:lang w:val="en-US"/>
        </w:rPr>
      </w:pPr>
      <w:bookmarkStart w:id="63" w:name="_Toc245699220"/>
      <w:bookmarkStart w:id="64" w:name="_Toc318645202"/>
      <w:r w:rsidRPr="00AE62CB">
        <w:rPr>
          <w:rFonts w:ascii="Times New Roman" w:hAnsi="Times New Roman"/>
          <w:lang w:val="en-US"/>
        </w:rPr>
        <w:t xml:space="preserve">5.1 </w:t>
      </w:r>
      <w:r w:rsidR="004769CB" w:rsidRPr="00AE62CB">
        <w:rPr>
          <w:rFonts w:ascii="Times New Roman" w:hAnsi="Times New Roman"/>
          <w:lang w:val="en-US"/>
        </w:rPr>
        <w:t>General Conclusions</w:t>
      </w:r>
      <w:bookmarkEnd w:id="63"/>
      <w:bookmarkEnd w:id="64"/>
    </w:p>
    <w:p w:rsidR="009A44CB" w:rsidRPr="00AE62CB" w:rsidRDefault="009A44CB" w:rsidP="005E6384">
      <w:pPr>
        <w:spacing w:after="240" w:line="360" w:lineRule="auto"/>
        <w:ind w:firstLine="567"/>
        <w:jc w:val="both"/>
        <w:rPr>
          <w:rFonts w:ascii="Times New Roman" w:hAnsi="Times New Roman"/>
          <w:lang w:val="en-US"/>
        </w:rPr>
      </w:pPr>
      <w:r w:rsidRPr="00AE62CB">
        <w:rPr>
          <w:rFonts w:ascii="Times New Roman" w:hAnsi="Times New Roman"/>
          <w:lang w:val="en-US"/>
        </w:rPr>
        <w:t xml:space="preserve">The traditional system of company-centric value creation (that has served us so well over the past 100 years) is becoming </w:t>
      </w:r>
      <w:r w:rsidR="00B36C65" w:rsidRPr="00AE62CB">
        <w:rPr>
          <w:rFonts w:ascii="Times New Roman" w:hAnsi="Times New Roman"/>
          <w:lang w:val="en-US"/>
        </w:rPr>
        <w:t>outdated</w:t>
      </w:r>
      <w:r w:rsidRPr="00AE62CB">
        <w:rPr>
          <w:rFonts w:ascii="Times New Roman" w:hAnsi="Times New Roman"/>
          <w:lang w:val="en-US"/>
        </w:rPr>
        <w:t xml:space="preserve">. Leaders now need a new frame of reference for value creation. In the </w:t>
      </w:r>
      <w:r w:rsidR="00594272" w:rsidRPr="00AE62CB">
        <w:rPr>
          <w:rFonts w:ascii="Times New Roman" w:hAnsi="Times New Roman"/>
          <w:lang w:val="en-US"/>
        </w:rPr>
        <w:t>growing</w:t>
      </w:r>
      <w:r w:rsidRPr="00AE62CB">
        <w:rPr>
          <w:rFonts w:ascii="Times New Roman" w:hAnsi="Times New Roman"/>
          <w:lang w:val="en-US"/>
        </w:rPr>
        <w:t xml:space="preserve"> economy, competition will center on personalized co-creation experiences, resulting in value that is truly unique to each individual.</w:t>
      </w:r>
    </w:p>
    <w:p w:rsidR="00437D66" w:rsidRPr="00AE62CB" w:rsidRDefault="00F7256D" w:rsidP="0088245E">
      <w:pPr>
        <w:spacing w:after="0" w:line="360" w:lineRule="auto"/>
        <w:ind w:firstLine="567"/>
        <w:jc w:val="both"/>
        <w:rPr>
          <w:rFonts w:ascii="Times New Roman" w:hAnsi="Times New Roman"/>
          <w:lang w:val="en-US"/>
        </w:rPr>
      </w:pPr>
      <w:r w:rsidRPr="00AE62CB">
        <w:rPr>
          <w:rFonts w:ascii="Times New Roman" w:hAnsi="Times New Roman"/>
          <w:lang w:val="en-GB"/>
        </w:rPr>
        <w:t>Nowadays, where the internet has become a worthy</w:t>
      </w:r>
      <w:r w:rsidR="008D2CE0" w:rsidRPr="00AE62CB">
        <w:rPr>
          <w:rFonts w:ascii="Times New Roman" w:hAnsi="Times New Roman"/>
          <w:lang w:val="en-GB"/>
        </w:rPr>
        <w:t xml:space="preserve"> </w:t>
      </w:r>
      <w:r w:rsidR="009B6D15" w:rsidRPr="00AE62CB">
        <w:rPr>
          <w:rFonts w:ascii="Times New Roman" w:hAnsi="Times New Roman"/>
          <w:lang w:val="en-GB"/>
        </w:rPr>
        <w:t xml:space="preserve">tool </w:t>
      </w:r>
      <w:r w:rsidR="008D2CE0" w:rsidRPr="00AE62CB">
        <w:rPr>
          <w:rFonts w:ascii="Times New Roman" w:hAnsi="Times New Roman"/>
          <w:lang w:val="en-GB"/>
        </w:rPr>
        <w:t>of</w:t>
      </w:r>
      <w:r w:rsidRPr="00AE62CB">
        <w:rPr>
          <w:rFonts w:ascii="Times New Roman" w:hAnsi="Times New Roman"/>
          <w:lang w:val="en-GB"/>
        </w:rPr>
        <w:t xml:space="preserve"> communication and where consumers are more active than before, </w:t>
      </w:r>
      <w:r w:rsidR="008D2CE0" w:rsidRPr="00AE62CB">
        <w:rPr>
          <w:rFonts w:ascii="Times New Roman" w:hAnsi="Times New Roman"/>
          <w:lang w:val="en-GB"/>
        </w:rPr>
        <w:t xml:space="preserve">the </w:t>
      </w:r>
      <w:r w:rsidRPr="00AE62CB">
        <w:rPr>
          <w:rFonts w:ascii="Times New Roman" w:hAnsi="Times New Roman"/>
          <w:lang w:val="en-GB"/>
        </w:rPr>
        <w:t>business is stimulated to predicate upon a new business strategy, the</w:t>
      </w:r>
      <w:r w:rsidR="009B6D15" w:rsidRPr="00AE62CB">
        <w:rPr>
          <w:rFonts w:ascii="Times New Roman" w:hAnsi="Times New Roman"/>
          <w:lang w:val="en-GB"/>
        </w:rPr>
        <w:t xml:space="preserve"> online</w:t>
      </w:r>
      <w:r w:rsidRPr="00AE62CB">
        <w:rPr>
          <w:rFonts w:ascii="Times New Roman" w:hAnsi="Times New Roman"/>
          <w:lang w:val="en-GB"/>
        </w:rPr>
        <w:t xml:space="preserve"> </w:t>
      </w:r>
      <w:r w:rsidR="009B6D15" w:rsidRPr="00AE62CB">
        <w:rPr>
          <w:rFonts w:ascii="Times New Roman" w:hAnsi="Times New Roman"/>
          <w:lang w:val="en-GB"/>
        </w:rPr>
        <w:t>mass customization</w:t>
      </w:r>
      <w:r w:rsidR="00900676" w:rsidRPr="00AE62CB">
        <w:rPr>
          <w:rFonts w:ascii="Times New Roman" w:hAnsi="Times New Roman"/>
          <w:lang w:val="en-GB"/>
        </w:rPr>
        <w:t xml:space="preserve">. </w:t>
      </w:r>
      <w:r w:rsidR="009B6D15" w:rsidRPr="00AE62CB">
        <w:rPr>
          <w:rFonts w:ascii="Times New Roman" w:hAnsi="Times New Roman"/>
          <w:lang w:val="en-GB"/>
        </w:rPr>
        <w:t>Mass customization and more definitely online product co-design is a recently adopted marketing strategy that has not been thoroughly inspected.</w:t>
      </w:r>
      <w:r w:rsidR="00386D1E" w:rsidRPr="00AE62CB">
        <w:rPr>
          <w:rFonts w:ascii="Times New Roman" w:hAnsi="Times New Roman"/>
          <w:lang w:val="en-GB"/>
        </w:rPr>
        <w:t xml:space="preserve"> </w:t>
      </w:r>
      <w:r w:rsidR="00B36C65" w:rsidRPr="00AE62CB">
        <w:rPr>
          <w:rFonts w:ascii="Times New Roman" w:hAnsi="Times New Roman"/>
          <w:lang w:val="en-US"/>
        </w:rPr>
        <w:t xml:space="preserve">After reviewing an extensive part of the literature about online product co-design, the research model described in chapter 3 was formulated. </w:t>
      </w:r>
      <w:r w:rsidR="008D2CE0" w:rsidRPr="00AE62CB">
        <w:rPr>
          <w:rFonts w:ascii="Times New Roman" w:hAnsi="Times New Roman"/>
          <w:lang w:val="en-GB"/>
        </w:rPr>
        <w:t>Translating the effect of co-creation in an online environment</w:t>
      </w:r>
      <w:r w:rsidR="008B139C" w:rsidRPr="00AE62CB">
        <w:rPr>
          <w:rFonts w:ascii="Times New Roman" w:hAnsi="Times New Roman"/>
          <w:lang w:val="en-GB"/>
        </w:rPr>
        <w:t xml:space="preserve"> for the business, </w:t>
      </w:r>
      <w:r w:rsidR="004769CB" w:rsidRPr="00AE62CB">
        <w:rPr>
          <w:rFonts w:ascii="Times New Roman" w:hAnsi="Times New Roman"/>
          <w:lang w:val="en-GB"/>
        </w:rPr>
        <w:t xml:space="preserve">in order to obtain a better understanding from a customer’s perspective, the current study’s main focus was on examining </w:t>
      </w:r>
      <w:r w:rsidR="00594272" w:rsidRPr="00AE62CB">
        <w:rPr>
          <w:rFonts w:ascii="Times New Roman" w:hAnsi="Times New Roman"/>
          <w:lang w:val="en-US"/>
        </w:rPr>
        <w:t xml:space="preserve">how specific website and toolkit attributes affect the online </w:t>
      </w:r>
      <w:r w:rsidR="00386D1E" w:rsidRPr="00AE62CB">
        <w:rPr>
          <w:rFonts w:ascii="Times New Roman" w:hAnsi="Times New Roman"/>
          <w:lang w:val="en-US"/>
        </w:rPr>
        <w:t>designing</w:t>
      </w:r>
      <w:r w:rsidR="0089280C" w:rsidRPr="00AE62CB">
        <w:rPr>
          <w:rFonts w:ascii="Times New Roman" w:hAnsi="Times New Roman"/>
          <w:lang w:val="en-US"/>
        </w:rPr>
        <w:t xml:space="preserve"> </w:t>
      </w:r>
      <w:r w:rsidR="00594272" w:rsidRPr="00AE62CB">
        <w:rPr>
          <w:rFonts w:ascii="Times New Roman" w:hAnsi="Times New Roman"/>
          <w:lang w:val="en-US"/>
        </w:rPr>
        <w:t xml:space="preserve">process and WTP. </w:t>
      </w:r>
      <w:r w:rsidR="0089280C" w:rsidRPr="00AE62CB">
        <w:rPr>
          <w:rFonts w:ascii="Times New Roman" w:hAnsi="Times New Roman"/>
          <w:lang w:val="en-US"/>
        </w:rPr>
        <w:t>Also t</w:t>
      </w:r>
      <w:r w:rsidR="00594272" w:rsidRPr="00AE62CB">
        <w:rPr>
          <w:rFonts w:ascii="Times New Roman" w:hAnsi="Times New Roman"/>
          <w:lang w:val="en-US"/>
        </w:rPr>
        <w:t>he influence of process and product satisfaction on WTP was tested as well.</w:t>
      </w:r>
      <w:r w:rsidR="00386D1E" w:rsidRPr="00AE62CB">
        <w:rPr>
          <w:rFonts w:ascii="Times New Roman" w:hAnsi="Times New Roman"/>
          <w:lang w:val="en-US"/>
        </w:rPr>
        <w:t xml:space="preserve"> </w:t>
      </w:r>
      <w:r w:rsidR="0089280C" w:rsidRPr="00AE62CB">
        <w:rPr>
          <w:rFonts w:ascii="Times New Roman" w:hAnsi="Times New Roman"/>
          <w:lang w:val="en-US"/>
        </w:rPr>
        <w:t>There were</w:t>
      </w:r>
      <w:r w:rsidR="00437D66" w:rsidRPr="00AE62CB">
        <w:rPr>
          <w:rFonts w:ascii="Times New Roman" w:hAnsi="Times New Roman"/>
          <w:lang w:val="en-US"/>
        </w:rPr>
        <w:t xml:space="preserve"> some research questions formulated in the beginning, which can be answered in this chapter. The first question that </w:t>
      </w:r>
      <w:r w:rsidR="00E86EFD" w:rsidRPr="00AE62CB">
        <w:rPr>
          <w:rFonts w:ascii="Times New Roman" w:hAnsi="Times New Roman"/>
          <w:lang w:val="en-US"/>
        </w:rPr>
        <w:t>rose</w:t>
      </w:r>
      <w:r w:rsidR="00437D66" w:rsidRPr="00AE62CB">
        <w:rPr>
          <w:rFonts w:ascii="Times New Roman" w:hAnsi="Times New Roman"/>
          <w:lang w:val="en-US"/>
        </w:rPr>
        <w:t xml:space="preserve"> was what impact </w:t>
      </w:r>
      <w:r w:rsidR="00E86EFD" w:rsidRPr="00AE62CB">
        <w:rPr>
          <w:rFonts w:ascii="Times New Roman" w:hAnsi="Times New Roman"/>
          <w:lang w:val="en-US"/>
        </w:rPr>
        <w:t xml:space="preserve">will have </w:t>
      </w:r>
      <w:r w:rsidR="00437D66" w:rsidRPr="00AE62CB">
        <w:rPr>
          <w:rFonts w:ascii="Times New Roman" w:hAnsi="Times New Roman"/>
          <w:lang w:val="en-US"/>
        </w:rPr>
        <w:t xml:space="preserve">the website attributes </w:t>
      </w:r>
      <w:r w:rsidR="00E86EFD" w:rsidRPr="00AE62CB">
        <w:rPr>
          <w:rFonts w:ascii="Times New Roman" w:hAnsi="Times New Roman"/>
          <w:lang w:val="en-US"/>
        </w:rPr>
        <w:t xml:space="preserve">and toolkit attributes </w:t>
      </w:r>
      <w:r w:rsidR="00437D66" w:rsidRPr="00AE62CB">
        <w:rPr>
          <w:rFonts w:ascii="Times New Roman" w:hAnsi="Times New Roman"/>
          <w:lang w:val="en-US"/>
        </w:rPr>
        <w:t>on customer’s satisfaction with the process</w:t>
      </w:r>
      <w:r w:rsidR="00E86EFD" w:rsidRPr="00AE62CB">
        <w:rPr>
          <w:rFonts w:ascii="Times New Roman" w:hAnsi="Times New Roman"/>
          <w:lang w:val="en-US"/>
        </w:rPr>
        <w:t xml:space="preserve">. </w:t>
      </w:r>
    </w:p>
    <w:p w:rsidR="00606711" w:rsidRPr="00AE62CB" w:rsidRDefault="004769CB" w:rsidP="0088245E">
      <w:pPr>
        <w:spacing w:after="0" w:line="360" w:lineRule="auto"/>
        <w:ind w:firstLine="567"/>
        <w:jc w:val="both"/>
        <w:rPr>
          <w:rFonts w:ascii="Times New Roman" w:hAnsi="Times New Roman"/>
          <w:lang w:val="en-GB"/>
        </w:rPr>
      </w:pPr>
      <w:r w:rsidRPr="00AE62CB">
        <w:rPr>
          <w:rFonts w:ascii="Times New Roman" w:hAnsi="Times New Roman"/>
          <w:lang w:val="en-GB"/>
        </w:rPr>
        <w:t xml:space="preserve">In summary, the results showed that the </w:t>
      </w:r>
      <w:r w:rsidR="00797B10" w:rsidRPr="00AE62CB">
        <w:rPr>
          <w:rFonts w:ascii="Times New Roman" w:hAnsi="Times New Roman"/>
          <w:lang w:val="en-GB"/>
        </w:rPr>
        <w:t xml:space="preserve">toolkit attributes are </w:t>
      </w:r>
      <w:r w:rsidRPr="00AE62CB">
        <w:rPr>
          <w:rFonts w:ascii="Times New Roman" w:hAnsi="Times New Roman"/>
          <w:lang w:val="en-GB"/>
        </w:rPr>
        <w:t xml:space="preserve">significantly </w:t>
      </w:r>
      <w:r w:rsidR="00797B10" w:rsidRPr="00AE62CB">
        <w:rPr>
          <w:rFonts w:ascii="Times New Roman" w:hAnsi="Times New Roman"/>
          <w:lang w:val="en-GB"/>
        </w:rPr>
        <w:t>influences the online process satisfaction</w:t>
      </w:r>
      <w:r w:rsidRPr="00AE62CB">
        <w:rPr>
          <w:rFonts w:ascii="Times New Roman" w:hAnsi="Times New Roman"/>
          <w:lang w:val="en-GB"/>
        </w:rPr>
        <w:t xml:space="preserve">. Nevertheless, when assessed separately, the </w:t>
      </w:r>
      <w:r w:rsidR="004A5450" w:rsidRPr="00AE62CB">
        <w:rPr>
          <w:rFonts w:ascii="Times New Roman" w:hAnsi="Times New Roman"/>
          <w:lang w:val="en-GB"/>
        </w:rPr>
        <w:t xml:space="preserve">website attributes </w:t>
      </w:r>
      <w:r w:rsidRPr="00AE62CB">
        <w:rPr>
          <w:rFonts w:ascii="Times New Roman" w:hAnsi="Times New Roman"/>
          <w:lang w:val="en-GB"/>
        </w:rPr>
        <w:t xml:space="preserve">has </w:t>
      </w:r>
      <w:r w:rsidR="004A5450" w:rsidRPr="00AE62CB">
        <w:rPr>
          <w:rFonts w:ascii="Times New Roman" w:hAnsi="Times New Roman"/>
          <w:lang w:val="en-GB"/>
        </w:rPr>
        <w:t xml:space="preserve">also </w:t>
      </w:r>
      <w:r w:rsidRPr="00AE62CB">
        <w:rPr>
          <w:rFonts w:ascii="Times New Roman" w:hAnsi="Times New Roman"/>
          <w:lang w:val="en-GB"/>
        </w:rPr>
        <w:t xml:space="preserve">a </w:t>
      </w:r>
      <w:r w:rsidR="004A5450" w:rsidRPr="00AE62CB">
        <w:rPr>
          <w:rFonts w:ascii="Times New Roman" w:hAnsi="Times New Roman"/>
          <w:lang w:val="en-GB"/>
        </w:rPr>
        <w:t>positive</w:t>
      </w:r>
      <w:r w:rsidRPr="00AE62CB">
        <w:rPr>
          <w:rFonts w:ascii="Times New Roman" w:hAnsi="Times New Roman"/>
          <w:lang w:val="en-GB"/>
        </w:rPr>
        <w:t xml:space="preserve"> influence on the</w:t>
      </w:r>
      <w:r w:rsidR="004A5450" w:rsidRPr="00AE62CB">
        <w:rPr>
          <w:rFonts w:ascii="Times New Roman" w:hAnsi="Times New Roman"/>
          <w:lang w:val="en-GB"/>
        </w:rPr>
        <w:t xml:space="preserve"> online process satisfaction. </w:t>
      </w:r>
      <w:r w:rsidR="004A5450" w:rsidRPr="00AE62CB">
        <w:rPr>
          <w:rFonts w:ascii="Times New Roman" w:hAnsi="Times New Roman"/>
          <w:lang w:val="en-US"/>
        </w:rPr>
        <w:t>The findings indicated that the relationship among website attributes and satisfaction was not completely as expected. This might also accountable due the</w:t>
      </w:r>
      <w:r w:rsidR="00E86EFD" w:rsidRPr="00AE62CB">
        <w:rPr>
          <w:rFonts w:ascii="Times New Roman" w:hAnsi="Times New Roman"/>
          <w:lang w:val="en-US"/>
        </w:rPr>
        <w:t xml:space="preserve"> fact of the</w:t>
      </w:r>
      <w:r w:rsidR="004A5450" w:rsidRPr="00AE62CB">
        <w:rPr>
          <w:rFonts w:ascii="Times New Roman" w:hAnsi="Times New Roman"/>
          <w:lang w:val="en-US"/>
        </w:rPr>
        <w:t xml:space="preserve"> mediation effect of toolkit attributes. </w:t>
      </w:r>
      <w:r w:rsidRPr="00AE62CB">
        <w:rPr>
          <w:rFonts w:ascii="Times New Roman" w:hAnsi="Times New Roman"/>
          <w:lang w:val="en-GB"/>
        </w:rPr>
        <w:t xml:space="preserve">However, as mentioned previously this does not mean that </w:t>
      </w:r>
      <w:r w:rsidR="004A5450" w:rsidRPr="00AE62CB">
        <w:rPr>
          <w:rFonts w:ascii="Times New Roman" w:hAnsi="Times New Roman"/>
          <w:lang w:val="en-GB"/>
        </w:rPr>
        <w:t>website navigability and design a</w:t>
      </w:r>
      <w:r w:rsidRPr="00AE62CB">
        <w:rPr>
          <w:rFonts w:ascii="Times New Roman" w:hAnsi="Times New Roman"/>
          <w:lang w:val="en-GB"/>
        </w:rPr>
        <w:t xml:space="preserve">spect in general is totally irrelevant. These results simply show that current research could not find </w:t>
      </w:r>
      <w:r w:rsidRPr="00AE62CB">
        <w:rPr>
          <w:rFonts w:ascii="Times New Roman" w:hAnsi="Times New Roman"/>
          <w:lang w:val="en-GB"/>
        </w:rPr>
        <w:lastRenderedPageBreak/>
        <w:t xml:space="preserve">statistical evidence in order to claim that the </w:t>
      </w:r>
      <w:r w:rsidR="00E86EFD" w:rsidRPr="00AE62CB">
        <w:rPr>
          <w:rFonts w:ascii="Times New Roman" w:hAnsi="Times New Roman"/>
          <w:lang w:val="en-GB"/>
        </w:rPr>
        <w:t xml:space="preserve">website </w:t>
      </w:r>
      <w:r w:rsidRPr="00AE62CB">
        <w:rPr>
          <w:rFonts w:ascii="Times New Roman" w:hAnsi="Times New Roman"/>
          <w:lang w:val="en-GB"/>
        </w:rPr>
        <w:t>navigability</w:t>
      </w:r>
      <w:r w:rsidR="004A5450" w:rsidRPr="00AE62CB">
        <w:rPr>
          <w:rFonts w:ascii="Times New Roman" w:hAnsi="Times New Roman"/>
          <w:lang w:val="en-GB"/>
        </w:rPr>
        <w:t xml:space="preserve"> and design</w:t>
      </w:r>
      <w:r w:rsidRPr="00AE62CB">
        <w:rPr>
          <w:rFonts w:ascii="Times New Roman" w:hAnsi="Times New Roman"/>
          <w:lang w:val="en-GB"/>
        </w:rPr>
        <w:t xml:space="preserve"> has a significant influence on </w:t>
      </w:r>
      <w:r w:rsidR="004A5450" w:rsidRPr="00AE62CB">
        <w:rPr>
          <w:rFonts w:ascii="Times New Roman" w:hAnsi="Times New Roman"/>
          <w:lang w:val="en-GB"/>
        </w:rPr>
        <w:t xml:space="preserve">Process Satisfaction. </w:t>
      </w:r>
      <w:r w:rsidR="0089280C" w:rsidRPr="00AE62CB">
        <w:rPr>
          <w:rFonts w:ascii="Times New Roman" w:hAnsi="Times New Roman"/>
          <w:lang w:val="en-GB"/>
        </w:rPr>
        <w:t>Consequently on the consumer’s perspective, when co-creating, the attributes of the website like navigability and design disappears when consumers are in the solution space that the toolkit offers to make your own product.</w:t>
      </w:r>
      <w:r w:rsidR="00606711" w:rsidRPr="00AE62CB">
        <w:rPr>
          <w:rFonts w:ascii="Times New Roman" w:hAnsi="Times New Roman"/>
          <w:lang w:val="en-GB"/>
        </w:rPr>
        <w:t xml:space="preserve"> </w:t>
      </w:r>
      <w:r w:rsidR="0089280C" w:rsidRPr="00AE62CB">
        <w:rPr>
          <w:rFonts w:ascii="Times New Roman" w:hAnsi="Times New Roman"/>
          <w:lang w:val="en-US"/>
        </w:rPr>
        <w:t>W</w:t>
      </w:r>
      <w:r w:rsidR="001B0483" w:rsidRPr="00AE62CB">
        <w:rPr>
          <w:rFonts w:ascii="Times New Roman" w:hAnsi="Times New Roman"/>
          <w:lang w:val="en-US"/>
        </w:rPr>
        <w:t xml:space="preserve">hile the utilitarian aspect of online environments is of great importance, the hedonic </w:t>
      </w:r>
      <w:r w:rsidR="0089280C" w:rsidRPr="00AE62CB">
        <w:rPr>
          <w:rFonts w:ascii="Times New Roman" w:hAnsi="Times New Roman"/>
          <w:lang w:val="en-US"/>
        </w:rPr>
        <w:t>pleasures are</w:t>
      </w:r>
      <w:r w:rsidR="001B0483" w:rsidRPr="00AE62CB">
        <w:rPr>
          <w:rFonts w:ascii="Times New Roman" w:hAnsi="Times New Roman"/>
          <w:lang w:val="en-US"/>
        </w:rPr>
        <w:t xml:space="preserve"> of equal relevance in order to motivate </w:t>
      </w:r>
      <w:r w:rsidR="0089280C" w:rsidRPr="00AE62CB">
        <w:rPr>
          <w:rFonts w:ascii="Times New Roman" w:hAnsi="Times New Roman"/>
          <w:lang w:val="en-US"/>
        </w:rPr>
        <w:t>consumers’</w:t>
      </w:r>
      <w:r w:rsidR="001B0483" w:rsidRPr="00AE62CB">
        <w:rPr>
          <w:rFonts w:ascii="Times New Roman" w:hAnsi="Times New Roman"/>
          <w:lang w:val="en-US"/>
        </w:rPr>
        <w:t xml:space="preserve"> participation and in the end the satisfaction. </w:t>
      </w:r>
      <w:r w:rsidR="00215833" w:rsidRPr="00AE62CB">
        <w:rPr>
          <w:rFonts w:ascii="Times New Roman" w:hAnsi="Times New Roman"/>
          <w:lang w:val="en-US"/>
        </w:rPr>
        <w:t xml:space="preserve">In this study, it </w:t>
      </w:r>
      <w:r w:rsidR="00306CDD" w:rsidRPr="00AE62CB">
        <w:rPr>
          <w:rFonts w:ascii="Times New Roman" w:hAnsi="Times New Roman"/>
          <w:lang w:val="en-US"/>
        </w:rPr>
        <w:t>cannot</w:t>
      </w:r>
      <w:r w:rsidR="00215833" w:rsidRPr="00AE62CB">
        <w:rPr>
          <w:rFonts w:ascii="Times New Roman" w:hAnsi="Times New Roman"/>
          <w:lang w:val="en-US"/>
        </w:rPr>
        <w:t xml:space="preserve"> be confirmed that hedonic aspect is stronger than the utilitarian aspect. </w:t>
      </w:r>
      <w:r w:rsidR="00306CDD" w:rsidRPr="00AE62CB">
        <w:rPr>
          <w:rFonts w:ascii="Times New Roman" w:hAnsi="Times New Roman"/>
          <w:lang w:val="en-US"/>
        </w:rPr>
        <w:t xml:space="preserve">Hence, the analysis shows that the both hedonic as well as </w:t>
      </w:r>
      <w:r w:rsidR="00386D1E" w:rsidRPr="00AE62CB">
        <w:rPr>
          <w:rFonts w:ascii="Times New Roman" w:hAnsi="Times New Roman"/>
          <w:lang w:val="en-US"/>
        </w:rPr>
        <w:t>utilitarian</w:t>
      </w:r>
      <w:r w:rsidR="00306CDD" w:rsidRPr="00AE62CB">
        <w:rPr>
          <w:rFonts w:ascii="Times New Roman" w:hAnsi="Times New Roman"/>
          <w:lang w:val="en-US"/>
        </w:rPr>
        <w:t xml:space="preserve"> </w:t>
      </w:r>
      <w:r w:rsidR="00861A8C" w:rsidRPr="00AE62CB">
        <w:rPr>
          <w:rFonts w:ascii="Times New Roman" w:hAnsi="Times New Roman"/>
          <w:lang w:val="en-US"/>
        </w:rPr>
        <w:t>value of the attributes is</w:t>
      </w:r>
      <w:r w:rsidR="00306CDD" w:rsidRPr="00AE62CB">
        <w:rPr>
          <w:rFonts w:ascii="Times New Roman" w:hAnsi="Times New Roman"/>
          <w:lang w:val="en-US"/>
        </w:rPr>
        <w:t xml:space="preserve"> important for consumers’ process satisfaction. </w:t>
      </w:r>
      <w:r w:rsidR="00CA01E6" w:rsidRPr="00AE62CB">
        <w:rPr>
          <w:rFonts w:ascii="Times New Roman" w:hAnsi="Times New Roman"/>
          <w:lang w:val="en-US"/>
        </w:rPr>
        <w:t xml:space="preserve">In essence, during the process of co-creating, consumers spent more time with the toolkit and therefore their solution space then being surfing on the given website. </w:t>
      </w:r>
    </w:p>
    <w:p w:rsidR="004769CB" w:rsidRPr="00AE62CB" w:rsidRDefault="004769CB" w:rsidP="0088245E">
      <w:pPr>
        <w:spacing w:after="0" w:line="360" w:lineRule="auto"/>
        <w:ind w:firstLine="567"/>
        <w:jc w:val="both"/>
        <w:rPr>
          <w:rFonts w:ascii="Times New Roman" w:hAnsi="Times New Roman"/>
          <w:lang w:val="en-GB"/>
        </w:rPr>
      </w:pPr>
      <w:r w:rsidRPr="00AE62CB">
        <w:rPr>
          <w:rFonts w:ascii="Times New Roman" w:hAnsi="Times New Roman"/>
          <w:lang w:val="en-GB"/>
        </w:rPr>
        <w:t xml:space="preserve">Furthermore, the results showed that the </w:t>
      </w:r>
      <w:r w:rsidR="001B0483" w:rsidRPr="00AE62CB">
        <w:rPr>
          <w:rFonts w:ascii="Times New Roman" w:hAnsi="Times New Roman"/>
          <w:lang w:val="en-GB"/>
        </w:rPr>
        <w:t xml:space="preserve">toolkit attributes </w:t>
      </w:r>
      <w:r w:rsidR="00D52532" w:rsidRPr="00AE62CB">
        <w:rPr>
          <w:rFonts w:ascii="Times New Roman" w:hAnsi="Times New Roman"/>
          <w:lang w:val="en-GB"/>
        </w:rPr>
        <w:t>most influences the Process Satisfaction</w:t>
      </w:r>
      <w:r w:rsidRPr="00AE62CB">
        <w:rPr>
          <w:rFonts w:ascii="Times New Roman" w:hAnsi="Times New Roman"/>
          <w:lang w:val="en-GB"/>
        </w:rPr>
        <w:t xml:space="preserve">, while </w:t>
      </w:r>
      <w:r w:rsidR="004D48A2" w:rsidRPr="00AE62CB">
        <w:rPr>
          <w:rFonts w:ascii="Times New Roman" w:hAnsi="Times New Roman"/>
          <w:lang w:val="en-GB"/>
        </w:rPr>
        <w:t>only Toolkit E</w:t>
      </w:r>
      <w:r w:rsidR="001B0483" w:rsidRPr="00AE62CB">
        <w:rPr>
          <w:rFonts w:ascii="Times New Roman" w:hAnsi="Times New Roman"/>
          <w:lang w:val="en-GB"/>
        </w:rPr>
        <w:t xml:space="preserve">njoyment is significantly influences the WTP. Also </w:t>
      </w:r>
      <w:r w:rsidRPr="00AE62CB">
        <w:rPr>
          <w:rFonts w:ascii="Times New Roman" w:hAnsi="Times New Roman"/>
          <w:lang w:val="en-GB"/>
        </w:rPr>
        <w:t xml:space="preserve">it was statistically proven in the present study that the respondents’ </w:t>
      </w:r>
      <w:r w:rsidR="004D48A2" w:rsidRPr="00AE62CB">
        <w:rPr>
          <w:rFonts w:ascii="Times New Roman" w:hAnsi="Times New Roman"/>
          <w:lang w:val="en-GB"/>
        </w:rPr>
        <w:t>satisfaction with the online co-creation process significantly influences their satisfaction with the design and has</w:t>
      </w:r>
      <w:r w:rsidR="001B0483" w:rsidRPr="00AE62CB">
        <w:rPr>
          <w:rFonts w:ascii="Times New Roman" w:hAnsi="Times New Roman"/>
          <w:lang w:val="en-GB"/>
        </w:rPr>
        <w:t xml:space="preserve"> a mediation effect on the WTP</w:t>
      </w:r>
      <w:r w:rsidRPr="00AE62CB">
        <w:rPr>
          <w:rFonts w:ascii="Times New Roman" w:hAnsi="Times New Roman"/>
          <w:lang w:val="en-GB"/>
        </w:rPr>
        <w:t xml:space="preserve">. </w:t>
      </w:r>
      <w:r w:rsidR="004D48A2" w:rsidRPr="00AE62CB">
        <w:rPr>
          <w:rFonts w:ascii="Times New Roman" w:hAnsi="Times New Roman"/>
          <w:lang w:val="en-GB"/>
        </w:rPr>
        <w:t xml:space="preserve">On the other hand, the mediation effect that was expected from the Transaction Capability was not statistically approved. </w:t>
      </w:r>
      <w:r w:rsidRPr="00AE62CB">
        <w:rPr>
          <w:rFonts w:ascii="Times New Roman" w:hAnsi="Times New Roman"/>
          <w:lang w:val="en-GB"/>
        </w:rPr>
        <w:t>Consequently, it can be concluded that consumers who are satisfied with the online co-creation process will most likely be satisfied with the product they designed online</w:t>
      </w:r>
      <w:r w:rsidR="008B139C" w:rsidRPr="00AE62CB">
        <w:rPr>
          <w:rFonts w:ascii="Times New Roman" w:hAnsi="Times New Roman"/>
          <w:lang w:val="en-GB"/>
        </w:rPr>
        <w:t xml:space="preserve"> and therefore pay a higher price</w:t>
      </w:r>
      <w:r w:rsidRPr="00AE62CB">
        <w:rPr>
          <w:rFonts w:ascii="Times New Roman" w:hAnsi="Times New Roman"/>
          <w:lang w:val="en-GB"/>
        </w:rPr>
        <w:t>.</w:t>
      </w:r>
      <w:r w:rsidR="00765C69" w:rsidRPr="00AE62CB">
        <w:rPr>
          <w:rFonts w:ascii="Times New Roman" w:hAnsi="Times New Roman"/>
          <w:lang w:val="en-GB"/>
        </w:rPr>
        <w:t xml:space="preserve"> </w:t>
      </w:r>
    </w:p>
    <w:p w:rsidR="00306CDD" w:rsidRPr="00AE62CB" w:rsidRDefault="003C7373" w:rsidP="00E86570">
      <w:pPr>
        <w:autoSpaceDE w:val="0"/>
        <w:autoSpaceDN w:val="0"/>
        <w:adjustRightInd w:val="0"/>
        <w:spacing w:after="0" w:line="360" w:lineRule="auto"/>
        <w:ind w:firstLine="567"/>
        <w:jc w:val="both"/>
        <w:rPr>
          <w:rFonts w:ascii="Times New Roman" w:hAnsi="Times New Roman"/>
          <w:lang w:val="en-US"/>
        </w:rPr>
      </w:pPr>
      <w:r w:rsidRPr="00AE62CB">
        <w:rPr>
          <w:rFonts w:ascii="Times New Roman" w:hAnsi="Times New Roman"/>
          <w:color w:val="000000"/>
          <w:lang w:val="en-US"/>
        </w:rPr>
        <w:t xml:space="preserve">Hence, by mass customization, the online experience is a critical factor for completing the process and the ability of a merchant is reflected in its ability to handle sales transactions and the expertise to generally conduct business online. </w:t>
      </w:r>
      <w:r w:rsidRPr="00AE62CB">
        <w:rPr>
          <w:rFonts w:ascii="Times New Roman" w:hAnsi="Times New Roman"/>
          <w:lang w:val="en-US"/>
        </w:rPr>
        <w:t>When consumers experience superior states of satisfaction, th</w:t>
      </w:r>
      <w:r w:rsidR="00306CDD" w:rsidRPr="00AE62CB">
        <w:rPr>
          <w:rFonts w:ascii="Times New Roman" w:hAnsi="Times New Roman"/>
          <w:lang w:val="en-US"/>
        </w:rPr>
        <w:t>ey perceive a high outcome of a</w:t>
      </w:r>
      <w:r w:rsidRPr="00AE62CB">
        <w:rPr>
          <w:rFonts w:ascii="Times New Roman" w:hAnsi="Times New Roman"/>
          <w:lang w:val="en-US"/>
        </w:rPr>
        <w:t xml:space="preserve"> trade and therefore are willing to pay more than less satisfied consumers, because this results in </w:t>
      </w:r>
      <w:proofErr w:type="gramStart"/>
      <w:r w:rsidRPr="00AE62CB">
        <w:rPr>
          <w:rFonts w:ascii="Times New Roman" w:hAnsi="Times New Roman"/>
          <w:lang w:val="en-US"/>
        </w:rPr>
        <w:t>an</w:t>
      </w:r>
      <w:proofErr w:type="gramEnd"/>
      <w:r w:rsidRPr="00AE62CB">
        <w:rPr>
          <w:rFonts w:ascii="Times New Roman" w:hAnsi="Times New Roman"/>
          <w:lang w:val="en-US"/>
        </w:rPr>
        <w:t xml:space="preserve"> reasonable relation of outcome to input.</w:t>
      </w:r>
      <w:r w:rsidR="00306CDD" w:rsidRPr="00AE62CB">
        <w:rPr>
          <w:rFonts w:ascii="Times New Roman" w:hAnsi="Times New Roman"/>
          <w:lang w:val="en-US"/>
        </w:rPr>
        <w:t xml:space="preserve"> Although the superior satisfaction, this do not necessary mean that consumers are actually buy the product. When co-creating online, it was supposed that the chosen website attributes will be </w:t>
      </w:r>
      <w:r w:rsidR="008724BF" w:rsidRPr="00AE62CB">
        <w:rPr>
          <w:rFonts w:ascii="Times New Roman" w:hAnsi="Times New Roman"/>
          <w:lang w:val="en-US"/>
        </w:rPr>
        <w:t>a</w:t>
      </w:r>
      <w:r w:rsidR="00306CDD" w:rsidRPr="00AE62CB">
        <w:rPr>
          <w:rFonts w:ascii="Times New Roman" w:hAnsi="Times New Roman"/>
          <w:lang w:val="en-US"/>
        </w:rPr>
        <w:t xml:space="preserve"> deciding factor for the </w:t>
      </w:r>
      <w:r w:rsidR="008724BF" w:rsidRPr="00AE62CB">
        <w:rPr>
          <w:rFonts w:ascii="Times New Roman" w:hAnsi="Times New Roman"/>
          <w:lang w:val="en-US"/>
        </w:rPr>
        <w:t>online process and therefore a critical aspect for the WTP</w:t>
      </w:r>
      <w:r w:rsidR="00306CDD" w:rsidRPr="00AE62CB">
        <w:rPr>
          <w:rFonts w:ascii="Times New Roman" w:hAnsi="Times New Roman"/>
          <w:lang w:val="en-US"/>
        </w:rPr>
        <w:t>.</w:t>
      </w:r>
      <w:r w:rsidR="008724BF" w:rsidRPr="00AE62CB">
        <w:rPr>
          <w:rFonts w:ascii="Times New Roman" w:hAnsi="Times New Roman"/>
          <w:lang w:val="en-US"/>
        </w:rPr>
        <w:t xml:space="preserve"> Hence the website is the platform for customer engagement in product co-creation, whereby the chosen attributes are the most important one</w:t>
      </w:r>
      <w:r w:rsidR="00BF0B61" w:rsidRPr="00AE62CB">
        <w:rPr>
          <w:rFonts w:ascii="Times New Roman" w:hAnsi="Times New Roman"/>
          <w:lang w:val="en-US"/>
        </w:rPr>
        <w:t>s to have influence on the WTP</w:t>
      </w:r>
      <w:r w:rsidR="008724BF" w:rsidRPr="00AE62CB">
        <w:rPr>
          <w:rFonts w:ascii="Times New Roman" w:hAnsi="Times New Roman"/>
          <w:lang w:val="en-US"/>
        </w:rPr>
        <w:t xml:space="preserve">. </w:t>
      </w:r>
      <w:r w:rsidR="00306CDD" w:rsidRPr="00AE62CB">
        <w:rPr>
          <w:rFonts w:ascii="Times New Roman" w:hAnsi="Times New Roman"/>
          <w:lang w:val="en-US"/>
        </w:rPr>
        <w:t xml:space="preserve"> </w:t>
      </w:r>
    </w:p>
    <w:p w:rsidR="00BF0B61" w:rsidRPr="00AE62CB" w:rsidRDefault="00BF0B61" w:rsidP="0088245E">
      <w:pPr>
        <w:spacing w:after="0" w:line="360" w:lineRule="auto"/>
        <w:jc w:val="both"/>
        <w:rPr>
          <w:rFonts w:ascii="Times New Roman" w:hAnsi="Times New Roman"/>
          <w:lang w:val="en-GB"/>
        </w:rPr>
      </w:pPr>
    </w:p>
    <w:p w:rsidR="004769CB" w:rsidRPr="00AE62CB" w:rsidRDefault="00764C0D" w:rsidP="005E6384">
      <w:pPr>
        <w:pStyle w:val="Heading2"/>
        <w:spacing w:after="240"/>
        <w:rPr>
          <w:rFonts w:ascii="Times New Roman" w:hAnsi="Times New Roman"/>
          <w:lang w:val="en-US"/>
        </w:rPr>
      </w:pPr>
      <w:bookmarkStart w:id="65" w:name="_Toc245699221"/>
      <w:bookmarkStart w:id="66" w:name="_Toc318645203"/>
      <w:r w:rsidRPr="00AE62CB">
        <w:rPr>
          <w:rFonts w:ascii="Times New Roman" w:hAnsi="Times New Roman"/>
          <w:lang w:val="en-US"/>
        </w:rPr>
        <w:t xml:space="preserve">5.2 </w:t>
      </w:r>
      <w:r w:rsidR="004769CB" w:rsidRPr="00AE62CB">
        <w:rPr>
          <w:rFonts w:ascii="Times New Roman" w:hAnsi="Times New Roman"/>
          <w:lang w:val="en-US"/>
        </w:rPr>
        <w:t>Managerial implications</w:t>
      </w:r>
      <w:bookmarkEnd w:id="65"/>
      <w:bookmarkEnd w:id="66"/>
    </w:p>
    <w:p w:rsidR="00226B65" w:rsidRPr="00AE62CB" w:rsidRDefault="004D48A2" w:rsidP="005E6384">
      <w:pPr>
        <w:autoSpaceDE w:val="0"/>
        <w:autoSpaceDN w:val="0"/>
        <w:adjustRightInd w:val="0"/>
        <w:spacing w:after="240" w:line="360" w:lineRule="auto"/>
        <w:ind w:firstLine="567"/>
        <w:jc w:val="both"/>
        <w:rPr>
          <w:rFonts w:ascii="Times New Roman" w:hAnsi="Times New Roman"/>
          <w:lang w:val="en-US"/>
        </w:rPr>
      </w:pPr>
      <w:r w:rsidRPr="00AE62CB">
        <w:rPr>
          <w:rFonts w:ascii="Times New Roman" w:hAnsi="Times New Roman"/>
          <w:lang w:val="en-US"/>
        </w:rPr>
        <w:t xml:space="preserve">This research has also been conducted with the aim of obtaining insights into the capabilities </w:t>
      </w:r>
      <w:r w:rsidR="00386D1E" w:rsidRPr="00AE62CB">
        <w:rPr>
          <w:rFonts w:ascii="Times New Roman" w:hAnsi="Times New Roman"/>
          <w:lang w:val="en-US"/>
        </w:rPr>
        <w:t>a firm</w:t>
      </w:r>
      <w:r w:rsidRPr="00AE62CB">
        <w:rPr>
          <w:rFonts w:ascii="Times New Roman" w:hAnsi="Times New Roman"/>
          <w:lang w:val="en-US"/>
        </w:rPr>
        <w:t xml:space="preserve"> needs to realize co-creation and the associated managerial implications. </w:t>
      </w:r>
      <w:r w:rsidR="00226B65" w:rsidRPr="00AE62CB">
        <w:rPr>
          <w:rFonts w:ascii="Times New Roman" w:hAnsi="Times New Roman"/>
          <w:lang w:val="en-US"/>
        </w:rPr>
        <w:lastRenderedPageBreak/>
        <w:t>The traditional view of the firm as an autonomous creator and extractor of value is</w:t>
      </w:r>
      <w:r w:rsidRPr="00AE62CB">
        <w:rPr>
          <w:rFonts w:ascii="Times New Roman" w:hAnsi="Times New Roman"/>
          <w:lang w:val="en-US"/>
        </w:rPr>
        <w:t xml:space="preserve"> </w:t>
      </w:r>
      <w:r w:rsidR="00226B65" w:rsidRPr="00AE62CB">
        <w:rPr>
          <w:rFonts w:ascii="Times New Roman" w:hAnsi="Times New Roman"/>
          <w:lang w:val="en-US"/>
        </w:rPr>
        <w:t xml:space="preserve">increasingly redundant. Consumers want to be involved, connected, empowered and active. </w:t>
      </w:r>
      <w:r w:rsidR="00BF0B61" w:rsidRPr="00AE62CB">
        <w:rPr>
          <w:rFonts w:ascii="Times New Roman" w:hAnsi="Times New Roman"/>
          <w:lang w:val="en-US"/>
        </w:rPr>
        <w:t xml:space="preserve">The effectiveness of co-creation </w:t>
      </w:r>
      <w:r w:rsidR="00E86570" w:rsidRPr="00AE62CB">
        <w:rPr>
          <w:rFonts w:ascii="Times New Roman" w:hAnsi="Times New Roman"/>
          <w:lang w:val="en-US"/>
        </w:rPr>
        <w:t>depends</w:t>
      </w:r>
      <w:r w:rsidR="00BF0B61" w:rsidRPr="00AE62CB">
        <w:rPr>
          <w:rFonts w:ascii="Times New Roman" w:hAnsi="Times New Roman"/>
          <w:lang w:val="en-US"/>
        </w:rPr>
        <w:t xml:space="preserve"> on how much value is created for both consumers and producers. Companies will have to select opportunities with the highest potential payoff, as wel</w:t>
      </w:r>
      <w:r w:rsidR="00E86570" w:rsidRPr="00AE62CB">
        <w:rPr>
          <w:rFonts w:ascii="Times New Roman" w:hAnsi="Times New Roman"/>
          <w:lang w:val="en-US"/>
        </w:rPr>
        <w:t>l</w:t>
      </w:r>
      <w:r w:rsidR="00BF0B61" w:rsidRPr="00AE62CB">
        <w:rPr>
          <w:rFonts w:ascii="Times New Roman" w:hAnsi="Times New Roman"/>
          <w:lang w:val="en-US"/>
        </w:rPr>
        <w:t xml:space="preserve"> as the structure relationships to manage risks while reducing effort required to fully </w:t>
      </w:r>
      <w:r w:rsidR="00386D1E" w:rsidRPr="00AE62CB">
        <w:rPr>
          <w:rFonts w:ascii="Times New Roman" w:hAnsi="Times New Roman"/>
          <w:lang w:val="en-US"/>
        </w:rPr>
        <w:t>realizing</w:t>
      </w:r>
      <w:r w:rsidR="00BF0B61" w:rsidRPr="00AE62CB">
        <w:rPr>
          <w:rFonts w:ascii="Times New Roman" w:hAnsi="Times New Roman"/>
          <w:lang w:val="en-US"/>
        </w:rPr>
        <w:t xml:space="preserve"> this connection with customers. </w:t>
      </w:r>
    </w:p>
    <w:p w:rsidR="00714A2F" w:rsidRPr="00AE62CB" w:rsidRDefault="00226B65" w:rsidP="0088245E">
      <w:pPr>
        <w:autoSpaceDE w:val="0"/>
        <w:autoSpaceDN w:val="0"/>
        <w:adjustRightInd w:val="0"/>
        <w:spacing w:after="0" w:line="360" w:lineRule="auto"/>
        <w:ind w:firstLine="567"/>
        <w:jc w:val="both"/>
        <w:rPr>
          <w:rFonts w:ascii="Times New Roman" w:hAnsi="Times New Roman"/>
          <w:lang w:val="en-US"/>
        </w:rPr>
      </w:pPr>
      <w:r w:rsidRPr="00AE62CB">
        <w:rPr>
          <w:rFonts w:ascii="Times New Roman" w:hAnsi="Times New Roman"/>
          <w:lang w:val="en-US"/>
        </w:rPr>
        <w:t xml:space="preserve">In essence, </w:t>
      </w:r>
      <w:r w:rsidR="00616735" w:rsidRPr="00AE62CB">
        <w:rPr>
          <w:rFonts w:ascii="Times New Roman" w:hAnsi="Times New Roman"/>
          <w:lang w:val="en-US"/>
        </w:rPr>
        <w:t>when it comes to implementing customer-oriented strategies, it is crucial to understand of what consumer’s value and is satisfied with. Therefore a</w:t>
      </w:r>
      <w:r w:rsidR="00714A2F" w:rsidRPr="00AE62CB">
        <w:rPr>
          <w:rFonts w:ascii="Times New Roman" w:hAnsi="Times New Roman"/>
          <w:lang w:val="en-US"/>
        </w:rPr>
        <w:t>n understanding of the most essential capabilities a firm must</w:t>
      </w:r>
      <w:r w:rsidRPr="00AE62CB">
        <w:rPr>
          <w:rFonts w:ascii="Times New Roman" w:hAnsi="Times New Roman"/>
          <w:lang w:val="en-US"/>
        </w:rPr>
        <w:t xml:space="preserve"> </w:t>
      </w:r>
      <w:r w:rsidR="00714A2F" w:rsidRPr="00AE62CB">
        <w:rPr>
          <w:rFonts w:ascii="Times New Roman" w:hAnsi="Times New Roman"/>
          <w:lang w:val="en-US"/>
        </w:rPr>
        <w:t>deploy in order to co-create successfully and the ways in which managers can shape these</w:t>
      </w:r>
      <w:r w:rsidRPr="00AE62CB">
        <w:rPr>
          <w:rFonts w:ascii="Times New Roman" w:hAnsi="Times New Roman"/>
          <w:lang w:val="en-US"/>
        </w:rPr>
        <w:t xml:space="preserve"> </w:t>
      </w:r>
      <w:r w:rsidR="00714A2F" w:rsidRPr="00AE62CB">
        <w:rPr>
          <w:rFonts w:ascii="Times New Roman" w:hAnsi="Times New Roman"/>
          <w:lang w:val="en-US"/>
        </w:rPr>
        <w:t>conditions specific to their companies would answer a large number of questions co-creation</w:t>
      </w:r>
      <w:r w:rsidRPr="00AE62CB">
        <w:rPr>
          <w:rFonts w:ascii="Times New Roman" w:hAnsi="Times New Roman"/>
          <w:lang w:val="en-US"/>
        </w:rPr>
        <w:t xml:space="preserve"> </w:t>
      </w:r>
      <w:r w:rsidR="00714A2F" w:rsidRPr="00AE62CB">
        <w:rPr>
          <w:rFonts w:ascii="Times New Roman" w:hAnsi="Times New Roman"/>
          <w:lang w:val="en-US"/>
        </w:rPr>
        <w:t>raises for managers.</w:t>
      </w:r>
    </w:p>
    <w:p w:rsidR="00F625F4" w:rsidRPr="00AE62CB" w:rsidRDefault="004769CB" w:rsidP="00386D1E">
      <w:pPr>
        <w:spacing w:after="0" w:line="360" w:lineRule="auto"/>
        <w:ind w:firstLine="567"/>
        <w:jc w:val="both"/>
        <w:rPr>
          <w:rFonts w:ascii="Times New Roman" w:hAnsi="Times New Roman"/>
          <w:lang w:val="en-GB"/>
        </w:rPr>
      </w:pPr>
      <w:r w:rsidRPr="00AE62CB">
        <w:rPr>
          <w:rFonts w:ascii="Times New Roman" w:hAnsi="Times New Roman"/>
          <w:lang w:val="en-GB"/>
        </w:rPr>
        <w:t xml:space="preserve">When it comes to the consumers’ satisfaction with online co-creation, note that in this study a distinction is being made between </w:t>
      </w:r>
      <w:r w:rsidR="00D825AF" w:rsidRPr="00AE62CB">
        <w:rPr>
          <w:rFonts w:ascii="Times New Roman" w:hAnsi="Times New Roman"/>
          <w:lang w:val="en-GB"/>
        </w:rPr>
        <w:t>the website attributes and the toolkit attributes</w:t>
      </w:r>
      <w:r w:rsidRPr="00AE62CB">
        <w:rPr>
          <w:rFonts w:ascii="Times New Roman" w:hAnsi="Times New Roman"/>
          <w:lang w:val="en-GB"/>
        </w:rPr>
        <w:t xml:space="preserve">. The first results that were </w:t>
      </w:r>
      <w:r w:rsidR="00E05EBD" w:rsidRPr="00AE62CB">
        <w:rPr>
          <w:rFonts w:ascii="Times New Roman" w:hAnsi="Times New Roman"/>
          <w:lang w:val="en-GB"/>
        </w:rPr>
        <w:t>found</w:t>
      </w:r>
      <w:r w:rsidRPr="00AE62CB">
        <w:rPr>
          <w:rFonts w:ascii="Times New Roman" w:hAnsi="Times New Roman"/>
          <w:lang w:val="en-GB"/>
        </w:rPr>
        <w:t xml:space="preserve"> showed that consumers’ satisfaction with the online co-creation process in particular, is for the most part being influenced by </w:t>
      </w:r>
      <w:r w:rsidR="00E05EBD" w:rsidRPr="00AE62CB">
        <w:rPr>
          <w:rFonts w:ascii="Times New Roman" w:hAnsi="Times New Roman"/>
          <w:lang w:val="en-GB"/>
        </w:rPr>
        <w:t>the toolkit attributes. To be more specific, the enjoyment, control and complexity are found to have an effect on the process satisfaction of online co-creation</w:t>
      </w:r>
      <w:r w:rsidRPr="00AE62CB">
        <w:rPr>
          <w:rFonts w:ascii="Times New Roman" w:hAnsi="Times New Roman"/>
          <w:lang w:val="en-GB"/>
        </w:rPr>
        <w:t>.</w:t>
      </w:r>
      <w:r w:rsidR="00E05EBD" w:rsidRPr="00AE62CB">
        <w:rPr>
          <w:rFonts w:ascii="Times New Roman" w:hAnsi="Times New Roman"/>
          <w:lang w:val="en-GB"/>
        </w:rPr>
        <w:t xml:space="preserve"> Although, when examine the attributes separately, the attributes who is contributing to the perceived hedonic value are stronger that de attributes who are contributing to the utili</w:t>
      </w:r>
      <w:r w:rsidR="00E86570" w:rsidRPr="00AE62CB">
        <w:rPr>
          <w:rFonts w:ascii="Times New Roman" w:hAnsi="Times New Roman"/>
          <w:lang w:val="en-GB"/>
        </w:rPr>
        <w:t>ta</w:t>
      </w:r>
      <w:r w:rsidR="00E05EBD" w:rsidRPr="00AE62CB">
        <w:rPr>
          <w:rFonts w:ascii="Times New Roman" w:hAnsi="Times New Roman"/>
          <w:lang w:val="en-GB"/>
        </w:rPr>
        <w:t xml:space="preserve">rian value. </w:t>
      </w:r>
      <w:r w:rsidRPr="00AE62CB">
        <w:rPr>
          <w:rFonts w:ascii="Times New Roman" w:hAnsi="Times New Roman"/>
          <w:lang w:val="en-GB"/>
        </w:rPr>
        <w:t xml:space="preserve">Therefore, companies whose goals are to specifically increase the consumers’ satisfaction with the online co-creation process will have to focus for the most part on </w:t>
      </w:r>
      <w:r w:rsidR="004D48A2" w:rsidRPr="00AE62CB">
        <w:rPr>
          <w:rFonts w:ascii="Times New Roman" w:hAnsi="Times New Roman"/>
          <w:lang w:val="en-GB"/>
        </w:rPr>
        <w:t xml:space="preserve">attributes of </w:t>
      </w:r>
      <w:r w:rsidRPr="00AE62CB">
        <w:rPr>
          <w:rFonts w:ascii="Times New Roman" w:hAnsi="Times New Roman"/>
          <w:lang w:val="en-GB"/>
        </w:rPr>
        <w:t xml:space="preserve">hedonic value. </w:t>
      </w:r>
      <w:r w:rsidR="00D825AF" w:rsidRPr="00AE62CB">
        <w:rPr>
          <w:rFonts w:ascii="Times New Roman" w:hAnsi="Times New Roman"/>
          <w:lang w:val="en-US"/>
        </w:rPr>
        <w:t xml:space="preserve">The result of the study concerning the enjoyment that people perceive during the co-design experience is interesting and valuable for the managerial word. It seems that the more fun users have during the customization process, the more satisfied they are with the process as well as the product and the more positive they are to pay. An example of a possible strategy would be to add music during the co-design process. </w:t>
      </w:r>
      <w:r w:rsidR="00370BE2" w:rsidRPr="00AE62CB">
        <w:rPr>
          <w:rFonts w:ascii="Times New Roman" w:hAnsi="Times New Roman"/>
          <w:lang w:val="en-US"/>
        </w:rPr>
        <w:t>It seems that the more fun users have during the customization process, the more satisfied they are with the process as well as the product and the more positive they are willing to pay. Therefore, marketers’ endeavor can be to increase perceived enjoyment. Users would be able to choose songs from a predefined playlist to accompany them and inspire them to create their own unique product</w:t>
      </w:r>
      <w:r w:rsidR="007409A6" w:rsidRPr="00AE62CB">
        <w:rPr>
          <w:rFonts w:ascii="Times New Roman" w:hAnsi="Times New Roman"/>
          <w:lang w:val="en-US"/>
        </w:rPr>
        <w:t xml:space="preserve">. </w:t>
      </w:r>
      <w:r w:rsidR="00D825AF" w:rsidRPr="00AE62CB">
        <w:rPr>
          <w:rFonts w:ascii="Times New Roman" w:hAnsi="Times New Roman"/>
          <w:lang w:val="en-US"/>
        </w:rPr>
        <w:t xml:space="preserve">Enjoyment could also be increased if customers could participate in a community. </w:t>
      </w:r>
      <w:r w:rsidRPr="00AE62CB">
        <w:rPr>
          <w:rFonts w:ascii="Times New Roman" w:hAnsi="Times New Roman"/>
          <w:lang w:val="en-GB"/>
        </w:rPr>
        <w:t xml:space="preserve">To be more specific, satisfaction with the design depends on consumers’ perceptions and views on whether engaging in the process of online co-creation can be done in a convenient and efficient manner and ultimately whether co-creating your </w:t>
      </w:r>
      <w:r w:rsidRPr="00AE62CB">
        <w:rPr>
          <w:rFonts w:ascii="Times New Roman" w:hAnsi="Times New Roman"/>
          <w:lang w:val="en-GB"/>
        </w:rPr>
        <w:lastRenderedPageBreak/>
        <w:t xml:space="preserve">own product is worth the time and therefore worthwhile. Hence, companies that want to increase consumers’ satisfaction with the ultimate design, will have to focus on communicating to the consumers the more functional benefits of engaging in such a process, such as co-creating a product tailored to their specific desires and needs and that engaging in the process can be done in a convenient and efficient manner.  </w:t>
      </w:r>
    </w:p>
    <w:p w:rsidR="00B36C65" w:rsidRPr="00AE62CB" w:rsidRDefault="004769CB" w:rsidP="0088245E">
      <w:pPr>
        <w:autoSpaceDE w:val="0"/>
        <w:autoSpaceDN w:val="0"/>
        <w:adjustRightInd w:val="0"/>
        <w:spacing w:line="360" w:lineRule="auto"/>
        <w:ind w:firstLine="567"/>
        <w:jc w:val="both"/>
        <w:rPr>
          <w:rFonts w:ascii="Times New Roman" w:hAnsi="Times New Roman"/>
          <w:sz w:val="23"/>
          <w:szCs w:val="23"/>
          <w:lang w:val="en-US"/>
        </w:rPr>
      </w:pPr>
      <w:r w:rsidRPr="00AE62CB">
        <w:rPr>
          <w:rFonts w:ascii="Times New Roman" w:hAnsi="Times New Roman"/>
          <w:lang w:val="en-GB"/>
        </w:rPr>
        <w:t xml:space="preserve">Finally, the results also showed that the respondents’ satisfaction with the co-creation process contributes in a great manner to their satisfaction with the design. Therefore, in order to enhance the </w:t>
      </w:r>
      <w:r w:rsidR="00BF0B61" w:rsidRPr="00AE62CB">
        <w:rPr>
          <w:rFonts w:ascii="Times New Roman" w:hAnsi="Times New Roman"/>
          <w:lang w:val="en-GB"/>
        </w:rPr>
        <w:t>WTP</w:t>
      </w:r>
      <w:r w:rsidRPr="00AE62CB">
        <w:rPr>
          <w:rFonts w:ascii="Times New Roman" w:hAnsi="Times New Roman"/>
          <w:lang w:val="en-GB"/>
        </w:rPr>
        <w:t xml:space="preserve">, companies will have to focus their attention on </w:t>
      </w:r>
      <w:r w:rsidR="00BF0B61" w:rsidRPr="00AE62CB">
        <w:rPr>
          <w:rFonts w:ascii="Times New Roman" w:hAnsi="Times New Roman"/>
          <w:lang w:val="en-GB"/>
        </w:rPr>
        <w:t xml:space="preserve">attributes that tend the </w:t>
      </w:r>
      <w:r w:rsidR="00E86570" w:rsidRPr="00AE62CB">
        <w:rPr>
          <w:rFonts w:ascii="Times New Roman" w:hAnsi="Times New Roman"/>
          <w:lang w:val="en-GB"/>
        </w:rPr>
        <w:t>consumers</w:t>
      </w:r>
      <w:r w:rsidR="00BF0B61" w:rsidRPr="00AE62CB">
        <w:rPr>
          <w:rFonts w:ascii="Times New Roman" w:hAnsi="Times New Roman"/>
          <w:lang w:val="en-GB"/>
        </w:rPr>
        <w:t xml:space="preserve"> to actually buy the co-created product. </w:t>
      </w:r>
      <w:r w:rsidRPr="00AE62CB">
        <w:rPr>
          <w:rFonts w:ascii="Times New Roman" w:hAnsi="Times New Roman"/>
          <w:lang w:val="en-GB"/>
        </w:rPr>
        <w:t>In other words, these results imply that if consumers are satisfied with the co-creation process and they perceived the process as being entertaining and enjoyable, this will ultimately also influence their satisfaction with the customized product</w:t>
      </w:r>
      <w:r w:rsidR="00AD7391" w:rsidRPr="00AE62CB">
        <w:rPr>
          <w:rFonts w:ascii="Times New Roman" w:hAnsi="Times New Roman"/>
          <w:lang w:val="en-GB"/>
        </w:rPr>
        <w:t xml:space="preserve"> and their willingness to pay a premium price</w:t>
      </w:r>
      <w:r w:rsidRPr="00AE62CB">
        <w:rPr>
          <w:rFonts w:ascii="Times New Roman" w:hAnsi="Times New Roman"/>
          <w:lang w:val="en-GB"/>
        </w:rPr>
        <w:t xml:space="preserve">. </w:t>
      </w:r>
      <w:r w:rsidR="00AD7391" w:rsidRPr="00AE62CB">
        <w:rPr>
          <w:rFonts w:ascii="Times New Roman" w:hAnsi="Times New Roman"/>
          <w:lang w:val="en-GB"/>
        </w:rPr>
        <w:t>Thus, in fact is the product that is chosen to involve customers in the co-creation process and the toolkit provided to use is very important. On the other side, the website where this opportunity to create your own product is provided needs to be more contributing to the hedonic value. When it comes to the WTP for the product that is created, utilitarian aspect of the website attributes remaining more in the background.</w:t>
      </w:r>
      <w:r w:rsidR="00D90FF3" w:rsidRPr="00AE62CB">
        <w:rPr>
          <w:rFonts w:ascii="Times New Roman" w:hAnsi="Times New Roman"/>
          <w:lang w:val="en-GB"/>
        </w:rPr>
        <w:t xml:space="preserve"> </w:t>
      </w:r>
      <w:r w:rsidR="00AD7391" w:rsidRPr="00AE62CB">
        <w:rPr>
          <w:rFonts w:ascii="Times New Roman" w:hAnsi="Times New Roman"/>
          <w:lang w:val="en-US"/>
        </w:rPr>
        <w:t>From a managerial perspective, the stud</w:t>
      </w:r>
      <w:r w:rsidR="00D90FF3" w:rsidRPr="00AE62CB">
        <w:rPr>
          <w:rFonts w:ascii="Times New Roman" w:hAnsi="Times New Roman"/>
          <w:lang w:val="en-US"/>
        </w:rPr>
        <w:t>y of the relationship between hedonic value</w:t>
      </w:r>
      <w:r w:rsidR="00AD7391" w:rsidRPr="00AE62CB">
        <w:rPr>
          <w:rFonts w:ascii="Times New Roman" w:hAnsi="Times New Roman"/>
          <w:lang w:val="en-US"/>
        </w:rPr>
        <w:t xml:space="preserve"> and co-creation is </w:t>
      </w:r>
      <w:r w:rsidR="00D90FF3" w:rsidRPr="00AE62CB">
        <w:rPr>
          <w:rFonts w:ascii="Times New Roman" w:hAnsi="Times New Roman"/>
          <w:lang w:val="en-US"/>
        </w:rPr>
        <w:t>important. Enjoyment and WTP</w:t>
      </w:r>
      <w:r w:rsidR="00AD7391" w:rsidRPr="00AE62CB">
        <w:rPr>
          <w:rFonts w:ascii="Times New Roman" w:hAnsi="Times New Roman"/>
          <w:lang w:val="en-US"/>
        </w:rPr>
        <w:t xml:space="preserve"> have been shown to possess similar desirable outcomes for businesses (e.g., satisfaction and commitment). Marketing managers usually tailor their efforts in order to influence such outcomes. Understanding the relationship and boundaries between the two variables may guide managers to make better decisions in the marketing mix and the interaction opportunities that they provide to their customers</w:t>
      </w:r>
      <w:r w:rsidR="00D90FF3" w:rsidRPr="00AE62CB">
        <w:rPr>
          <w:rFonts w:ascii="Times New Roman" w:hAnsi="Times New Roman"/>
          <w:lang w:val="en-US"/>
        </w:rPr>
        <w:t xml:space="preserve">. </w:t>
      </w:r>
      <w:r w:rsidR="00F92111" w:rsidRPr="00AE62CB">
        <w:rPr>
          <w:rFonts w:ascii="Times New Roman" w:hAnsi="Times New Roman"/>
          <w:lang w:val="en-US"/>
        </w:rPr>
        <w:t>In addition, the result of this study concerning the enjoyment that people perceive during the co-design experience is interesting and valuable for the managerial word.</w:t>
      </w:r>
    </w:p>
    <w:p w:rsidR="00D90FF3" w:rsidRPr="00AE62CB" w:rsidRDefault="00D90FF3" w:rsidP="00D90FF3">
      <w:pPr>
        <w:autoSpaceDE w:val="0"/>
        <w:autoSpaceDN w:val="0"/>
        <w:adjustRightInd w:val="0"/>
        <w:spacing w:line="360" w:lineRule="auto"/>
        <w:jc w:val="both"/>
        <w:rPr>
          <w:rFonts w:ascii="Times New Roman" w:hAnsi="Times New Roman"/>
          <w:lang w:val="en-GB"/>
        </w:rPr>
      </w:pPr>
    </w:p>
    <w:p w:rsidR="004769CB" w:rsidRPr="00AE62CB" w:rsidRDefault="00764C0D" w:rsidP="00A43A5D">
      <w:pPr>
        <w:pStyle w:val="Heading2"/>
        <w:rPr>
          <w:rFonts w:ascii="Times New Roman" w:hAnsi="Times New Roman"/>
          <w:lang w:val="en-US"/>
        </w:rPr>
      </w:pPr>
      <w:bookmarkStart w:id="67" w:name="_Toc245699224"/>
      <w:bookmarkStart w:id="68" w:name="_Toc318645204"/>
      <w:r w:rsidRPr="00AE62CB">
        <w:rPr>
          <w:rFonts w:ascii="Times New Roman" w:hAnsi="Times New Roman"/>
          <w:lang w:val="en-US"/>
        </w:rPr>
        <w:t xml:space="preserve">5.3 </w:t>
      </w:r>
      <w:r w:rsidR="004769CB" w:rsidRPr="00AE62CB">
        <w:rPr>
          <w:rFonts w:ascii="Times New Roman" w:hAnsi="Times New Roman"/>
          <w:lang w:val="en-US"/>
        </w:rPr>
        <w:t>Limitations</w:t>
      </w:r>
      <w:bookmarkEnd w:id="67"/>
      <w:r w:rsidR="00554233" w:rsidRPr="00AE62CB">
        <w:rPr>
          <w:rFonts w:ascii="Times New Roman" w:hAnsi="Times New Roman"/>
          <w:lang w:val="en-US"/>
        </w:rPr>
        <w:t xml:space="preserve"> &amp; Future </w:t>
      </w:r>
      <w:r w:rsidR="005B5F37" w:rsidRPr="00AE62CB">
        <w:rPr>
          <w:rFonts w:ascii="Times New Roman" w:hAnsi="Times New Roman"/>
          <w:lang w:val="en-US"/>
        </w:rPr>
        <w:t>R</w:t>
      </w:r>
      <w:r w:rsidR="00554233" w:rsidRPr="00AE62CB">
        <w:rPr>
          <w:rFonts w:ascii="Times New Roman" w:hAnsi="Times New Roman"/>
          <w:lang w:val="en-US"/>
        </w:rPr>
        <w:t>esearch</w:t>
      </w:r>
      <w:bookmarkEnd w:id="68"/>
    </w:p>
    <w:p w:rsidR="004769CB" w:rsidRPr="00AE62CB" w:rsidRDefault="004769CB" w:rsidP="004769CB">
      <w:pPr>
        <w:autoSpaceDE w:val="0"/>
        <w:autoSpaceDN w:val="0"/>
        <w:adjustRightInd w:val="0"/>
        <w:jc w:val="both"/>
        <w:rPr>
          <w:rFonts w:ascii="Times New Roman" w:eastAsia="TimesNewRoman" w:hAnsi="Times New Roman"/>
          <w:lang w:val="en-GB"/>
        </w:rPr>
      </w:pPr>
    </w:p>
    <w:p w:rsidR="00956878" w:rsidRPr="00AE62CB" w:rsidRDefault="00DA2B9D" w:rsidP="0088245E">
      <w:pPr>
        <w:autoSpaceDE w:val="0"/>
        <w:autoSpaceDN w:val="0"/>
        <w:adjustRightInd w:val="0"/>
        <w:spacing w:after="0" w:line="360" w:lineRule="auto"/>
        <w:ind w:firstLine="567"/>
        <w:jc w:val="both"/>
        <w:rPr>
          <w:rFonts w:ascii="Times New Roman" w:eastAsia="TimesNewRoman" w:hAnsi="Times New Roman"/>
          <w:lang w:val="en-GB"/>
        </w:rPr>
      </w:pPr>
      <w:r w:rsidRPr="00AE62CB">
        <w:rPr>
          <w:rFonts w:ascii="Times New Roman" w:eastAsia="TimesNewRoman" w:hAnsi="Times New Roman"/>
          <w:lang w:val="en-GB"/>
        </w:rPr>
        <w:t xml:space="preserve">The present study investigated </w:t>
      </w:r>
      <w:r w:rsidRPr="00AE62CB">
        <w:rPr>
          <w:rFonts w:ascii="Times New Roman" w:hAnsi="Times New Roman"/>
          <w:lang w:val="en-GB"/>
        </w:rPr>
        <w:t>the link between the respondents’ evaluations of the attributes of online co-creation, the influence these have process satisfaction and the consequent effect on their willingness to pay</w:t>
      </w:r>
      <w:r w:rsidR="009D2D45" w:rsidRPr="00AE62CB">
        <w:rPr>
          <w:rFonts w:ascii="Times New Roman" w:hAnsi="Times New Roman"/>
          <w:lang w:val="en-GB"/>
        </w:rPr>
        <w:t xml:space="preserve">. </w:t>
      </w:r>
      <w:r w:rsidRPr="00AE62CB">
        <w:rPr>
          <w:rFonts w:ascii="Times New Roman" w:hAnsi="Times New Roman"/>
          <w:lang w:val="en-GB"/>
        </w:rPr>
        <w:t>However</w:t>
      </w:r>
      <w:r w:rsidRPr="00AE62CB">
        <w:rPr>
          <w:rFonts w:ascii="Times New Roman" w:eastAsia="TimesNewRoman" w:hAnsi="Times New Roman"/>
          <w:lang w:val="en-GB"/>
        </w:rPr>
        <w:t xml:space="preserve"> t</w:t>
      </w:r>
      <w:r w:rsidR="00F625F4" w:rsidRPr="00AE62CB">
        <w:rPr>
          <w:rFonts w:ascii="Times New Roman" w:eastAsia="TimesNewRoman" w:hAnsi="Times New Roman"/>
          <w:lang w:val="en-GB"/>
        </w:rPr>
        <w:t xml:space="preserve">he present study was conducted with some limitations. </w:t>
      </w:r>
      <w:r w:rsidRPr="00AE62CB">
        <w:rPr>
          <w:rFonts w:ascii="Times New Roman" w:hAnsi="Times New Roman"/>
          <w:lang w:val="en-GB"/>
        </w:rPr>
        <w:t xml:space="preserve"> First of all</w:t>
      </w:r>
      <w:r w:rsidR="00542962" w:rsidRPr="00AE62CB">
        <w:rPr>
          <w:rFonts w:ascii="Times New Roman" w:hAnsi="Times New Roman"/>
          <w:lang w:val="en-GB"/>
        </w:rPr>
        <w:t>, the</w:t>
      </w:r>
      <w:r w:rsidR="004769CB" w:rsidRPr="00AE62CB">
        <w:rPr>
          <w:rFonts w:ascii="Times New Roman" w:hAnsi="Times New Roman"/>
          <w:lang w:val="en-GB"/>
        </w:rPr>
        <w:t xml:space="preserve"> respondents’ evaluation of the attributes of online co-creation, their perceived values and their degree of satisfaction with the process and the design, is in this particular case very much dependent on their experience with specifically the </w:t>
      </w:r>
      <w:r w:rsidR="00F625F4" w:rsidRPr="00AE62CB">
        <w:rPr>
          <w:rFonts w:ascii="Times New Roman" w:hAnsi="Times New Roman"/>
          <w:lang w:val="en-GB"/>
        </w:rPr>
        <w:lastRenderedPageBreak/>
        <w:t>given</w:t>
      </w:r>
      <w:r w:rsidR="004769CB" w:rsidRPr="00AE62CB">
        <w:rPr>
          <w:rFonts w:ascii="Times New Roman" w:hAnsi="Times New Roman"/>
          <w:lang w:val="en-GB"/>
        </w:rPr>
        <w:t xml:space="preserve"> website.</w:t>
      </w:r>
      <w:r w:rsidRPr="00AE62CB">
        <w:rPr>
          <w:rFonts w:ascii="Times New Roman" w:hAnsi="Times New Roman"/>
          <w:lang w:val="en-GB"/>
        </w:rPr>
        <w:t xml:space="preserve"> </w:t>
      </w:r>
      <w:r w:rsidR="004769CB" w:rsidRPr="00AE62CB">
        <w:rPr>
          <w:rFonts w:ascii="Times New Roman" w:eastAsia="TimesNewRoman" w:hAnsi="Times New Roman"/>
          <w:lang w:val="en-GB"/>
        </w:rPr>
        <w:t xml:space="preserve">Hence, it is </w:t>
      </w:r>
      <w:r w:rsidRPr="00AE62CB">
        <w:rPr>
          <w:rFonts w:ascii="Times New Roman" w:eastAsia="TimesNewRoman" w:hAnsi="Times New Roman"/>
          <w:lang w:val="en-GB"/>
        </w:rPr>
        <w:t>realistic</w:t>
      </w:r>
      <w:r w:rsidR="004769CB" w:rsidRPr="00AE62CB">
        <w:rPr>
          <w:rFonts w:ascii="Times New Roman" w:eastAsia="TimesNewRoman" w:hAnsi="Times New Roman"/>
          <w:lang w:val="en-GB"/>
        </w:rPr>
        <w:t xml:space="preserve"> to believe that the results might have been different if another website</w:t>
      </w:r>
      <w:r w:rsidRPr="00AE62CB">
        <w:rPr>
          <w:rFonts w:ascii="Times New Roman" w:eastAsia="TimesNewRoman" w:hAnsi="Times New Roman"/>
          <w:lang w:val="en-GB"/>
        </w:rPr>
        <w:t xml:space="preserve"> was proposed.</w:t>
      </w:r>
      <w:r w:rsidR="004769CB" w:rsidRPr="00AE62CB">
        <w:rPr>
          <w:rFonts w:ascii="Times New Roman" w:eastAsia="TimesNewRoman" w:hAnsi="Times New Roman"/>
          <w:lang w:val="en-GB"/>
        </w:rPr>
        <w:t xml:space="preserve"> </w:t>
      </w:r>
      <w:r w:rsidRPr="00AE62CB">
        <w:rPr>
          <w:rFonts w:ascii="Times New Roman" w:eastAsia="TimesNewRoman" w:hAnsi="Times New Roman"/>
          <w:lang w:val="en-GB"/>
        </w:rPr>
        <w:t>Secondly</w:t>
      </w:r>
      <w:r w:rsidR="004769CB" w:rsidRPr="00AE62CB">
        <w:rPr>
          <w:rFonts w:ascii="Times New Roman" w:eastAsia="TimesNewRoman" w:hAnsi="Times New Roman"/>
          <w:lang w:val="en-GB"/>
        </w:rPr>
        <w:t xml:space="preserve">, </w:t>
      </w:r>
      <w:r w:rsidRPr="00AE62CB">
        <w:rPr>
          <w:rFonts w:ascii="Times New Roman" w:hAnsi="Times New Roman"/>
          <w:lang w:val="en-US"/>
        </w:rPr>
        <w:t>the sample of the study might be regarded as not big and adequate enough to allow full generalization of the results. The size of the sample is 1</w:t>
      </w:r>
      <w:r w:rsidR="00956878" w:rsidRPr="00AE62CB">
        <w:rPr>
          <w:rFonts w:ascii="Times New Roman" w:hAnsi="Times New Roman"/>
          <w:lang w:val="en-US"/>
        </w:rPr>
        <w:t>02</w:t>
      </w:r>
      <w:r w:rsidRPr="00AE62CB">
        <w:rPr>
          <w:rFonts w:ascii="Times New Roman" w:hAnsi="Times New Roman"/>
          <w:lang w:val="en-US"/>
        </w:rPr>
        <w:t xml:space="preserve"> respondents, thus the results might not be applicable in any case.</w:t>
      </w:r>
      <w:r w:rsidR="00F92111" w:rsidRPr="00AE62CB">
        <w:rPr>
          <w:rFonts w:ascii="Times New Roman" w:hAnsi="Times New Roman"/>
          <w:lang w:val="en-US"/>
        </w:rPr>
        <w:t xml:space="preserve"> </w:t>
      </w:r>
      <w:r w:rsidR="00956878" w:rsidRPr="00AE62CB">
        <w:rPr>
          <w:rFonts w:ascii="Times New Roman" w:hAnsi="Times New Roman"/>
          <w:lang w:val="en-US"/>
        </w:rPr>
        <w:t xml:space="preserve">Also </w:t>
      </w:r>
      <w:r w:rsidR="004769CB" w:rsidRPr="00AE62CB">
        <w:rPr>
          <w:rFonts w:ascii="Times New Roman" w:eastAsia="TimesNewRoman" w:hAnsi="Times New Roman"/>
          <w:lang w:val="en-GB"/>
        </w:rPr>
        <w:t xml:space="preserve">note that the data for the present study was collected through a questionnaire that was sent specifically to web users. However, the </w:t>
      </w:r>
      <w:r w:rsidR="009D2D45" w:rsidRPr="00AE62CB">
        <w:rPr>
          <w:rFonts w:ascii="Times New Roman" w:eastAsia="TimesNewRoman" w:hAnsi="Times New Roman"/>
          <w:lang w:val="en-GB"/>
        </w:rPr>
        <w:t>mainstream</w:t>
      </w:r>
      <w:r w:rsidR="004769CB" w:rsidRPr="00AE62CB">
        <w:rPr>
          <w:rFonts w:ascii="Times New Roman" w:eastAsia="TimesNewRoman" w:hAnsi="Times New Roman"/>
          <w:lang w:val="en-GB"/>
        </w:rPr>
        <w:t xml:space="preserve"> of the web users who participated in this research have never or only once before engage in an online co-creation process. </w:t>
      </w:r>
      <w:r w:rsidR="00F92111" w:rsidRPr="00AE62CB">
        <w:rPr>
          <w:rFonts w:ascii="Times New Roman" w:hAnsi="Times New Roman"/>
          <w:lang w:val="en-US"/>
        </w:rPr>
        <w:t>And though the online customization environment was existing, participants were not real customers but people asked to take part in the co-design process and who may have experienced it differently if they had got involved to that in order to cover their need of a skin for their mobile phones. Further research could be conducted in cooperation with the Design</w:t>
      </w:r>
      <w:r w:rsidR="00386D1E" w:rsidRPr="00AE62CB">
        <w:rPr>
          <w:rFonts w:ascii="Times New Roman" w:hAnsi="Times New Roman"/>
          <w:lang w:val="en-US"/>
        </w:rPr>
        <w:t xml:space="preserve"> S</w:t>
      </w:r>
      <w:r w:rsidR="00F92111" w:rsidRPr="00AE62CB">
        <w:rPr>
          <w:rFonts w:ascii="Times New Roman" w:hAnsi="Times New Roman"/>
          <w:lang w:val="en-US"/>
        </w:rPr>
        <w:t>kin</w:t>
      </w:r>
      <w:r w:rsidR="00386D1E" w:rsidRPr="00AE62CB">
        <w:rPr>
          <w:rFonts w:ascii="Times New Roman" w:hAnsi="Times New Roman"/>
          <w:lang w:val="en-US"/>
        </w:rPr>
        <w:t>s</w:t>
      </w:r>
      <w:r w:rsidR="00F92111" w:rsidRPr="00AE62CB">
        <w:rPr>
          <w:rFonts w:ascii="Times New Roman" w:hAnsi="Times New Roman"/>
          <w:lang w:val="en-US"/>
        </w:rPr>
        <w:t xml:space="preserve"> company and ask real customers to fill in a questionnaire with relevant content after their participation in the process. The outcome would be a larger and more representative dataset. </w:t>
      </w:r>
    </w:p>
    <w:p w:rsidR="00842E12" w:rsidRPr="00AE62CB" w:rsidRDefault="004769CB" w:rsidP="0088245E">
      <w:pPr>
        <w:autoSpaceDE w:val="0"/>
        <w:autoSpaceDN w:val="0"/>
        <w:adjustRightInd w:val="0"/>
        <w:spacing w:after="0" w:line="360" w:lineRule="auto"/>
        <w:ind w:firstLine="567"/>
        <w:jc w:val="both"/>
        <w:rPr>
          <w:rFonts w:ascii="Times New Roman" w:hAnsi="Times New Roman"/>
          <w:lang w:val="en-GB"/>
        </w:rPr>
      </w:pPr>
      <w:r w:rsidRPr="00AE62CB">
        <w:rPr>
          <w:rFonts w:ascii="Times New Roman" w:eastAsia="TimesNewRoman" w:hAnsi="Times New Roman"/>
          <w:lang w:val="en-GB"/>
        </w:rPr>
        <w:t xml:space="preserve">Based on the above discussion, it can be </w:t>
      </w:r>
      <w:r w:rsidRPr="00AE62CB">
        <w:rPr>
          <w:rFonts w:ascii="Times New Roman" w:hAnsi="Times New Roman"/>
          <w:lang w:val="en-GB"/>
        </w:rPr>
        <w:t>concluded that specifically the results reflecting how the respondents graded the different statements meant to measure their perceptions regarding the attributes of online co-creation, their perceived satisfaction with the online co-c</w:t>
      </w:r>
      <w:r w:rsidR="00370BE2" w:rsidRPr="00AE62CB">
        <w:rPr>
          <w:rFonts w:ascii="Times New Roman" w:hAnsi="Times New Roman"/>
          <w:lang w:val="en-GB"/>
        </w:rPr>
        <w:t>reation process and product</w:t>
      </w:r>
      <w:r w:rsidR="00554233" w:rsidRPr="00AE62CB">
        <w:rPr>
          <w:rFonts w:ascii="Times New Roman" w:hAnsi="Times New Roman"/>
          <w:lang w:val="en-GB"/>
        </w:rPr>
        <w:t>, cannot</w:t>
      </w:r>
      <w:r w:rsidRPr="00AE62CB">
        <w:rPr>
          <w:rFonts w:ascii="Times New Roman" w:hAnsi="Times New Roman"/>
          <w:lang w:val="en-GB"/>
        </w:rPr>
        <w:t xml:space="preserve"> be generalized. </w:t>
      </w:r>
      <w:proofErr w:type="spellStart"/>
      <w:r w:rsidR="00842E12" w:rsidRPr="00AE62CB">
        <w:rPr>
          <w:rFonts w:ascii="Times New Roman" w:hAnsi="Times New Roman"/>
          <w:lang w:val="en-GB"/>
        </w:rPr>
        <w:t>Therefrom</w:t>
      </w:r>
      <w:proofErr w:type="spellEnd"/>
      <w:r w:rsidR="00842E12" w:rsidRPr="00AE62CB">
        <w:rPr>
          <w:rFonts w:ascii="Times New Roman" w:hAnsi="Times New Roman"/>
          <w:lang w:val="en-GB"/>
        </w:rPr>
        <w:t xml:space="preserve">, to be more successful in implementing online co-design as a strategy, future studies should focus on investigating the concept from a customer’s perspective. It is of such an importance in order to obtain more practical results that companies can use when implementing online co-creation as a strategy, future research should explore investigating the specific aspects of the attributes of online co-creation that might be influencing consumers’ </w:t>
      </w:r>
      <w:r w:rsidR="00F92111" w:rsidRPr="00AE62CB">
        <w:rPr>
          <w:rFonts w:ascii="Times New Roman" w:hAnsi="Times New Roman"/>
          <w:lang w:val="en-GB"/>
        </w:rPr>
        <w:t>satisfaction with the WTP</w:t>
      </w:r>
      <w:r w:rsidR="00842E12" w:rsidRPr="00AE62CB">
        <w:rPr>
          <w:rFonts w:ascii="Times New Roman" w:hAnsi="Times New Roman"/>
          <w:lang w:val="en-GB"/>
        </w:rPr>
        <w:t>. Another approach to be more value adding for the business is to replicating the conceptual framework proposed in this study with other products and attributes to have reliable understanding of what customers drive to actually g</w:t>
      </w:r>
      <w:r w:rsidR="00DD7E76" w:rsidRPr="00AE62CB">
        <w:rPr>
          <w:rFonts w:ascii="Times New Roman" w:hAnsi="Times New Roman"/>
          <w:lang w:val="en-GB"/>
        </w:rPr>
        <w:t>ive a</w:t>
      </w:r>
      <w:r w:rsidR="00370BE2" w:rsidRPr="00AE62CB">
        <w:rPr>
          <w:rFonts w:ascii="Times New Roman" w:hAnsi="Times New Roman"/>
          <w:lang w:val="en-GB"/>
        </w:rPr>
        <w:t>n</w:t>
      </w:r>
      <w:r w:rsidR="00DD7E76" w:rsidRPr="00AE62CB">
        <w:rPr>
          <w:rFonts w:ascii="Times New Roman" w:hAnsi="Times New Roman"/>
          <w:lang w:val="en-GB"/>
        </w:rPr>
        <w:t xml:space="preserve"> ultimate price for the co-</w:t>
      </w:r>
      <w:r w:rsidR="00842E12" w:rsidRPr="00AE62CB">
        <w:rPr>
          <w:rFonts w:ascii="Times New Roman" w:hAnsi="Times New Roman"/>
          <w:lang w:val="en-GB"/>
        </w:rPr>
        <w:t xml:space="preserve">created product.  </w:t>
      </w:r>
    </w:p>
    <w:p w:rsidR="00842E12" w:rsidRPr="00AE62CB" w:rsidRDefault="00F92111" w:rsidP="0088245E">
      <w:pPr>
        <w:autoSpaceDE w:val="0"/>
        <w:autoSpaceDN w:val="0"/>
        <w:adjustRightInd w:val="0"/>
        <w:spacing w:line="360" w:lineRule="auto"/>
        <w:ind w:firstLine="567"/>
        <w:jc w:val="both"/>
        <w:rPr>
          <w:rFonts w:ascii="Times New Roman" w:eastAsia="TimesNewRoman" w:hAnsi="Times New Roman"/>
          <w:lang w:val="en-GB"/>
        </w:rPr>
      </w:pPr>
      <w:r w:rsidRPr="00AE62CB">
        <w:rPr>
          <w:rFonts w:ascii="Times New Roman" w:eastAsia="TimesNewRoman" w:hAnsi="Times New Roman"/>
          <w:lang w:val="en-GB"/>
        </w:rPr>
        <w:t>An</w:t>
      </w:r>
      <w:r w:rsidR="004769CB" w:rsidRPr="00AE62CB">
        <w:rPr>
          <w:rFonts w:ascii="Times New Roman" w:eastAsia="TimesNewRoman" w:hAnsi="Times New Roman"/>
          <w:lang w:val="en-GB"/>
        </w:rPr>
        <w:t xml:space="preserve"> </w:t>
      </w:r>
      <w:r w:rsidRPr="00AE62CB">
        <w:rPr>
          <w:rFonts w:ascii="Times New Roman" w:eastAsia="TimesNewRoman" w:hAnsi="Times New Roman"/>
          <w:lang w:val="en-GB"/>
        </w:rPr>
        <w:t>option</w:t>
      </w:r>
      <w:r w:rsidR="004769CB" w:rsidRPr="00AE62CB">
        <w:rPr>
          <w:rFonts w:ascii="Times New Roman" w:eastAsia="TimesNewRoman" w:hAnsi="Times New Roman"/>
          <w:lang w:val="en-GB"/>
        </w:rPr>
        <w:t xml:space="preserve"> would be to conduct a comparative study using different sites that are offering the same kind of product. Respondents would then be required to evaluate their experience after co-creating on the websites of companies offering similar products. In addition, future research should also focus on </w:t>
      </w:r>
      <w:r w:rsidR="00554233" w:rsidRPr="00AE62CB">
        <w:rPr>
          <w:rFonts w:ascii="Times New Roman" w:eastAsia="TimesNewRoman" w:hAnsi="Times New Roman"/>
          <w:lang w:val="en-GB"/>
        </w:rPr>
        <w:t>further drivers that will influence their willingness to pay and or</w:t>
      </w:r>
      <w:r w:rsidR="004769CB" w:rsidRPr="00AE62CB">
        <w:rPr>
          <w:rFonts w:ascii="Times New Roman" w:eastAsia="TimesNewRoman" w:hAnsi="Times New Roman"/>
          <w:lang w:val="en-GB"/>
        </w:rPr>
        <w:t xml:space="preserve"> if consumers satisfaction with the process of online co-creation and the ultimate design, translates into consumers actually buying the product. </w:t>
      </w:r>
    </w:p>
    <w:p w:rsidR="007007DC" w:rsidRDefault="007007DC">
      <w:pPr>
        <w:spacing w:after="0"/>
        <w:rPr>
          <w:rFonts w:ascii="Times New Roman" w:hAnsi="Times New Roman"/>
          <w:lang w:val="en-US"/>
        </w:rPr>
      </w:pPr>
      <w:bookmarkStart w:id="69" w:name="_Toc318645205"/>
      <w:r>
        <w:rPr>
          <w:b/>
          <w:bCs/>
          <w:lang w:val="en-US"/>
        </w:rPr>
        <w:br w:type="page"/>
      </w:r>
    </w:p>
    <w:p w:rsidR="00E86570" w:rsidRPr="00AE62CB" w:rsidRDefault="00E86570" w:rsidP="00F21EC3">
      <w:pPr>
        <w:pStyle w:val="Heading1"/>
      </w:pPr>
      <w:r w:rsidRPr="00AE62CB">
        <w:lastRenderedPageBreak/>
        <w:t>REFERENCES</w:t>
      </w:r>
      <w:bookmarkEnd w:id="69"/>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bookmarkStart w:id="70" w:name="_Toc318645206"/>
      <w:proofErr w:type="gramStart"/>
      <w:r w:rsidRPr="000F7E4E">
        <w:rPr>
          <w:rFonts w:ascii="Times New Roman" w:hAnsi="Times New Roman"/>
          <w:lang w:val="en-US"/>
        </w:rPr>
        <w:t xml:space="preserve">Anderson, E.W., C. </w:t>
      </w:r>
      <w:proofErr w:type="spellStart"/>
      <w:r w:rsidRPr="000F7E4E">
        <w:rPr>
          <w:rFonts w:ascii="Times New Roman" w:hAnsi="Times New Roman"/>
          <w:lang w:val="en-US"/>
        </w:rPr>
        <w:t>Fornell</w:t>
      </w:r>
      <w:proofErr w:type="spellEnd"/>
      <w:r w:rsidRPr="000F7E4E">
        <w:rPr>
          <w:rFonts w:ascii="Times New Roman" w:hAnsi="Times New Roman"/>
          <w:lang w:val="en-US"/>
        </w:rPr>
        <w:t>, and D.R. Lehmann.</w:t>
      </w:r>
      <w:proofErr w:type="gramEnd"/>
      <w:r w:rsidRPr="000F7E4E">
        <w:rPr>
          <w:rFonts w:ascii="Times New Roman" w:hAnsi="Times New Roman"/>
          <w:lang w:val="en-US"/>
        </w:rPr>
        <w:t xml:space="preserve"> "Customer Satisfaction, Market Share, and Profitability: Findings from Sweden." </w:t>
      </w:r>
      <w:r w:rsidRPr="000F7E4E">
        <w:rPr>
          <w:rFonts w:ascii="Times New Roman" w:hAnsi="Times New Roman"/>
          <w:iCs/>
          <w:lang w:val="en-US"/>
        </w:rPr>
        <w:t>Journal of Marketing</w:t>
      </w:r>
      <w:r w:rsidRPr="000F7E4E">
        <w:rPr>
          <w:rFonts w:ascii="Times New Roman" w:hAnsi="Times New Roman"/>
          <w:lang w:val="en-US"/>
        </w:rPr>
        <w:t xml:space="preserve"> 58 (1994): 53-66.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 xml:space="preserve">Anderson, E.W., C. </w:t>
      </w:r>
      <w:proofErr w:type="spellStart"/>
      <w:r w:rsidRPr="000F7E4E">
        <w:rPr>
          <w:rFonts w:ascii="Times New Roman" w:hAnsi="Times New Roman"/>
          <w:lang w:val="en-US"/>
        </w:rPr>
        <w:t>Fornell</w:t>
      </w:r>
      <w:proofErr w:type="spellEnd"/>
      <w:r w:rsidRPr="000F7E4E">
        <w:rPr>
          <w:rFonts w:ascii="Times New Roman" w:hAnsi="Times New Roman"/>
          <w:lang w:val="en-US"/>
        </w:rPr>
        <w:t>, and R.T. Rust.</w:t>
      </w:r>
      <w:proofErr w:type="gramEnd"/>
      <w:r w:rsidRPr="000F7E4E">
        <w:rPr>
          <w:rFonts w:ascii="Times New Roman" w:hAnsi="Times New Roman"/>
          <w:lang w:val="en-US"/>
        </w:rPr>
        <w:t xml:space="preserve"> "Customer Satisfaction, Productivity, and Profitability: Differences between Goods and Services." </w:t>
      </w:r>
      <w:r w:rsidRPr="000F7E4E">
        <w:rPr>
          <w:rFonts w:ascii="Times New Roman" w:hAnsi="Times New Roman"/>
          <w:iCs/>
          <w:lang w:val="en-US"/>
        </w:rPr>
        <w:t>Marketing Science</w:t>
      </w:r>
      <w:r w:rsidRPr="000F7E4E">
        <w:rPr>
          <w:rFonts w:ascii="Times New Roman" w:hAnsi="Times New Roman"/>
          <w:lang w:val="en-US"/>
        </w:rPr>
        <w:t xml:space="preserve"> 16.2 (1997): 129-145.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Anderson, E.W., and M.W. Sullivan.</w:t>
      </w:r>
      <w:proofErr w:type="gramEnd"/>
      <w:r w:rsidRPr="000F7E4E">
        <w:rPr>
          <w:rFonts w:ascii="Times New Roman" w:hAnsi="Times New Roman"/>
          <w:lang w:val="en-US"/>
        </w:rPr>
        <w:t xml:space="preserve"> </w:t>
      </w:r>
      <w:proofErr w:type="gramStart"/>
      <w:r w:rsidRPr="000F7E4E">
        <w:rPr>
          <w:rFonts w:ascii="Times New Roman" w:hAnsi="Times New Roman"/>
          <w:lang w:val="en-US"/>
        </w:rPr>
        <w:t>"The Antecedents and Consequences of Customer Satisfaction for Firms."</w:t>
      </w:r>
      <w:proofErr w:type="gramEnd"/>
      <w:r w:rsidRPr="000F7E4E">
        <w:rPr>
          <w:rFonts w:ascii="Times New Roman" w:hAnsi="Times New Roman"/>
          <w:lang w:val="en-US"/>
        </w:rPr>
        <w:t xml:space="preserve"> </w:t>
      </w:r>
      <w:r w:rsidRPr="000F7E4E">
        <w:rPr>
          <w:rFonts w:ascii="Times New Roman" w:hAnsi="Times New Roman"/>
          <w:iCs/>
          <w:lang w:val="en-US"/>
        </w:rPr>
        <w:t>Marketing Science</w:t>
      </w:r>
      <w:r w:rsidRPr="000F7E4E">
        <w:rPr>
          <w:rFonts w:ascii="Times New Roman" w:hAnsi="Times New Roman"/>
          <w:lang w:val="en-US"/>
        </w:rPr>
        <w:t xml:space="preserve"> 12.2 (1993): 125-143.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spellStart"/>
      <w:proofErr w:type="gramStart"/>
      <w:r w:rsidRPr="000F7E4E">
        <w:rPr>
          <w:rFonts w:ascii="Times New Roman" w:hAnsi="Times New Roman"/>
          <w:lang w:val="en-US"/>
        </w:rPr>
        <w:t>Babin</w:t>
      </w:r>
      <w:proofErr w:type="spellEnd"/>
      <w:r w:rsidRPr="000F7E4E">
        <w:rPr>
          <w:rFonts w:ascii="Times New Roman" w:hAnsi="Times New Roman"/>
          <w:lang w:val="en-US"/>
        </w:rPr>
        <w:t>, B.J., W.R. Darden, and M. Griffin.</w:t>
      </w:r>
      <w:proofErr w:type="gramEnd"/>
      <w:r w:rsidRPr="000F7E4E">
        <w:rPr>
          <w:rFonts w:ascii="Times New Roman" w:hAnsi="Times New Roman"/>
          <w:lang w:val="en-US"/>
        </w:rPr>
        <w:t xml:space="preserve"> "Work and/or fun: Measuring hedonic and utilitarian shopping value." </w:t>
      </w:r>
      <w:r w:rsidRPr="000F7E4E">
        <w:rPr>
          <w:rFonts w:ascii="Times New Roman" w:hAnsi="Times New Roman"/>
          <w:iCs/>
          <w:lang w:val="en-US"/>
        </w:rPr>
        <w:t>Journal of Consumer Research</w:t>
      </w:r>
      <w:r w:rsidRPr="000F7E4E">
        <w:rPr>
          <w:rFonts w:ascii="Times New Roman" w:hAnsi="Times New Roman"/>
          <w:lang w:val="en-US"/>
        </w:rPr>
        <w:t xml:space="preserve"> 20.4 (1994): 644-656. </w:t>
      </w: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 xml:space="preserve">Barnes, S., and R. </w:t>
      </w:r>
      <w:proofErr w:type="spellStart"/>
      <w:r w:rsidRPr="000F7E4E">
        <w:rPr>
          <w:rFonts w:ascii="Times New Roman" w:hAnsi="Times New Roman"/>
          <w:lang w:val="en-US"/>
        </w:rPr>
        <w:t>Vidgen</w:t>
      </w:r>
      <w:proofErr w:type="spellEnd"/>
      <w:r w:rsidRPr="000F7E4E">
        <w:rPr>
          <w:rFonts w:ascii="Times New Roman" w:hAnsi="Times New Roman"/>
          <w:lang w:val="en-US"/>
        </w:rPr>
        <w:t>.</w:t>
      </w:r>
      <w:proofErr w:type="gramEnd"/>
      <w:r w:rsidRPr="000F7E4E">
        <w:rPr>
          <w:rFonts w:ascii="Times New Roman" w:hAnsi="Times New Roman"/>
          <w:lang w:val="en-US"/>
        </w:rPr>
        <w:t xml:space="preserve"> "An integrative approach to the a</w:t>
      </w:r>
      <w:r w:rsidR="003078D5">
        <w:rPr>
          <w:rFonts w:ascii="Times New Roman" w:hAnsi="Times New Roman"/>
          <w:lang w:val="en-US"/>
        </w:rPr>
        <w:t>ssessment of E-commerce quality</w:t>
      </w:r>
      <w:r w:rsidRPr="000F7E4E">
        <w:rPr>
          <w:rFonts w:ascii="Times New Roman" w:hAnsi="Times New Roman"/>
          <w:lang w:val="en-US"/>
        </w:rPr>
        <w:t>"</w:t>
      </w:r>
      <w:r w:rsidR="003078D5">
        <w:rPr>
          <w:rFonts w:ascii="Times New Roman" w:hAnsi="Times New Roman"/>
          <w:lang w:val="en-US"/>
        </w:rPr>
        <w:t>,</w:t>
      </w:r>
      <w:r w:rsidRPr="000F7E4E">
        <w:rPr>
          <w:rFonts w:ascii="Times New Roman" w:hAnsi="Times New Roman"/>
          <w:lang w:val="en-US"/>
        </w:rPr>
        <w:t xml:space="preserve"> </w:t>
      </w:r>
      <w:r w:rsidRPr="000F7E4E">
        <w:rPr>
          <w:rFonts w:ascii="Times New Roman" w:hAnsi="Times New Roman"/>
          <w:iCs/>
          <w:lang w:val="en-US"/>
        </w:rPr>
        <w:t xml:space="preserve">Journal of Electronic Commerce </w:t>
      </w:r>
      <w:proofErr w:type="gramStart"/>
      <w:r w:rsidRPr="000F7E4E">
        <w:rPr>
          <w:rFonts w:ascii="Times New Roman" w:hAnsi="Times New Roman"/>
          <w:iCs/>
          <w:lang w:val="en-US"/>
        </w:rPr>
        <w:t xml:space="preserve">Research </w:t>
      </w:r>
      <w:r w:rsidRPr="000F7E4E">
        <w:rPr>
          <w:rFonts w:ascii="Times New Roman" w:hAnsi="Times New Roman"/>
          <w:lang w:val="en-US"/>
        </w:rPr>
        <w:t xml:space="preserve"> 3.3</w:t>
      </w:r>
      <w:proofErr w:type="gramEnd"/>
      <w:r w:rsidRPr="000F7E4E">
        <w:rPr>
          <w:rFonts w:ascii="Times New Roman" w:hAnsi="Times New Roman"/>
          <w:lang w:val="en-US"/>
        </w:rPr>
        <w:t xml:space="preserve"> (2002): 114-127.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 xml:space="preserve">Barnes, S.J., and R.T. </w:t>
      </w:r>
      <w:proofErr w:type="spellStart"/>
      <w:r w:rsidRPr="000F7E4E">
        <w:rPr>
          <w:rFonts w:ascii="Times New Roman" w:hAnsi="Times New Roman"/>
          <w:lang w:val="en-US"/>
        </w:rPr>
        <w:t>Vidgen</w:t>
      </w:r>
      <w:proofErr w:type="spellEnd"/>
      <w:r w:rsidRPr="000F7E4E">
        <w:rPr>
          <w:rFonts w:ascii="Times New Roman" w:hAnsi="Times New Roman"/>
          <w:lang w:val="en-US"/>
        </w:rPr>
        <w:t>.</w:t>
      </w:r>
      <w:proofErr w:type="gramEnd"/>
      <w:r w:rsidRPr="000F7E4E">
        <w:rPr>
          <w:rFonts w:ascii="Times New Roman" w:hAnsi="Times New Roman"/>
          <w:lang w:val="en-US"/>
        </w:rPr>
        <w:t xml:space="preserve"> "</w:t>
      </w:r>
      <w:proofErr w:type="spellStart"/>
      <w:r w:rsidRPr="000F7E4E">
        <w:rPr>
          <w:rFonts w:ascii="Times New Roman" w:hAnsi="Times New Roman"/>
          <w:lang w:val="en-US"/>
        </w:rPr>
        <w:t>WebQual</w:t>
      </w:r>
      <w:proofErr w:type="spellEnd"/>
      <w:r w:rsidRPr="000F7E4E">
        <w:rPr>
          <w:rFonts w:ascii="Times New Roman" w:hAnsi="Times New Roman"/>
          <w:lang w:val="en-US"/>
        </w:rPr>
        <w:t xml:space="preserve">: An Exploration of Web Site Quality." </w:t>
      </w:r>
      <w:r w:rsidRPr="000F7E4E">
        <w:rPr>
          <w:rFonts w:ascii="Times New Roman" w:hAnsi="Times New Roman"/>
          <w:iCs/>
          <w:lang w:val="en-US"/>
        </w:rPr>
        <w:t>Proceedings of the eighth European Conference on Information Systems</w:t>
      </w:r>
      <w:r w:rsidRPr="000F7E4E">
        <w:rPr>
          <w:rFonts w:ascii="Times New Roman" w:hAnsi="Times New Roman"/>
          <w:lang w:val="en-US"/>
        </w:rPr>
        <w:t xml:space="preserve"> (2000): 298-305.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spellStart"/>
      <w:proofErr w:type="gramStart"/>
      <w:r w:rsidRPr="000F7E4E">
        <w:rPr>
          <w:rFonts w:ascii="Times New Roman" w:hAnsi="Times New Roman"/>
          <w:lang w:val="en-US"/>
        </w:rPr>
        <w:t>Batra</w:t>
      </w:r>
      <w:proofErr w:type="spellEnd"/>
      <w:r w:rsidRPr="000F7E4E">
        <w:rPr>
          <w:rFonts w:ascii="Times New Roman" w:hAnsi="Times New Roman"/>
          <w:lang w:val="en-US"/>
        </w:rPr>
        <w:t xml:space="preserve">, R., and O.T. </w:t>
      </w:r>
      <w:proofErr w:type="spellStart"/>
      <w:r w:rsidRPr="000F7E4E">
        <w:rPr>
          <w:rFonts w:ascii="Times New Roman" w:hAnsi="Times New Roman"/>
          <w:lang w:val="en-US"/>
        </w:rPr>
        <w:t>Ahtola</w:t>
      </w:r>
      <w:proofErr w:type="spellEnd"/>
      <w:r w:rsidRPr="000F7E4E">
        <w:rPr>
          <w:rFonts w:ascii="Times New Roman" w:hAnsi="Times New Roman"/>
          <w:lang w:val="en-US"/>
        </w:rPr>
        <w:t>.</w:t>
      </w:r>
      <w:proofErr w:type="gramEnd"/>
      <w:r w:rsidRPr="000F7E4E">
        <w:rPr>
          <w:rFonts w:ascii="Times New Roman" w:hAnsi="Times New Roman"/>
          <w:lang w:val="en-US"/>
        </w:rPr>
        <w:t xml:space="preserve"> </w:t>
      </w:r>
      <w:proofErr w:type="gramStart"/>
      <w:r w:rsidRPr="000F7E4E">
        <w:rPr>
          <w:rFonts w:ascii="Times New Roman" w:hAnsi="Times New Roman"/>
          <w:lang w:val="en-US"/>
        </w:rPr>
        <w:t>"Measuring the hedonic and utilitarian sources of consumer attitudes."</w:t>
      </w:r>
      <w:proofErr w:type="gramEnd"/>
      <w:r w:rsidRPr="000F7E4E">
        <w:rPr>
          <w:rFonts w:ascii="Times New Roman" w:hAnsi="Times New Roman"/>
          <w:lang w:val="en-US"/>
        </w:rPr>
        <w:t xml:space="preserve"> </w:t>
      </w:r>
      <w:r w:rsidRPr="000F7E4E">
        <w:rPr>
          <w:rFonts w:ascii="Times New Roman" w:hAnsi="Times New Roman"/>
          <w:iCs/>
          <w:lang w:val="en-US"/>
        </w:rPr>
        <w:t>Marketing Letters</w:t>
      </w:r>
      <w:r w:rsidRPr="000F7E4E">
        <w:rPr>
          <w:rFonts w:ascii="Times New Roman" w:hAnsi="Times New Roman"/>
          <w:lang w:val="en-US"/>
        </w:rPr>
        <w:t xml:space="preserve"> 2.2 (1990): 159-170. </w:t>
      </w: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rPr>
      </w:pPr>
      <w:proofErr w:type="spellStart"/>
      <w:proofErr w:type="gramStart"/>
      <w:r w:rsidRPr="000F7E4E">
        <w:rPr>
          <w:rFonts w:ascii="Times New Roman" w:hAnsi="Times New Roman"/>
          <w:lang w:val="en-US"/>
        </w:rPr>
        <w:t>Bhatti</w:t>
      </w:r>
      <w:proofErr w:type="spellEnd"/>
      <w:r w:rsidRPr="000F7E4E">
        <w:rPr>
          <w:rFonts w:ascii="Times New Roman" w:hAnsi="Times New Roman"/>
          <w:lang w:val="en-US"/>
        </w:rPr>
        <w:t xml:space="preserve">, N., A. </w:t>
      </w:r>
      <w:proofErr w:type="spellStart"/>
      <w:r w:rsidRPr="000F7E4E">
        <w:rPr>
          <w:rFonts w:ascii="Times New Roman" w:hAnsi="Times New Roman"/>
          <w:lang w:val="en-US"/>
        </w:rPr>
        <w:t>Bouch</w:t>
      </w:r>
      <w:proofErr w:type="spellEnd"/>
      <w:r w:rsidRPr="000F7E4E">
        <w:rPr>
          <w:rFonts w:ascii="Times New Roman" w:hAnsi="Times New Roman"/>
          <w:lang w:val="en-US"/>
        </w:rPr>
        <w:t xml:space="preserve">, and A. </w:t>
      </w:r>
      <w:proofErr w:type="spellStart"/>
      <w:r w:rsidRPr="000F7E4E">
        <w:rPr>
          <w:rFonts w:ascii="Times New Roman" w:hAnsi="Times New Roman"/>
          <w:lang w:val="en-US"/>
        </w:rPr>
        <w:t>Kuchinsky</w:t>
      </w:r>
      <w:proofErr w:type="spellEnd"/>
      <w:r w:rsidRPr="000F7E4E">
        <w:rPr>
          <w:rFonts w:ascii="Times New Roman" w:hAnsi="Times New Roman"/>
          <w:lang w:val="en-US"/>
        </w:rPr>
        <w:t>.</w:t>
      </w:r>
      <w:proofErr w:type="gramEnd"/>
      <w:r w:rsidRPr="000F7E4E">
        <w:rPr>
          <w:rFonts w:ascii="Times New Roman" w:hAnsi="Times New Roman"/>
          <w:lang w:val="en-US"/>
        </w:rPr>
        <w:t xml:space="preserve"> </w:t>
      </w:r>
      <w:proofErr w:type="gramStart"/>
      <w:r w:rsidRPr="000F7E4E">
        <w:rPr>
          <w:rFonts w:ascii="Times New Roman" w:hAnsi="Times New Roman"/>
          <w:lang w:val="en-US"/>
        </w:rPr>
        <w:t>"Integrating user-perceived quality into web server design."</w:t>
      </w:r>
      <w:proofErr w:type="gramEnd"/>
      <w:r w:rsidRPr="000F7E4E">
        <w:rPr>
          <w:rFonts w:ascii="Times New Roman" w:hAnsi="Times New Roman"/>
          <w:lang w:val="en-US"/>
        </w:rPr>
        <w:t xml:space="preserve"> </w:t>
      </w:r>
      <w:r w:rsidRPr="000F7E4E">
        <w:rPr>
          <w:rFonts w:ascii="Times New Roman" w:hAnsi="Times New Roman"/>
          <w:iCs/>
        </w:rPr>
        <w:t>Computer Networks</w:t>
      </w:r>
      <w:r w:rsidRPr="000F7E4E">
        <w:rPr>
          <w:rFonts w:ascii="Times New Roman" w:hAnsi="Times New Roman"/>
        </w:rPr>
        <w:t xml:space="preserve"> 33 (2000): 1-16.</w:t>
      </w:r>
    </w:p>
    <w:p w:rsidR="0095200D" w:rsidRPr="000F7E4E" w:rsidRDefault="0095200D" w:rsidP="003C027E">
      <w:pPr>
        <w:widowControl w:val="0"/>
        <w:autoSpaceDE w:val="0"/>
        <w:autoSpaceDN w:val="0"/>
        <w:adjustRightInd w:val="0"/>
        <w:spacing w:after="0"/>
        <w:contextualSpacing/>
        <w:jc w:val="both"/>
        <w:rPr>
          <w:rFonts w:ascii="Times New Roman" w:hAnsi="Times New Roman"/>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r w:rsidRPr="000F7E4E">
        <w:rPr>
          <w:rFonts w:ascii="Times New Roman" w:hAnsi="Times New Roman"/>
        </w:rPr>
        <w:t xml:space="preserve">Broekhuizen, T.L.J., and K.J. Alsem. </w:t>
      </w:r>
      <w:r w:rsidRPr="000F7E4E">
        <w:rPr>
          <w:rFonts w:ascii="Times New Roman" w:hAnsi="Times New Roman"/>
          <w:lang w:val="en-US"/>
        </w:rPr>
        <w:t xml:space="preserve">"Success factors for </w:t>
      </w:r>
      <w:proofErr w:type="spellStart"/>
      <w:r w:rsidRPr="000F7E4E">
        <w:rPr>
          <w:rFonts w:ascii="Times New Roman" w:hAnsi="Times New Roman"/>
          <w:lang w:val="en-US"/>
        </w:rPr>
        <w:t>masscustomization</w:t>
      </w:r>
      <w:proofErr w:type="spellEnd"/>
      <w:r w:rsidRPr="000F7E4E">
        <w:rPr>
          <w:rFonts w:ascii="Times New Roman" w:hAnsi="Times New Roman"/>
          <w:lang w:val="en-US"/>
        </w:rPr>
        <w:t xml:space="preserve">: a conceptual model." </w:t>
      </w:r>
      <w:r w:rsidRPr="000F7E4E">
        <w:rPr>
          <w:rFonts w:ascii="Times New Roman" w:hAnsi="Times New Roman"/>
          <w:iCs/>
          <w:lang w:val="en-US"/>
        </w:rPr>
        <w:t>Journal of Market-Focused Management</w:t>
      </w:r>
      <w:r w:rsidRPr="000F7E4E">
        <w:rPr>
          <w:rFonts w:ascii="Times New Roman" w:hAnsi="Times New Roman"/>
          <w:lang w:val="en-US"/>
        </w:rPr>
        <w:t xml:space="preserve"> 5 (2002): 309-330.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Burke, R.R., A. Rangaswamy, and S. Gupta.</w:t>
      </w:r>
      <w:proofErr w:type="gramEnd"/>
      <w:r w:rsidRPr="000F7E4E">
        <w:rPr>
          <w:rFonts w:ascii="Times New Roman" w:hAnsi="Times New Roman"/>
          <w:lang w:val="en-US"/>
        </w:rPr>
        <w:t xml:space="preserve"> </w:t>
      </w:r>
      <w:proofErr w:type="gramStart"/>
      <w:r w:rsidRPr="000F7E4E">
        <w:rPr>
          <w:rFonts w:ascii="Times New Roman" w:hAnsi="Times New Roman"/>
          <w:iCs/>
          <w:lang w:val="en-US"/>
        </w:rPr>
        <w:t>Rethinking Market Research in the Digital World.</w:t>
      </w:r>
      <w:proofErr w:type="gramEnd"/>
      <w:r w:rsidRPr="000F7E4E">
        <w:rPr>
          <w:rFonts w:ascii="Times New Roman" w:hAnsi="Times New Roman"/>
          <w:iCs/>
          <w:lang w:val="en-US"/>
        </w:rPr>
        <w:t xml:space="preserve"> </w:t>
      </w:r>
      <w:proofErr w:type="gramStart"/>
      <w:r w:rsidRPr="000F7E4E">
        <w:rPr>
          <w:rFonts w:ascii="Times New Roman" w:hAnsi="Times New Roman"/>
          <w:iCs/>
          <w:lang w:val="en-US"/>
        </w:rPr>
        <w:t xml:space="preserve">In </w:t>
      </w:r>
      <w:proofErr w:type="spellStart"/>
      <w:r w:rsidRPr="000F7E4E">
        <w:rPr>
          <w:rFonts w:ascii="Times New Roman" w:hAnsi="Times New Roman"/>
          <w:iCs/>
          <w:lang w:val="en-US"/>
        </w:rPr>
        <w:t>J.Wind</w:t>
      </w:r>
      <w:proofErr w:type="spellEnd"/>
      <w:r w:rsidRPr="000F7E4E">
        <w:rPr>
          <w:rFonts w:ascii="Times New Roman" w:hAnsi="Times New Roman"/>
          <w:iCs/>
          <w:lang w:val="en-US"/>
        </w:rPr>
        <w:t xml:space="preserve"> &amp; V. </w:t>
      </w:r>
      <w:proofErr w:type="spellStart"/>
      <w:r w:rsidRPr="000F7E4E">
        <w:rPr>
          <w:rFonts w:ascii="Times New Roman" w:hAnsi="Times New Roman"/>
          <w:iCs/>
          <w:lang w:val="en-US"/>
        </w:rPr>
        <w:t>Mahajan</w:t>
      </w:r>
      <w:proofErr w:type="spellEnd"/>
      <w:r w:rsidRPr="000F7E4E">
        <w:rPr>
          <w:rFonts w:ascii="Times New Roman" w:hAnsi="Times New Roman"/>
          <w:iCs/>
          <w:lang w:val="en-US"/>
        </w:rPr>
        <w:t xml:space="preserve"> (Eds.), Digital Marketing.</w:t>
      </w:r>
      <w:proofErr w:type="gramEnd"/>
      <w:r w:rsidRPr="000F7E4E">
        <w:rPr>
          <w:rFonts w:ascii="Times New Roman" w:hAnsi="Times New Roman"/>
          <w:iCs/>
          <w:lang w:val="en-US"/>
        </w:rPr>
        <w:t xml:space="preserve"> </w:t>
      </w:r>
      <w:proofErr w:type="spellStart"/>
      <w:proofErr w:type="gramStart"/>
      <w:r w:rsidRPr="000F7E4E">
        <w:rPr>
          <w:rFonts w:ascii="Times New Roman" w:hAnsi="Times New Roman"/>
          <w:iCs/>
          <w:lang w:val="en-US"/>
        </w:rPr>
        <w:t>GlobalStrategies</w:t>
      </w:r>
      <w:proofErr w:type="spellEnd"/>
      <w:r w:rsidRPr="000F7E4E">
        <w:rPr>
          <w:rFonts w:ascii="Times New Roman" w:hAnsi="Times New Roman"/>
          <w:iCs/>
          <w:lang w:val="en-US"/>
        </w:rPr>
        <w:t xml:space="preserve"> from the Worlds’ Leading Experts (pp.226-255)</w:t>
      </w:r>
      <w:r w:rsidRPr="000F7E4E">
        <w:rPr>
          <w:rFonts w:ascii="Times New Roman" w:hAnsi="Times New Roman"/>
          <w:lang w:val="en-US"/>
        </w:rPr>
        <w:t>.</w:t>
      </w:r>
      <w:proofErr w:type="gramEnd"/>
      <w:r w:rsidRPr="000F7E4E">
        <w:rPr>
          <w:rFonts w:ascii="Times New Roman" w:hAnsi="Times New Roman"/>
          <w:lang w:val="en-US"/>
        </w:rPr>
        <w:t xml:space="preserve"> New York: John Wiley &amp; Sons, 2001.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r w:rsidRPr="000F7E4E">
        <w:rPr>
          <w:rFonts w:ascii="Times New Roman" w:hAnsi="Times New Roman"/>
          <w:lang w:val="en-US"/>
        </w:rPr>
        <w:t xml:space="preserve">Campbell, D.J. "Task complexity: a review and analysis." </w:t>
      </w:r>
      <w:r w:rsidRPr="000F7E4E">
        <w:rPr>
          <w:rFonts w:ascii="Times New Roman" w:hAnsi="Times New Roman"/>
          <w:iCs/>
          <w:lang w:val="en-US"/>
        </w:rPr>
        <w:t>Academy of Management Review</w:t>
      </w:r>
      <w:r w:rsidRPr="000F7E4E">
        <w:rPr>
          <w:rFonts w:ascii="Times New Roman" w:hAnsi="Times New Roman"/>
          <w:lang w:val="en-US"/>
        </w:rPr>
        <w:t xml:space="preserve"> 13.1 (1988): 40-52.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Carpenter, J.M., and M. Moore.</w:t>
      </w:r>
      <w:proofErr w:type="gramEnd"/>
      <w:r w:rsidRPr="000F7E4E">
        <w:rPr>
          <w:rFonts w:ascii="Times New Roman" w:hAnsi="Times New Roman"/>
          <w:lang w:val="en-US"/>
        </w:rPr>
        <w:t xml:space="preserve"> </w:t>
      </w:r>
      <w:proofErr w:type="gramStart"/>
      <w:r w:rsidRPr="000F7E4E">
        <w:rPr>
          <w:rFonts w:ascii="Times New Roman" w:hAnsi="Times New Roman"/>
          <w:lang w:val="en-US"/>
        </w:rPr>
        <w:t>"Utilitarian and hedonic shopping value in the US discount sector."</w:t>
      </w:r>
      <w:proofErr w:type="gramEnd"/>
      <w:r w:rsidRPr="000F7E4E">
        <w:rPr>
          <w:rFonts w:ascii="Times New Roman" w:hAnsi="Times New Roman"/>
          <w:lang w:val="en-US"/>
        </w:rPr>
        <w:t xml:space="preserve"> </w:t>
      </w:r>
      <w:r w:rsidRPr="000F7E4E">
        <w:rPr>
          <w:rFonts w:ascii="Times New Roman" w:hAnsi="Times New Roman"/>
          <w:iCs/>
          <w:lang w:val="en-US"/>
        </w:rPr>
        <w:t>Journal of Retailing and Consumer Services</w:t>
      </w:r>
      <w:r w:rsidRPr="000F7E4E">
        <w:rPr>
          <w:rFonts w:ascii="Times New Roman" w:hAnsi="Times New Roman"/>
          <w:lang w:val="en-US"/>
        </w:rPr>
        <w:t xml:space="preserve"> 16 (2009): 68-74.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r w:rsidRPr="000F7E4E">
        <w:rPr>
          <w:rFonts w:ascii="Times New Roman" w:hAnsi="Times New Roman"/>
          <w:lang w:val="en-US"/>
        </w:rPr>
        <w:t xml:space="preserve">Carpenter, J.M. "Consumer shopping value, satisfaction and loyalty in discount retailing." </w:t>
      </w:r>
      <w:r w:rsidRPr="000F7E4E">
        <w:rPr>
          <w:rFonts w:ascii="Times New Roman" w:hAnsi="Times New Roman"/>
          <w:iCs/>
          <w:lang w:val="en-US"/>
        </w:rPr>
        <w:t>Journal of Retailing and Consumer Services</w:t>
      </w:r>
      <w:r w:rsidRPr="000F7E4E">
        <w:rPr>
          <w:rFonts w:ascii="Times New Roman" w:hAnsi="Times New Roman"/>
          <w:lang w:val="en-US"/>
        </w:rPr>
        <w:t xml:space="preserve"> 15.5 (2008): 358-363. </w:t>
      </w: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Childers, T.L., C. Carr, J. Peck, and S. Carson.</w:t>
      </w:r>
      <w:proofErr w:type="gramEnd"/>
      <w:r w:rsidRPr="000F7E4E">
        <w:rPr>
          <w:rFonts w:ascii="Times New Roman" w:hAnsi="Times New Roman"/>
          <w:lang w:val="en-US"/>
        </w:rPr>
        <w:t xml:space="preserve"> </w:t>
      </w:r>
      <w:proofErr w:type="gramStart"/>
      <w:r w:rsidRPr="000F7E4E">
        <w:rPr>
          <w:rFonts w:ascii="Times New Roman" w:hAnsi="Times New Roman"/>
          <w:lang w:val="en-US"/>
        </w:rPr>
        <w:t>"Hedonic and utilitarian motivations for online retail shopping behavior."</w:t>
      </w:r>
      <w:proofErr w:type="gramEnd"/>
      <w:r w:rsidRPr="000F7E4E">
        <w:rPr>
          <w:rFonts w:ascii="Times New Roman" w:hAnsi="Times New Roman"/>
          <w:lang w:val="en-US"/>
        </w:rPr>
        <w:t xml:space="preserve"> </w:t>
      </w:r>
      <w:r w:rsidRPr="000F7E4E">
        <w:rPr>
          <w:rFonts w:ascii="Times New Roman" w:hAnsi="Times New Roman"/>
          <w:iCs/>
          <w:lang w:val="en-US"/>
        </w:rPr>
        <w:t>Journal of Retailing</w:t>
      </w:r>
      <w:r w:rsidRPr="000F7E4E">
        <w:rPr>
          <w:rFonts w:ascii="Times New Roman" w:hAnsi="Times New Roman"/>
          <w:lang w:val="en-US"/>
        </w:rPr>
        <w:t xml:space="preserve"> 77.4 (2001): 511-535.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95200D" w:rsidRDefault="0095200D" w:rsidP="003C027E">
      <w:pPr>
        <w:autoSpaceDE w:val="0"/>
        <w:autoSpaceDN w:val="0"/>
        <w:adjustRightInd w:val="0"/>
        <w:spacing w:after="0"/>
        <w:contextualSpacing/>
        <w:jc w:val="both"/>
        <w:rPr>
          <w:rFonts w:ascii="Times New Roman" w:hAnsi="Times New Roman"/>
          <w:lang w:val="en-US"/>
        </w:rPr>
      </w:pPr>
      <w:proofErr w:type="spellStart"/>
      <w:r w:rsidRPr="0095200D">
        <w:rPr>
          <w:rFonts w:ascii="Times New Roman" w:hAnsi="Times New Roman"/>
          <w:lang w:val="en-US"/>
        </w:rPr>
        <w:t>Chiou</w:t>
      </w:r>
      <w:proofErr w:type="spellEnd"/>
      <w:r w:rsidRPr="0095200D">
        <w:rPr>
          <w:rFonts w:ascii="Times New Roman" w:hAnsi="Times New Roman"/>
          <w:lang w:val="en-US"/>
        </w:rPr>
        <w:t xml:space="preserve">, </w:t>
      </w:r>
      <w:proofErr w:type="spellStart"/>
      <w:r w:rsidRPr="0095200D">
        <w:rPr>
          <w:rFonts w:ascii="Times New Roman" w:hAnsi="Times New Roman"/>
          <w:lang w:val="en-US"/>
        </w:rPr>
        <w:t>Jyh-Shen</w:t>
      </w:r>
      <w:proofErr w:type="spellEnd"/>
      <w:r w:rsidRPr="0095200D">
        <w:rPr>
          <w:rFonts w:ascii="Times New Roman" w:hAnsi="Times New Roman"/>
          <w:lang w:val="en-US"/>
        </w:rPr>
        <w:t xml:space="preserve">, Cornelia </w:t>
      </w:r>
      <w:proofErr w:type="spellStart"/>
      <w:r w:rsidRPr="0095200D">
        <w:rPr>
          <w:rFonts w:ascii="Times New Roman" w:hAnsi="Times New Roman"/>
          <w:lang w:val="en-US"/>
        </w:rPr>
        <w:t>Droge</w:t>
      </w:r>
      <w:proofErr w:type="spellEnd"/>
      <w:r w:rsidRPr="0095200D">
        <w:rPr>
          <w:rFonts w:ascii="Times New Roman" w:hAnsi="Times New Roman"/>
          <w:lang w:val="en-US"/>
        </w:rPr>
        <w:t xml:space="preserve"> and </w:t>
      </w:r>
      <w:proofErr w:type="spellStart"/>
      <w:r w:rsidRPr="0095200D">
        <w:rPr>
          <w:rFonts w:ascii="Times New Roman" w:hAnsi="Times New Roman"/>
          <w:lang w:val="en-US"/>
        </w:rPr>
        <w:t>Sangphet</w:t>
      </w:r>
      <w:proofErr w:type="spellEnd"/>
      <w:r w:rsidRPr="0095200D">
        <w:rPr>
          <w:rFonts w:ascii="Times New Roman" w:hAnsi="Times New Roman"/>
          <w:lang w:val="en-US"/>
        </w:rPr>
        <w:t xml:space="preserve"> </w:t>
      </w:r>
      <w:proofErr w:type="spellStart"/>
      <w:r w:rsidRPr="0095200D">
        <w:rPr>
          <w:rFonts w:ascii="Times New Roman" w:hAnsi="Times New Roman"/>
          <w:lang w:val="en-US"/>
        </w:rPr>
        <w:t>Hanvanich</w:t>
      </w:r>
      <w:proofErr w:type="spellEnd"/>
      <w:r w:rsidRPr="0095200D">
        <w:rPr>
          <w:rFonts w:ascii="Times New Roman" w:hAnsi="Times New Roman"/>
          <w:lang w:val="en-US"/>
        </w:rPr>
        <w:t xml:space="preserve"> (2002), “</w:t>
      </w:r>
      <w:r w:rsidRPr="0095200D">
        <w:rPr>
          <w:rFonts w:ascii="Times New Roman" w:hAnsi="Times New Roman"/>
          <w:bCs/>
          <w:lang w:val="en-US"/>
        </w:rPr>
        <w:t xml:space="preserve">Does Customer Knowledge Affect How Loyalty is </w:t>
      </w:r>
      <w:proofErr w:type="gramStart"/>
      <w:r w:rsidRPr="0095200D">
        <w:rPr>
          <w:rFonts w:ascii="Times New Roman" w:hAnsi="Times New Roman"/>
          <w:bCs/>
          <w:lang w:val="en-US"/>
        </w:rPr>
        <w:t>Formed</w:t>
      </w:r>
      <w:proofErr w:type="gramEnd"/>
      <w:r w:rsidRPr="0095200D">
        <w:rPr>
          <w:rFonts w:ascii="Times New Roman" w:hAnsi="Times New Roman"/>
          <w:bCs/>
          <w:lang w:val="en-US"/>
        </w:rPr>
        <w:t>?”</w:t>
      </w:r>
      <w:r w:rsidRPr="0095200D">
        <w:rPr>
          <w:rFonts w:ascii="Times New Roman" w:hAnsi="Times New Roman"/>
          <w:lang w:val="en-US"/>
        </w:rPr>
        <w:t xml:space="preserve"> </w:t>
      </w:r>
      <w:r w:rsidRPr="0095200D">
        <w:rPr>
          <w:rFonts w:ascii="Times New Roman" w:hAnsi="Times New Roman"/>
          <w:iCs/>
          <w:lang w:val="en-US"/>
        </w:rPr>
        <w:t>Journal of Service Research,</w:t>
      </w:r>
      <w:r w:rsidRPr="0095200D">
        <w:rPr>
          <w:rFonts w:ascii="Times New Roman" w:hAnsi="Times New Roman"/>
          <w:lang w:val="en-US"/>
        </w:rPr>
        <w:t xml:space="preserve"> 5, 113</w:t>
      </w:r>
    </w:p>
    <w:p w:rsidR="003C027E" w:rsidRDefault="003C027E"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Churchill, G.A., and C.</w:t>
      </w:r>
      <w:proofErr w:type="gramEnd"/>
      <w:r w:rsidRPr="000F7E4E">
        <w:rPr>
          <w:rFonts w:ascii="Times New Roman" w:hAnsi="Times New Roman"/>
          <w:lang w:val="en-US"/>
        </w:rPr>
        <w:t xml:space="preserve">  </w:t>
      </w:r>
      <w:proofErr w:type="spellStart"/>
      <w:proofErr w:type="gramStart"/>
      <w:r w:rsidRPr="000F7E4E">
        <w:rPr>
          <w:rFonts w:ascii="Times New Roman" w:hAnsi="Times New Roman"/>
          <w:lang w:val="en-US"/>
        </w:rPr>
        <w:t>Surprenant</w:t>
      </w:r>
      <w:proofErr w:type="spellEnd"/>
      <w:r w:rsidRPr="000F7E4E">
        <w:rPr>
          <w:rFonts w:ascii="Times New Roman" w:hAnsi="Times New Roman"/>
          <w:lang w:val="en-US"/>
        </w:rPr>
        <w:t>.</w:t>
      </w:r>
      <w:proofErr w:type="gramEnd"/>
      <w:r w:rsidRPr="000F7E4E">
        <w:rPr>
          <w:rFonts w:ascii="Times New Roman" w:hAnsi="Times New Roman"/>
          <w:lang w:val="en-US"/>
        </w:rPr>
        <w:t xml:space="preserve"> </w:t>
      </w:r>
      <w:proofErr w:type="gramStart"/>
      <w:r w:rsidRPr="000F7E4E">
        <w:rPr>
          <w:rFonts w:ascii="Times New Roman" w:hAnsi="Times New Roman"/>
          <w:lang w:val="en-US"/>
        </w:rPr>
        <w:t xml:space="preserve">"An investigation into the determinants of customer </w:t>
      </w:r>
      <w:r w:rsidRPr="000F7E4E">
        <w:rPr>
          <w:rFonts w:ascii="Times New Roman" w:hAnsi="Times New Roman"/>
          <w:lang w:val="en-US"/>
        </w:rPr>
        <w:lastRenderedPageBreak/>
        <w:t>satisfaction."</w:t>
      </w:r>
      <w:proofErr w:type="gramEnd"/>
      <w:r w:rsidRPr="000F7E4E">
        <w:rPr>
          <w:rFonts w:ascii="Times New Roman" w:hAnsi="Times New Roman"/>
          <w:lang w:val="en-US"/>
        </w:rPr>
        <w:t xml:space="preserve"> </w:t>
      </w:r>
      <w:r w:rsidRPr="000F7E4E">
        <w:rPr>
          <w:rFonts w:ascii="Times New Roman" w:hAnsi="Times New Roman"/>
          <w:iCs/>
          <w:lang w:val="en-US"/>
        </w:rPr>
        <w:t>Journal of Marketing Research</w:t>
      </w:r>
      <w:r w:rsidRPr="000F7E4E">
        <w:rPr>
          <w:rFonts w:ascii="Times New Roman" w:hAnsi="Times New Roman"/>
          <w:lang w:val="en-US"/>
        </w:rPr>
        <w:t xml:space="preserve"> 19 (1982): 491-504. P</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 xml:space="preserve">Collier, J.E., and C.C. </w:t>
      </w:r>
      <w:proofErr w:type="spellStart"/>
      <w:r w:rsidRPr="000F7E4E">
        <w:rPr>
          <w:rFonts w:ascii="Times New Roman" w:hAnsi="Times New Roman"/>
          <w:lang w:val="en-US"/>
        </w:rPr>
        <w:t>Bienstock</w:t>
      </w:r>
      <w:proofErr w:type="spellEnd"/>
      <w:r w:rsidRPr="000F7E4E">
        <w:rPr>
          <w:rFonts w:ascii="Times New Roman" w:hAnsi="Times New Roman"/>
          <w:lang w:val="en-US"/>
        </w:rPr>
        <w:t>.</w:t>
      </w:r>
      <w:proofErr w:type="gramEnd"/>
      <w:r w:rsidRPr="000F7E4E">
        <w:rPr>
          <w:rFonts w:ascii="Times New Roman" w:hAnsi="Times New Roman"/>
          <w:lang w:val="en-US"/>
        </w:rPr>
        <w:t xml:space="preserve"> </w:t>
      </w:r>
      <w:proofErr w:type="gramStart"/>
      <w:r w:rsidRPr="000F7E4E">
        <w:rPr>
          <w:rFonts w:ascii="Times New Roman" w:hAnsi="Times New Roman"/>
          <w:lang w:val="en-US"/>
        </w:rPr>
        <w:t>"Measuring Service Quality in E-Retailing."</w:t>
      </w:r>
      <w:proofErr w:type="gramEnd"/>
      <w:r w:rsidRPr="000F7E4E">
        <w:rPr>
          <w:rFonts w:ascii="Times New Roman" w:hAnsi="Times New Roman"/>
          <w:lang w:val="en-US"/>
        </w:rPr>
        <w:t xml:space="preserve"> </w:t>
      </w:r>
      <w:r w:rsidRPr="000F7E4E">
        <w:rPr>
          <w:rFonts w:ascii="Times New Roman" w:hAnsi="Times New Roman"/>
          <w:iCs/>
          <w:lang w:val="en-US"/>
        </w:rPr>
        <w:t>Journal of Service Research</w:t>
      </w:r>
      <w:r w:rsidRPr="000F7E4E">
        <w:rPr>
          <w:rFonts w:ascii="Times New Roman" w:hAnsi="Times New Roman"/>
          <w:lang w:val="en-US"/>
        </w:rPr>
        <w:t xml:space="preserve"> 8.3 (2006): 260-275.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 xml:space="preserve">Crowley, A.E., E.R. </w:t>
      </w:r>
      <w:proofErr w:type="spellStart"/>
      <w:r w:rsidRPr="000F7E4E">
        <w:rPr>
          <w:rFonts w:ascii="Times New Roman" w:hAnsi="Times New Roman"/>
          <w:lang w:val="en-US"/>
        </w:rPr>
        <w:t>Spangenberg</w:t>
      </w:r>
      <w:proofErr w:type="spellEnd"/>
      <w:r w:rsidRPr="000F7E4E">
        <w:rPr>
          <w:rFonts w:ascii="Times New Roman" w:hAnsi="Times New Roman"/>
          <w:lang w:val="en-US"/>
        </w:rPr>
        <w:t>, and K.R. Hughes.</w:t>
      </w:r>
      <w:proofErr w:type="gramEnd"/>
      <w:r w:rsidRPr="000F7E4E">
        <w:rPr>
          <w:rFonts w:ascii="Times New Roman" w:hAnsi="Times New Roman"/>
          <w:lang w:val="en-US"/>
        </w:rPr>
        <w:t xml:space="preserve"> </w:t>
      </w:r>
      <w:proofErr w:type="gramStart"/>
      <w:r w:rsidRPr="000F7E4E">
        <w:rPr>
          <w:rFonts w:ascii="Times New Roman" w:hAnsi="Times New Roman"/>
          <w:lang w:val="en-US"/>
        </w:rPr>
        <w:t>"Measuring the hedonic and utilitarian dimensions of attitudes toward product categories."</w:t>
      </w:r>
      <w:proofErr w:type="gramEnd"/>
      <w:r w:rsidRPr="000F7E4E">
        <w:rPr>
          <w:rFonts w:ascii="Times New Roman" w:hAnsi="Times New Roman"/>
          <w:lang w:val="en-US"/>
        </w:rPr>
        <w:t xml:space="preserve"> </w:t>
      </w:r>
      <w:r w:rsidRPr="000F7E4E">
        <w:rPr>
          <w:rFonts w:ascii="Times New Roman" w:hAnsi="Times New Roman"/>
          <w:iCs/>
          <w:lang w:val="en-US"/>
        </w:rPr>
        <w:t>Marketing Letters</w:t>
      </w:r>
      <w:r w:rsidRPr="000F7E4E">
        <w:rPr>
          <w:rFonts w:ascii="Times New Roman" w:hAnsi="Times New Roman"/>
          <w:lang w:val="en-US"/>
        </w:rPr>
        <w:t xml:space="preserve"> 3.3 (1992): 239-249. </w:t>
      </w:r>
    </w:p>
    <w:p w:rsidR="003C027E" w:rsidRDefault="003C027E"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spellStart"/>
      <w:proofErr w:type="gramStart"/>
      <w:r w:rsidRPr="000F7E4E">
        <w:rPr>
          <w:rFonts w:ascii="Times New Roman" w:hAnsi="Times New Roman"/>
          <w:lang w:val="en-US"/>
        </w:rPr>
        <w:t>Dahan</w:t>
      </w:r>
      <w:proofErr w:type="spellEnd"/>
      <w:r w:rsidRPr="000F7E4E">
        <w:rPr>
          <w:rFonts w:ascii="Times New Roman" w:hAnsi="Times New Roman"/>
          <w:lang w:val="en-US"/>
        </w:rPr>
        <w:t>, E, and J.R Hauser.</w:t>
      </w:r>
      <w:proofErr w:type="gramEnd"/>
      <w:r w:rsidRPr="000F7E4E">
        <w:rPr>
          <w:rFonts w:ascii="Times New Roman" w:hAnsi="Times New Roman"/>
          <w:lang w:val="en-US"/>
        </w:rPr>
        <w:t xml:space="preserve"> </w:t>
      </w:r>
      <w:proofErr w:type="gramStart"/>
      <w:r w:rsidRPr="000F7E4E">
        <w:rPr>
          <w:rFonts w:ascii="Times New Roman" w:hAnsi="Times New Roman"/>
          <w:lang w:val="en-US"/>
        </w:rPr>
        <w:t>"The Virtual Customer."</w:t>
      </w:r>
      <w:proofErr w:type="gramEnd"/>
      <w:r w:rsidRPr="000F7E4E">
        <w:rPr>
          <w:rFonts w:ascii="Times New Roman" w:hAnsi="Times New Roman"/>
          <w:lang w:val="en-US"/>
        </w:rPr>
        <w:t xml:space="preserve"> </w:t>
      </w:r>
      <w:r w:rsidRPr="000F7E4E">
        <w:rPr>
          <w:rFonts w:ascii="Times New Roman" w:hAnsi="Times New Roman"/>
          <w:iCs/>
          <w:lang w:val="en-US"/>
        </w:rPr>
        <w:t>Journal of Product Innovation Management</w:t>
      </w:r>
      <w:r w:rsidRPr="000F7E4E">
        <w:rPr>
          <w:rFonts w:ascii="Times New Roman" w:hAnsi="Times New Roman"/>
          <w:lang w:val="en-US"/>
        </w:rPr>
        <w:t xml:space="preserve"> 19 (2002): 332-353. </w:t>
      </w:r>
    </w:p>
    <w:p w:rsidR="0095200D" w:rsidRPr="000F7E4E" w:rsidRDefault="0095200D" w:rsidP="003C027E">
      <w:pPr>
        <w:tabs>
          <w:tab w:val="left" w:pos="2694"/>
        </w:tabs>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 xml:space="preserve">Davis, F.D., R.P. </w:t>
      </w:r>
      <w:proofErr w:type="spellStart"/>
      <w:r w:rsidRPr="000F7E4E">
        <w:rPr>
          <w:rFonts w:ascii="Times New Roman" w:hAnsi="Times New Roman"/>
          <w:lang w:val="en-US"/>
        </w:rPr>
        <w:t>Bagozzi</w:t>
      </w:r>
      <w:proofErr w:type="spellEnd"/>
      <w:r w:rsidRPr="000F7E4E">
        <w:rPr>
          <w:rFonts w:ascii="Times New Roman" w:hAnsi="Times New Roman"/>
          <w:lang w:val="en-US"/>
        </w:rPr>
        <w:t xml:space="preserve">, and P.R. </w:t>
      </w:r>
      <w:proofErr w:type="spellStart"/>
      <w:r w:rsidRPr="000F7E4E">
        <w:rPr>
          <w:rFonts w:ascii="Times New Roman" w:hAnsi="Times New Roman"/>
          <w:lang w:val="en-US"/>
        </w:rPr>
        <w:t>Warshaw</w:t>
      </w:r>
      <w:proofErr w:type="spellEnd"/>
      <w:r w:rsidRPr="000F7E4E">
        <w:rPr>
          <w:rFonts w:ascii="Times New Roman" w:hAnsi="Times New Roman"/>
          <w:lang w:val="en-US"/>
        </w:rPr>
        <w:t>.</w:t>
      </w:r>
      <w:proofErr w:type="gramEnd"/>
      <w:r w:rsidRPr="000F7E4E">
        <w:rPr>
          <w:rFonts w:ascii="Times New Roman" w:hAnsi="Times New Roman"/>
          <w:lang w:val="en-US"/>
        </w:rPr>
        <w:t xml:space="preserve"> </w:t>
      </w:r>
      <w:proofErr w:type="gramStart"/>
      <w:r w:rsidRPr="000F7E4E">
        <w:rPr>
          <w:rFonts w:ascii="Times New Roman" w:hAnsi="Times New Roman"/>
          <w:lang w:val="en-US"/>
        </w:rPr>
        <w:t>"Extrinsic and intrinsic motivation to use computers in the workplace."</w:t>
      </w:r>
      <w:proofErr w:type="gramEnd"/>
      <w:r w:rsidRPr="000F7E4E">
        <w:rPr>
          <w:rFonts w:ascii="Times New Roman" w:hAnsi="Times New Roman"/>
          <w:lang w:val="en-US"/>
        </w:rPr>
        <w:t xml:space="preserve"> </w:t>
      </w:r>
      <w:r w:rsidRPr="000F7E4E">
        <w:rPr>
          <w:rFonts w:ascii="Times New Roman" w:hAnsi="Times New Roman"/>
          <w:iCs/>
          <w:lang w:val="en-US"/>
        </w:rPr>
        <w:t>Journal of Applied Social Psychology</w:t>
      </w:r>
      <w:r w:rsidRPr="000F7E4E">
        <w:rPr>
          <w:rFonts w:ascii="Times New Roman" w:hAnsi="Times New Roman"/>
          <w:lang w:val="en-US"/>
        </w:rPr>
        <w:t xml:space="preserve"> 22.14 (1992): 1109-1130.</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r w:rsidRPr="000F7E4E">
        <w:rPr>
          <w:rFonts w:ascii="Times New Roman" w:hAnsi="Times New Roman"/>
          <w:lang w:val="en-US"/>
        </w:rPr>
        <w:t xml:space="preserve">Davis, F.D. "Perceived usefulness, perceived ease of use, and user acceptance of information technology." </w:t>
      </w:r>
      <w:r w:rsidRPr="000F7E4E">
        <w:rPr>
          <w:rFonts w:ascii="Times New Roman" w:hAnsi="Times New Roman"/>
          <w:iCs/>
          <w:lang w:val="en-US"/>
        </w:rPr>
        <w:t>MIS Quarterly</w:t>
      </w:r>
      <w:r w:rsidRPr="000F7E4E">
        <w:rPr>
          <w:rFonts w:ascii="Times New Roman" w:hAnsi="Times New Roman"/>
          <w:lang w:val="en-US"/>
        </w:rPr>
        <w:t xml:space="preserve"> 13.3 (1989): 319-340.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r w:rsidRPr="000F7E4E">
        <w:rPr>
          <w:rFonts w:ascii="Times New Roman" w:hAnsi="Times New Roman"/>
          <w:lang w:val="en-US"/>
        </w:rPr>
        <w:t xml:space="preserve">Davis, S. </w:t>
      </w:r>
      <w:r w:rsidRPr="000F7E4E">
        <w:rPr>
          <w:rFonts w:ascii="Times New Roman" w:hAnsi="Times New Roman"/>
          <w:iCs/>
          <w:lang w:val="en-US"/>
        </w:rPr>
        <w:t>Future Perfect</w:t>
      </w:r>
      <w:r w:rsidRPr="000F7E4E">
        <w:rPr>
          <w:rFonts w:ascii="Times New Roman" w:hAnsi="Times New Roman"/>
          <w:lang w:val="en-US"/>
        </w:rPr>
        <w:t>. New York: Addison-</w:t>
      </w:r>
      <w:proofErr w:type="spellStart"/>
      <w:r w:rsidRPr="000F7E4E">
        <w:rPr>
          <w:rFonts w:ascii="Times New Roman" w:hAnsi="Times New Roman"/>
          <w:lang w:val="en-US"/>
        </w:rPr>
        <w:t>wesley</w:t>
      </w:r>
      <w:proofErr w:type="spellEnd"/>
      <w:r w:rsidRPr="000F7E4E">
        <w:rPr>
          <w:rFonts w:ascii="Times New Roman" w:hAnsi="Times New Roman"/>
          <w:lang w:val="en-US"/>
        </w:rPr>
        <w:t>, 1987. Print.</w:t>
      </w:r>
    </w:p>
    <w:p w:rsidR="0095200D" w:rsidRPr="000F7E4E" w:rsidRDefault="0095200D" w:rsidP="003C027E">
      <w:pPr>
        <w:tabs>
          <w:tab w:val="left" w:pos="2694"/>
        </w:tabs>
        <w:autoSpaceDE w:val="0"/>
        <w:autoSpaceDN w:val="0"/>
        <w:adjustRightInd w:val="0"/>
        <w:spacing w:after="0"/>
        <w:contextualSpacing/>
        <w:jc w:val="both"/>
        <w:rPr>
          <w:rFonts w:ascii="Times New Roman" w:hAnsi="Times New Roman"/>
          <w:lang w:val="en-US"/>
        </w:rPr>
      </w:pP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r w:rsidRPr="0095200D">
        <w:rPr>
          <w:rFonts w:ascii="Times New Roman" w:hAnsi="Times New Roman"/>
          <w:lang w:val="en-US"/>
        </w:rPr>
        <w:t>Davis Stanley M. (1987), “Future Perfect,” Addison-Wesley Publishing, Reading, MA</w:t>
      </w: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r w:rsidRPr="0095200D">
        <w:rPr>
          <w:rFonts w:ascii="Times New Roman" w:hAnsi="Times New Roman"/>
          <w:lang w:val="en-US"/>
        </w:rPr>
        <w:t xml:space="preserve">Dellaert, Benedict G. C and Stefan </w:t>
      </w:r>
      <w:proofErr w:type="spellStart"/>
      <w:r w:rsidRPr="0095200D">
        <w:rPr>
          <w:rFonts w:ascii="Times New Roman" w:hAnsi="Times New Roman"/>
          <w:lang w:val="en-US"/>
        </w:rPr>
        <w:t>Stremersch</w:t>
      </w:r>
      <w:proofErr w:type="spellEnd"/>
      <w:r w:rsidRPr="0095200D">
        <w:rPr>
          <w:rFonts w:ascii="Times New Roman" w:hAnsi="Times New Roman"/>
          <w:lang w:val="en-US"/>
        </w:rPr>
        <w:t xml:space="preserve"> (2003), “Customer Preferences for Mass Customization,” Working Paper, </w:t>
      </w:r>
      <w:hyperlink r:id="rId14" w:history="1">
        <w:r w:rsidRPr="0095200D">
          <w:rPr>
            <w:rFonts w:ascii="Times New Roman" w:hAnsi="Times New Roman"/>
            <w:lang w:val="en-US"/>
          </w:rPr>
          <w:t>http://arno.unimaas.nl/show.cgi?fid=921</w:t>
        </w:r>
      </w:hyperlink>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r w:rsidRPr="0095200D">
        <w:rPr>
          <w:rFonts w:ascii="Times New Roman" w:hAnsi="Times New Roman"/>
          <w:lang w:val="en-US"/>
        </w:rPr>
        <w:t xml:space="preserve">------ </w:t>
      </w:r>
      <w:proofErr w:type="gramStart"/>
      <w:r w:rsidRPr="0095200D">
        <w:rPr>
          <w:rFonts w:ascii="Times New Roman" w:hAnsi="Times New Roman"/>
          <w:lang w:val="en-US"/>
        </w:rPr>
        <w:t>and</w:t>
      </w:r>
      <w:proofErr w:type="gramEnd"/>
      <w:r w:rsidRPr="0095200D">
        <w:rPr>
          <w:rFonts w:ascii="Times New Roman" w:hAnsi="Times New Roman"/>
          <w:lang w:val="en-US"/>
        </w:rPr>
        <w:t xml:space="preserve"> ------ (2005), “Marketing mass-customized products: Striking a balance between utility and complexity,” Journal of Marketing Research, 42, 219-227.</w:t>
      </w: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bCs/>
          <w:lang w:val="en-US"/>
        </w:rPr>
      </w:pPr>
      <w:r w:rsidRPr="0095200D">
        <w:rPr>
          <w:rFonts w:ascii="Times New Roman" w:hAnsi="Times New Roman"/>
          <w:bCs/>
          <w:lang w:val="en-US"/>
        </w:rPr>
        <w:t xml:space="preserve">------ </w:t>
      </w:r>
      <w:proofErr w:type="gramStart"/>
      <w:r w:rsidRPr="0095200D">
        <w:rPr>
          <w:rFonts w:ascii="Times New Roman" w:hAnsi="Times New Roman"/>
          <w:bCs/>
          <w:lang w:val="en-US"/>
        </w:rPr>
        <w:t>and</w:t>
      </w:r>
      <w:proofErr w:type="gramEnd"/>
      <w:r w:rsidRPr="0095200D">
        <w:rPr>
          <w:rFonts w:ascii="Times New Roman" w:hAnsi="Times New Roman"/>
          <w:bCs/>
          <w:lang w:val="en-US"/>
        </w:rPr>
        <w:t xml:space="preserve"> </w:t>
      </w:r>
      <w:proofErr w:type="spellStart"/>
      <w:r w:rsidRPr="0095200D">
        <w:rPr>
          <w:rFonts w:ascii="Times New Roman" w:hAnsi="Times New Roman"/>
          <w:bCs/>
          <w:lang w:val="en-US"/>
        </w:rPr>
        <w:t>Pratidha</w:t>
      </w:r>
      <w:proofErr w:type="spellEnd"/>
      <w:r w:rsidRPr="0095200D">
        <w:rPr>
          <w:rFonts w:ascii="Times New Roman" w:hAnsi="Times New Roman"/>
          <w:bCs/>
          <w:lang w:val="en-US"/>
        </w:rPr>
        <w:t xml:space="preserve"> </w:t>
      </w:r>
      <w:proofErr w:type="spellStart"/>
      <w:r w:rsidRPr="0095200D">
        <w:rPr>
          <w:rFonts w:ascii="Times New Roman" w:hAnsi="Times New Roman"/>
          <w:bCs/>
          <w:lang w:val="en-US"/>
        </w:rPr>
        <w:t>Dadholkar</w:t>
      </w:r>
      <w:proofErr w:type="spellEnd"/>
      <w:r w:rsidRPr="0095200D">
        <w:rPr>
          <w:rFonts w:ascii="Times New Roman" w:hAnsi="Times New Roman"/>
          <w:bCs/>
          <w:lang w:val="en-US"/>
        </w:rPr>
        <w:t xml:space="preserve"> (2009), “Increasing the Attractiveness of Mass Customization: The role of Complementary On-line Services and Range of Options”, International Journal of Electronic Commerce, 13, 3, 43-70</w:t>
      </w: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bCs/>
          <w:color w:val="FF0000"/>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Elliot, M., and P. Speck.</w:t>
      </w:r>
      <w:proofErr w:type="gramEnd"/>
      <w:r w:rsidRPr="000F7E4E">
        <w:rPr>
          <w:rFonts w:ascii="Times New Roman" w:hAnsi="Times New Roman"/>
          <w:lang w:val="en-US"/>
        </w:rPr>
        <w:t xml:space="preserve"> </w:t>
      </w:r>
      <w:proofErr w:type="gramStart"/>
      <w:r w:rsidRPr="000F7E4E">
        <w:rPr>
          <w:rFonts w:ascii="Times New Roman" w:hAnsi="Times New Roman"/>
          <w:lang w:val="en-US"/>
        </w:rPr>
        <w:t>"Consumer perceptions of advertising clutter and its impact across various media."</w:t>
      </w:r>
      <w:proofErr w:type="gramEnd"/>
      <w:r w:rsidRPr="000F7E4E">
        <w:rPr>
          <w:rFonts w:ascii="Times New Roman" w:hAnsi="Times New Roman"/>
          <w:lang w:val="en-US"/>
        </w:rPr>
        <w:t xml:space="preserve"> </w:t>
      </w:r>
      <w:r w:rsidRPr="000F7E4E">
        <w:rPr>
          <w:rFonts w:ascii="Times New Roman" w:hAnsi="Times New Roman"/>
          <w:iCs/>
          <w:lang w:val="en-US"/>
        </w:rPr>
        <w:t>Journal of Advertising Research</w:t>
      </w:r>
      <w:r w:rsidRPr="000F7E4E">
        <w:rPr>
          <w:rFonts w:ascii="Times New Roman" w:hAnsi="Times New Roman"/>
          <w:lang w:val="en-US"/>
        </w:rPr>
        <w:t xml:space="preserve"> 38.1 (1998): 29-41.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spellStart"/>
      <w:proofErr w:type="gramStart"/>
      <w:r w:rsidRPr="000F7E4E">
        <w:rPr>
          <w:rFonts w:ascii="Times New Roman" w:hAnsi="Times New Roman"/>
          <w:lang w:val="en-US"/>
        </w:rPr>
        <w:t>Eppinger</w:t>
      </w:r>
      <w:proofErr w:type="spellEnd"/>
      <w:r w:rsidRPr="000F7E4E">
        <w:rPr>
          <w:rFonts w:ascii="Times New Roman" w:hAnsi="Times New Roman"/>
          <w:lang w:val="en-US"/>
        </w:rPr>
        <w:t>, Steven, and Karl Ulrich.</w:t>
      </w:r>
      <w:proofErr w:type="gramEnd"/>
      <w:r w:rsidRPr="000F7E4E">
        <w:rPr>
          <w:rFonts w:ascii="Times New Roman" w:hAnsi="Times New Roman"/>
          <w:lang w:val="en-US"/>
        </w:rPr>
        <w:t xml:space="preserve"> </w:t>
      </w:r>
      <w:proofErr w:type="gramStart"/>
      <w:r w:rsidRPr="000F7E4E">
        <w:rPr>
          <w:rFonts w:ascii="Times New Roman" w:hAnsi="Times New Roman"/>
          <w:iCs/>
          <w:lang w:val="en-US"/>
        </w:rPr>
        <w:t>Product Design and Development</w:t>
      </w:r>
      <w:r w:rsidRPr="000F7E4E">
        <w:rPr>
          <w:rFonts w:ascii="Times New Roman" w:hAnsi="Times New Roman"/>
          <w:lang w:val="en-US"/>
        </w:rPr>
        <w:t>.</w:t>
      </w:r>
      <w:proofErr w:type="gramEnd"/>
      <w:r w:rsidRPr="000F7E4E">
        <w:rPr>
          <w:rFonts w:ascii="Times New Roman" w:hAnsi="Times New Roman"/>
          <w:lang w:val="en-US"/>
        </w:rPr>
        <w:t xml:space="preserve"> New York: McGraw-Hill/Irwin, 2003. </w:t>
      </w:r>
    </w:p>
    <w:p w:rsidR="003C027E" w:rsidRDefault="003C027E"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Ernst and Young.</w:t>
      </w:r>
      <w:proofErr w:type="gramEnd"/>
      <w:r w:rsidRPr="000F7E4E">
        <w:rPr>
          <w:rFonts w:ascii="Times New Roman" w:hAnsi="Times New Roman"/>
          <w:lang w:val="en-US"/>
        </w:rPr>
        <w:t xml:space="preserve"> "Internet Shopping: An Ernst and Young Special Report." </w:t>
      </w:r>
      <w:r w:rsidRPr="000F7E4E">
        <w:rPr>
          <w:rFonts w:ascii="Times New Roman" w:hAnsi="Times New Roman"/>
          <w:iCs/>
          <w:lang w:val="en-US"/>
        </w:rPr>
        <w:t xml:space="preserve">Ernst and Young </w:t>
      </w:r>
      <w:proofErr w:type="gramStart"/>
      <w:r w:rsidRPr="000F7E4E">
        <w:rPr>
          <w:rFonts w:ascii="Times New Roman" w:hAnsi="Times New Roman"/>
          <w:iCs/>
          <w:lang w:val="en-US"/>
        </w:rPr>
        <w:t>LLP</w:t>
      </w:r>
      <w:r w:rsidRPr="000F7E4E">
        <w:rPr>
          <w:rFonts w:ascii="Times New Roman" w:hAnsi="Times New Roman"/>
          <w:lang w:val="en-US"/>
        </w:rPr>
        <w:t xml:space="preserve"> .</w:t>
      </w:r>
      <w:proofErr w:type="gramEnd"/>
      <w:r w:rsidRPr="000F7E4E">
        <w:rPr>
          <w:rFonts w:ascii="Times New Roman" w:hAnsi="Times New Roman"/>
          <w:lang w:val="en-US"/>
        </w:rPr>
        <w:t xml:space="preserve"> (1999)</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spellStart"/>
      <w:proofErr w:type="gramStart"/>
      <w:r w:rsidRPr="000F7E4E">
        <w:rPr>
          <w:rFonts w:ascii="Times New Roman" w:hAnsi="Times New Roman"/>
          <w:lang w:val="en-US"/>
        </w:rPr>
        <w:t>Franke</w:t>
      </w:r>
      <w:proofErr w:type="spellEnd"/>
      <w:r w:rsidRPr="000F7E4E">
        <w:rPr>
          <w:rFonts w:ascii="Times New Roman" w:hAnsi="Times New Roman"/>
          <w:lang w:val="en-US"/>
        </w:rPr>
        <w:t xml:space="preserve">, N., and F. </w:t>
      </w:r>
      <w:proofErr w:type="spellStart"/>
      <w:r w:rsidRPr="000F7E4E">
        <w:rPr>
          <w:rFonts w:ascii="Times New Roman" w:hAnsi="Times New Roman"/>
          <w:lang w:val="en-US"/>
        </w:rPr>
        <w:t>Piller</w:t>
      </w:r>
      <w:proofErr w:type="spellEnd"/>
      <w:r w:rsidRPr="000F7E4E">
        <w:rPr>
          <w:rFonts w:ascii="Times New Roman" w:hAnsi="Times New Roman"/>
          <w:lang w:val="en-US"/>
        </w:rPr>
        <w:t>.</w:t>
      </w:r>
      <w:proofErr w:type="gramEnd"/>
      <w:r w:rsidRPr="000F7E4E">
        <w:rPr>
          <w:rFonts w:ascii="Times New Roman" w:hAnsi="Times New Roman"/>
          <w:lang w:val="en-US"/>
        </w:rPr>
        <w:t xml:space="preserve"> "Value Creation by Toolkits for User Innovation and Design: The Case of the Watch Market." </w:t>
      </w:r>
      <w:r w:rsidRPr="000F7E4E">
        <w:rPr>
          <w:rFonts w:ascii="Times New Roman" w:hAnsi="Times New Roman"/>
          <w:iCs/>
          <w:lang w:val="en-US"/>
        </w:rPr>
        <w:t>Journal of Product Innovation Management</w:t>
      </w:r>
      <w:r w:rsidRPr="000F7E4E">
        <w:rPr>
          <w:rFonts w:ascii="Times New Roman" w:hAnsi="Times New Roman"/>
          <w:lang w:val="en-US"/>
        </w:rPr>
        <w:t xml:space="preserve"> 21 (2004): 401-415.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95200D" w:rsidRDefault="0095200D" w:rsidP="003C027E">
      <w:pPr>
        <w:autoSpaceDE w:val="0"/>
        <w:autoSpaceDN w:val="0"/>
        <w:adjustRightInd w:val="0"/>
        <w:spacing w:after="0"/>
        <w:contextualSpacing/>
        <w:jc w:val="both"/>
        <w:rPr>
          <w:rFonts w:ascii="Times New Roman" w:hAnsi="Times New Roman"/>
          <w:lang w:val="en-US" w:eastAsia="en-GB"/>
        </w:rPr>
      </w:pPr>
      <w:proofErr w:type="spellStart"/>
      <w:r w:rsidRPr="0095200D">
        <w:rPr>
          <w:rFonts w:ascii="Times New Roman" w:hAnsi="Times New Roman"/>
          <w:lang w:val="en-US" w:eastAsia="en-GB"/>
        </w:rPr>
        <w:t>Franke</w:t>
      </w:r>
      <w:proofErr w:type="spellEnd"/>
      <w:r w:rsidRPr="0095200D">
        <w:rPr>
          <w:rFonts w:ascii="Times New Roman" w:hAnsi="Times New Roman"/>
          <w:lang w:val="en-US" w:eastAsia="en-GB"/>
        </w:rPr>
        <w:t xml:space="preserve">, </w:t>
      </w:r>
      <w:proofErr w:type="spellStart"/>
      <w:r w:rsidRPr="0095200D">
        <w:rPr>
          <w:rFonts w:ascii="Times New Roman" w:hAnsi="Times New Roman"/>
          <w:lang w:val="en-US" w:eastAsia="en-GB"/>
        </w:rPr>
        <w:t>Nikolaus</w:t>
      </w:r>
      <w:proofErr w:type="spellEnd"/>
      <w:r w:rsidRPr="0095200D">
        <w:rPr>
          <w:rFonts w:ascii="Times New Roman" w:hAnsi="Times New Roman"/>
          <w:lang w:val="en-US" w:eastAsia="en-GB"/>
        </w:rPr>
        <w:t xml:space="preserve"> and Frank T. </w:t>
      </w:r>
      <w:proofErr w:type="spellStart"/>
      <w:r w:rsidRPr="0095200D">
        <w:rPr>
          <w:rFonts w:ascii="Times New Roman" w:hAnsi="Times New Roman"/>
          <w:lang w:val="en-US" w:eastAsia="en-GB"/>
        </w:rPr>
        <w:t>Piller</w:t>
      </w:r>
      <w:proofErr w:type="spellEnd"/>
      <w:r w:rsidRPr="0095200D">
        <w:rPr>
          <w:rFonts w:ascii="Times New Roman" w:hAnsi="Times New Roman"/>
          <w:lang w:val="en-US" w:eastAsia="en-GB"/>
        </w:rPr>
        <w:t xml:space="preserve"> (2003), “Key research issues in user interaction with configuration toolkits in a mass customization system,” International Journal of Technology Management, 26, 578–599.</w:t>
      </w:r>
    </w:p>
    <w:p w:rsidR="003C027E" w:rsidRDefault="003C027E" w:rsidP="003C027E">
      <w:pPr>
        <w:autoSpaceDE w:val="0"/>
        <w:autoSpaceDN w:val="0"/>
        <w:adjustRightInd w:val="0"/>
        <w:spacing w:after="0"/>
        <w:contextualSpacing/>
        <w:jc w:val="both"/>
        <w:rPr>
          <w:rFonts w:ascii="Times New Roman" w:hAnsi="Times New Roman"/>
          <w:bCs/>
          <w:lang w:val="en-US"/>
        </w:rPr>
      </w:pPr>
    </w:p>
    <w:p w:rsidR="0095200D" w:rsidRPr="0095200D" w:rsidRDefault="0095200D" w:rsidP="003C027E">
      <w:pPr>
        <w:autoSpaceDE w:val="0"/>
        <w:autoSpaceDN w:val="0"/>
        <w:adjustRightInd w:val="0"/>
        <w:spacing w:after="0"/>
        <w:contextualSpacing/>
        <w:jc w:val="both"/>
        <w:rPr>
          <w:rFonts w:ascii="Times New Roman" w:hAnsi="Times New Roman"/>
          <w:lang w:val="en-US"/>
        </w:rPr>
      </w:pPr>
      <w:r w:rsidRPr="0095200D">
        <w:rPr>
          <w:rFonts w:ascii="Times New Roman" w:hAnsi="Times New Roman"/>
          <w:bCs/>
          <w:lang w:val="en-US"/>
        </w:rPr>
        <w:t xml:space="preserve">------ </w:t>
      </w:r>
      <w:proofErr w:type="gramStart"/>
      <w:r w:rsidRPr="0095200D">
        <w:rPr>
          <w:rFonts w:ascii="Times New Roman" w:hAnsi="Times New Roman"/>
          <w:bCs/>
          <w:lang w:val="en-US"/>
        </w:rPr>
        <w:t>and</w:t>
      </w:r>
      <w:proofErr w:type="gramEnd"/>
      <w:r w:rsidRPr="0095200D">
        <w:rPr>
          <w:rFonts w:ascii="Times New Roman" w:hAnsi="Times New Roman"/>
          <w:bCs/>
          <w:lang w:val="en-US"/>
        </w:rPr>
        <w:t xml:space="preserve"> ------ (2004), “Configuration Toolkits for Mass Customization: Setting a Research Agenda,” </w:t>
      </w:r>
      <w:r w:rsidRPr="0095200D">
        <w:rPr>
          <w:rFonts w:ascii="Times New Roman" w:hAnsi="Times New Roman"/>
          <w:lang w:val="en-US"/>
        </w:rPr>
        <w:t>The International Journal of Flexible Manufacturing Systems, 16, 313–334</w:t>
      </w:r>
    </w:p>
    <w:p w:rsidR="003C027E" w:rsidRDefault="003C027E" w:rsidP="003C027E">
      <w:pPr>
        <w:autoSpaceDE w:val="0"/>
        <w:autoSpaceDN w:val="0"/>
        <w:adjustRightInd w:val="0"/>
        <w:spacing w:after="0"/>
        <w:contextualSpacing/>
        <w:jc w:val="both"/>
        <w:rPr>
          <w:rFonts w:ascii="Times New Roman" w:hAnsi="Times New Roman"/>
          <w:lang w:val="en-US" w:eastAsia="en-GB"/>
        </w:rPr>
      </w:pPr>
    </w:p>
    <w:p w:rsidR="0095200D" w:rsidRPr="0095200D" w:rsidRDefault="0095200D" w:rsidP="003C027E">
      <w:pPr>
        <w:autoSpaceDE w:val="0"/>
        <w:autoSpaceDN w:val="0"/>
        <w:adjustRightInd w:val="0"/>
        <w:spacing w:after="0"/>
        <w:contextualSpacing/>
        <w:jc w:val="both"/>
        <w:rPr>
          <w:rFonts w:ascii="Times New Roman" w:hAnsi="Times New Roman"/>
          <w:lang w:val="en-US" w:eastAsia="en-GB"/>
        </w:rPr>
      </w:pPr>
      <w:r w:rsidRPr="0095200D">
        <w:rPr>
          <w:rFonts w:ascii="Times New Roman" w:hAnsi="Times New Roman"/>
          <w:lang w:val="en-US" w:eastAsia="en-GB"/>
        </w:rPr>
        <w:lastRenderedPageBreak/>
        <w:t xml:space="preserve">------ </w:t>
      </w:r>
      <w:proofErr w:type="gramStart"/>
      <w:r w:rsidRPr="0095200D">
        <w:rPr>
          <w:rFonts w:ascii="Times New Roman" w:hAnsi="Times New Roman"/>
          <w:lang w:val="en-US" w:eastAsia="en-GB"/>
        </w:rPr>
        <w:t>and</w:t>
      </w:r>
      <w:proofErr w:type="gramEnd"/>
      <w:r w:rsidRPr="0095200D">
        <w:rPr>
          <w:rFonts w:ascii="Times New Roman" w:hAnsi="Times New Roman"/>
          <w:lang w:val="en-US" w:eastAsia="en-GB"/>
        </w:rPr>
        <w:t xml:space="preserve"> ------ (2004), “Toolkits for user innovation and design: an exploration of user interaction and value creation,” Journal of Product Innovation Management, 21:6, 401-415.</w:t>
      </w:r>
    </w:p>
    <w:p w:rsidR="003C027E" w:rsidRDefault="003C027E" w:rsidP="003C027E">
      <w:pPr>
        <w:tabs>
          <w:tab w:val="left" w:pos="2694"/>
        </w:tabs>
        <w:autoSpaceDE w:val="0"/>
        <w:autoSpaceDN w:val="0"/>
        <w:adjustRightInd w:val="0"/>
        <w:spacing w:after="0"/>
        <w:contextualSpacing/>
        <w:jc w:val="both"/>
        <w:rPr>
          <w:rFonts w:ascii="Times New Roman" w:hAnsi="Times New Roman"/>
          <w:bCs/>
          <w:lang w:val="en-US"/>
        </w:rPr>
      </w:pP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bCs/>
          <w:lang w:val="en-US"/>
        </w:rPr>
      </w:pPr>
      <w:r w:rsidRPr="0095200D">
        <w:rPr>
          <w:rFonts w:ascii="Times New Roman" w:hAnsi="Times New Roman"/>
          <w:bCs/>
          <w:lang w:val="en-US"/>
        </w:rPr>
        <w:t xml:space="preserve">------- </w:t>
      </w:r>
      <w:proofErr w:type="gramStart"/>
      <w:r w:rsidRPr="0095200D">
        <w:rPr>
          <w:rFonts w:ascii="Times New Roman" w:hAnsi="Times New Roman"/>
          <w:bCs/>
          <w:lang w:val="en-US"/>
        </w:rPr>
        <w:t>and</w:t>
      </w:r>
      <w:proofErr w:type="gramEnd"/>
      <w:r w:rsidRPr="0095200D">
        <w:rPr>
          <w:rFonts w:ascii="Times New Roman" w:hAnsi="Times New Roman"/>
          <w:bCs/>
          <w:lang w:val="en-US"/>
        </w:rPr>
        <w:t xml:space="preserve"> Martin </w:t>
      </w:r>
      <w:proofErr w:type="spellStart"/>
      <w:r w:rsidRPr="0095200D">
        <w:rPr>
          <w:rFonts w:ascii="Times New Roman" w:hAnsi="Times New Roman"/>
          <w:bCs/>
          <w:lang w:val="en-US"/>
        </w:rPr>
        <w:t>Schreier</w:t>
      </w:r>
      <w:proofErr w:type="spellEnd"/>
      <w:r w:rsidRPr="0095200D">
        <w:rPr>
          <w:rFonts w:ascii="Times New Roman" w:hAnsi="Times New Roman"/>
          <w:bCs/>
          <w:lang w:val="en-US"/>
        </w:rPr>
        <w:t xml:space="preserve"> (2002), “Why customers value mass-customized products: The importance of process effort and enjoyment,” Working Paper, Journal of Product Innovation Management</w:t>
      </w: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bCs/>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Hart, C., and J.R. Taylor.</w:t>
      </w:r>
      <w:proofErr w:type="gramEnd"/>
      <w:r w:rsidRPr="000F7E4E">
        <w:rPr>
          <w:rFonts w:ascii="Times New Roman" w:hAnsi="Times New Roman"/>
          <w:lang w:val="en-US"/>
        </w:rPr>
        <w:t xml:space="preserve"> "Value creation through MC. Achieving competitive advantage through mass customization." </w:t>
      </w:r>
      <w:r w:rsidRPr="000F7E4E">
        <w:rPr>
          <w:rFonts w:ascii="Times New Roman" w:hAnsi="Times New Roman"/>
          <w:iCs/>
          <w:lang w:val="en-US"/>
        </w:rPr>
        <w:t xml:space="preserve">paper presented at the University of Michigan Business School </w:t>
      </w:r>
      <w:proofErr w:type="gramStart"/>
      <w:r w:rsidRPr="000F7E4E">
        <w:rPr>
          <w:rFonts w:ascii="Times New Roman" w:hAnsi="Times New Roman"/>
          <w:iCs/>
          <w:lang w:val="en-US"/>
        </w:rPr>
        <w:t>seminar</w:t>
      </w:r>
      <w:r w:rsidRPr="000F7E4E">
        <w:rPr>
          <w:rFonts w:ascii="Times New Roman" w:hAnsi="Times New Roman"/>
          <w:lang w:val="en-US"/>
        </w:rPr>
        <w:t xml:space="preserve"> .</w:t>
      </w:r>
      <w:proofErr w:type="gramEnd"/>
      <w:r w:rsidRPr="000F7E4E">
        <w:rPr>
          <w:rFonts w:ascii="Times New Roman" w:hAnsi="Times New Roman"/>
          <w:lang w:val="en-US"/>
        </w:rPr>
        <w:t xml:space="preserve"> (1996)</w:t>
      </w: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r w:rsidRPr="0095200D">
        <w:rPr>
          <w:rFonts w:ascii="Times New Roman" w:hAnsi="Times New Roman"/>
          <w:lang w:val="en-US"/>
        </w:rPr>
        <w:t>Hirschman, Elizabeth C. and Morris B. Holbrook (1982), “Hedonic consumption: Emerging concepts, methods and propositions,” Journal of Marketing, 46, 3, 92–101.</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BE092A">
        <w:rPr>
          <w:rFonts w:ascii="Times New Roman" w:hAnsi="Times New Roman"/>
          <w:lang w:val="en-US"/>
        </w:rPr>
        <w:t xml:space="preserve">Hirschman, </w:t>
      </w:r>
      <w:r w:rsidRPr="000F7E4E">
        <w:rPr>
          <w:rFonts w:ascii="Times New Roman" w:hAnsi="Times New Roman"/>
          <w:lang w:val="en-GB"/>
        </w:rPr>
        <w:t>E., and M.B. Holbrook</w:t>
      </w:r>
      <w:r w:rsidRPr="000F7E4E">
        <w:rPr>
          <w:rFonts w:ascii="Times New Roman" w:hAnsi="Times New Roman"/>
          <w:lang w:val="en-US"/>
        </w:rPr>
        <w:t>.</w:t>
      </w:r>
      <w:proofErr w:type="gramEnd"/>
      <w:r w:rsidRPr="000F7E4E">
        <w:rPr>
          <w:rFonts w:ascii="Times New Roman" w:hAnsi="Times New Roman"/>
          <w:lang w:val="en-US"/>
        </w:rPr>
        <w:t xml:space="preserve"> "</w:t>
      </w:r>
      <w:r w:rsidRPr="000F7E4E">
        <w:rPr>
          <w:rFonts w:ascii="Times New Roman" w:hAnsi="Times New Roman"/>
          <w:lang w:val="en-GB"/>
        </w:rPr>
        <w:t>Expanding the Ontology and Methodology of         Research on the Consumption Experience</w:t>
      </w:r>
      <w:r w:rsidRPr="000F7E4E">
        <w:rPr>
          <w:rFonts w:ascii="Times New Roman" w:hAnsi="Times New Roman"/>
          <w:lang w:val="en-US"/>
        </w:rPr>
        <w:t xml:space="preserve">." In: </w:t>
      </w:r>
      <w:proofErr w:type="spellStart"/>
      <w:r w:rsidRPr="000F7E4E">
        <w:rPr>
          <w:rFonts w:ascii="Times New Roman" w:hAnsi="Times New Roman"/>
          <w:lang w:val="en-US"/>
        </w:rPr>
        <w:t>Brinberg</w:t>
      </w:r>
      <w:proofErr w:type="spellEnd"/>
      <w:r w:rsidRPr="000F7E4E">
        <w:rPr>
          <w:rFonts w:ascii="Times New Roman" w:hAnsi="Times New Roman"/>
          <w:lang w:val="en-US"/>
        </w:rPr>
        <w:t xml:space="preserve">, D. and Lutz, </w:t>
      </w:r>
      <w:proofErr w:type="gramStart"/>
      <w:r w:rsidRPr="000F7E4E">
        <w:rPr>
          <w:rFonts w:ascii="Times New Roman" w:hAnsi="Times New Roman"/>
          <w:lang w:val="en-US"/>
        </w:rPr>
        <w:t>R.J..</w:t>
      </w:r>
      <w:proofErr w:type="gramEnd"/>
      <w:r w:rsidRPr="000F7E4E">
        <w:rPr>
          <w:rFonts w:ascii="Times New Roman" w:hAnsi="Times New Roman"/>
          <w:lang w:val="en-US"/>
        </w:rPr>
        <w:t xml:space="preserve"> </w:t>
      </w:r>
      <w:proofErr w:type="gramStart"/>
      <w:r w:rsidRPr="000F7E4E">
        <w:rPr>
          <w:rFonts w:ascii="Times New Roman" w:hAnsi="Times New Roman"/>
          <w:lang w:val="en-US"/>
        </w:rPr>
        <w:t>Editors, 1986.</w:t>
      </w:r>
      <w:proofErr w:type="gramEnd"/>
      <w:r w:rsidRPr="000F7E4E">
        <w:rPr>
          <w:rFonts w:ascii="Times New Roman" w:hAnsi="Times New Roman"/>
          <w:lang w:val="en-US"/>
        </w:rPr>
        <w:t xml:space="preserve"> </w:t>
      </w:r>
      <w:proofErr w:type="gramStart"/>
      <w:r w:rsidRPr="000F7E4E">
        <w:rPr>
          <w:rFonts w:ascii="Times New Roman" w:hAnsi="Times New Roman"/>
          <w:lang w:val="en-US"/>
        </w:rPr>
        <w:t>Perspectives on Methodology in Consumer Research.</w:t>
      </w:r>
      <w:proofErr w:type="gramEnd"/>
      <w:r w:rsidRPr="000F7E4E">
        <w:rPr>
          <w:rFonts w:ascii="Times New Roman" w:hAnsi="Times New Roman"/>
          <w:lang w:val="en-US"/>
        </w:rPr>
        <w:t xml:space="preserve"> Springer </w:t>
      </w:r>
      <w:proofErr w:type="spellStart"/>
      <w:r w:rsidRPr="000F7E4E">
        <w:rPr>
          <w:rFonts w:ascii="Times New Roman" w:hAnsi="Times New Roman"/>
          <w:lang w:val="en-US"/>
        </w:rPr>
        <w:t>Verlag</w:t>
      </w:r>
      <w:proofErr w:type="spellEnd"/>
      <w:r w:rsidRPr="000F7E4E">
        <w:rPr>
          <w:rFonts w:ascii="Times New Roman" w:hAnsi="Times New Roman"/>
          <w:lang w:val="en-US"/>
        </w:rPr>
        <w:t>, New York, (1986): 213-251.</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Hoffman, D.L., and T.P. Novak.</w:t>
      </w:r>
      <w:proofErr w:type="gramEnd"/>
      <w:r w:rsidRPr="000F7E4E">
        <w:rPr>
          <w:rFonts w:ascii="Times New Roman" w:hAnsi="Times New Roman"/>
          <w:lang w:val="en-US"/>
        </w:rPr>
        <w:t xml:space="preserve"> </w:t>
      </w:r>
      <w:proofErr w:type="gramStart"/>
      <w:r w:rsidRPr="000F7E4E">
        <w:rPr>
          <w:rFonts w:ascii="Times New Roman" w:hAnsi="Times New Roman"/>
          <w:lang w:val="en-US"/>
        </w:rPr>
        <w:t>"Marketing in hypermedia computer-mediated environments: conceptual foundations."</w:t>
      </w:r>
      <w:proofErr w:type="gramEnd"/>
      <w:r w:rsidRPr="000F7E4E">
        <w:rPr>
          <w:rFonts w:ascii="Times New Roman" w:hAnsi="Times New Roman"/>
          <w:lang w:val="en-US"/>
        </w:rPr>
        <w:t xml:space="preserve"> </w:t>
      </w:r>
      <w:r w:rsidRPr="000F7E4E">
        <w:rPr>
          <w:rFonts w:ascii="Times New Roman" w:hAnsi="Times New Roman"/>
          <w:iCs/>
          <w:lang w:val="en-US"/>
        </w:rPr>
        <w:t>Journal of Marketing</w:t>
      </w:r>
      <w:r w:rsidRPr="000F7E4E">
        <w:rPr>
          <w:rFonts w:ascii="Times New Roman" w:hAnsi="Times New Roman"/>
          <w:lang w:val="en-US"/>
        </w:rPr>
        <w:t xml:space="preserve"> 60.3 (1995): 50-68.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Holbrook, M.B., and E.C. Hirschman.</w:t>
      </w:r>
      <w:proofErr w:type="gramEnd"/>
      <w:r w:rsidRPr="000F7E4E">
        <w:rPr>
          <w:rFonts w:ascii="Times New Roman" w:hAnsi="Times New Roman"/>
          <w:lang w:val="en-US"/>
        </w:rPr>
        <w:t xml:space="preserve"> "The Experiential Aspects of Consumption: Consumer Fantasies, Feelings, and Fun." </w:t>
      </w:r>
      <w:r w:rsidRPr="000F7E4E">
        <w:rPr>
          <w:rFonts w:ascii="Times New Roman" w:hAnsi="Times New Roman"/>
          <w:iCs/>
          <w:lang w:val="en-US"/>
        </w:rPr>
        <w:t>Journal of Consumer Research</w:t>
      </w:r>
      <w:r w:rsidRPr="000F7E4E">
        <w:rPr>
          <w:rFonts w:ascii="Times New Roman" w:hAnsi="Times New Roman"/>
          <w:lang w:val="en-US"/>
        </w:rPr>
        <w:t xml:space="preserve"> 9.2 (1982): 132-140.</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r w:rsidRPr="000F7E4E">
        <w:rPr>
          <w:rFonts w:ascii="Times New Roman" w:hAnsi="Times New Roman"/>
          <w:lang w:val="en-US"/>
        </w:rPr>
        <w:t xml:space="preserve">Holbrook, M.B. </w:t>
      </w:r>
      <w:r w:rsidRPr="000F7E4E">
        <w:rPr>
          <w:rFonts w:ascii="Times New Roman" w:hAnsi="Times New Roman"/>
          <w:iCs/>
          <w:lang w:val="en-US"/>
        </w:rPr>
        <w:t>Consumer Value: A Framework for Analysis and Research</w:t>
      </w:r>
      <w:r w:rsidRPr="000F7E4E">
        <w:rPr>
          <w:rFonts w:ascii="Times New Roman" w:hAnsi="Times New Roman"/>
          <w:lang w:val="en-US"/>
        </w:rPr>
        <w:t xml:space="preserve">. New York: </w:t>
      </w:r>
      <w:proofErr w:type="spellStart"/>
      <w:r w:rsidRPr="000F7E4E">
        <w:rPr>
          <w:rFonts w:ascii="Times New Roman" w:hAnsi="Times New Roman"/>
          <w:lang w:val="en-US"/>
        </w:rPr>
        <w:t>Routledge</w:t>
      </w:r>
      <w:proofErr w:type="spellEnd"/>
      <w:r w:rsidRPr="000F7E4E">
        <w:rPr>
          <w:rFonts w:ascii="Times New Roman" w:hAnsi="Times New Roman"/>
          <w:lang w:val="en-US"/>
        </w:rPr>
        <w:t xml:space="preserve">, 1999.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r w:rsidRPr="000F7E4E">
        <w:rPr>
          <w:rFonts w:ascii="Times New Roman" w:hAnsi="Times New Roman"/>
          <w:lang w:val="en-US"/>
        </w:rPr>
        <w:t xml:space="preserve">Holbrook, M.B. </w:t>
      </w:r>
      <w:r w:rsidRPr="000F7E4E">
        <w:rPr>
          <w:rFonts w:ascii="Times New Roman" w:hAnsi="Times New Roman"/>
          <w:iCs/>
          <w:lang w:val="en-US"/>
        </w:rPr>
        <w:t>The Nature of Customer Value, an Axiology of Services in the Consumption Experience</w:t>
      </w:r>
      <w:r w:rsidRPr="000F7E4E">
        <w:rPr>
          <w:rFonts w:ascii="Times New Roman" w:hAnsi="Times New Roman"/>
          <w:lang w:val="en-US"/>
        </w:rPr>
        <w:t>. Thousand Oaks, CA: Sage Publications, 1994.</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r w:rsidRPr="000F7E4E">
        <w:rPr>
          <w:rFonts w:ascii="Times New Roman" w:hAnsi="Times New Roman"/>
          <w:lang w:val="en-US"/>
        </w:rPr>
        <w:t xml:space="preserve">Huang, M.H. "Web performance scale." </w:t>
      </w:r>
      <w:r w:rsidRPr="000F7E4E">
        <w:rPr>
          <w:rFonts w:ascii="Times New Roman" w:hAnsi="Times New Roman"/>
          <w:iCs/>
          <w:lang w:val="en-US"/>
        </w:rPr>
        <w:t>Information &amp; Management</w:t>
      </w:r>
      <w:r w:rsidRPr="000F7E4E">
        <w:rPr>
          <w:rFonts w:ascii="Times New Roman" w:hAnsi="Times New Roman"/>
          <w:lang w:val="en-US"/>
        </w:rPr>
        <w:t xml:space="preserve"> 42 (2005): 841-852.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r w:rsidRPr="000F7E4E">
        <w:rPr>
          <w:rFonts w:ascii="Times New Roman" w:hAnsi="Times New Roman"/>
          <w:lang w:val="en-US"/>
        </w:rPr>
        <w:t xml:space="preserve">Hunt, K.H. "CS/D Overview and Future Directions." </w:t>
      </w:r>
      <w:r w:rsidRPr="000F7E4E">
        <w:rPr>
          <w:rFonts w:ascii="Times New Roman" w:hAnsi="Times New Roman"/>
          <w:iCs/>
          <w:lang w:val="en-US"/>
        </w:rPr>
        <w:t xml:space="preserve">in Conceptualization and Measurement of Consumer Satisfaction and Dissatisfaction. H. Keith Hunt, </w:t>
      </w:r>
      <w:proofErr w:type="spellStart"/>
      <w:proofErr w:type="gramStart"/>
      <w:r w:rsidRPr="000F7E4E">
        <w:rPr>
          <w:rFonts w:ascii="Times New Roman" w:hAnsi="Times New Roman"/>
          <w:iCs/>
          <w:lang w:val="en-US"/>
        </w:rPr>
        <w:t>ed</w:t>
      </w:r>
      <w:proofErr w:type="spellEnd"/>
      <w:proofErr w:type="gramEnd"/>
      <w:r w:rsidRPr="000F7E4E">
        <w:rPr>
          <w:rFonts w:ascii="Times New Roman" w:hAnsi="Times New Roman"/>
          <w:lang w:val="en-US"/>
        </w:rPr>
        <w:t xml:space="preserve"> Marketing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r w:rsidRPr="000F7E4E">
        <w:rPr>
          <w:rFonts w:ascii="Times New Roman" w:hAnsi="Times New Roman"/>
          <w:lang w:val="en-US"/>
        </w:rPr>
        <w:t>Science Institute. Cambridge (1977): 7-23.</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Hwang, M.I., and J.W. Lin. "Information dimension, information overload and decision quality."</w:t>
      </w:r>
      <w:proofErr w:type="gramEnd"/>
      <w:r w:rsidRPr="000F7E4E">
        <w:rPr>
          <w:rFonts w:ascii="Times New Roman" w:hAnsi="Times New Roman"/>
          <w:lang w:val="en-US"/>
        </w:rPr>
        <w:t xml:space="preserve"> </w:t>
      </w:r>
      <w:r w:rsidRPr="000F7E4E">
        <w:rPr>
          <w:rFonts w:ascii="Times New Roman" w:hAnsi="Times New Roman"/>
          <w:iCs/>
          <w:lang w:val="en-US"/>
        </w:rPr>
        <w:t>Journal of Information Science</w:t>
      </w:r>
      <w:r w:rsidRPr="000F7E4E">
        <w:rPr>
          <w:rFonts w:ascii="Times New Roman" w:hAnsi="Times New Roman"/>
          <w:lang w:val="en-US"/>
        </w:rPr>
        <w:t xml:space="preserve"> 25.3 (1999): 213-219. </w:t>
      </w: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bCs/>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spellStart"/>
      <w:proofErr w:type="gramStart"/>
      <w:r w:rsidRPr="000F7E4E">
        <w:rPr>
          <w:rFonts w:ascii="Times New Roman" w:hAnsi="Times New Roman"/>
          <w:lang w:val="en-US"/>
        </w:rPr>
        <w:t>Jarvenpaa</w:t>
      </w:r>
      <w:proofErr w:type="spellEnd"/>
      <w:r w:rsidRPr="000F7E4E">
        <w:rPr>
          <w:rFonts w:ascii="Times New Roman" w:hAnsi="Times New Roman"/>
          <w:lang w:val="en-US"/>
        </w:rPr>
        <w:t>, S.L., and P.A. Todd.</w:t>
      </w:r>
      <w:proofErr w:type="gramEnd"/>
      <w:r w:rsidRPr="000F7E4E">
        <w:rPr>
          <w:rFonts w:ascii="Times New Roman" w:hAnsi="Times New Roman"/>
          <w:lang w:val="en-US"/>
        </w:rPr>
        <w:t xml:space="preserve"> </w:t>
      </w:r>
      <w:proofErr w:type="gramStart"/>
      <w:r w:rsidRPr="000F7E4E">
        <w:rPr>
          <w:rFonts w:ascii="Times New Roman" w:hAnsi="Times New Roman"/>
          <w:lang w:val="en-US"/>
        </w:rPr>
        <w:t>"Consumer reactions to electronic shopping on the World Wide Web."</w:t>
      </w:r>
      <w:proofErr w:type="gramEnd"/>
      <w:r w:rsidRPr="000F7E4E">
        <w:rPr>
          <w:rFonts w:ascii="Times New Roman" w:hAnsi="Times New Roman"/>
          <w:lang w:val="en-US"/>
        </w:rPr>
        <w:t xml:space="preserve"> </w:t>
      </w:r>
      <w:r w:rsidRPr="000F7E4E">
        <w:rPr>
          <w:rFonts w:ascii="Times New Roman" w:hAnsi="Times New Roman"/>
          <w:iCs/>
          <w:lang w:val="en-US"/>
        </w:rPr>
        <w:t>International Journal of Electronic Commerce</w:t>
      </w:r>
      <w:r w:rsidRPr="000F7E4E">
        <w:rPr>
          <w:rFonts w:ascii="Times New Roman" w:hAnsi="Times New Roman"/>
          <w:lang w:val="en-US"/>
        </w:rPr>
        <w:t xml:space="preserve"> 1.2 (1997): 59-</w:t>
      </w:r>
      <w:proofErr w:type="gramStart"/>
      <w:r w:rsidRPr="000F7E4E">
        <w:rPr>
          <w:rFonts w:ascii="Times New Roman" w:hAnsi="Times New Roman"/>
          <w:lang w:val="en-US"/>
        </w:rPr>
        <w:t>88 .</w:t>
      </w:r>
      <w:proofErr w:type="gramEnd"/>
      <w:r w:rsidRPr="000F7E4E">
        <w:rPr>
          <w:rFonts w:ascii="Times New Roman" w:hAnsi="Times New Roman"/>
          <w:lang w:val="en-US"/>
        </w:rPr>
        <w:t xml:space="preserve">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Jones, M.A., K.E. Reynolds, and M.J. Arnold.</w:t>
      </w:r>
      <w:proofErr w:type="gramEnd"/>
      <w:r w:rsidRPr="000F7E4E">
        <w:rPr>
          <w:rFonts w:ascii="Times New Roman" w:hAnsi="Times New Roman"/>
          <w:lang w:val="en-US"/>
        </w:rPr>
        <w:t xml:space="preserve"> "Hedonic and utilitarian shopping value: investigating differential effects on retail outcomes." </w:t>
      </w:r>
      <w:r w:rsidRPr="000F7E4E">
        <w:rPr>
          <w:rFonts w:ascii="Times New Roman" w:hAnsi="Times New Roman"/>
          <w:iCs/>
          <w:lang w:val="en-US"/>
        </w:rPr>
        <w:t>Journal of Business Research</w:t>
      </w:r>
      <w:r w:rsidRPr="000F7E4E">
        <w:rPr>
          <w:rFonts w:ascii="Times New Roman" w:hAnsi="Times New Roman"/>
          <w:lang w:val="en-US"/>
        </w:rPr>
        <w:t xml:space="preserve"> 59 (2006): 974-981.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95200D" w:rsidRDefault="0095200D" w:rsidP="003C027E">
      <w:pPr>
        <w:autoSpaceDE w:val="0"/>
        <w:autoSpaceDN w:val="0"/>
        <w:adjustRightInd w:val="0"/>
        <w:spacing w:after="0"/>
        <w:contextualSpacing/>
        <w:jc w:val="both"/>
        <w:rPr>
          <w:rFonts w:ascii="Times New Roman" w:hAnsi="Times New Roman"/>
          <w:lang w:val="en-US" w:eastAsia="en-GB"/>
        </w:rPr>
      </w:pPr>
      <w:r w:rsidRPr="0095200D">
        <w:rPr>
          <w:rFonts w:ascii="Times New Roman" w:hAnsi="Times New Roman"/>
          <w:lang w:val="en-US" w:eastAsia="en-GB"/>
        </w:rPr>
        <w:t xml:space="preserve">Johnson, M.D. and </w:t>
      </w:r>
      <w:proofErr w:type="spellStart"/>
      <w:r w:rsidRPr="0095200D">
        <w:rPr>
          <w:rFonts w:ascii="Times New Roman" w:hAnsi="Times New Roman"/>
          <w:lang w:val="en-US" w:eastAsia="en-GB"/>
        </w:rPr>
        <w:t>Gustafsson</w:t>
      </w:r>
      <w:proofErr w:type="spellEnd"/>
      <w:r w:rsidRPr="0095200D">
        <w:rPr>
          <w:rFonts w:ascii="Times New Roman" w:hAnsi="Times New Roman"/>
          <w:lang w:val="en-US" w:eastAsia="en-GB"/>
        </w:rPr>
        <w:t>, A. (2000), “</w:t>
      </w:r>
      <w:r w:rsidRPr="0095200D">
        <w:rPr>
          <w:rFonts w:ascii="Times New Roman" w:hAnsi="Times New Roman"/>
          <w:iCs/>
          <w:lang w:val="en-US" w:eastAsia="en-GB"/>
        </w:rPr>
        <w:t>Improving customer satisfaction, loyalty, and profit: an integrated measurement and management system</w:t>
      </w:r>
      <w:r w:rsidRPr="0095200D">
        <w:rPr>
          <w:rFonts w:ascii="Times New Roman" w:hAnsi="Times New Roman"/>
          <w:lang w:val="en-US" w:eastAsia="en-GB"/>
        </w:rPr>
        <w:t xml:space="preserve">,” San Francisco: </w:t>
      </w:r>
      <w:proofErr w:type="spellStart"/>
      <w:r w:rsidRPr="0095200D">
        <w:rPr>
          <w:rFonts w:ascii="Times New Roman" w:hAnsi="Times New Roman"/>
          <w:lang w:val="en-US" w:eastAsia="en-GB"/>
        </w:rPr>
        <w:t>Jossey</w:t>
      </w:r>
      <w:proofErr w:type="spellEnd"/>
      <w:r w:rsidRPr="0095200D">
        <w:rPr>
          <w:rFonts w:ascii="Times New Roman" w:hAnsi="Times New Roman"/>
          <w:lang w:val="en-US" w:eastAsia="en-GB"/>
        </w:rPr>
        <w:t>-Bass.</w:t>
      </w:r>
    </w:p>
    <w:p w:rsidR="0095200D" w:rsidRPr="0095200D" w:rsidRDefault="0095200D" w:rsidP="003C027E">
      <w:pPr>
        <w:autoSpaceDE w:val="0"/>
        <w:autoSpaceDN w:val="0"/>
        <w:adjustRightInd w:val="0"/>
        <w:spacing w:after="0"/>
        <w:contextualSpacing/>
        <w:jc w:val="both"/>
        <w:rPr>
          <w:rFonts w:ascii="Times New Roman" w:hAnsi="Times New Roman"/>
          <w:lang w:val="en-US" w:eastAsia="en-GB"/>
        </w:rPr>
      </w:pP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r w:rsidRPr="0095200D">
        <w:rPr>
          <w:rFonts w:ascii="Times New Roman" w:hAnsi="Times New Roman"/>
          <w:lang w:val="en-US"/>
        </w:rPr>
        <w:lastRenderedPageBreak/>
        <w:t xml:space="preserve">Jones, Michael A., David L. </w:t>
      </w:r>
      <w:proofErr w:type="spellStart"/>
      <w:r w:rsidRPr="0095200D">
        <w:rPr>
          <w:rFonts w:ascii="Times New Roman" w:hAnsi="Times New Roman"/>
          <w:lang w:val="en-US"/>
        </w:rPr>
        <w:t>Mothersbaugh</w:t>
      </w:r>
      <w:proofErr w:type="spellEnd"/>
      <w:r w:rsidRPr="0095200D">
        <w:rPr>
          <w:rFonts w:ascii="Times New Roman" w:hAnsi="Times New Roman"/>
          <w:lang w:val="en-US"/>
        </w:rPr>
        <w:t xml:space="preserve"> and Sharon E. Beatty (2000), “Switching Barriers and Repurchase Intentions in Services”, Journal of Retailing, 76, 2, 259-274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95200D" w:rsidRDefault="0095200D" w:rsidP="003C027E">
      <w:pPr>
        <w:autoSpaceDE w:val="0"/>
        <w:autoSpaceDN w:val="0"/>
        <w:adjustRightInd w:val="0"/>
        <w:spacing w:after="0"/>
        <w:contextualSpacing/>
        <w:jc w:val="both"/>
        <w:rPr>
          <w:rFonts w:ascii="Times New Roman" w:hAnsi="Times New Roman"/>
          <w:lang w:val="en-US" w:eastAsia="en-GB"/>
        </w:rPr>
      </w:pPr>
      <w:proofErr w:type="spellStart"/>
      <w:r w:rsidRPr="0095200D">
        <w:rPr>
          <w:rFonts w:ascii="Times New Roman" w:hAnsi="Times New Roman"/>
          <w:lang w:val="en-US" w:eastAsia="en-GB"/>
        </w:rPr>
        <w:t>Kamali</w:t>
      </w:r>
      <w:proofErr w:type="spellEnd"/>
      <w:r w:rsidRPr="0095200D">
        <w:rPr>
          <w:rFonts w:ascii="Times New Roman" w:hAnsi="Times New Roman"/>
          <w:lang w:val="en-US" w:eastAsia="en-GB"/>
        </w:rPr>
        <w:t xml:space="preserve">, </w:t>
      </w:r>
      <w:proofErr w:type="spellStart"/>
      <w:r w:rsidRPr="0095200D">
        <w:rPr>
          <w:rFonts w:ascii="Times New Roman" w:hAnsi="Times New Roman"/>
          <w:lang w:val="en-US" w:eastAsia="en-GB"/>
        </w:rPr>
        <w:t>Narges</w:t>
      </w:r>
      <w:proofErr w:type="spellEnd"/>
      <w:r w:rsidRPr="0095200D">
        <w:rPr>
          <w:rFonts w:ascii="Times New Roman" w:hAnsi="Times New Roman"/>
          <w:lang w:val="en-US" w:eastAsia="en-GB"/>
        </w:rPr>
        <w:t xml:space="preserve"> and Suzanne </w:t>
      </w:r>
      <w:proofErr w:type="spellStart"/>
      <w:r w:rsidRPr="0095200D">
        <w:rPr>
          <w:rFonts w:ascii="Times New Roman" w:hAnsi="Times New Roman"/>
          <w:lang w:val="en-US" w:eastAsia="en-GB"/>
        </w:rPr>
        <w:t>Loker</w:t>
      </w:r>
      <w:proofErr w:type="spellEnd"/>
      <w:r w:rsidRPr="0095200D">
        <w:rPr>
          <w:rFonts w:ascii="Times New Roman" w:hAnsi="Times New Roman"/>
          <w:lang w:val="en-US" w:eastAsia="en-GB"/>
        </w:rPr>
        <w:t xml:space="preserve"> (2002), “Mass Customization: On-line Consumer Involvement in Product Design.” Journal of Computer - Mediated Communication, 7, n.4</w:t>
      </w:r>
    </w:p>
    <w:p w:rsidR="007B0F48" w:rsidRDefault="007B0F48"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spellStart"/>
      <w:r w:rsidRPr="000F7E4E">
        <w:rPr>
          <w:rFonts w:ascii="Times New Roman" w:hAnsi="Times New Roman"/>
          <w:lang w:val="en-US"/>
        </w:rPr>
        <w:t>Katerattanakul</w:t>
      </w:r>
      <w:proofErr w:type="spellEnd"/>
      <w:r w:rsidRPr="000F7E4E">
        <w:rPr>
          <w:rFonts w:ascii="Times New Roman" w:hAnsi="Times New Roman"/>
          <w:lang w:val="en-US"/>
        </w:rPr>
        <w:t xml:space="preserve">, P. "Framework of effective web site design for business-to-consumer internet commerce." </w:t>
      </w:r>
      <w:r w:rsidRPr="000F7E4E">
        <w:rPr>
          <w:rFonts w:ascii="Times New Roman" w:hAnsi="Times New Roman"/>
          <w:iCs/>
          <w:lang w:val="en-US"/>
        </w:rPr>
        <w:t>INFOR</w:t>
      </w:r>
      <w:r w:rsidRPr="000F7E4E">
        <w:rPr>
          <w:rFonts w:ascii="Times New Roman" w:hAnsi="Times New Roman"/>
          <w:lang w:val="en-US"/>
        </w:rPr>
        <w:t xml:space="preserve"> 40.1 (2002): 57-69.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 xml:space="preserve">Kim, S., and L. </w:t>
      </w:r>
      <w:proofErr w:type="spellStart"/>
      <w:r w:rsidRPr="000F7E4E">
        <w:rPr>
          <w:rFonts w:ascii="Times New Roman" w:hAnsi="Times New Roman"/>
          <w:lang w:val="en-US"/>
        </w:rPr>
        <w:t>Stoel</w:t>
      </w:r>
      <w:proofErr w:type="spellEnd"/>
      <w:r w:rsidRPr="000F7E4E">
        <w:rPr>
          <w:rFonts w:ascii="Times New Roman" w:hAnsi="Times New Roman"/>
          <w:lang w:val="en-US"/>
        </w:rPr>
        <w:t>.</w:t>
      </w:r>
      <w:proofErr w:type="gramEnd"/>
      <w:r w:rsidRPr="000F7E4E">
        <w:rPr>
          <w:rFonts w:ascii="Times New Roman" w:hAnsi="Times New Roman"/>
          <w:lang w:val="en-US"/>
        </w:rPr>
        <w:t xml:space="preserve"> </w:t>
      </w:r>
      <w:proofErr w:type="gramStart"/>
      <w:r w:rsidRPr="000F7E4E">
        <w:rPr>
          <w:rFonts w:ascii="Times New Roman" w:hAnsi="Times New Roman"/>
          <w:lang w:val="en-US"/>
        </w:rPr>
        <w:t>"Apparel retailers: website quality dimensions and satisfaction."</w:t>
      </w:r>
      <w:proofErr w:type="gramEnd"/>
      <w:r w:rsidRPr="000F7E4E">
        <w:rPr>
          <w:rFonts w:ascii="Times New Roman" w:hAnsi="Times New Roman"/>
          <w:lang w:val="en-US"/>
        </w:rPr>
        <w:t xml:space="preserve"> </w:t>
      </w:r>
      <w:r w:rsidRPr="000F7E4E">
        <w:rPr>
          <w:rFonts w:ascii="Times New Roman" w:hAnsi="Times New Roman"/>
          <w:iCs/>
          <w:lang w:val="en-US"/>
        </w:rPr>
        <w:t>Journal of Retailing and Consumer Services</w:t>
      </w:r>
      <w:r w:rsidRPr="000F7E4E">
        <w:rPr>
          <w:rFonts w:ascii="Times New Roman" w:hAnsi="Times New Roman"/>
          <w:lang w:val="en-US"/>
        </w:rPr>
        <w:t xml:space="preserve"> 11 (2003): 109-117.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spellStart"/>
      <w:r w:rsidRPr="000F7E4E">
        <w:rPr>
          <w:rFonts w:ascii="Times New Roman" w:hAnsi="Times New Roman"/>
          <w:lang w:val="en-US"/>
        </w:rPr>
        <w:t>Kotler</w:t>
      </w:r>
      <w:proofErr w:type="spellEnd"/>
      <w:r w:rsidRPr="000F7E4E">
        <w:rPr>
          <w:rFonts w:ascii="Times New Roman" w:hAnsi="Times New Roman"/>
          <w:lang w:val="en-US"/>
        </w:rPr>
        <w:t xml:space="preserve">, P. </w:t>
      </w:r>
      <w:r w:rsidRPr="000F7E4E">
        <w:rPr>
          <w:rFonts w:ascii="Times New Roman" w:hAnsi="Times New Roman"/>
          <w:iCs/>
          <w:lang w:val="en-US"/>
        </w:rPr>
        <w:t>Marketing Management (Marketing Management Millennium edition</w:t>
      </w:r>
      <w:r w:rsidRPr="000F7E4E">
        <w:rPr>
          <w:rFonts w:ascii="Times New Roman" w:hAnsi="Times New Roman"/>
          <w:lang w:val="en-US"/>
        </w:rPr>
        <w:t xml:space="preserve">. Alexandria, VA: Prentice Hall, 2000.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r w:rsidRPr="000F7E4E">
        <w:rPr>
          <w:rFonts w:ascii="Times New Roman" w:hAnsi="Times New Roman"/>
          <w:lang w:val="en-US"/>
        </w:rPr>
        <w:t>Kumar, Ashok. "From mass</w:t>
      </w:r>
      <w:r w:rsidR="003C027E">
        <w:rPr>
          <w:rFonts w:ascii="Times New Roman" w:hAnsi="Times New Roman"/>
          <w:lang w:val="en-US"/>
        </w:rPr>
        <w:t>-</w:t>
      </w:r>
      <w:r w:rsidRPr="000F7E4E">
        <w:rPr>
          <w:rFonts w:ascii="Times New Roman" w:hAnsi="Times New Roman"/>
          <w:lang w:val="en-US"/>
        </w:rPr>
        <w:t>customization to mass</w:t>
      </w:r>
      <w:r w:rsidR="003C027E">
        <w:rPr>
          <w:rFonts w:ascii="Times New Roman" w:hAnsi="Times New Roman"/>
          <w:lang w:val="en-US"/>
        </w:rPr>
        <w:t>-</w:t>
      </w:r>
      <w:r w:rsidRPr="000F7E4E">
        <w:rPr>
          <w:rFonts w:ascii="Times New Roman" w:hAnsi="Times New Roman"/>
          <w:lang w:val="en-US"/>
        </w:rPr>
        <w:t xml:space="preserve">personalization: a strategic transformation." </w:t>
      </w:r>
      <w:r w:rsidRPr="000F7E4E">
        <w:rPr>
          <w:rFonts w:ascii="Times New Roman" w:hAnsi="Times New Roman"/>
          <w:iCs/>
          <w:lang w:val="en-US"/>
        </w:rPr>
        <w:t>International Journal of Flexible Manufacturing Systems</w:t>
      </w:r>
      <w:r w:rsidRPr="000F7E4E">
        <w:rPr>
          <w:rFonts w:ascii="Times New Roman" w:hAnsi="Times New Roman"/>
          <w:lang w:val="en-US"/>
        </w:rPr>
        <w:t xml:space="preserve"> 19.4 (2007): 533-547.</w:t>
      </w:r>
    </w:p>
    <w:p w:rsidR="003C027E" w:rsidRDefault="003C027E" w:rsidP="003C027E">
      <w:pPr>
        <w:autoSpaceDE w:val="0"/>
        <w:autoSpaceDN w:val="0"/>
        <w:adjustRightInd w:val="0"/>
        <w:spacing w:after="0"/>
        <w:contextualSpacing/>
        <w:jc w:val="both"/>
        <w:rPr>
          <w:rFonts w:ascii="Times New Roman" w:hAnsi="Times New Roman"/>
          <w:lang w:val="en-US" w:eastAsia="en-GB"/>
        </w:rPr>
      </w:pPr>
    </w:p>
    <w:p w:rsidR="0095200D" w:rsidRPr="0095200D" w:rsidRDefault="0095200D" w:rsidP="003C027E">
      <w:pPr>
        <w:autoSpaceDE w:val="0"/>
        <w:autoSpaceDN w:val="0"/>
        <w:adjustRightInd w:val="0"/>
        <w:spacing w:after="0"/>
        <w:contextualSpacing/>
        <w:jc w:val="both"/>
        <w:rPr>
          <w:rFonts w:ascii="Times New Roman" w:hAnsi="Times New Roman"/>
          <w:lang w:val="en-US" w:eastAsia="en-GB"/>
        </w:rPr>
      </w:pPr>
      <w:proofErr w:type="spellStart"/>
      <w:proofErr w:type="gramStart"/>
      <w:r w:rsidRPr="0095200D">
        <w:rPr>
          <w:rFonts w:ascii="Times New Roman" w:hAnsi="Times New Roman"/>
          <w:lang w:val="en-US" w:eastAsia="en-GB"/>
        </w:rPr>
        <w:t>Kurniawan</w:t>
      </w:r>
      <w:proofErr w:type="spellEnd"/>
      <w:r w:rsidRPr="0095200D">
        <w:rPr>
          <w:rFonts w:ascii="Times New Roman" w:hAnsi="Times New Roman"/>
          <w:lang w:val="en-US" w:eastAsia="en-GB"/>
        </w:rPr>
        <w:t xml:space="preserve">, S. </w:t>
      </w:r>
      <w:proofErr w:type="spellStart"/>
      <w:r w:rsidRPr="0095200D">
        <w:rPr>
          <w:rFonts w:ascii="Times New Roman" w:hAnsi="Times New Roman"/>
          <w:lang w:val="en-US" w:eastAsia="en-GB"/>
        </w:rPr>
        <w:t>Hartati</w:t>
      </w:r>
      <w:proofErr w:type="spellEnd"/>
      <w:r w:rsidRPr="0095200D">
        <w:rPr>
          <w:rFonts w:ascii="Times New Roman" w:hAnsi="Times New Roman"/>
          <w:lang w:val="en-US" w:eastAsia="en-GB"/>
        </w:rPr>
        <w:t>, Richard H.Y.</w:t>
      </w:r>
      <w:proofErr w:type="gramEnd"/>
      <w:r w:rsidRPr="0095200D">
        <w:rPr>
          <w:rFonts w:ascii="Times New Roman" w:hAnsi="Times New Roman"/>
          <w:lang w:val="en-US" w:eastAsia="en-GB"/>
        </w:rPr>
        <w:t xml:space="preserve"> So and Mitchell M. Tseng (2005) “Customer Decision Quality in Mass Customization” Department Of industrial Engineering &amp; Engineering Management, Hong Kong University of Science &amp; Technology. </w:t>
      </w:r>
    </w:p>
    <w:p w:rsidR="003C027E" w:rsidRDefault="003C027E"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spellStart"/>
      <w:proofErr w:type="gramStart"/>
      <w:r w:rsidRPr="000F7E4E">
        <w:rPr>
          <w:rFonts w:ascii="Times New Roman" w:hAnsi="Times New Roman"/>
          <w:lang w:val="en-US"/>
        </w:rPr>
        <w:t>LaBarbera</w:t>
      </w:r>
      <w:proofErr w:type="spellEnd"/>
      <w:r w:rsidRPr="000F7E4E">
        <w:rPr>
          <w:rFonts w:ascii="Times New Roman" w:hAnsi="Times New Roman"/>
          <w:lang w:val="en-US"/>
        </w:rPr>
        <w:t xml:space="preserve">, P., and D. </w:t>
      </w:r>
      <w:proofErr w:type="spellStart"/>
      <w:r w:rsidRPr="000F7E4E">
        <w:rPr>
          <w:rFonts w:ascii="Times New Roman" w:hAnsi="Times New Roman"/>
          <w:lang w:val="en-US"/>
        </w:rPr>
        <w:t>Mazursky</w:t>
      </w:r>
      <w:proofErr w:type="spellEnd"/>
      <w:r w:rsidRPr="000F7E4E">
        <w:rPr>
          <w:rFonts w:ascii="Times New Roman" w:hAnsi="Times New Roman"/>
          <w:lang w:val="en-US"/>
        </w:rPr>
        <w:t>.</w:t>
      </w:r>
      <w:proofErr w:type="gramEnd"/>
      <w:r w:rsidRPr="000F7E4E">
        <w:rPr>
          <w:rFonts w:ascii="Times New Roman" w:hAnsi="Times New Roman"/>
          <w:lang w:val="en-US"/>
        </w:rPr>
        <w:t xml:space="preserve"> "A longitudinal assessment of consumer satisfaction</w:t>
      </w:r>
      <w:r w:rsidR="003C027E">
        <w:rPr>
          <w:rFonts w:ascii="Times New Roman" w:hAnsi="Times New Roman"/>
          <w:lang w:val="en-US"/>
        </w:rPr>
        <w:t xml:space="preserve"> </w:t>
      </w:r>
      <w:r w:rsidRPr="000F7E4E">
        <w:rPr>
          <w:rFonts w:ascii="Times New Roman" w:hAnsi="Times New Roman"/>
          <w:lang w:val="en-US"/>
        </w:rPr>
        <w:t xml:space="preserve">/dissatisfaction: the dynamic aspect of the cognitive process." </w:t>
      </w:r>
      <w:r w:rsidRPr="000F7E4E">
        <w:rPr>
          <w:rFonts w:ascii="Times New Roman" w:hAnsi="Times New Roman"/>
          <w:iCs/>
          <w:lang w:val="en-US"/>
        </w:rPr>
        <w:t>Journal of Marketing Research</w:t>
      </w:r>
      <w:r w:rsidRPr="000F7E4E">
        <w:rPr>
          <w:rFonts w:ascii="Times New Roman" w:hAnsi="Times New Roman"/>
          <w:lang w:val="en-US"/>
        </w:rPr>
        <w:t xml:space="preserve"> 20 (1983): 393-404. </w:t>
      </w: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r w:rsidRPr="0095200D">
        <w:rPr>
          <w:rFonts w:ascii="Times New Roman" w:hAnsi="Times New Roman"/>
          <w:lang w:val="en-US"/>
        </w:rPr>
        <w:t xml:space="preserve">Lee, Sophie h., </w:t>
      </w:r>
      <w:proofErr w:type="spellStart"/>
      <w:r w:rsidRPr="0095200D">
        <w:rPr>
          <w:rFonts w:ascii="Times New Roman" w:hAnsi="Times New Roman"/>
          <w:lang w:val="en-US"/>
        </w:rPr>
        <w:t>Anttesh</w:t>
      </w:r>
      <w:proofErr w:type="spellEnd"/>
      <w:r w:rsidRPr="0095200D">
        <w:rPr>
          <w:rFonts w:ascii="Times New Roman" w:hAnsi="Times New Roman"/>
          <w:lang w:val="en-US"/>
        </w:rPr>
        <w:t xml:space="preserve"> </w:t>
      </w:r>
      <w:proofErr w:type="spellStart"/>
      <w:r w:rsidRPr="0095200D">
        <w:rPr>
          <w:rFonts w:ascii="Times New Roman" w:hAnsi="Times New Roman"/>
          <w:lang w:val="en-US"/>
        </w:rPr>
        <w:t>Barua</w:t>
      </w:r>
      <w:proofErr w:type="spellEnd"/>
      <w:r w:rsidRPr="0095200D">
        <w:rPr>
          <w:rFonts w:ascii="Times New Roman" w:hAnsi="Times New Roman"/>
          <w:lang w:val="en-US"/>
        </w:rPr>
        <w:t xml:space="preserve"> and Andrew B. </w:t>
      </w:r>
      <w:proofErr w:type="spellStart"/>
      <w:r w:rsidRPr="0095200D">
        <w:rPr>
          <w:rFonts w:ascii="Times New Roman" w:hAnsi="Times New Roman"/>
          <w:lang w:val="en-US"/>
        </w:rPr>
        <w:t>Whinston</w:t>
      </w:r>
      <w:proofErr w:type="spellEnd"/>
      <w:r w:rsidRPr="0095200D">
        <w:rPr>
          <w:rFonts w:ascii="Times New Roman" w:hAnsi="Times New Roman"/>
          <w:lang w:val="en-US"/>
        </w:rPr>
        <w:t xml:space="preserve"> (2000), “The </w:t>
      </w:r>
      <w:proofErr w:type="spellStart"/>
      <w:r w:rsidRPr="0095200D">
        <w:rPr>
          <w:rFonts w:ascii="Times New Roman" w:hAnsi="Times New Roman"/>
          <w:lang w:val="en-US"/>
        </w:rPr>
        <w:t>Complementarity</w:t>
      </w:r>
      <w:proofErr w:type="spellEnd"/>
      <w:r w:rsidRPr="0095200D">
        <w:rPr>
          <w:rFonts w:ascii="Times New Roman" w:hAnsi="Times New Roman"/>
          <w:lang w:val="en-US"/>
        </w:rPr>
        <w:t xml:space="preserve"> of Mass Customization and Electronic Commerce”, Economics of Innovation and New Technology, 9, 2, 81-110</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Liu, C., and K.P. Arnett.</w:t>
      </w:r>
      <w:proofErr w:type="gramEnd"/>
      <w:r w:rsidRPr="000F7E4E">
        <w:rPr>
          <w:rFonts w:ascii="Times New Roman" w:hAnsi="Times New Roman"/>
          <w:lang w:val="en-US"/>
        </w:rPr>
        <w:t xml:space="preserve"> "Exploring the factors associated with Web site success in the context of electronic commerce." </w:t>
      </w:r>
      <w:r w:rsidRPr="000F7E4E">
        <w:rPr>
          <w:rFonts w:ascii="Times New Roman" w:hAnsi="Times New Roman"/>
          <w:iCs/>
          <w:lang w:val="en-US"/>
        </w:rPr>
        <w:t>Information &amp; Management</w:t>
      </w:r>
      <w:r w:rsidRPr="000F7E4E">
        <w:rPr>
          <w:rFonts w:ascii="Times New Roman" w:hAnsi="Times New Roman"/>
          <w:lang w:val="en-US"/>
        </w:rPr>
        <w:t xml:space="preserve"> 38 (2000): 23-33.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spellStart"/>
      <w:proofErr w:type="gramStart"/>
      <w:r w:rsidRPr="000F7E4E">
        <w:rPr>
          <w:rFonts w:ascii="Times New Roman" w:hAnsi="Times New Roman"/>
          <w:lang w:val="en-US"/>
        </w:rPr>
        <w:t>Loiacono</w:t>
      </w:r>
      <w:proofErr w:type="spellEnd"/>
      <w:r w:rsidRPr="000F7E4E">
        <w:rPr>
          <w:rFonts w:ascii="Times New Roman" w:hAnsi="Times New Roman"/>
          <w:lang w:val="en-US"/>
        </w:rPr>
        <w:t>, E., R. Watson, and D.L. Goodhue.</w:t>
      </w:r>
      <w:proofErr w:type="gramEnd"/>
      <w:r w:rsidRPr="000F7E4E">
        <w:rPr>
          <w:rFonts w:ascii="Times New Roman" w:hAnsi="Times New Roman"/>
          <w:lang w:val="en-US"/>
        </w:rPr>
        <w:t xml:space="preserve"> "</w:t>
      </w:r>
      <w:proofErr w:type="spellStart"/>
      <w:r w:rsidRPr="000F7E4E">
        <w:rPr>
          <w:rFonts w:ascii="Times New Roman" w:hAnsi="Times New Roman"/>
          <w:lang w:val="en-US"/>
        </w:rPr>
        <w:t>WebQual</w:t>
      </w:r>
      <w:proofErr w:type="spellEnd"/>
      <w:r w:rsidRPr="000F7E4E">
        <w:rPr>
          <w:rFonts w:ascii="Times New Roman" w:hAnsi="Times New Roman"/>
          <w:lang w:val="en-US"/>
        </w:rPr>
        <w:t xml:space="preserve">: a measure of web site quality." </w:t>
      </w:r>
      <w:r w:rsidRPr="000F7E4E">
        <w:rPr>
          <w:rFonts w:ascii="Times New Roman" w:hAnsi="Times New Roman"/>
          <w:iCs/>
          <w:lang w:val="en-US"/>
        </w:rPr>
        <w:t>Marketing Educators' Conference: Marketing Theory and Applications</w:t>
      </w:r>
      <w:r w:rsidRPr="000F7E4E">
        <w:rPr>
          <w:rFonts w:ascii="Times New Roman" w:hAnsi="Times New Roman"/>
          <w:lang w:val="en-US"/>
        </w:rPr>
        <w:t xml:space="preserve"> 13 (2002): 432-437.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spellStart"/>
      <w:proofErr w:type="gramStart"/>
      <w:r w:rsidRPr="000F7E4E">
        <w:rPr>
          <w:rFonts w:ascii="Times New Roman" w:hAnsi="Times New Roman"/>
          <w:lang w:val="en-US"/>
        </w:rPr>
        <w:t>Madu</w:t>
      </w:r>
      <w:proofErr w:type="spellEnd"/>
      <w:r w:rsidRPr="000F7E4E">
        <w:rPr>
          <w:rFonts w:ascii="Times New Roman" w:hAnsi="Times New Roman"/>
          <w:lang w:val="en-US"/>
        </w:rPr>
        <w:t xml:space="preserve">, C., and A. </w:t>
      </w:r>
      <w:proofErr w:type="spellStart"/>
      <w:r w:rsidRPr="000F7E4E">
        <w:rPr>
          <w:rFonts w:ascii="Times New Roman" w:hAnsi="Times New Roman"/>
          <w:lang w:val="en-US"/>
        </w:rPr>
        <w:t>Madu</w:t>
      </w:r>
      <w:proofErr w:type="spellEnd"/>
      <w:r w:rsidRPr="000F7E4E">
        <w:rPr>
          <w:rFonts w:ascii="Times New Roman" w:hAnsi="Times New Roman"/>
          <w:lang w:val="en-US"/>
        </w:rPr>
        <w:t>.</w:t>
      </w:r>
      <w:proofErr w:type="gramEnd"/>
      <w:r w:rsidRPr="000F7E4E">
        <w:rPr>
          <w:rFonts w:ascii="Times New Roman" w:hAnsi="Times New Roman"/>
          <w:lang w:val="en-US"/>
        </w:rPr>
        <w:t xml:space="preserve"> </w:t>
      </w:r>
      <w:proofErr w:type="gramStart"/>
      <w:r w:rsidRPr="000F7E4E">
        <w:rPr>
          <w:rFonts w:ascii="Times New Roman" w:hAnsi="Times New Roman"/>
          <w:lang w:val="en-US"/>
        </w:rPr>
        <w:t>"Dimensions of e-quality."</w:t>
      </w:r>
      <w:proofErr w:type="gramEnd"/>
      <w:r w:rsidRPr="000F7E4E">
        <w:rPr>
          <w:rFonts w:ascii="Times New Roman" w:hAnsi="Times New Roman"/>
          <w:lang w:val="en-US"/>
        </w:rPr>
        <w:t xml:space="preserve"> </w:t>
      </w:r>
      <w:r w:rsidRPr="000F7E4E">
        <w:rPr>
          <w:rFonts w:ascii="Times New Roman" w:hAnsi="Times New Roman"/>
          <w:iCs/>
          <w:lang w:val="en-US"/>
        </w:rPr>
        <w:t>International Journal of Quality &amp; Reliability Management</w:t>
      </w:r>
      <w:r w:rsidRPr="000F7E4E">
        <w:rPr>
          <w:rFonts w:ascii="Times New Roman" w:hAnsi="Times New Roman"/>
          <w:lang w:val="en-US"/>
        </w:rPr>
        <w:t xml:space="preserve"> 19.3 (2002): 246-258.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r w:rsidRPr="000F7E4E">
        <w:rPr>
          <w:rFonts w:ascii="Times New Roman" w:hAnsi="Times New Roman"/>
          <w:lang w:val="en-US"/>
        </w:rPr>
        <w:t xml:space="preserve">Manes, S. "Web Sites: Slow by Design?" </w:t>
      </w:r>
      <w:r w:rsidRPr="000F7E4E">
        <w:rPr>
          <w:rFonts w:ascii="Times New Roman" w:hAnsi="Times New Roman"/>
          <w:iCs/>
          <w:lang w:val="en-US"/>
        </w:rPr>
        <w:t>InformationWeek</w:t>
      </w:r>
      <w:r w:rsidRPr="000F7E4E">
        <w:rPr>
          <w:rFonts w:ascii="Times New Roman" w:hAnsi="Times New Roman"/>
          <w:lang w:val="en-US"/>
        </w:rPr>
        <w:t xml:space="preserve"> 4 Aug. 1997: 124.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McDougall, G.H.G., and T. Levesque.</w:t>
      </w:r>
      <w:proofErr w:type="gramEnd"/>
      <w:r w:rsidRPr="000F7E4E">
        <w:rPr>
          <w:rFonts w:ascii="Times New Roman" w:hAnsi="Times New Roman"/>
          <w:lang w:val="en-US"/>
        </w:rPr>
        <w:t xml:space="preserve"> "Customer satisfaction with services: putting perceived value into the equation." </w:t>
      </w:r>
      <w:r w:rsidRPr="000F7E4E">
        <w:rPr>
          <w:rFonts w:ascii="Times New Roman" w:hAnsi="Times New Roman"/>
          <w:iCs/>
          <w:lang w:val="en-US"/>
        </w:rPr>
        <w:t>The Journal of services Marketing</w:t>
      </w:r>
      <w:r w:rsidRPr="000F7E4E">
        <w:rPr>
          <w:rFonts w:ascii="Times New Roman" w:hAnsi="Times New Roman"/>
          <w:lang w:val="en-US"/>
        </w:rPr>
        <w:t xml:space="preserve"> 14.5 (2000): 392-410.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r w:rsidRPr="000F7E4E">
        <w:rPr>
          <w:rFonts w:ascii="Times New Roman" w:hAnsi="Times New Roman"/>
          <w:lang w:val="en-US"/>
        </w:rPr>
        <w:t xml:space="preserve">Monroe, K.B. </w:t>
      </w:r>
      <w:r w:rsidRPr="000F7E4E">
        <w:rPr>
          <w:rFonts w:ascii="Times New Roman" w:hAnsi="Times New Roman"/>
          <w:iCs/>
          <w:lang w:val="en-US"/>
        </w:rPr>
        <w:t>Pricing: Making Profitable Decisions</w:t>
      </w:r>
      <w:r w:rsidRPr="000F7E4E">
        <w:rPr>
          <w:rFonts w:ascii="Times New Roman" w:hAnsi="Times New Roman"/>
          <w:lang w:val="en-US"/>
        </w:rPr>
        <w:t xml:space="preserve">. New York: McGraw-Hill, 1990.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r w:rsidRPr="000F7E4E">
        <w:rPr>
          <w:rFonts w:ascii="Times New Roman" w:hAnsi="Times New Roman"/>
          <w:lang w:val="en-US"/>
        </w:rPr>
        <w:t xml:space="preserve">Myers, J.H. "Measuring customer satisfaction: is meeting expectations enough?" </w:t>
      </w:r>
      <w:r w:rsidRPr="000F7E4E">
        <w:rPr>
          <w:rFonts w:ascii="Times New Roman" w:hAnsi="Times New Roman"/>
          <w:iCs/>
          <w:lang w:val="en-US"/>
        </w:rPr>
        <w:t>Marketing Research</w:t>
      </w:r>
      <w:r w:rsidRPr="000F7E4E">
        <w:rPr>
          <w:rFonts w:ascii="Times New Roman" w:hAnsi="Times New Roman"/>
          <w:lang w:val="en-US"/>
        </w:rPr>
        <w:t xml:space="preserve"> 3.4 (1991): 35-43.</w:t>
      </w: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Nah, F., and S. Davis.</w:t>
      </w:r>
      <w:proofErr w:type="gramEnd"/>
      <w:r w:rsidRPr="000F7E4E">
        <w:rPr>
          <w:rFonts w:ascii="Times New Roman" w:hAnsi="Times New Roman"/>
          <w:lang w:val="en-US"/>
        </w:rPr>
        <w:t xml:space="preserve"> "HCI research issues in e-commerce." </w:t>
      </w:r>
      <w:r w:rsidRPr="000F7E4E">
        <w:rPr>
          <w:rFonts w:ascii="Times New Roman" w:hAnsi="Times New Roman"/>
          <w:iCs/>
          <w:lang w:val="en-US"/>
        </w:rPr>
        <w:t xml:space="preserve">Journal of Electronic Commerce </w:t>
      </w:r>
      <w:proofErr w:type="gramStart"/>
      <w:r w:rsidRPr="000F7E4E">
        <w:rPr>
          <w:rFonts w:ascii="Times New Roman" w:hAnsi="Times New Roman"/>
          <w:iCs/>
          <w:lang w:val="en-US"/>
        </w:rPr>
        <w:lastRenderedPageBreak/>
        <w:t xml:space="preserve">Research </w:t>
      </w:r>
      <w:r w:rsidRPr="000F7E4E">
        <w:rPr>
          <w:rFonts w:ascii="Times New Roman" w:hAnsi="Times New Roman"/>
          <w:lang w:val="en-US"/>
        </w:rPr>
        <w:t xml:space="preserve"> 3.3</w:t>
      </w:r>
      <w:proofErr w:type="gramEnd"/>
      <w:r w:rsidRPr="000F7E4E">
        <w:rPr>
          <w:rFonts w:ascii="Times New Roman" w:hAnsi="Times New Roman"/>
          <w:lang w:val="en-US"/>
        </w:rPr>
        <w:t xml:space="preserve"> (2002): 98-113.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r w:rsidRPr="000F7E4E">
        <w:rPr>
          <w:rFonts w:ascii="Times New Roman" w:hAnsi="Times New Roman"/>
          <w:lang w:val="en-US"/>
        </w:rPr>
        <w:t xml:space="preserve">Oliver, R.L. "A cognitive model of the antecedents and consequences of satisfaction decisions." </w:t>
      </w:r>
      <w:r w:rsidRPr="000F7E4E">
        <w:rPr>
          <w:rFonts w:ascii="Times New Roman" w:hAnsi="Times New Roman"/>
          <w:iCs/>
          <w:lang w:val="en-US"/>
        </w:rPr>
        <w:t>Journal of Marketing Research</w:t>
      </w:r>
      <w:r w:rsidRPr="000F7E4E">
        <w:rPr>
          <w:rFonts w:ascii="Times New Roman" w:hAnsi="Times New Roman"/>
          <w:lang w:val="en-US"/>
        </w:rPr>
        <w:t xml:space="preserve"> 17 (1980): 460-469.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r w:rsidRPr="000F7E4E">
        <w:rPr>
          <w:rFonts w:ascii="Times New Roman" w:hAnsi="Times New Roman"/>
          <w:lang w:val="en-US"/>
        </w:rPr>
        <w:t xml:space="preserve">Oliver, R.L. "Effect of expectation and disconfirmation on </w:t>
      </w:r>
      <w:proofErr w:type="spellStart"/>
      <w:r w:rsidRPr="000F7E4E">
        <w:rPr>
          <w:rFonts w:ascii="Times New Roman" w:hAnsi="Times New Roman"/>
          <w:lang w:val="en-US"/>
        </w:rPr>
        <w:t>postexposure</w:t>
      </w:r>
      <w:proofErr w:type="spellEnd"/>
      <w:r w:rsidRPr="000F7E4E">
        <w:rPr>
          <w:rFonts w:ascii="Times New Roman" w:hAnsi="Times New Roman"/>
          <w:lang w:val="en-US"/>
        </w:rPr>
        <w:t xml:space="preserve"> product evaluations: An alternative interpretation." </w:t>
      </w:r>
      <w:r w:rsidRPr="000F7E4E">
        <w:rPr>
          <w:rFonts w:ascii="Times New Roman" w:hAnsi="Times New Roman"/>
          <w:iCs/>
          <w:lang w:val="en-US"/>
        </w:rPr>
        <w:t>Journal of Applied Psychology</w:t>
      </w:r>
      <w:r w:rsidRPr="000F7E4E">
        <w:rPr>
          <w:rFonts w:ascii="Times New Roman" w:hAnsi="Times New Roman"/>
          <w:lang w:val="en-US"/>
        </w:rPr>
        <w:t xml:space="preserve"> 62.4 (1977): 480-486.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r w:rsidRPr="0095200D">
        <w:rPr>
          <w:rFonts w:ascii="Times New Roman" w:hAnsi="Times New Roman"/>
          <w:lang w:val="en-US"/>
        </w:rPr>
        <w:t>Oliver, R.L. (1997), “Satisfaction: A Behavioral Perspective on the Consumer,” New York: Irwin/McGraw-Hill.</w:t>
      </w: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r w:rsidRPr="0095200D">
        <w:rPr>
          <w:rFonts w:ascii="Times New Roman" w:hAnsi="Times New Roman"/>
          <w:lang w:val="en-US"/>
        </w:rPr>
        <w:t xml:space="preserve">Oliver, Richard L. and John E. Swan (1989), “Consumer Perceptions of Interpersonal Equity and Satisfaction in Transactions: A field survey approach”, Journal on Marketing, 53, 21-35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 xml:space="preserve">Oliver, R.L., and W.S. </w:t>
      </w:r>
      <w:proofErr w:type="spellStart"/>
      <w:r w:rsidRPr="000F7E4E">
        <w:rPr>
          <w:rFonts w:ascii="Times New Roman" w:hAnsi="Times New Roman"/>
          <w:lang w:val="en-US"/>
        </w:rPr>
        <w:t>DeSarbo</w:t>
      </w:r>
      <w:proofErr w:type="spellEnd"/>
      <w:r w:rsidRPr="000F7E4E">
        <w:rPr>
          <w:rFonts w:ascii="Times New Roman" w:hAnsi="Times New Roman"/>
          <w:lang w:val="en-US"/>
        </w:rPr>
        <w:t>.</w:t>
      </w:r>
      <w:proofErr w:type="gramEnd"/>
      <w:r w:rsidRPr="000F7E4E">
        <w:rPr>
          <w:rFonts w:ascii="Times New Roman" w:hAnsi="Times New Roman"/>
          <w:lang w:val="en-US"/>
        </w:rPr>
        <w:t xml:space="preserve"> </w:t>
      </w:r>
      <w:proofErr w:type="gramStart"/>
      <w:r w:rsidRPr="000F7E4E">
        <w:rPr>
          <w:rFonts w:ascii="Times New Roman" w:hAnsi="Times New Roman"/>
          <w:lang w:val="en-US"/>
        </w:rPr>
        <w:t>"Response determinants in satisfaction judgments."</w:t>
      </w:r>
      <w:proofErr w:type="gramEnd"/>
      <w:r w:rsidRPr="000F7E4E">
        <w:rPr>
          <w:rFonts w:ascii="Times New Roman" w:hAnsi="Times New Roman"/>
          <w:lang w:val="en-US"/>
        </w:rPr>
        <w:t xml:space="preserve"> </w:t>
      </w:r>
      <w:r w:rsidRPr="000F7E4E">
        <w:rPr>
          <w:rFonts w:ascii="Times New Roman" w:hAnsi="Times New Roman"/>
          <w:iCs/>
          <w:lang w:val="en-US"/>
        </w:rPr>
        <w:t>Journal of Consumer Research</w:t>
      </w:r>
      <w:r w:rsidRPr="000F7E4E">
        <w:rPr>
          <w:rFonts w:ascii="Times New Roman" w:hAnsi="Times New Roman"/>
          <w:lang w:val="en-US"/>
        </w:rPr>
        <w:t xml:space="preserve"> 14 (1988): 495-507.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r w:rsidRPr="000F7E4E">
        <w:rPr>
          <w:rFonts w:ascii="Times New Roman" w:hAnsi="Times New Roman"/>
          <w:lang w:val="en-US"/>
        </w:rPr>
        <w:t xml:space="preserve">Palmer, J. "Web site usability, design, and performance metrics." </w:t>
      </w:r>
      <w:r w:rsidRPr="000F7E4E">
        <w:rPr>
          <w:rFonts w:ascii="Times New Roman" w:hAnsi="Times New Roman"/>
          <w:iCs/>
          <w:lang w:val="en-US"/>
        </w:rPr>
        <w:t>information systems research</w:t>
      </w:r>
      <w:r w:rsidRPr="000F7E4E">
        <w:rPr>
          <w:rFonts w:ascii="Times New Roman" w:hAnsi="Times New Roman"/>
          <w:lang w:val="en-US"/>
        </w:rPr>
        <w:t xml:space="preserve"> 13.2 (2002): 151-167.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r w:rsidRPr="000F7E4E">
        <w:rPr>
          <w:rFonts w:ascii="Times New Roman" w:hAnsi="Times New Roman"/>
          <w:lang w:val="nb-NO"/>
        </w:rPr>
        <w:t xml:space="preserve">Perea y Monsuwe, T., B.G.C. Dellaert, and K. de Ruyter. </w:t>
      </w:r>
      <w:r w:rsidRPr="000F7E4E">
        <w:rPr>
          <w:rFonts w:ascii="Times New Roman" w:hAnsi="Times New Roman"/>
          <w:lang w:val="en-US"/>
        </w:rPr>
        <w:t xml:space="preserve">"What drives consumers to shop online? </w:t>
      </w:r>
      <w:proofErr w:type="gramStart"/>
      <w:r w:rsidRPr="000F7E4E">
        <w:rPr>
          <w:rFonts w:ascii="Times New Roman" w:hAnsi="Times New Roman"/>
          <w:lang w:val="en-US"/>
        </w:rPr>
        <w:t>A literature review."</w:t>
      </w:r>
      <w:proofErr w:type="gramEnd"/>
      <w:r w:rsidRPr="000F7E4E">
        <w:rPr>
          <w:rFonts w:ascii="Times New Roman" w:hAnsi="Times New Roman"/>
          <w:lang w:val="en-US"/>
        </w:rPr>
        <w:t xml:space="preserve"> </w:t>
      </w:r>
      <w:r w:rsidRPr="000F7E4E">
        <w:rPr>
          <w:rFonts w:ascii="Times New Roman" w:hAnsi="Times New Roman"/>
          <w:iCs/>
          <w:lang w:val="en-US"/>
        </w:rPr>
        <w:t>International Journal of Service Industry Management</w:t>
      </w:r>
      <w:r w:rsidRPr="000F7E4E">
        <w:rPr>
          <w:rFonts w:ascii="Times New Roman" w:hAnsi="Times New Roman"/>
          <w:lang w:val="en-US"/>
        </w:rPr>
        <w:t xml:space="preserve"> 15.1 (2004): 102-121.</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Peterson, R.A., and W.R. Wilson.</w:t>
      </w:r>
      <w:proofErr w:type="gramEnd"/>
      <w:r w:rsidRPr="000F7E4E">
        <w:rPr>
          <w:rFonts w:ascii="Times New Roman" w:hAnsi="Times New Roman"/>
          <w:lang w:val="en-US"/>
        </w:rPr>
        <w:t xml:space="preserve"> </w:t>
      </w:r>
      <w:proofErr w:type="gramStart"/>
      <w:r w:rsidRPr="000F7E4E">
        <w:rPr>
          <w:rFonts w:ascii="Times New Roman" w:hAnsi="Times New Roman"/>
          <w:lang w:val="en-US"/>
        </w:rPr>
        <w:t>"Measuring customer satisfaction: fact and artifact."</w:t>
      </w:r>
      <w:proofErr w:type="gramEnd"/>
      <w:r w:rsidRPr="000F7E4E">
        <w:rPr>
          <w:rFonts w:ascii="Times New Roman" w:hAnsi="Times New Roman"/>
          <w:lang w:val="en-US"/>
        </w:rPr>
        <w:t xml:space="preserve"> </w:t>
      </w:r>
      <w:r w:rsidRPr="000F7E4E">
        <w:rPr>
          <w:rFonts w:ascii="Times New Roman" w:hAnsi="Times New Roman"/>
          <w:iCs/>
          <w:lang w:val="en-US"/>
        </w:rPr>
        <w:t>Journal of the Academy of Marketing Science</w:t>
      </w:r>
      <w:r w:rsidRPr="000F7E4E">
        <w:rPr>
          <w:rFonts w:ascii="Times New Roman" w:hAnsi="Times New Roman"/>
          <w:lang w:val="en-US"/>
        </w:rPr>
        <w:t xml:space="preserve"> 20 (1992): 61-71. </w:t>
      </w: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color w:val="FF0000"/>
          <w:lang w:val="en-US"/>
        </w:rPr>
      </w:pP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proofErr w:type="spellStart"/>
      <w:r w:rsidRPr="0095200D">
        <w:rPr>
          <w:rFonts w:ascii="Times New Roman" w:hAnsi="Times New Roman"/>
          <w:lang w:val="en-US"/>
        </w:rPr>
        <w:t>Piller</w:t>
      </w:r>
      <w:proofErr w:type="spellEnd"/>
      <w:r w:rsidRPr="0095200D">
        <w:rPr>
          <w:rFonts w:ascii="Times New Roman" w:hAnsi="Times New Roman"/>
          <w:lang w:val="en-US"/>
        </w:rPr>
        <w:t>, Frank T. (2003), “Mass Customization”, 3</w:t>
      </w:r>
      <w:r w:rsidRPr="0095200D">
        <w:rPr>
          <w:rFonts w:ascii="Times New Roman" w:hAnsi="Times New Roman"/>
          <w:vertAlign w:val="superscript"/>
          <w:lang w:val="en-US"/>
        </w:rPr>
        <w:t>rd</w:t>
      </w:r>
      <w:r w:rsidRPr="0095200D">
        <w:rPr>
          <w:rFonts w:ascii="Times New Roman" w:hAnsi="Times New Roman"/>
          <w:lang w:val="en-US"/>
        </w:rPr>
        <w:t xml:space="preserve"> edition, Wiesbaden: Garbler</w:t>
      </w:r>
    </w:p>
    <w:p w:rsidR="003C027E" w:rsidRDefault="003C027E" w:rsidP="003C027E">
      <w:pPr>
        <w:autoSpaceDE w:val="0"/>
        <w:autoSpaceDN w:val="0"/>
        <w:adjustRightInd w:val="0"/>
        <w:spacing w:after="0"/>
        <w:contextualSpacing/>
        <w:jc w:val="both"/>
        <w:rPr>
          <w:rFonts w:ascii="Times New Roman" w:hAnsi="Times New Roman"/>
          <w:lang w:val="en-US" w:eastAsia="en-GB"/>
        </w:rPr>
      </w:pPr>
    </w:p>
    <w:p w:rsidR="0095200D" w:rsidRPr="0095200D" w:rsidRDefault="0095200D" w:rsidP="003C027E">
      <w:pPr>
        <w:autoSpaceDE w:val="0"/>
        <w:autoSpaceDN w:val="0"/>
        <w:adjustRightInd w:val="0"/>
        <w:spacing w:after="0"/>
        <w:contextualSpacing/>
        <w:jc w:val="both"/>
        <w:rPr>
          <w:rFonts w:ascii="Times New Roman" w:hAnsi="Times New Roman"/>
          <w:lang w:val="en-US" w:eastAsia="en-GB"/>
        </w:rPr>
      </w:pPr>
      <w:r w:rsidRPr="0095200D">
        <w:rPr>
          <w:rFonts w:ascii="Times New Roman" w:hAnsi="Times New Roman"/>
          <w:lang w:val="en-US" w:eastAsia="en-GB"/>
        </w:rPr>
        <w:t xml:space="preserve">------ (2005), “Innovation and Value Co-creation: integrating customers in the value creation process”, Cambridge, MA </w:t>
      </w:r>
    </w:p>
    <w:p w:rsidR="003C027E" w:rsidRDefault="003C027E" w:rsidP="003C027E">
      <w:pPr>
        <w:autoSpaceDE w:val="0"/>
        <w:autoSpaceDN w:val="0"/>
        <w:adjustRightInd w:val="0"/>
        <w:spacing w:after="0"/>
        <w:contextualSpacing/>
        <w:jc w:val="both"/>
        <w:rPr>
          <w:rFonts w:ascii="Times New Roman" w:hAnsi="Times New Roman"/>
          <w:lang w:val="en-US" w:eastAsia="en-GB"/>
        </w:rPr>
      </w:pPr>
    </w:p>
    <w:p w:rsidR="0095200D" w:rsidRPr="0095200D" w:rsidRDefault="0095200D" w:rsidP="003C027E">
      <w:pPr>
        <w:autoSpaceDE w:val="0"/>
        <w:autoSpaceDN w:val="0"/>
        <w:adjustRightInd w:val="0"/>
        <w:spacing w:after="0"/>
        <w:contextualSpacing/>
        <w:jc w:val="both"/>
        <w:rPr>
          <w:rFonts w:ascii="Times New Roman" w:hAnsi="Times New Roman"/>
          <w:lang w:val="en-US" w:eastAsia="en-GB"/>
        </w:rPr>
      </w:pPr>
      <w:r w:rsidRPr="0095200D">
        <w:rPr>
          <w:rFonts w:ascii="Times New Roman" w:hAnsi="Times New Roman"/>
          <w:lang w:val="en-US" w:eastAsia="en-GB"/>
        </w:rPr>
        <w:t xml:space="preserve">------ </w:t>
      </w:r>
      <w:proofErr w:type="gramStart"/>
      <w:r w:rsidRPr="0095200D">
        <w:rPr>
          <w:rFonts w:ascii="Times New Roman" w:hAnsi="Times New Roman"/>
          <w:lang w:val="en-US" w:eastAsia="en-GB"/>
        </w:rPr>
        <w:t>and</w:t>
      </w:r>
      <w:proofErr w:type="gramEnd"/>
      <w:r w:rsidRPr="0095200D">
        <w:rPr>
          <w:rFonts w:ascii="Times New Roman" w:hAnsi="Times New Roman"/>
          <w:lang w:val="en-US" w:eastAsia="en-GB"/>
        </w:rPr>
        <w:t xml:space="preserve"> Christoph Berger (2003), “Customers as Co-Designers,” IEE Manufacturing Engineer, August/September</w:t>
      </w:r>
    </w:p>
    <w:p w:rsidR="003C027E" w:rsidRDefault="003C027E" w:rsidP="003C027E">
      <w:pPr>
        <w:tabs>
          <w:tab w:val="left" w:pos="2694"/>
        </w:tabs>
        <w:autoSpaceDE w:val="0"/>
        <w:autoSpaceDN w:val="0"/>
        <w:adjustRightInd w:val="0"/>
        <w:spacing w:after="0"/>
        <w:contextualSpacing/>
        <w:jc w:val="both"/>
        <w:rPr>
          <w:rFonts w:ascii="Times New Roman" w:hAnsi="Times New Roman"/>
          <w:lang w:val="en-US"/>
        </w:rPr>
      </w:pP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r w:rsidRPr="0095200D">
        <w:rPr>
          <w:rFonts w:ascii="Times New Roman" w:hAnsi="Times New Roman"/>
          <w:lang w:val="en-US"/>
        </w:rPr>
        <w:t xml:space="preserve">------ </w:t>
      </w:r>
      <w:proofErr w:type="gramStart"/>
      <w:r w:rsidRPr="0095200D">
        <w:rPr>
          <w:rFonts w:ascii="Times New Roman" w:hAnsi="Times New Roman"/>
          <w:lang w:val="en-US"/>
        </w:rPr>
        <w:t>and</w:t>
      </w:r>
      <w:proofErr w:type="gramEnd"/>
      <w:r w:rsidRPr="0095200D">
        <w:rPr>
          <w:rFonts w:ascii="Times New Roman" w:hAnsi="Times New Roman"/>
          <w:lang w:val="en-US"/>
        </w:rPr>
        <w:t xml:space="preserve"> Kathrin </w:t>
      </w:r>
      <w:proofErr w:type="spellStart"/>
      <w:r w:rsidRPr="0095200D">
        <w:rPr>
          <w:rFonts w:ascii="Times New Roman" w:hAnsi="Times New Roman"/>
          <w:lang w:val="en-US"/>
        </w:rPr>
        <w:t>Möeslein</w:t>
      </w:r>
      <w:proofErr w:type="spellEnd"/>
      <w:r w:rsidRPr="0095200D">
        <w:rPr>
          <w:rFonts w:ascii="Times New Roman" w:hAnsi="Times New Roman"/>
          <w:lang w:val="en-US"/>
        </w:rPr>
        <w:t xml:space="preserve"> (2002), “From economies of scale towards economies of customer integration: Value creation in mass customization based electronic commerce”, </w:t>
      </w:r>
      <w:proofErr w:type="spellStart"/>
      <w:r w:rsidRPr="0095200D">
        <w:rPr>
          <w:rFonts w:ascii="Times New Roman" w:hAnsi="Times New Roman"/>
          <w:lang w:val="en-US"/>
        </w:rPr>
        <w:t>Arbeitsbericht</w:t>
      </w:r>
      <w:proofErr w:type="spellEnd"/>
      <w:r w:rsidRPr="0095200D">
        <w:rPr>
          <w:rFonts w:ascii="Times New Roman" w:hAnsi="Times New Roman"/>
          <w:lang w:val="en-US"/>
        </w:rPr>
        <w:t xml:space="preserve"> Nr. 31 des </w:t>
      </w:r>
      <w:proofErr w:type="spellStart"/>
      <w:r w:rsidRPr="0095200D">
        <w:rPr>
          <w:rFonts w:ascii="Times New Roman" w:hAnsi="Times New Roman"/>
          <w:lang w:val="en-US"/>
        </w:rPr>
        <w:t>Lehrstuhls</w:t>
      </w:r>
      <w:proofErr w:type="spellEnd"/>
      <w:r w:rsidRPr="0095200D">
        <w:rPr>
          <w:rFonts w:ascii="Times New Roman" w:hAnsi="Times New Roman"/>
          <w:lang w:val="en-US"/>
        </w:rPr>
        <w:t xml:space="preserve"> </w:t>
      </w:r>
      <w:proofErr w:type="spellStart"/>
      <w:r w:rsidRPr="0095200D">
        <w:rPr>
          <w:rFonts w:ascii="Times New Roman" w:hAnsi="Times New Roman"/>
          <w:lang w:val="en-US"/>
        </w:rPr>
        <w:t>für</w:t>
      </w:r>
      <w:proofErr w:type="spellEnd"/>
      <w:r w:rsidRPr="0095200D">
        <w:rPr>
          <w:rFonts w:ascii="Times New Roman" w:hAnsi="Times New Roman"/>
          <w:lang w:val="en-US"/>
        </w:rPr>
        <w:t xml:space="preserve"> </w:t>
      </w:r>
      <w:proofErr w:type="spellStart"/>
      <w:r w:rsidRPr="0095200D">
        <w:rPr>
          <w:rFonts w:ascii="Times New Roman" w:hAnsi="Times New Roman"/>
          <w:lang w:val="en-US"/>
        </w:rPr>
        <w:t>Allgemeine</w:t>
      </w:r>
      <w:proofErr w:type="spellEnd"/>
      <w:r w:rsidRPr="0095200D">
        <w:rPr>
          <w:rFonts w:ascii="Times New Roman" w:hAnsi="Times New Roman"/>
          <w:lang w:val="en-US"/>
        </w:rPr>
        <w:t xml:space="preserve"> und </w:t>
      </w:r>
      <w:proofErr w:type="spellStart"/>
      <w:r w:rsidRPr="0095200D">
        <w:rPr>
          <w:rFonts w:ascii="Times New Roman" w:hAnsi="Times New Roman"/>
          <w:lang w:val="en-US"/>
        </w:rPr>
        <w:t>Industrielle</w:t>
      </w:r>
      <w:proofErr w:type="spellEnd"/>
      <w:r w:rsidRPr="0095200D">
        <w:rPr>
          <w:rFonts w:ascii="Times New Roman" w:hAnsi="Times New Roman"/>
          <w:lang w:val="en-US"/>
        </w:rPr>
        <w:t xml:space="preserve"> </w:t>
      </w:r>
      <w:proofErr w:type="spellStart"/>
      <w:r w:rsidRPr="0095200D">
        <w:rPr>
          <w:rFonts w:ascii="Times New Roman" w:hAnsi="Times New Roman"/>
          <w:lang w:val="en-US"/>
        </w:rPr>
        <w:t>Betriebswirtschaftslehre</w:t>
      </w:r>
      <w:proofErr w:type="spellEnd"/>
      <w:r w:rsidRPr="0095200D">
        <w:rPr>
          <w:rFonts w:ascii="Times New Roman" w:hAnsi="Times New Roman"/>
          <w:lang w:val="en-US"/>
        </w:rPr>
        <w:t xml:space="preserve"> </w:t>
      </w:r>
      <w:proofErr w:type="spellStart"/>
      <w:r w:rsidRPr="0095200D">
        <w:rPr>
          <w:rFonts w:ascii="Times New Roman" w:hAnsi="Times New Roman"/>
          <w:lang w:val="en-US"/>
        </w:rPr>
        <w:t>der</w:t>
      </w:r>
      <w:proofErr w:type="spellEnd"/>
      <w:r w:rsidRPr="0095200D">
        <w:rPr>
          <w:rFonts w:ascii="Times New Roman" w:hAnsi="Times New Roman"/>
          <w:lang w:val="en-US"/>
        </w:rPr>
        <w:t xml:space="preserve"> </w:t>
      </w:r>
      <w:proofErr w:type="spellStart"/>
      <w:r w:rsidRPr="0095200D">
        <w:rPr>
          <w:rFonts w:ascii="Times New Roman" w:hAnsi="Times New Roman"/>
          <w:lang w:val="en-US"/>
        </w:rPr>
        <w:t>Technischen</w:t>
      </w:r>
      <w:proofErr w:type="spellEnd"/>
      <w:r w:rsidRPr="0095200D">
        <w:rPr>
          <w:rFonts w:ascii="Times New Roman" w:hAnsi="Times New Roman"/>
          <w:lang w:val="en-US"/>
        </w:rPr>
        <w:t xml:space="preserve"> </w:t>
      </w:r>
      <w:proofErr w:type="spellStart"/>
      <w:r w:rsidRPr="0095200D">
        <w:rPr>
          <w:rFonts w:ascii="Times New Roman" w:hAnsi="Times New Roman"/>
          <w:lang w:val="en-US"/>
        </w:rPr>
        <w:t>Universität</w:t>
      </w:r>
      <w:proofErr w:type="spellEnd"/>
      <w:r w:rsidRPr="0095200D">
        <w:rPr>
          <w:rFonts w:ascii="Times New Roman" w:hAnsi="Times New Roman"/>
          <w:lang w:val="en-US"/>
        </w:rPr>
        <w:t xml:space="preserve"> </w:t>
      </w:r>
      <w:proofErr w:type="spellStart"/>
      <w:r w:rsidRPr="0095200D">
        <w:rPr>
          <w:rFonts w:ascii="Times New Roman" w:hAnsi="Times New Roman"/>
          <w:lang w:val="en-US"/>
        </w:rPr>
        <w:t>München</w:t>
      </w:r>
      <w:proofErr w:type="spellEnd"/>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p>
    <w:p w:rsidR="0095200D" w:rsidRPr="0095200D" w:rsidRDefault="0095200D" w:rsidP="003C027E">
      <w:pPr>
        <w:autoSpaceDE w:val="0"/>
        <w:autoSpaceDN w:val="0"/>
        <w:adjustRightInd w:val="0"/>
        <w:spacing w:after="0"/>
        <w:contextualSpacing/>
        <w:jc w:val="both"/>
        <w:rPr>
          <w:rFonts w:ascii="Times New Roman" w:hAnsi="Times New Roman"/>
          <w:lang w:val="en-US" w:eastAsia="en-GB"/>
        </w:rPr>
      </w:pPr>
      <w:r w:rsidRPr="0095200D">
        <w:rPr>
          <w:rFonts w:ascii="Times New Roman" w:hAnsi="Times New Roman"/>
          <w:lang w:val="en-US" w:eastAsia="en-GB"/>
        </w:rPr>
        <w:t xml:space="preserve">------ </w:t>
      </w:r>
      <w:proofErr w:type="gramStart"/>
      <w:r w:rsidRPr="0095200D">
        <w:rPr>
          <w:rFonts w:ascii="Times New Roman" w:hAnsi="Times New Roman"/>
          <w:lang w:val="en-US" w:eastAsia="en-GB"/>
        </w:rPr>
        <w:t>and</w:t>
      </w:r>
      <w:proofErr w:type="gramEnd"/>
      <w:r w:rsidRPr="0095200D">
        <w:rPr>
          <w:rFonts w:ascii="Times New Roman" w:hAnsi="Times New Roman"/>
          <w:lang w:val="en-US" w:eastAsia="en-GB"/>
        </w:rPr>
        <w:t xml:space="preserve"> Melanie Muller (2004) “A new marketing approach to mass customization”, International Journal of Computer Integrated Manufacturing, 17, 589-593 </w:t>
      </w:r>
    </w:p>
    <w:p w:rsidR="0095200D" w:rsidRPr="0095200D" w:rsidRDefault="0095200D" w:rsidP="003C027E">
      <w:pPr>
        <w:autoSpaceDE w:val="0"/>
        <w:autoSpaceDN w:val="0"/>
        <w:adjustRightInd w:val="0"/>
        <w:spacing w:after="0"/>
        <w:contextualSpacing/>
        <w:jc w:val="both"/>
        <w:rPr>
          <w:rFonts w:ascii="Times New Roman" w:hAnsi="Times New Roman"/>
          <w:bCs/>
          <w:lang w:val="en-US"/>
        </w:rPr>
      </w:pP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bCs/>
          <w:lang w:val="en-US"/>
        </w:rPr>
      </w:pPr>
      <w:bookmarkStart w:id="71" w:name="summary"/>
      <w:bookmarkStart w:id="72" w:name="abstract"/>
      <w:bookmarkEnd w:id="71"/>
      <w:bookmarkEnd w:id="72"/>
      <w:r w:rsidRPr="0095200D">
        <w:rPr>
          <w:rFonts w:ascii="Times New Roman" w:hAnsi="Times New Roman"/>
          <w:lang w:val="en-US"/>
        </w:rPr>
        <w:t>------ and Mitchell M. Tseng (2003), “</w:t>
      </w:r>
      <w:r w:rsidRPr="0095200D">
        <w:rPr>
          <w:rFonts w:ascii="Times New Roman" w:hAnsi="Times New Roman"/>
          <w:bCs/>
          <w:lang w:val="en-US"/>
        </w:rPr>
        <w:t xml:space="preserve">New Directions for Mass Customization- Setting an agenda for future research and practice in mass customization, personalization, and customer integration,” </w:t>
      </w:r>
      <w:r w:rsidRPr="0095200D">
        <w:rPr>
          <w:rFonts w:ascii="Times New Roman" w:hAnsi="Times New Roman"/>
          <w:iCs/>
          <w:lang w:val="en-US"/>
        </w:rPr>
        <w:t xml:space="preserve">in </w:t>
      </w:r>
      <w:r w:rsidRPr="0095200D">
        <w:rPr>
          <w:rFonts w:ascii="Times New Roman" w:hAnsi="Times New Roman"/>
          <w:bCs/>
          <w:lang w:val="en-US"/>
        </w:rPr>
        <w:t xml:space="preserve">Mitchell M. Tseng and Frank T. </w:t>
      </w:r>
      <w:proofErr w:type="spellStart"/>
      <w:r w:rsidRPr="0095200D">
        <w:rPr>
          <w:rFonts w:ascii="Times New Roman" w:hAnsi="Times New Roman"/>
          <w:bCs/>
          <w:lang w:val="en-US"/>
        </w:rPr>
        <w:t>Piller</w:t>
      </w:r>
      <w:proofErr w:type="spellEnd"/>
      <w:r w:rsidRPr="0095200D">
        <w:rPr>
          <w:rFonts w:ascii="Times New Roman" w:hAnsi="Times New Roman"/>
          <w:iCs/>
          <w:lang w:val="en-US"/>
        </w:rPr>
        <w:t xml:space="preserve"> “The Customer Centric </w:t>
      </w:r>
      <w:r w:rsidRPr="0095200D">
        <w:rPr>
          <w:rFonts w:ascii="Times New Roman" w:hAnsi="Times New Roman"/>
          <w:bCs/>
          <w:lang w:val="en-US"/>
        </w:rPr>
        <w:t>Enterprise: Advances in Mass Customization and Personalization,” New York / Berlin: Springer 2003.</w:t>
      </w: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bCs/>
          <w:lang w:val="en-US"/>
        </w:rPr>
      </w:pPr>
    </w:p>
    <w:p w:rsidR="0095200D" w:rsidRPr="0095200D" w:rsidRDefault="0095200D" w:rsidP="003C027E">
      <w:pPr>
        <w:autoSpaceDE w:val="0"/>
        <w:autoSpaceDN w:val="0"/>
        <w:adjustRightInd w:val="0"/>
        <w:spacing w:after="0"/>
        <w:contextualSpacing/>
        <w:jc w:val="both"/>
        <w:rPr>
          <w:rFonts w:ascii="Times New Roman" w:hAnsi="Times New Roman"/>
          <w:lang w:val="en-US"/>
        </w:rPr>
      </w:pPr>
      <w:r w:rsidRPr="0095200D">
        <w:rPr>
          <w:rFonts w:ascii="Times New Roman" w:hAnsi="Times New Roman"/>
          <w:lang w:val="en-US" w:eastAsia="en-GB"/>
        </w:rPr>
        <w:lastRenderedPageBreak/>
        <w:t xml:space="preserve">------, Petra Schubert, Michael Koch and Kathrin </w:t>
      </w:r>
      <w:proofErr w:type="spellStart"/>
      <w:r w:rsidRPr="0095200D">
        <w:rPr>
          <w:rFonts w:ascii="Times New Roman" w:hAnsi="Times New Roman"/>
          <w:lang w:val="en-US" w:eastAsia="en-GB"/>
        </w:rPr>
        <w:t>M</w:t>
      </w:r>
      <w:r w:rsidRPr="0095200D">
        <w:rPr>
          <w:rFonts w:ascii="Times New Roman" w:hAnsi="Times New Roman"/>
          <w:lang w:val="en-US"/>
        </w:rPr>
        <w:t>ö</w:t>
      </w:r>
      <w:r w:rsidRPr="0095200D">
        <w:rPr>
          <w:rFonts w:ascii="Times New Roman" w:hAnsi="Times New Roman"/>
          <w:lang w:val="en-US" w:eastAsia="en-GB"/>
        </w:rPr>
        <w:t>slein</w:t>
      </w:r>
      <w:proofErr w:type="spellEnd"/>
      <w:r w:rsidRPr="0095200D">
        <w:rPr>
          <w:rFonts w:ascii="Times New Roman" w:hAnsi="Times New Roman"/>
          <w:lang w:val="en-US" w:eastAsia="en-GB"/>
        </w:rPr>
        <w:t xml:space="preserve"> (2005), “</w:t>
      </w:r>
      <w:r w:rsidRPr="0095200D">
        <w:rPr>
          <w:rFonts w:ascii="Times New Roman" w:hAnsi="Times New Roman"/>
          <w:bCs/>
          <w:lang w:val="en-US"/>
        </w:rPr>
        <w:t xml:space="preserve">Overcoming Mass Confusion: Collaborative Customer Co-Design in Online Communities,” </w:t>
      </w:r>
      <w:r w:rsidRPr="0095200D">
        <w:rPr>
          <w:rFonts w:ascii="Times New Roman" w:hAnsi="Times New Roman"/>
          <w:lang w:val="en-US"/>
        </w:rPr>
        <w:t>Journal of Computer-Mediated Communication, 10, 4</w:t>
      </w:r>
    </w:p>
    <w:p w:rsidR="0095200D" w:rsidRPr="0095200D" w:rsidRDefault="0095200D" w:rsidP="003C027E">
      <w:pPr>
        <w:autoSpaceDE w:val="0"/>
        <w:autoSpaceDN w:val="0"/>
        <w:adjustRightInd w:val="0"/>
        <w:spacing w:after="0"/>
        <w:contextualSpacing/>
        <w:jc w:val="both"/>
        <w:rPr>
          <w:rFonts w:ascii="Times New Roman" w:hAnsi="Times New Roman"/>
          <w:bCs/>
          <w:lang w:val="en-US"/>
        </w:rPr>
      </w:pPr>
    </w:p>
    <w:p w:rsidR="0095200D" w:rsidRPr="000F7E4E" w:rsidRDefault="0095200D" w:rsidP="003C027E">
      <w:pPr>
        <w:autoSpaceDE w:val="0"/>
        <w:autoSpaceDN w:val="0"/>
        <w:adjustRightInd w:val="0"/>
        <w:spacing w:after="0"/>
        <w:contextualSpacing/>
        <w:jc w:val="both"/>
        <w:rPr>
          <w:rFonts w:ascii="Times New Roman" w:hAnsi="Times New Roman"/>
          <w:lang w:eastAsia="en-GB"/>
        </w:rPr>
      </w:pPr>
      <w:r w:rsidRPr="000F7E4E">
        <w:rPr>
          <w:rFonts w:ascii="Times New Roman" w:hAnsi="Times New Roman"/>
          <w:lang w:eastAsia="en-GB"/>
        </w:rPr>
        <w:t>Pine, B. Joseph, II (1998), Mass Customisation – Die Wettbewerbsstrategie der Zukunft, Einfuhrung zu: Frank Piller: Kundenindividuelle Massenproduktion (Munchen/Wien), 1–17.</w:t>
      </w: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bookmarkStart w:id="73" w:name="b3"/>
      <w:r w:rsidRPr="0095200D">
        <w:rPr>
          <w:rFonts w:ascii="Times New Roman" w:hAnsi="Times New Roman"/>
          <w:lang w:val="en-US"/>
        </w:rPr>
        <w:t>Pine, Joseph B. (1993), Mass Customization, Harvard Business School Press, Boston, MA</w:t>
      </w:r>
      <w:bookmarkEnd w:id="73"/>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Pine, B. Joseph.</w:t>
      </w:r>
      <w:proofErr w:type="gramEnd"/>
      <w:r w:rsidRPr="000F7E4E">
        <w:rPr>
          <w:rFonts w:ascii="Times New Roman" w:hAnsi="Times New Roman"/>
          <w:lang w:val="en-US"/>
        </w:rPr>
        <w:t xml:space="preserve"> </w:t>
      </w:r>
      <w:r w:rsidRPr="000F7E4E">
        <w:rPr>
          <w:rFonts w:ascii="Times New Roman" w:hAnsi="Times New Roman"/>
          <w:iCs/>
          <w:lang w:val="en-US"/>
        </w:rPr>
        <w:t>Mass Customization: The New Frontier in Business Competition</w:t>
      </w:r>
      <w:r w:rsidRPr="000F7E4E">
        <w:rPr>
          <w:rFonts w:ascii="Times New Roman" w:hAnsi="Times New Roman"/>
          <w:lang w:val="en-US"/>
        </w:rPr>
        <w:t xml:space="preserve">. New York: Harvard Business School Press, 1992.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r w:rsidRPr="000F7E4E">
        <w:rPr>
          <w:rFonts w:ascii="Times New Roman" w:hAnsi="Times New Roman"/>
          <w:lang w:val="en-US"/>
        </w:rPr>
        <w:t xml:space="preserve">Pine, B.J., D. Peppers, and M. Rogers. "Do you want to keep your customers </w:t>
      </w:r>
      <w:proofErr w:type="gramStart"/>
      <w:r w:rsidRPr="000F7E4E">
        <w:rPr>
          <w:rFonts w:ascii="Times New Roman" w:hAnsi="Times New Roman"/>
          <w:lang w:val="en-US"/>
        </w:rPr>
        <w:t>forever.</w:t>
      </w:r>
      <w:proofErr w:type="gramEnd"/>
      <w:r w:rsidRPr="000F7E4E">
        <w:rPr>
          <w:rFonts w:ascii="Times New Roman" w:hAnsi="Times New Roman"/>
          <w:lang w:val="en-US"/>
        </w:rPr>
        <w:t xml:space="preserve">" </w:t>
      </w:r>
      <w:r w:rsidRPr="000F7E4E">
        <w:rPr>
          <w:rFonts w:ascii="Times New Roman" w:hAnsi="Times New Roman"/>
          <w:iCs/>
          <w:lang w:val="en-US"/>
        </w:rPr>
        <w:t>Harvard Business Review</w:t>
      </w:r>
      <w:r w:rsidRPr="000F7E4E">
        <w:rPr>
          <w:rFonts w:ascii="Times New Roman" w:hAnsi="Times New Roman"/>
          <w:lang w:val="en-US"/>
        </w:rPr>
        <w:t xml:space="preserve"> 73.2 (1995): 103-114.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Pine, M.J., and J.H. Gilmore.</w:t>
      </w:r>
      <w:proofErr w:type="gramEnd"/>
      <w:r w:rsidRPr="000F7E4E">
        <w:rPr>
          <w:rFonts w:ascii="Times New Roman" w:hAnsi="Times New Roman"/>
          <w:lang w:val="en-US"/>
        </w:rPr>
        <w:t xml:space="preserve"> </w:t>
      </w:r>
      <w:r w:rsidRPr="000F7E4E">
        <w:rPr>
          <w:rFonts w:ascii="Times New Roman" w:hAnsi="Times New Roman"/>
          <w:iCs/>
          <w:lang w:val="en-US"/>
        </w:rPr>
        <w:t>The Experience Economy: Work is Theatre &amp; Every Business a Stage</w:t>
      </w:r>
      <w:r w:rsidRPr="000F7E4E">
        <w:rPr>
          <w:rFonts w:ascii="Times New Roman" w:hAnsi="Times New Roman"/>
          <w:lang w:val="en-US"/>
        </w:rPr>
        <w:t>. Boston: Harvard Business School Press, 1999.</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spellStart"/>
      <w:proofErr w:type="gramStart"/>
      <w:r w:rsidRPr="000F7E4E">
        <w:rPr>
          <w:rFonts w:ascii="Times New Roman" w:hAnsi="Times New Roman"/>
          <w:lang w:val="en-US"/>
        </w:rPr>
        <w:t>Prahalad</w:t>
      </w:r>
      <w:proofErr w:type="spellEnd"/>
      <w:r w:rsidRPr="000F7E4E">
        <w:rPr>
          <w:rFonts w:ascii="Times New Roman" w:hAnsi="Times New Roman"/>
          <w:lang w:val="en-US"/>
        </w:rPr>
        <w:t xml:space="preserve">, C.K., and V. </w:t>
      </w:r>
      <w:proofErr w:type="spellStart"/>
      <w:r w:rsidRPr="000F7E4E">
        <w:rPr>
          <w:rFonts w:ascii="Times New Roman" w:hAnsi="Times New Roman"/>
          <w:lang w:val="en-US"/>
        </w:rPr>
        <w:t>Ramaswamy</w:t>
      </w:r>
      <w:proofErr w:type="spellEnd"/>
      <w:r w:rsidRPr="000F7E4E">
        <w:rPr>
          <w:rFonts w:ascii="Times New Roman" w:hAnsi="Times New Roman"/>
          <w:lang w:val="en-US"/>
        </w:rPr>
        <w:t>.</w:t>
      </w:r>
      <w:proofErr w:type="gramEnd"/>
      <w:r w:rsidRPr="000F7E4E">
        <w:rPr>
          <w:rFonts w:ascii="Times New Roman" w:hAnsi="Times New Roman"/>
          <w:lang w:val="en-US"/>
        </w:rPr>
        <w:t xml:space="preserve"> </w:t>
      </w:r>
      <w:proofErr w:type="gramStart"/>
      <w:r w:rsidRPr="000F7E4E">
        <w:rPr>
          <w:rFonts w:ascii="Times New Roman" w:hAnsi="Times New Roman"/>
          <w:lang w:val="en-US"/>
        </w:rPr>
        <w:t>"Co-opting Customer Competence."</w:t>
      </w:r>
      <w:proofErr w:type="gramEnd"/>
      <w:r w:rsidRPr="000F7E4E">
        <w:rPr>
          <w:rFonts w:ascii="Times New Roman" w:hAnsi="Times New Roman"/>
          <w:lang w:val="en-US"/>
        </w:rPr>
        <w:t xml:space="preserve"> </w:t>
      </w:r>
      <w:r w:rsidRPr="000F7E4E">
        <w:rPr>
          <w:rFonts w:ascii="Times New Roman" w:hAnsi="Times New Roman"/>
          <w:iCs/>
          <w:lang w:val="en-US"/>
        </w:rPr>
        <w:t xml:space="preserve">Harvard Business Review </w:t>
      </w:r>
      <w:r w:rsidRPr="000F7E4E">
        <w:rPr>
          <w:rFonts w:ascii="Times New Roman" w:hAnsi="Times New Roman"/>
          <w:lang w:val="en-US"/>
        </w:rPr>
        <w:t xml:space="preserve">78.1 (2000): 79-87.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spellStart"/>
      <w:proofErr w:type="gramStart"/>
      <w:r w:rsidRPr="000F7E4E">
        <w:rPr>
          <w:rFonts w:ascii="Times New Roman" w:hAnsi="Times New Roman"/>
          <w:lang w:val="en-US"/>
        </w:rPr>
        <w:t>Prahalad</w:t>
      </w:r>
      <w:proofErr w:type="spellEnd"/>
      <w:r w:rsidRPr="000F7E4E">
        <w:rPr>
          <w:rFonts w:ascii="Times New Roman" w:hAnsi="Times New Roman"/>
          <w:lang w:val="en-US"/>
        </w:rPr>
        <w:t xml:space="preserve">, C.K., and V. </w:t>
      </w:r>
      <w:proofErr w:type="spellStart"/>
      <w:r w:rsidRPr="000F7E4E">
        <w:rPr>
          <w:rFonts w:ascii="Times New Roman" w:hAnsi="Times New Roman"/>
          <w:lang w:val="en-US"/>
        </w:rPr>
        <w:t>Ramaswamy</w:t>
      </w:r>
      <w:proofErr w:type="spellEnd"/>
      <w:r w:rsidRPr="000F7E4E">
        <w:rPr>
          <w:rFonts w:ascii="Times New Roman" w:hAnsi="Times New Roman"/>
          <w:lang w:val="en-US"/>
        </w:rPr>
        <w:t>.</w:t>
      </w:r>
      <w:proofErr w:type="gramEnd"/>
      <w:r w:rsidRPr="000F7E4E">
        <w:rPr>
          <w:rFonts w:ascii="Times New Roman" w:hAnsi="Times New Roman"/>
          <w:lang w:val="en-US"/>
        </w:rPr>
        <w:t xml:space="preserve"> "Co-creation experiences: The next practice in value creation." </w:t>
      </w:r>
      <w:r w:rsidRPr="000F7E4E">
        <w:rPr>
          <w:rFonts w:ascii="Times New Roman" w:hAnsi="Times New Roman"/>
          <w:iCs/>
          <w:lang w:val="en-US"/>
        </w:rPr>
        <w:t>Journal of Interactive Marketing</w:t>
      </w:r>
      <w:r w:rsidRPr="000F7E4E">
        <w:rPr>
          <w:rFonts w:ascii="Times New Roman" w:hAnsi="Times New Roman"/>
          <w:lang w:val="en-US"/>
        </w:rPr>
        <w:t xml:space="preserve"> 18.3 (2004): 5-14. </w:t>
      </w:r>
    </w:p>
    <w:p w:rsidR="003C027E" w:rsidRDefault="003C027E" w:rsidP="003C027E">
      <w:pPr>
        <w:autoSpaceDE w:val="0"/>
        <w:autoSpaceDN w:val="0"/>
        <w:adjustRightInd w:val="0"/>
        <w:spacing w:after="0"/>
        <w:contextualSpacing/>
        <w:jc w:val="both"/>
        <w:rPr>
          <w:rFonts w:ascii="Times New Roman" w:hAnsi="Times New Roman"/>
          <w:lang w:val="en-US" w:eastAsia="en-GB"/>
        </w:rPr>
      </w:pPr>
    </w:p>
    <w:p w:rsidR="0095200D" w:rsidRPr="0095200D" w:rsidRDefault="0095200D" w:rsidP="003C027E">
      <w:pPr>
        <w:autoSpaceDE w:val="0"/>
        <w:autoSpaceDN w:val="0"/>
        <w:adjustRightInd w:val="0"/>
        <w:spacing w:after="0"/>
        <w:contextualSpacing/>
        <w:jc w:val="both"/>
        <w:rPr>
          <w:rFonts w:ascii="Times New Roman" w:hAnsi="Times New Roman"/>
          <w:lang w:val="en-US" w:eastAsia="en-GB"/>
        </w:rPr>
      </w:pPr>
      <w:proofErr w:type="spellStart"/>
      <w:r w:rsidRPr="0095200D">
        <w:rPr>
          <w:rFonts w:ascii="Times New Roman" w:hAnsi="Times New Roman"/>
          <w:lang w:val="en-US" w:eastAsia="en-GB"/>
        </w:rPr>
        <w:t>Prahalad</w:t>
      </w:r>
      <w:proofErr w:type="spellEnd"/>
      <w:r w:rsidRPr="0095200D">
        <w:rPr>
          <w:rFonts w:ascii="Times New Roman" w:hAnsi="Times New Roman"/>
          <w:lang w:val="en-US" w:eastAsia="en-GB"/>
        </w:rPr>
        <w:t xml:space="preserve">, Coimbatore K. and </w:t>
      </w:r>
      <w:proofErr w:type="spellStart"/>
      <w:r w:rsidRPr="0095200D">
        <w:rPr>
          <w:rFonts w:ascii="Times New Roman" w:hAnsi="Times New Roman"/>
          <w:lang w:val="en-US" w:eastAsia="en-GB"/>
        </w:rPr>
        <w:t>Venkat</w:t>
      </w:r>
      <w:proofErr w:type="spellEnd"/>
      <w:r w:rsidRPr="0095200D">
        <w:rPr>
          <w:rFonts w:ascii="Times New Roman" w:hAnsi="Times New Roman"/>
          <w:lang w:val="en-US" w:eastAsia="en-GB"/>
        </w:rPr>
        <w:t xml:space="preserve"> </w:t>
      </w:r>
      <w:proofErr w:type="spellStart"/>
      <w:r w:rsidRPr="0095200D">
        <w:rPr>
          <w:rFonts w:ascii="Times New Roman" w:hAnsi="Times New Roman"/>
          <w:lang w:val="en-US" w:eastAsia="en-GB"/>
        </w:rPr>
        <w:t>Ramaswamy</w:t>
      </w:r>
      <w:proofErr w:type="spellEnd"/>
      <w:r w:rsidRPr="0095200D">
        <w:rPr>
          <w:rFonts w:ascii="Times New Roman" w:hAnsi="Times New Roman"/>
          <w:lang w:val="en-US" w:eastAsia="en-GB"/>
        </w:rPr>
        <w:t xml:space="preserve"> (2004), “The Future of Competition: Co-Creating Unique Value with Customers,” Harvard Business School Press</w:t>
      </w:r>
    </w:p>
    <w:p w:rsidR="003C027E" w:rsidRDefault="003C027E" w:rsidP="003C027E">
      <w:pPr>
        <w:autoSpaceDE w:val="0"/>
        <w:autoSpaceDN w:val="0"/>
        <w:adjustRightInd w:val="0"/>
        <w:spacing w:after="0"/>
        <w:contextualSpacing/>
        <w:jc w:val="both"/>
        <w:rPr>
          <w:rFonts w:ascii="Times New Roman" w:hAnsi="Times New Roman"/>
          <w:lang w:val="en-US" w:eastAsia="en-GB"/>
        </w:rPr>
      </w:pPr>
    </w:p>
    <w:p w:rsidR="0095200D" w:rsidRPr="0095200D" w:rsidRDefault="0095200D" w:rsidP="003C027E">
      <w:pPr>
        <w:autoSpaceDE w:val="0"/>
        <w:autoSpaceDN w:val="0"/>
        <w:adjustRightInd w:val="0"/>
        <w:spacing w:after="0"/>
        <w:contextualSpacing/>
        <w:jc w:val="both"/>
        <w:rPr>
          <w:rFonts w:ascii="Times New Roman" w:hAnsi="Times New Roman"/>
          <w:lang w:val="en-US" w:eastAsia="en-GB"/>
        </w:rPr>
      </w:pPr>
      <w:r w:rsidRPr="0095200D">
        <w:rPr>
          <w:rFonts w:ascii="Times New Roman" w:hAnsi="Times New Roman"/>
          <w:lang w:val="en-US" w:eastAsia="en-GB"/>
        </w:rPr>
        <w:t xml:space="preserve">Randall, Taylor, Christian </w:t>
      </w:r>
      <w:proofErr w:type="spellStart"/>
      <w:r w:rsidRPr="0095200D">
        <w:rPr>
          <w:rFonts w:ascii="Times New Roman" w:hAnsi="Times New Roman"/>
          <w:lang w:val="en-US" w:eastAsia="en-GB"/>
        </w:rPr>
        <w:t>Terwiesch</w:t>
      </w:r>
      <w:proofErr w:type="spellEnd"/>
      <w:r w:rsidRPr="0095200D">
        <w:rPr>
          <w:rFonts w:ascii="Times New Roman" w:hAnsi="Times New Roman"/>
          <w:lang w:val="en-US" w:eastAsia="en-GB"/>
        </w:rPr>
        <w:t>, and Karl T. Ulrich (2005), “Principles for User Design of Customized Products”, California Management Review, 47, No 4</w:t>
      </w:r>
    </w:p>
    <w:p w:rsidR="003C027E" w:rsidRDefault="003C027E" w:rsidP="003C027E">
      <w:pPr>
        <w:tabs>
          <w:tab w:val="left" w:pos="2694"/>
        </w:tabs>
        <w:autoSpaceDE w:val="0"/>
        <w:autoSpaceDN w:val="0"/>
        <w:adjustRightInd w:val="0"/>
        <w:spacing w:after="0"/>
        <w:contextualSpacing/>
        <w:jc w:val="both"/>
        <w:rPr>
          <w:rFonts w:ascii="Times New Roman" w:hAnsi="Times New Roman"/>
          <w:lang w:val="en-US"/>
        </w:rPr>
      </w:pP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r w:rsidRPr="0095200D">
        <w:rPr>
          <w:rFonts w:ascii="Times New Roman" w:hAnsi="Times New Roman"/>
          <w:lang w:val="en-US"/>
        </w:rPr>
        <w:t>Reynolds, Kristy E. and Sharon E. Beatty (1999), “Customer Benefits and Company Consequences of Customer-Salesperson Relationships in Retailing,” Journal of Retailing, 75, 1, 11-32</w:t>
      </w:r>
    </w:p>
    <w:p w:rsidR="003C027E" w:rsidRDefault="003C027E" w:rsidP="003C027E">
      <w:pPr>
        <w:autoSpaceDE w:val="0"/>
        <w:autoSpaceDN w:val="0"/>
        <w:adjustRightInd w:val="0"/>
        <w:spacing w:after="0"/>
        <w:contextualSpacing/>
        <w:jc w:val="both"/>
        <w:rPr>
          <w:rFonts w:ascii="Times New Roman" w:hAnsi="Times New Roman"/>
          <w:lang w:val="en-US" w:eastAsia="en-GB"/>
        </w:rPr>
      </w:pPr>
    </w:p>
    <w:p w:rsidR="0095200D" w:rsidRPr="0095200D" w:rsidRDefault="0095200D" w:rsidP="003C027E">
      <w:pPr>
        <w:autoSpaceDE w:val="0"/>
        <w:autoSpaceDN w:val="0"/>
        <w:adjustRightInd w:val="0"/>
        <w:spacing w:after="0"/>
        <w:contextualSpacing/>
        <w:jc w:val="both"/>
        <w:rPr>
          <w:rFonts w:ascii="Times New Roman" w:hAnsi="Times New Roman"/>
          <w:lang w:val="en-US" w:eastAsia="en-GB"/>
        </w:rPr>
      </w:pPr>
      <w:proofErr w:type="spellStart"/>
      <w:r w:rsidRPr="0095200D">
        <w:rPr>
          <w:rFonts w:ascii="Times New Roman" w:hAnsi="Times New Roman"/>
          <w:lang w:val="en-US" w:eastAsia="en-GB"/>
        </w:rPr>
        <w:t>Riemer</w:t>
      </w:r>
      <w:proofErr w:type="spellEnd"/>
      <w:r w:rsidRPr="0095200D">
        <w:rPr>
          <w:rFonts w:ascii="Times New Roman" w:hAnsi="Times New Roman"/>
          <w:lang w:val="en-US" w:eastAsia="en-GB"/>
        </w:rPr>
        <w:t xml:space="preserve">, K. and </w:t>
      </w:r>
      <w:proofErr w:type="spellStart"/>
      <w:r w:rsidRPr="0095200D">
        <w:rPr>
          <w:rFonts w:ascii="Times New Roman" w:hAnsi="Times New Roman"/>
          <w:lang w:val="en-US" w:eastAsia="en-GB"/>
        </w:rPr>
        <w:t>Totz</w:t>
      </w:r>
      <w:proofErr w:type="spellEnd"/>
      <w:r w:rsidRPr="0095200D">
        <w:rPr>
          <w:rFonts w:ascii="Times New Roman" w:hAnsi="Times New Roman"/>
          <w:lang w:val="en-US" w:eastAsia="en-GB"/>
        </w:rPr>
        <w:t xml:space="preserve">, C. (2001) ‘The Many Faces of Personalization - an Integrative Economic Overview’, in Mitchell M. Tseng and Frank T. </w:t>
      </w:r>
      <w:proofErr w:type="spellStart"/>
      <w:r w:rsidRPr="0095200D">
        <w:rPr>
          <w:rFonts w:ascii="Times New Roman" w:hAnsi="Times New Roman"/>
          <w:lang w:val="en-US" w:eastAsia="en-GB"/>
        </w:rPr>
        <w:t>Piller</w:t>
      </w:r>
      <w:proofErr w:type="spellEnd"/>
      <w:r w:rsidRPr="0095200D">
        <w:rPr>
          <w:rFonts w:ascii="Times New Roman" w:hAnsi="Times New Roman"/>
          <w:lang w:val="en-US" w:eastAsia="en-GB"/>
        </w:rPr>
        <w:t xml:space="preserve"> (Eds.) </w:t>
      </w:r>
      <w:r w:rsidRPr="0095200D">
        <w:rPr>
          <w:rFonts w:ascii="Times New Roman" w:hAnsi="Times New Roman"/>
          <w:iCs/>
          <w:lang w:val="en-US" w:eastAsia="en-GB"/>
        </w:rPr>
        <w:t>Proceedings of the World</w:t>
      </w:r>
      <w:r w:rsidRPr="0095200D">
        <w:rPr>
          <w:rFonts w:ascii="Times New Roman" w:hAnsi="Times New Roman"/>
          <w:lang w:val="en-US" w:eastAsia="en-GB"/>
        </w:rPr>
        <w:t xml:space="preserve"> </w:t>
      </w:r>
      <w:r w:rsidRPr="0095200D">
        <w:rPr>
          <w:rFonts w:ascii="Times New Roman" w:hAnsi="Times New Roman"/>
          <w:iCs/>
          <w:lang w:val="en-US" w:eastAsia="en-GB"/>
        </w:rPr>
        <w:t>Congress on Mass Customization and Personalization MCPC 2001</w:t>
      </w:r>
      <w:r w:rsidRPr="0095200D">
        <w:rPr>
          <w:rFonts w:ascii="Times New Roman" w:hAnsi="Times New Roman"/>
          <w:lang w:val="en-US" w:eastAsia="en-GB"/>
        </w:rPr>
        <w:t>, Hong Kong</w:t>
      </w:r>
    </w:p>
    <w:p w:rsidR="003C027E" w:rsidRDefault="003C027E"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Rust, R.T., and R.L. Oliver.</w:t>
      </w:r>
      <w:proofErr w:type="gramEnd"/>
      <w:r w:rsidRPr="000F7E4E">
        <w:rPr>
          <w:rFonts w:ascii="Times New Roman" w:hAnsi="Times New Roman"/>
          <w:lang w:val="en-US"/>
        </w:rPr>
        <w:t xml:space="preserve"> "Service Quality: Insights and Managerial Implications from the Frontier." </w:t>
      </w:r>
      <w:r w:rsidRPr="000F7E4E">
        <w:rPr>
          <w:rFonts w:ascii="Times New Roman" w:hAnsi="Times New Roman"/>
          <w:iCs/>
          <w:lang w:val="en-US"/>
        </w:rPr>
        <w:t>In: Rust, Roland T. and Oliver, Richard L., Editors, 1994. Service Quality: New Directions in Theory and Practice</w:t>
      </w:r>
      <w:r w:rsidRPr="000F7E4E">
        <w:rPr>
          <w:rFonts w:ascii="Times New Roman" w:hAnsi="Times New Roman"/>
          <w:lang w:val="en-US"/>
        </w:rPr>
        <w:t xml:space="preserve"> Sage </w:t>
      </w:r>
      <w:proofErr w:type="spellStart"/>
      <w:r w:rsidRPr="000F7E4E">
        <w:rPr>
          <w:rFonts w:ascii="Times New Roman" w:hAnsi="Times New Roman"/>
          <w:lang w:val="en-US"/>
        </w:rPr>
        <w:t>Publications.New</w:t>
      </w:r>
      <w:proofErr w:type="spellEnd"/>
      <w:r w:rsidRPr="000F7E4E">
        <w:rPr>
          <w:rFonts w:ascii="Times New Roman" w:hAnsi="Times New Roman"/>
          <w:lang w:val="en-US"/>
        </w:rPr>
        <w:t xml:space="preserve"> York (1994): 1-19.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spellStart"/>
      <w:proofErr w:type="gramStart"/>
      <w:r w:rsidRPr="000F7E4E">
        <w:rPr>
          <w:rFonts w:ascii="Times New Roman" w:hAnsi="Times New Roman"/>
          <w:lang w:val="en-US"/>
        </w:rPr>
        <w:t>Sawhney</w:t>
      </w:r>
      <w:proofErr w:type="spellEnd"/>
      <w:r w:rsidRPr="000F7E4E">
        <w:rPr>
          <w:rFonts w:ascii="Times New Roman" w:hAnsi="Times New Roman"/>
          <w:lang w:val="en-US"/>
        </w:rPr>
        <w:t xml:space="preserve">, M., G. Verona, and E. </w:t>
      </w:r>
      <w:proofErr w:type="spellStart"/>
      <w:r w:rsidRPr="000F7E4E">
        <w:rPr>
          <w:rFonts w:ascii="Times New Roman" w:hAnsi="Times New Roman"/>
          <w:lang w:val="en-US"/>
        </w:rPr>
        <w:t>Prandelli</w:t>
      </w:r>
      <w:proofErr w:type="spellEnd"/>
      <w:r w:rsidRPr="000F7E4E">
        <w:rPr>
          <w:rFonts w:ascii="Times New Roman" w:hAnsi="Times New Roman"/>
          <w:lang w:val="en-US"/>
        </w:rPr>
        <w:t>.</w:t>
      </w:r>
      <w:proofErr w:type="gramEnd"/>
      <w:r w:rsidRPr="000F7E4E">
        <w:rPr>
          <w:rFonts w:ascii="Times New Roman" w:hAnsi="Times New Roman"/>
          <w:lang w:val="en-US"/>
        </w:rPr>
        <w:t xml:space="preserve"> </w:t>
      </w:r>
      <w:proofErr w:type="gramStart"/>
      <w:r w:rsidRPr="000F7E4E">
        <w:rPr>
          <w:rFonts w:ascii="Times New Roman" w:hAnsi="Times New Roman"/>
          <w:lang w:val="en-US"/>
        </w:rPr>
        <w:t>"Collaborating to create: The Internet as a platform for customer engagement in product innovation."</w:t>
      </w:r>
      <w:proofErr w:type="gramEnd"/>
      <w:r w:rsidRPr="000F7E4E">
        <w:rPr>
          <w:rFonts w:ascii="Times New Roman" w:hAnsi="Times New Roman"/>
          <w:lang w:val="en-US"/>
        </w:rPr>
        <w:t xml:space="preserve"> </w:t>
      </w:r>
      <w:r w:rsidRPr="000F7E4E">
        <w:rPr>
          <w:rFonts w:ascii="Times New Roman" w:hAnsi="Times New Roman"/>
          <w:iCs/>
          <w:lang w:val="en-US"/>
        </w:rPr>
        <w:t>Journal of Interactive Marketing</w:t>
      </w:r>
      <w:r w:rsidRPr="000F7E4E">
        <w:rPr>
          <w:rFonts w:ascii="Times New Roman" w:hAnsi="Times New Roman"/>
          <w:lang w:val="en-US"/>
        </w:rPr>
        <w:t xml:space="preserve"> 19.4 (2005): 4-17.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95200D" w:rsidRDefault="0095200D" w:rsidP="003C027E">
      <w:pPr>
        <w:autoSpaceDE w:val="0"/>
        <w:autoSpaceDN w:val="0"/>
        <w:adjustRightInd w:val="0"/>
        <w:spacing w:after="0"/>
        <w:contextualSpacing/>
        <w:jc w:val="both"/>
        <w:rPr>
          <w:rFonts w:ascii="Times New Roman" w:hAnsi="Times New Roman"/>
          <w:lang w:val="en-US" w:eastAsia="en-GB"/>
        </w:rPr>
      </w:pPr>
      <w:proofErr w:type="spellStart"/>
      <w:r w:rsidRPr="0095200D">
        <w:rPr>
          <w:rFonts w:ascii="Times New Roman" w:hAnsi="Times New Roman"/>
          <w:lang w:val="en-US" w:eastAsia="en-GB"/>
        </w:rPr>
        <w:t>Schreier</w:t>
      </w:r>
      <w:proofErr w:type="spellEnd"/>
      <w:r w:rsidRPr="0095200D">
        <w:rPr>
          <w:rFonts w:ascii="Times New Roman" w:hAnsi="Times New Roman"/>
          <w:lang w:val="en-US" w:eastAsia="en-GB"/>
        </w:rPr>
        <w:t xml:space="preserve">, Martin (2006), “The value increment of mass-customized products: An Empirical Assessment and Conceptual Analysis of its Explanation,” Working paper, Journal of Consumer Behaviour 5/4, 317-327 </w:t>
      </w:r>
    </w:p>
    <w:p w:rsidR="003C027E" w:rsidRDefault="003C027E"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 xml:space="preserve">Schroder, H., M. Driver, and S. </w:t>
      </w:r>
      <w:proofErr w:type="spellStart"/>
      <w:r w:rsidRPr="000F7E4E">
        <w:rPr>
          <w:rFonts w:ascii="Times New Roman" w:hAnsi="Times New Roman"/>
          <w:lang w:val="en-US"/>
        </w:rPr>
        <w:t>Streufert</w:t>
      </w:r>
      <w:proofErr w:type="spellEnd"/>
      <w:r w:rsidRPr="000F7E4E">
        <w:rPr>
          <w:rFonts w:ascii="Times New Roman" w:hAnsi="Times New Roman"/>
          <w:lang w:val="en-US"/>
        </w:rPr>
        <w:t>.</w:t>
      </w:r>
      <w:proofErr w:type="gramEnd"/>
      <w:r w:rsidRPr="000F7E4E">
        <w:rPr>
          <w:rFonts w:ascii="Times New Roman" w:hAnsi="Times New Roman"/>
          <w:lang w:val="en-US"/>
        </w:rPr>
        <w:t xml:space="preserve"> </w:t>
      </w:r>
      <w:proofErr w:type="gramStart"/>
      <w:r w:rsidRPr="000F7E4E">
        <w:rPr>
          <w:rFonts w:ascii="Times New Roman" w:hAnsi="Times New Roman"/>
          <w:iCs/>
          <w:lang w:val="en-US"/>
        </w:rPr>
        <w:t>Human information processing</w:t>
      </w:r>
      <w:r w:rsidRPr="000F7E4E">
        <w:rPr>
          <w:rFonts w:ascii="Times New Roman" w:hAnsi="Times New Roman"/>
          <w:lang w:val="en-US"/>
        </w:rPr>
        <w:t>.</w:t>
      </w:r>
      <w:proofErr w:type="gramEnd"/>
      <w:r w:rsidRPr="000F7E4E">
        <w:rPr>
          <w:rFonts w:ascii="Times New Roman" w:hAnsi="Times New Roman"/>
          <w:lang w:val="en-US"/>
        </w:rPr>
        <w:t xml:space="preserve"> New York: Holt, </w:t>
      </w:r>
      <w:r w:rsidRPr="000F7E4E">
        <w:rPr>
          <w:rFonts w:ascii="Times New Roman" w:hAnsi="Times New Roman"/>
          <w:lang w:val="en-US"/>
        </w:rPr>
        <w:lastRenderedPageBreak/>
        <w:t xml:space="preserve">Rinehart and Winston, 1967.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spellStart"/>
      <w:proofErr w:type="gramStart"/>
      <w:r w:rsidRPr="000F7E4E">
        <w:rPr>
          <w:rFonts w:ascii="Times New Roman" w:hAnsi="Times New Roman"/>
          <w:lang w:val="en-US"/>
        </w:rPr>
        <w:t>Spangenberg</w:t>
      </w:r>
      <w:proofErr w:type="spellEnd"/>
      <w:r w:rsidRPr="000F7E4E">
        <w:rPr>
          <w:rFonts w:ascii="Times New Roman" w:hAnsi="Times New Roman"/>
          <w:lang w:val="en-US"/>
        </w:rPr>
        <w:t>, E.R., K.E. Voss, and A.E. Crowley.</w:t>
      </w:r>
      <w:proofErr w:type="gramEnd"/>
      <w:r w:rsidRPr="000F7E4E">
        <w:rPr>
          <w:rFonts w:ascii="Times New Roman" w:hAnsi="Times New Roman"/>
          <w:lang w:val="en-US"/>
        </w:rPr>
        <w:t xml:space="preserve"> </w:t>
      </w:r>
      <w:proofErr w:type="gramStart"/>
      <w:r w:rsidRPr="000F7E4E">
        <w:rPr>
          <w:rFonts w:ascii="Times New Roman" w:hAnsi="Times New Roman"/>
          <w:lang w:val="en-US"/>
        </w:rPr>
        <w:t>"Measuring the hedonic and utilitarian dimensions of attitude: A generally applicable scale."</w:t>
      </w:r>
      <w:proofErr w:type="gramEnd"/>
      <w:r w:rsidRPr="000F7E4E">
        <w:rPr>
          <w:rFonts w:ascii="Times New Roman" w:hAnsi="Times New Roman"/>
          <w:lang w:val="en-US"/>
        </w:rPr>
        <w:t xml:space="preserve"> </w:t>
      </w:r>
      <w:r w:rsidRPr="000F7E4E">
        <w:rPr>
          <w:rFonts w:ascii="Times New Roman" w:hAnsi="Times New Roman"/>
          <w:iCs/>
          <w:lang w:val="en-US"/>
        </w:rPr>
        <w:t>Advances in Consumer Research</w:t>
      </w:r>
      <w:r w:rsidRPr="000F7E4E">
        <w:rPr>
          <w:rFonts w:ascii="Times New Roman" w:hAnsi="Times New Roman"/>
          <w:lang w:val="en-US"/>
        </w:rPr>
        <w:t xml:space="preserve"> 24.1 (1997): 235-241. </w:t>
      </w:r>
    </w:p>
    <w:p w:rsidR="003C027E" w:rsidRDefault="003C027E" w:rsidP="003C027E">
      <w:pPr>
        <w:autoSpaceDE w:val="0"/>
        <w:autoSpaceDN w:val="0"/>
        <w:adjustRightInd w:val="0"/>
        <w:spacing w:after="0"/>
        <w:contextualSpacing/>
        <w:jc w:val="both"/>
        <w:rPr>
          <w:rFonts w:ascii="Times New Roman" w:hAnsi="Times New Roman"/>
          <w:lang w:val="en-US" w:eastAsia="en-GB"/>
        </w:rPr>
      </w:pPr>
    </w:p>
    <w:p w:rsidR="0095200D" w:rsidRPr="0095200D" w:rsidRDefault="0095200D" w:rsidP="003C027E">
      <w:pPr>
        <w:autoSpaceDE w:val="0"/>
        <w:autoSpaceDN w:val="0"/>
        <w:adjustRightInd w:val="0"/>
        <w:spacing w:after="0"/>
        <w:contextualSpacing/>
        <w:jc w:val="both"/>
        <w:rPr>
          <w:rFonts w:ascii="Times New Roman" w:hAnsi="Times New Roman"/>
          <w:lang w:val="en-US" w:eastAsia="en-GB"/>
        </w:rPr>
      </w:pPr>
      <w:r w:rsidRPr="0095200D">
        <w:rPr>
          <w:rFonts w:ascii="Times New Roman" w:hAnsi="Times New Roman"/>
          <w:lang w:val="en-US" w:eastAsia="en-GB"/>
        </w:rPr>
        <w:t xml:space="preserve">Szymanski, David M. And Richard T. </w:t>
      </w:r>
      <w:proofErr w:type="spellStart"/>
      <w:r w:rsidRPr="0095200D">
        <w:rPr>
          <w:rFonts w:ascii="Times New Roman" w:hAnsi="Times New Roman"/>
          <w:lang w:val="en-US" w:eastAsia="en-GB"/>
        </w:rPr>
        <w:t>Hise</w:t>
      </w:r>
      <w:proofErr w:type="spellEnd"/>
      <w:r w:rsidRPr="0095200D">
        <w:rPr>
          <w:rFonts w:ascii="Times New Roman" w:hAnsi="Times New Roman"/>
          <w:lang w:val="en-US" w:eastAsia="en-GB"/>
        </w:rPr>
        <w:t xml:space="preserve"> (2000), “E-Satisfaction: An Initial Examination,”</w:t>
      </w:r>
      <w:r w:rsidRPr="0095200D">
        <w:rPr>
          <w:rFonts w:ascii="Times New Roman" w:hAnsi="Times New Roman"/>
          <w:lang w:val="en-US"/>
        </w:rPr>
        <w:t xml:space="preserve"> </w:t>
      </w:r>
      <w:r w:rsidRPr="0095200D">
        <w:rPr>
          <w:rFonts w:ascii="Times New Roman" w:hAnsi="Times New Roman"/>
          <w:iCs/>
          <w:lang w:val="en-US" w:eastAsia="en-GB"/>
        </w:rPr>
        <w:t>Journal of Retailing</w:t>
      </w:r>
      <w:r w:rsidRPr="0095200D">
        <w:rPr>
          <w:rFonts w:ascii="Times New Roman" w:hAnsi="Times New Roman"/>
          <w:lang w:val="en-US" w:eastAsia="en-GB"/>
        </w:rPr>
        <w:t>, 76 (3), 309-323</w:t>
      </w:r>
    </w:p>
    <w:p w:rsidR="003C027E" w:rsidRDefault="003C027E" w:rsidP="003C027E">
      <w:pPr>
        <w:tabs>
          <w:tab w:val="left" w:pos="2694"/>
        </w:tabs>
        <w:autoSpaceDE w:val="0"/>
        <w:autoSpaceDN w:val="0"/>
        <w:adjustRightInd w:val="0"/>
        <w:spacing w:after="0"/>
        <w:contextualSpacing/>
        <w:jc w:val="both"/>
        <w:rPr>
          <w:rFonts w:ascii="Times New Roman" w:hAnsi="Times New Roman"/>
          <w:lang w:val="en-US"/>
        </w:rPr>
      </w:pP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proofErr w:type="spellStart"/>
      <w:r w:rsidRPr="0095200D">
        <w:rPr>
          <w:rFonts w:ascii="Times New Roman" w:hAnsi="Times New Roman"/>
          <w:lang w:val="en-US"/>
        </w:rPr>
        <w:t>Thomke</w:t>
      </w:r>
      <w:proofErr w:type="spellEnd"/>
      <w:r w:rsidRPr="0095200D">
        <w:rPr>
          <w:rFonts w:ascii="Times New Roman" w:hAnsi="Times New Roman"/>
          <w:lang w:val="en-US"/>
        </w:rPr>
        <w:t xml:space="preserve">, Stefan and Eric Von </w:t>
      </w:r>
      <w:proofErr w:type="spellStart"/>
      <w:r w:rsidRPr="0095200D">
        <w:rPr>
          <w:rFonts w:ascii="Times New Roman" w:hAnsi="Times New Roman"/>
          <w:lang w:val="en-US"/>
        </w:rPr>
        <w:t>Hippel</w:t>
      </w:r>
      <w:proofErr w:type="spellEnd"/>
      <w:r w:rsidRPr="0095200D">
        <w:rPr>
          <w:rFonts w:ascii="Times New Roman" w:hAnsi="Times New Roman"/>
          <w:lang w:val="en-US"/>
        </w:rPr>
        <w:t xml:space="preserve"> (2002), “Customers as Innovators: a new way to create value”, Harvard Business Review, 80, 4, 74 </w:t>
      </w: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r w:rsidRPr="0095200D">
        <w:rPr>
          <w:rFonts w:ascii="Times New Roman" w:hAnsi="Times New Roman"/>
          <w:lang w:val="en-US"/>
        </w:rPr>
        <w:t xml:space="preserve">Tseng, Mitchell M. and </w:t>
      </w:r>
      <w:proofErr w:type="spellStart"/>
      <w:r w:rsidRPr="0095200D">
        <w:rPr>
          <w:rFonts w:ascii="Times New Roman" w:hAnsi="Times New Roman"/>
          <w:lang w:val="en-US"/>
        </w:rPr>
        <w:t>Jianxin</w:t>
      </w:r>
      <w:proofErr w:type="spellEnd"/>
      <w:r w:rsidRPr="0095200D">
        <w:rPr>
          <w:rFonts w:ascii="Times New Roman" w:hAnsi="Times New Roman"/>
          <w:lang w:val="en-US"/>
        </w:rPr>
        <w:t xml:space="preserve"> Jiao (2001), “Mass customization,” In G. </w:t>
      </w:r>
      <w:proofErr w:type="spellStart"/>
      <w:r w:rsidRPr="0095200D">
        <w:rPr>
          <w:rFonts w:ascii="Times New Roman" w:hAnsi="Times New Roman"/>
          <w:lang w:val="en-US"/>
        </w:rPr>
        <w:t>Salvendy</w:t>
      </w:r>
      <w:proofErr w:type="spellEnd"/>
      <w:r w:rsidRPr="0095200D">
        <w:rPr>
          <w:rFonts w:ascii="Times New Roman" w:hAnsi="Times New Roman"/>
          <w:lang w:val="en-US"/>
        </w:rPr>
        <w:t xml:space="preserve"> (</w:t>
      </w:r>
      <w:proofErr w:type="spellStart"/>
      <w:proofErr w:type="gramStart"/>
      <w:r w:rsidRPr="0095200D">
        <w:rPr>
          <w:rFonts w:ascii="Times New Roman" w:hAnsi="Times New Roman"/>
          <w:lang w:val="en-US"/>
        </w:rPr>
        <w:t>ed</w:t>
      </w:r>
      <w:proofErr w:type="spellEnd"/>
      <w:proofErr w:type="gramEnd"/>
      <w:r w:rsidRPr="0095200D">
        <w:rPr>
          <w:rFonts w:ascii="Times New Roman" w:hAnsi="Times New Roman"/>
          <w:lang w:val="en-US"/>
        </w:rPr>
        <w:t>) Handbook of Industrial Engineering, 3rd edition (</w:t>
      </w:r>
      <w:proofErr w:type="spellStart"/>
      <w:r w:rsidRPr="0095200D">
        <w:rPr>
          <w:rFonts w:ascii="Times New Roman" w:hAnsi="Times New Roman"/>
          <w:lang w:val="en-US"/>
        </w:rPr>
        <w:t>Chichester</w:t>
      </w:r>
      <w:proofErr w:type="spellEnd"/>
      <w:r w:rsidRPr="0095200D">
        <w:rPr>
          <w:rFonts w:ascii="Times New Roman" w:hAnsi="Times New Roman"/>
          <w:lang w:val="en-US"/>
        </w:rPr>
        <w:t>: Wiley), 684–709.</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Urban, G.L., and J.R. Hauser.</w:t>
      </w:r>
      <w:proofErr w:type="gramEnd"/>
      <w:r w:rsidRPr="000F7E4E">
        <w:rPr>
          <w:rFonts w:ascii="Times New Roman" w:hAnsi="Times New Roman"/>
          <w:lang w:val="en-US"/>
        </w:rPr>
        <w:t xml:space="preserve"> </w:t>
      </w:r>
      <w:r w:rsidRPr="000F7E4E">
        <w:rPr>
          <w:rFonts w:ascii="Times New Roman" w:hAnsi="Times New Roman"/>
          <w:iCs/>
          <w:lang w:val="en-US"/>
        </w:rPr>
        <w:t xml:space="preserve">Design and Marketing </w:t>
      </w:r>
      <w:proofErr w:type="gramStart"/>
      <w:r w:rsidRPr="000F7E4E">
        <w:rPr>
          <w:rFonts w:ascii="Times New Roman" w:hAnsi="Times New Roman"/>
          <w:iCs/>
          <w:lang w:val="en-US"/>
        </w:rPr>
        <w:t>Of</w:t>
      </w:r>
      <w:proofErr w:type="gramEnd"/>
      <w:r w:rsidRPr="000F7E4E">
        <w:rPr>
          <w:rFonts w:ascii="Times New Roman" w:hAnsi="Times New Roman"/>
          <w:iCs/>
          <w:lang w:val="en-US"/>
        </w:rPr>
        <w:t xml:space="preserve"> New Products</w:t>
      </w:r>
      <w:r w:rsidRPr="000F7E4E">
        <w:rPr>
          <w:rFonts w:ascii="Times New Roman" w:hAnsi="Times New Roman"/>
          <w:lang w:val="en-US"/>
        </w:rPr>
        <w:t xml:space="preserve">. Englewood Cliffs, NJ: Prentice Hall, 1993.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spellStart"/>
      <w:proofErr w:type="gramStart"/>
      <w:r w:rsidRPr="000F7E4E">
        <w:rPr>
          <w:rFonts w:ascii="Times New Roman" w:hAnsi="Times New Roman"/>
          <w:lang w:val="en-US"/>
        </w:rPr>
        <w:t>Vargo</w:t>
      </w:r>
      <w:proofErr w:type="spellEnd"/>
      <w:r w:rsidRPr="000F7E4E">
        <w:rPr>
          <w:rFonts w:ascii="Times New Roman" w:hAnsi="Times New Roman"/>
          <w:lang w:val="en-US"/>
        </w:rPr>
        <w:t>, S.L., and R.F. Lush.</w:t>
      </w:r>
      <w:proofErr w:type="gramEnd"/>
      <w:r w:rsidRPr="000F7E4E">
        <w:rPr>
          <w:rFonts w:ascii="Times New Roman" w:hAnsi="Times New Roman"/>
          <w:lang w:val="en-US"/>
        </w:rPr>
        <w:t xml:space="preserve"> </w:t>
      </w:r>
      <w:proofErr w:type="gramStart"/>
      <w:r w:rsidRPr="000F7E4E">
        <w:rPr>
          <w:rFonts w:ascii="Times New Roman" w:hAnsi="Times New Roman"/>
          <w:lang w:val="en-US"/>
        </w:rPr>
        <w:t>"</w:t>
      </w:r>
      <w:r w:rsidRPr="00BE092A">
        <w:rPr>
          <w:rFonts w:ascii="Times New Roman" w:hAnsi="Times New Roman"/>
          <w:lang w:val="en-US"/>
        </w:rPr>
        <w:t xml:space="preserve"> Evolving</w:t>
      </w:r>
      <w:proofErr w:type="gramEnd"/>
      <w:r w:rsidRPr="00BE092A">
        <w:rPr>
          <w:rFonts w:ascii="Times New Roman" w:hAnsi="Times New Roman"/>
          <w:lang w:val="en-US"/>
        </w:rPr>
        <w:t xml:space="preserve"> to a New Dominant Logic for Marketing</w:t>
      </w:r>
      <w:r w:rsidRPr="000F7E4E">
        <w:rPr>
          <w:rFonts w:ascii="Times New Roman" w:hAnsi="Times New Roman"/>
          <w:lang w:val="en-US"/>
        </w:rPr>
        <w:t xml:space="preserve">." </w:t>
      </w:r>
      <w:r w:rsidRPr="000F7E4E">
        <w:rPr>
          <w:rFonts w:ascii="Times New Roman" w:hAnsi="Times New Roman"/>
          <w:iCs/>
          <w:lang w:val="en-US"/>
        </w:rPr>
        <w:t>Journal of Marketing</w:t>
      </w:r>
      <w:r w:rsidRPr="000F7E4E">
        <w:rPr>
          <w:rFonts w:ascii="Times New Roman" w:hAnsi="Times New Roman"/>
          <w:lang w:val="en-US"/>
        </w:rPr>
        <w:t xml:space="preserve"> 68.1 (2004): 1-17.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r w:rsidRPr="000F7E4E">
        <w:rPr>
          <w:rFonts w:ascii="Times New Roman" w:hAnsi="Times New Roman"/>
          <w:lang w:val="en-US"/>
        </w:rPr>
        <w:t xml:space="preserve">Venkatesh, V. "Determinants of perceived ease of use: integrating control, intrinsic motivation, and emotion into the technology acceptance model." </w:t>
      </w:r>
      <w:r w:rsidRPr="000F7E4E">
        <w:rPr>
          <w:rFonts w:ascii="Times New Roman" w:hAnsi="Times New Roman"/>
          <w:iCs/>
          <w:lang w:val="en-US"/>
        </w:rPr>
        <w:t>information systems research</w:t>
      </w:r>
      <w:r w:rsidRPr="000F7E4E">
        <w:rPr>
          <w:rFonts w:ascii="Times New Roman" w:hAnsi="Times New Roman"/>
          <w:lang w:val="en-US"/>
        </w:rPr>
        <w:t xml:space="preserve"> 11.4 (2000): 342-365.</w:t>
      </w: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r w:rsidRPr="0095200D">
        <w:rPr>
          <w:rFonts w:ascii="Times New Roman" w:hAnsi="Times New Roman"/>
          <w:lang w:val="en-US"/>
        </w:rPr>
        <w:t xml:space="preserve">Von </w:t>
      </w:r>
      <w:proofErr w:type="spellStart"/>
      <w:r w:rsidRPr="0095200D">
        <w:rPr>
          <w:rFonts w:ascii="Times New Roman" w:hAnsi="Times New Roman"/>
          <w:lang w:val="en-US"/>
        </w:rPr>
        <w:t>Hippel</w:t>
      </w:r>
      <w:proofErr w:type="spellEnd"/>
      <w:r w:rsidRPr="0095200D">
        <w:rPr>
          <w:rFonts w:ascii="Times New Roman" w:hAnsi="Times New Roman"/>
          <w:lang w:val="en-US"/>
        </w:rPr>
        <w:t>, Eric (1986), “Lead Users: A Source of Novel Product Concepts,” Management Science, 32, 791–805</w:t>
      </w: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r w:rsidRPr="0095200D">
        <w:rPr>
          <w:rFonts w:ascii="Times New Roman" w:hAnsi="Times New Roman"/>
          <w:lang w:val="en-US"/>
        </w:rPr>
        <w:t xml:space="preserve">------ (1998), “Economics of Product Development by Users: the Impact of ‘sticky’ Local Information,” Management Science, 44, 5 </w:t>
      </w: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r w:rsidRPr="0095200D">
        <w:rPr>
          <w:rFonts w:ascii="Times New Roman" w:hAnsi="Times New Roman"/>
          <w:lang w:val="en-US"/>
        </w:rPr>
        <w:t>------ (2001), “User toolkits for Innovation”, Journal of Product Innovation Management, 18, 4, 247</w:t>
      </w:r>
    </w:p>
    <w:p w:rsidR="003C027E" w:rsidRDefault="003C027E" w:rsidP="003C027E">
      <w:pPr>
        <w:autoSpaceDE w:val="0"/>
        <w:autoSpaceDN w:val="0"/>
        <w:adjustRightInd w:val="0"/>
        <w:spacing w:after="0"/>
        <w:contextualSpacing/>
        <w:jc w:val="both"/>
        <w:rPr>
          <w:rFonts w:ascii="Times New Roman" w:hAnsi="Times New Roman"/>
          <w:lang w:val="en-US" w:eastAsia="en-GB"/>
        </w:rPr>
      </w:pPr>
    </w:p>
    <w:p w:rsidR="0095200D" w:rsidRPr="0095200D" w:rsidRDefault="0095200D" w:rsidP="003C027E">
      <w:pPr>
        <w:autoSpaceDE w:val="0"/>
        <w:autoSpaceDN w:val="0"/>
        <w:adjustRightInd w:val="0"/>
        <w:spacing w:after="0"/>
        <w:contextualSpacing/>
        <w:jc w:val="both"/>
        <w:rPr>
          <w:rFonts w:ascii="Times New Roman" w:hAnsi="Times New Roman"/>
          <w:lang w:val="en-US" w:eastAsia="en-GB"/>
        </w:rPr>
      </w:pPr>
      <w:r w:rsidRPr="0095200D">
        <w:rPr>
          <w:rFonts w:ascii="Times New Roman" w:hAnsi="Times New Roman"/>
          <w:lang w:val="en-US" w:eastAsia="en-GB"/>
        </w:rPr>
        <w:t xml:space="preserve">------ </w:t>
      </w:r>
      <w:proofErr w:type="gramStart"/>
      <w:r w:rsidRPr="0095200D">
        <w:rPr>
          <w:rFonts w:ascii="Times New Roman" w:hAnsi="Times New Roman"/>
          <w:lang w:val="en-US" w:eastAsia="en-GB"/>
        </w:rPr>
        <w:t>and</w:t>
      </w:r>
      <w:proofErr w:type="gramEnd"/>
      <w:r w:rsidRPr="0095200D">
        <w:rPr>
          <w:rFonts w:ascii="Times New Roman" w:hAnsi="Times New Roman"/>
          <w:lang w:val="en-US" w:eastAsia="en-GB"/>
        </w:rPr>
        <w:t xml:space="preserve"> Ralph Katz (2002), “Shifting Innovation to Users via Toolkits,” Management Science, 48, No. 7</w:t>
      </w:r>
    </w:p>
    <w:p w:rsidR="003C027E" w:rsidRDefault="003C027E"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gramStart"/>
      <w:r w:rsidRPr="000F7E4E">
        <w:rPr>
          <w:rFonts w:ascii="Times New Roman" w:hAnsi="Times New Roman"/>
          <w:lang w:val="en-US"/>
        </w:rPr>
        <w:t xml:space="preserve">Voss, K.E., E.R. </w:t>
      </w:r>
      <w:proofErr w:type="spellStart"/>
      <w:r w:rsidRPr="000F7E4E">
        <w:rPr>
          <w:rFonts w:ascii="Times New Roman" w:hAnsi="Times New Roman"/>
          <w:lang w:val="en-US"/>
        </w:rPr>
        <w:t>Spangenberg</w:t>
      </w:r>
      <w:proofErr w:type="spellEnd"/>
      <w:r w:rsidRPr="000F7E4E">
        <w:rPr>
          <w:rFonts w:ascii="Times New Roman" w:hAnsi="Times New Roman"/>
          <w:lang w:val="en-US"/>
        </w:rPr>
        <w:t xml:space="preserve">, and B. </w:t>
      </w:r>
      <w:proofErr w:type="spellStart"/>
      <w:r w:rsidRPr="000F7E4E">
        <w:rPr>
          <w:rFonts w:ascii="Times New Roman" w:hAnsi="Times New Roman"/>
          <w:lang w:val="en-US"/>
        </w:rPr>
        <w:t>Grohmann</w:t>
      </w:r>
      <w:proofErr w:type="spellEnd"/>
      <w:r w:rsidRPr="000F7E4E">
        <w:rPr>
          <w:rFonts w:ascii="Times New Roman" w:hAnsi="Times New Roman"/>
          <w:lang w:val="en-US"/>
        </w:rPr>
        <w:t>.</w:t>
      </w:r>
      <w:proofErr w:type="gramEnd"/>
      <w:r w:rsidRPr="000F7E4E">
        <w:rPr>
          <w:rFonts w:ascii="Times New Roman" w:hAnsi="Times New Roman"/>
          <w:lang w:val="en-US"/>
        </w:rPr>
        <w:t xml:space="preserve"> </w:t>
      </w:r>
      <w:proofErr w:type="gramStart"/>
      <w:r w:rsidRPr="000F7E4E">
        <w:rPr>
          <w:rFonts w:ascii="Times New Roman" w:hAnsi="Times New Roman"/>
          <w:lang w:val="en-US"/>
        </w:rPr>
        <w:t>"Measuring the hedonic and utilitarian dimensions of consumer attitude."</w:t>
      </w:r>
      <w:proofErr w:type="gramEnd"/>
      <w:r w:rsidRPr="000F7E4E">
        <w:rPr>
          <w:rFonts w:ascii="Times New Roman" w:hAnsi="Times New Roman"/>
          <w:lang w:val="en-US"/>
        </w:rPr>
        <w:t xml:space="preserve"> </w:t>
      </w:r>
      <w:r w:rsidRPr="000F7E4E">
        <w:rPr>
          <w:rFonts w:ascii="Times New Roman" w:hAnsi="Times New Roman"/>
          <w:iCs/>
          <w:lang w:val="en-US"/>
        </w:rPr>
        <w:t>Journal of Marketing Research</w:t>
      </w:r>
      <w:r w:rsidRPr="000F7E4E">
        <w:rPr>
          <w:rFonts w:ascii="Times New Roman" w:hAnsi="Times New Roman"/>
          <w:lang w:val="en-US"/>
        </w:rPr>
        <w:t xml:space="preserve"> 40.3 (2003): 310-320.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proofErr w:type="spellStart"/>
      <w:r w:rsidRPr="0095200D">
        <w:rPr>
          <w:rFonts w:ascii="Times New Roman" w:hAnsi="Times New Roman"/>
          <w:lang w:val="en-US"/>
        </w:rPr>
        <w:t>Wolfinbarger</w:t>
      </w:r>
      <w:proofErr w:type="spellEnd"/>
      <w:r w:rsidRPr="0095200D">
        <w:rPr>
          <w:rFonts w:ascii="Times New Roman" w:hAnsi="Times New Roman"/>
          <w:lang w:val="en-US"/>
        </w:rPr>
        <w:t xml:space="preserve">, Mary and Mary C. </w:t>
      </w:r>
      <w:proofErr w:type="spellStart"/>
      <w:r w:rsidRPr="0095200D">
        <w:rPr>
          <w:rFonts w:ascii="Times New Roman" w:hAnsi="Times New Roman"/>
          <w:lang w:val="en-US"/>
        </w:rPr>
        <w:t>Gilly</w:t>
      </w:r>
      <w:proofErr w:type="spellEnd"/>
      <w:r w:rsidRPr="0095200D">
        <w:rPr>
          <w:rFonts w:ascii="Times New Roman" w:hAnsi="Times New Roman"/>
          <w:lang w:val="en-US"/>
        </w:rPr>
        <w:t xml:space="preserve"> (2001), “Shopping online for freedom, control and fun,” California Management Review, 43, 34–56</w:t>
      </w:r>
    </w:p>
    <w:p w:rsidR="003C027E" w:rsidRDefault="003C027E"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spellStart"/>
      <w:proofErr w:type="gramStart"/>
      <w:r w:rsidRPr="000F7E4E">
        <w:rPr>
          <w:rFonts w:ascii="Times New Roman" w:hAnsi="Times New Roman"/>
          <w:lang w:val="en-US"/>
        </w:rPr>
        <w:t>Wolfinbarger</w:t>
      </w:r>
      <w:proofErr w:type="spellEnd"/>
      <w:r w:rsidRPr="000F7E4E">
        <w:rPr>
          <w:rFonts w:ascii="Times New Roman" w:hAnsi="Times New Roman"/>
          <w:lang w:val="en-US"/>
        </w:rPr>
        <w:t xml:space="preserve">, M., and M.C. </w:t>
      </w:r>
      <w:proofErr w:type="spellStart"/>
      <w:r w:rsidRPr="000F7E4E">
        <w:rPr>
          <w:rFonts w:ascii="Times New Roman" w:hAnsi="Times New Roman"/>
          <w:lang w:val="en-US"/>
        </w:rPr>
        <w:t>Gilly</w:t>
      </w:r>
      <w:proofErr w:type="spellEnd"/>
      <w:r w:rsidRPr="000F7E4E">
        <w:rPr>
          <w:rFonts w:ascii="Times New Roman" w:hAnsi="Times New Roman"/>
          <w:lang w:val="en-US"/>
        </w:rPr>
        <w:t>.</w:t>
      </w:r>
      <w:proofErr w:type="gramEnd"/>
      <w:r w:rsidRPr="000F7E4E">
        <w:rPr>
          <w:rFonts w:ascii="Times New Roman" w:hAnsi="Times New Roman"/>
          <w:lang w:val="en-US"/>
        </w:rPr>
        <w:t xml:space="preserve"> "</w:t>
      </w:r>
      <w:proofErr w:type="spellStart"/>
      <w:proofErr w:type="gramStart"/>
      <w:r w:rsidRPr="000F7E4E">
        <w:rPr>
          <w:rFonts w:ascii="Times New Roman" w:hAnsi="Times New Roman"/>
          <w:lang w:val="en-US"/>
        </w:rPr>
        <w:t>eTailQ</w:t>
      </w:r>
      <w:proofErr w:type="spellEnd"/>
      <w:proofErr w:type="gramEnd"/>
      <w:r w:rsidRPr="000F7E4E">
        <w:rPr>
          <w:rFonts w:ascii="Times New Roman" w:hAnsi="Times New Roman"/>
          <w:lang w:val="en-US"/>
        </w:rPr>
        <w:t xml:space="preserve">: </w:t>
      </w:r>
      <w:proofErr w:type="spellStart"/>
      <w:r w:rsidRPr="000F7E4E">
        <w:rPr>
          <w:rFonts w:ascii="Times New Roman" w:hAnsi="Times New Roman"/>
          <w:lang w:val="en-US"/>
        </w:rPr>
        <w:t>dimensionalizing</w:t>
      </w:r>
      <w:proofErr w:type="spellEnd"/>
      <w:r w:rsidRPr="000F7E4E">
        <w:rPr>
          <w:rFonts w:ascii="Times New Roman" w:hAnsi="Times New Roman"/>
          <w:lang w:val="en-US"/>
        </w:rPr>
        <w:t xml:space="preserve">, measuring and predicting </w:t>
      </w:r>
      <w:proofErr w:type="spellStart"/>
      <w:r w:rsidRPr="000F7E4E">
        <w:rPr>
          <w:rFonts w:ascii="Times New Roman" w:hAnsi="Times New Roman"/>
          <w:lang w:val="en-US"/>
        </w:rPr>
        <w:t>etail</w:t>
      </w:r>
      <w:proofErr w:type="spellEnd"/>
      <w:r w:rsidRPr="000F7E4E">
        <w:rPr>
          <w:rFonts w:ascii="Times New Roman" w:hAnsi="Times New Roman"/>
          <w:lang w:val="en-US"/>
        </w:rPr>
        <w:t xml:space="preserve"> quality." </w:t>
      </w:r>
      <w:r w:rsidRPr="000F7E4E">
        <w:rPr>
          <w:rFonts w:ascii="Times New Roman" w:hAnsi="Times New Roman"/>
          <w:iCs/>
          <w:lang w:val="en-US"/>
        </w:rPr>
        <w:t>Journal of Retailing</w:t>
      </w:r>
      <w:r w:rsidRPr="000F7E4E">
        <w:rPr>
          <w:rFonts w:ascii="Times New Roman" w:hAnsi="Times New Roman"/>
          <w:lang w:val="en-US"/>
        </w:rPr>
        <w:t xml:space="preserve"> 79.3 (2003): 183-198. </w:t>
      </w: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r w:rsidRPr="0095200D">
        <w:rPr>
          <w:rFonts w:ascii="Times New Roman" w:hAnsi="Times New Roman"/>
          <w:lang w:val="en-US"/>
        </w:rPr>
        <w:t>Yi, Y (1990), “A critical review of consumer satisfaction”, Review of Marketing, 1990, American Marketing Association, Chicago, 68-12</w:t>
      </w:r>
    </w:p>
    <w:p w:rsidR="003C027E" w:rsidRDefault="003C027E" w:rsidP="003C027E">
      <w:pPr>
        <w:tabs>
          <w:tab w:val="left" w:pos="2694"/>
        </w:tabs>
        <w:autoSpaceDE w:val="0"/>
        <w:autoSpaceDN w:val="0"/>
        <w:adjustRightInd w:val="0"/>
        <w:spacing w:after="0"/>
        <w:contextualSpacing/>
        <w:jc w:val="both"/>
        <w:rPr>
          <w:rFonts w:ascii="Times New Roman" w:hAnsi="Times New Roman"/>
          <w:lang w:val="en-US"/>
        </w:rPr>
      </w:pPr>
    </w:p>
    <w:p w:rsidR="0095200D" w:rsidRPr="0095200D" w:rsidRDefault="0095200D" w:rsidP="003C027E">
      <w:pPr>
        <w:tabs>
          <w:tab w:val="left" w:pos="2694"/>
        </w:tabs>
        <w:autoSpaceDE w:val="0"/>
        <w:autoSpaceDN w:val="0"/>
        <w:adjustRightInd w:val="0"/>
        <w:spacing w:after="0"/>
        <w:contextualSpacing/>
        <w:jc w:val="both"/>
        <w:rPr>
          <w:rFonts w:ascii="Times New Roman" w:hAnsi="Times New Roman"/>
          <w:lang w:val="en-US"/>
        </w:rPr>
      </w:pPr>
      <w:proofErr w:type="spellStart"/>
      <w:r w:rsidRPr="0095200D">
        <w:rPr>
          <w:rFonts w:ascii="Times New Roman" w:hAnsi="Times New Roman"/>
          <w:lang w:val="en-US"/>
        </w:rPr>
        <w:lastRenderedPageBreak/>
        <w:t>Zeithaml</w:t>
      </w:r>
      <w:proofErr w:type="spellEnd"/>
      <w:r w:rsidRPr="0095200D">
        <w:rPr>
          <w:rFonts w:ascii="Times New Roman" w:hAnsi="Times New Roman"/>
          <w:lang w:val="en-US"/>
        </w:rPr>
        <w:t xml:space="preserve">, Valarie A., Leonard L. Berry and A. </w:t>
      </w:r>
      <w:proofErr w:type="spellStart"/>
      <w:r w:rsidRPr="0095200D">
        <w:rPr>
          <w:rFonts w:ascii="Times New Roman" w:hAnsi="Times New Roman"/>
          <w:lang w:val="en-US"/>
        </w:rPr>
        <w:t>Parasuraman</w:t>
      </w:r>
      <w:proofErr w:type="spellEnd"/>
      <w:r w:rsidRPr="0095200D">
        <w:rPr>
          <w:rFonts w:ascii="Times New Roman" w:hAnsi="Times New Roman"/>
          <w:lang w:val="en-US"/>
        </w:rPr>
        <w:t xml:space="preserve"> (1996), “The Behavioral Consequences of Service Quality,” Journal of Marketing, 60, 31-4</w:t>
      </w:r>
    </w:p>
    <w:p w:rsidR="003C027E" w:rsidRDefault="003C027E"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spellStart"/>
      <w:proofErr w:type="gramStart"/>
      <w:r w:rsidRPr="000F7E4E">
        <w:rPr>
          <w:rFonts w:ascii="Times New Roman" w:hAnsi="Times New Roman"/>
          <w:lang w:val="en-US"/>
        </w:rPr>
        <w:t>Zeithaml</w:t>
      </w:r>
      <w:proofErr w:type="spellEnd"/>
      <w:r w:rsidRPr="000F7E4E">
        <w:rPr>
          <w:rFonts w:ascii="Times New Roman" w:hAnsi="Times New Roman"/>
          <w:lang w:val="en-US"/>
        </w:rPr>
        <w:t xml:space="preserve">, V., A. </w:t>
      </w:r>
      <w:proofErr w:type="spellStart"/>
      <w:r w:rsidRPr="000F7E4E">
        <w:rPr>
          <w:rFonts w:ascii="Times New Roman" w:hAnsi="Times New Roman"/>
          <w:lang w:val="en-US"/>
        </w:rPr>
        <w:t>Parasuraman</w:t>
      </w:r>
      <w:proofErr w:type="spellEnd"/>
      <w:r w:rsidRPr="000F7E4E">
        <w:rPr>
          <w:rFonts w:ascii="Times New Roman" w:hAnsi="Times New Roman"/>
          <w:lang w:val="en-US"/>
        </w:rPr>
        <w:t xml:space="preserve">, and A. </w:t>
      </w:r>
      <w:proofErr w:type="spellStart"/>
      <w:r w:rsidRPr="000F7E4E">
        <w:rPr>
          <w:rFonts w:ascii="Times New Roman" w:hAnsi="Times New Roman"/>
          <w:lang w:val="en-US"/>
        </w:rPr>
        <w:t>Malhorta</w:t>
      </w:r>
      <w:proofErr w:type="spellEnd"/>
      <w:r w:rsidRPr="000F7E4E">
        <w:rPr>
          <w:rFonts w:ascii="Times New Roman" w:hAnsi="Times New Roman"/>
          <w:lang w:val="en-US"/>
        </w:rPr>
        <w:t>.</w:t>
      </w:r>
      <w:proofErr w:type="gramEnd"/>
      <w:r w:rsidRPr="000F7E4E">
        <w:rPr>
          <w:rFonts w:ascii="Times New Roman" w:hAnsi="Times New Roman"/>
          <w:lang w:val="en-US"/>
        </w:rPr>
        <w:t xml:space="preserve"> "Service quality delivery through web sites: a critical review of extant knowledge." </w:t>
      </w:r>
      <w:r w:rsidRPr="000F7E4E">
        <w:rPr>
          <w:rFonts w:ascii="Times New Roman" w:hAnsi="Times New Roman"/>
          <w:iCs/>
          <w:lang w:val="en-US"/>
        </w:rPr>
        <w:t>Journal of the Academy of Marketing Science</w:t>
      </w:r>
      <w:r w:rsidRPr="000F7E4E">
        <w:rPr>
          <w:rFonts w:ascii="Times New Roman" w:hAnsi="Times New Roman"/>
          <w:lang w:val="en-US"/>
        </w:rPr>
        <w:t xml:space="preserve"> 30.4 (2002): 362-375.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roofErr w:type="spellStart"/>
      <w:proofErr w:type="gramStart"/>
      <w:r w:rsidRPr="000F7E4E">
        <w:rPr>
          <w:rFonts w:ascii="Times New Roman" w:hAnsi="Times New Roman"/>
          <w:lang w:val="en-US"/>
        </w:rPr>
        <w:t>Zeithaml</w:t>
      </w:r>
      <w:proofErr w:type="spellEnd"/>
      <w:r w:rsidRPr="000F7E4E">
        <w:rPr>
          <w:rFonts w:ascii="Times New Roman" w:hAnsi="Times New Roman"/>
          <w:lang w:val="en-US"/>
        </w:rPr>
        <w:t xml:space="preserve">, V.A., A. </w:t>
      </w:r>
      <w:proofErr w:type="spellStart"/>
      <w:r w:rsidRPr="000F7E4E">
        <w:rPr>
          <w:rFonts w:ascii="Times New Roman" w:hAnsi="Times New Roman"/>
          <w:lang w:val="en-US"/>
        </w:rPr>
        <w:t>Parasuraman</w:t>
      </w:r>
      <w:proofErr w:type="spellEnd"/>
      <w:r w:rsidRPr="000F7E4E">
        <w:rPr>
          <w:rFonts w:ascii="Times New Roman" w:hAnsi="Times New Roman"/>
          <w:lang w:val="en-US"/>
        </w:rPr>
        <w:t xml:space="preserve">, and A. </w:t>
      </w:r>
      <w:proofErr w:type="spellStart"/>
      <w:r w:rsidRPr="000F7E4E">
        <w:rPr>
          <w:rFonts w:ascii="Times New Roman" w:hAnsi="Times New Roman"/>
          <w:lang w:val="en-US"/>
        </w:rPr>
        <w:t>Malhotra</w:t>
      </w:r>
      <w:proofErr w:type="spellEnd"/>
      <w:r w:rsidRPr="000F7E4E">
        <w:rPr>
          <w:rFonts w:ascii="Times New Roman" w:hAnsi="Times New Roman"/>
          <w:lang w:val="en-US"/>
        </w:rPr>
        <w:t>.</w:t>
      </w:r>
      <w:proofErr w:type="gramEnd"/>
      <w:r w:rsidRPr="000F7E4E">
        <w:rPr>
          <w:rFonts w:ascii="Times New Roman" w:hAnsi="Times New Roman"/>
          <w:lang w:val="en-US"/>
        </w:rPr>
        <w:t xml:space="preserve"> "A conceptual framework for understanding e-service quality: implications for future research and managerial practice." </w:t>
      </w:r>
      <w:r w:rsidRPr="000F7E4E">
        <w:rPr>
          <w:rFonts w:ascii="Times New Roman" w:hAnsi="Times New Roman"/>
          <w:iCs/>
          <w:lang w:val="en-US"/>
        </w:rPr>
        <w:t>Marketing Science Institute</w:t>
      </w:r>
      <w:r w:rsidRPr="000F7E4E">
        <w:rPr>
          <w:rFonts w:ascii="Times New Roman" w:hAnsi="Times New Roman"/>
          <w:lang w:val="en-US"/>
        </w:rPr>
        <w:t xml:space="preserve"> working paper (2000): Report No. 00-115. </w:t>
      </w:r>
    </w:p>
    <w:p w:rsidR="0095200D" w:rsidRPr="000F7E4E" w:rsidRDefault="0095200D" w:rsidP="003C027E">
      <w:pPr>
        <w:widowControl w:val="0"/>
        <w:autoSpaceDE w:val="0"/>
        <w:autoSpaceDN w:val="0"/>
        <w:adjustRightInd w:val="0"/>
        <w:spacing w:after="0"/>
        <w:contextualSpacing/>
        <w:jc w:val="both"/>
        <w:rPr>
          <w:rFonts w:ascii="Times New Roman" w:hAnsi="Times New Roman"/>
          <w:lang w:val="en-US"/>
        </w:rPr>
      </w:pPr>
    </w:p>
    <w:p w:rsidR="0095200D" w:rsidRPr="000F7E4E" w:rsidRDefault="0095200D" w:rsidP="003C027E">
      <w:pPr>
        <w:widowControl w:val="0"/>
        <w:autoSpaceDE w:val="0"/>
        <w:autoSpaceDN w:val="0"/>
        <w:adjustRightInd w:val="0"/>
        <w:spacing w:after="0"/>
        <w:contextualSpacing/>
        <w:jc w:val="both"/>
        <w:rPr>
          <w:rFonts w:ascii="Times New Roman" w:hAnsi="Times New Roman"/>
        </w:rPr>
      </w:pPr>
      <w:proofErr w:type="spellStart"/>
      <w:r w:rsidRPr="000F7E4E">
        <w:rPr>
          <w:rFonts w:ascii="Times New Roman" w:hAnsi="Times New Roman"/>
          <w:lang w:val="en-US"/>
        </w:rPr>
        <w:t>Zeithaml</w:t>
      </w:r>
      <w:proofErr w:type="spellEnd"/>
      <w:r w:rsidRPr="000F7E4E">
        <w:rPr>
          <w:rFonts w:ascii="Times New Roman" w:hAnsi="Times New Roman"/>
          <w:lang w:val="en-US"/>
        </w:rPr>
        <w:t xml:space="preserve">, V.A. "Customer perceptions of price, quality, and value: a means-end and synthesis of evidence." </w:t>
      </w:r>
      <w:r w:rsidRPr="000F7E4E">
        <w:rPr>
          <w:rFonts w:ascii="Times New Roman" w:hAnsi="Times New Roman"/>
          <w:iCs/>
        </w:rPr>
        <w:t>Journal of Marketing</w:t>
      </w:r>
      <w:r w:rsidRPr="000F7E4E">
        <w:rPr>
          <w:rFonts w:ascii="Times New Roman" w:hAnsi="Times New Roman"/>
        </w:rPr>
        <w:t xml:space="preserve"> 52 (1988): 2-22.</w:t>
      </w:r>
    </w:p>
    <w:p w:rsidR="0095200D" w:rsidRPr="000F7E4E" w:rsidRDefault="0095200D" w:rsidP="007B0F48">
      <w:pPr>
        <w:spacing w:before="240" w:after="0"/>
        <w:rPr>
          <w:rFonts w:ascii="Times New Roman" w:hAnsi="Times New Roman"/>
          <w:lang w:val="en-US"/>
        </w:rPr>
      </w:pPr>
      <w:r w:rsidRPr="000F7E4E">
        <w:rPr>
          <w:rFonts w:ascii="Times New Roman" w:hAnsi="Times New Roman"/>
          <w:lang w:val="en-US"/>
        </w:rPr>
        <w:br w:type="page"/>
      </w:r>
    </w:p>
    <w:p w:rsidR="00B265DA" w:rsidRPr="00AE62CB" w:rsidRDefault="00B265DA" w:rsidP="005C1DD1">
      <w:pPr>
        <w:pStyle w:val="Heading1"/>
      </w:pPr>
      <w:r w:rsidRPr="00AE62CB">
        <w:lastRenderedPageBreak/>
        <w:t>APPENDICES</w:t>
      </w:r>
      <w:bookmarkEnd w:id="70"/>
    </w:p>
    <w:p w:rsidR="00B265DA" w:rsidRPr="00AE62CB" w:rsidRDefault="00B265DA" w:rsidP="005C1DD1">
      <w:pPr>
        <w:rPr>
          <w:rFonts w:ascii="Times New Roman" w:hAnsi="Times New Roman"/>
          <w:lang w:val="en-GB"/>
        </w:rPr>
      </w:pPr>
    </w:p>
    <w:p w:rsidR="005C1DD1" w:rsidRPr="00AE62CB" w:rsidRDefault="005C1DD1" w:rsidP="00023A06">
      <w:pPr>
        <w:pStyle w:val="Heading2"/>
        <w:rPr>
          <w:rFonts w:ascii="Times New Roman" w:hAnsi="Times New Roman"/>
          <w:lang w:val="en-US"/>
        </w:rPr>
      </w:pPr>
      <w:bookmarkStart w:id="74" w:name="_Toc245699228"/>
      <w:bookmarkStart w:id="75" w:name="_Toc318645207"/>
      <w:r w:rsidRPr="00AE62CB">
        <w:rPr>
          <w:rFonts w:ascii="Times New Roman" w:hAnsi="Times New Roman"/>
          <w:lang w:val="en-US"/>
        </w:rPr>
        <w:t>Appendix A: Questionnaire</w:t>
      </w:r>
      <w:bookmarkEnd w:id="74"/>
      <w:bookmarkEnd w:id="75"/>
    </w:p>
    <w:p w:rsidR="00DD2C18" w:rsidRDefault="00DD2C18" w:rsidP="00DD2C18">
      <w:pPr>
        <w:rPr>
          <w:rFonts w:ascii="Times New Roman" w:hAnsi="Times New Roman"/>
          <w:lang w:val="en-US"/>
        </w:rPr>
      </w:pPr>
    </w:p>
    <w:p w:rsidR="0095200D" w:rsidRDefault="00FA6747" w:rsidP="00DD2C18">
      <w:pPr>
        <w:rPr>
          <w:rFonts w:ascii="Times New Roman" w:hAnsi="Times New Roman"/>
          <w:lang w:val="en-US"/>
        </w:rPr>
      </w:pPr>
      <w:r>
        <w:rPr>
          <w:noProof/>
          <w:lang w:val="en-US"/>
        </w:rPr>
        <w:drawing>
          <wp:anchor distT="0" distB="0" distL="114300" distR="114300" simplePos="0" relativeHeight="251661824" behindDoc="1" locked="0" layoutInCell="1" allowOverlap="1">
            <wp:simplePos x="0" y="0"/>
            <wp:positionH relativeFrom="column">
              <wp:posOffset>37465</wp:posOffset>
            </wp:positionH>
            <wp:positionV relativeFrom="paragraph">
              <wp:posOffset>3302635</wp:posOffset>
            </wp:positionV>
            <wp:extent cx="4274820" cy="4373880"/>
            <wp:effectExtent l="0" t="0" r="0" b="7620"/>
            <wp:wrapTight wrapText="bothSides">
              <wp:wrapPolygon edited="0">
                <wp:start x="0" y="0"/>
                <wp:lineTo x="0" y="21544"/>
                <wp:lineTo x="21465" y="21544"/>
                <wp:lineTo x="21465"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274820" cy="4373880"/>
                    </a:xfrm>
                    <a:prstGeom prst="rect">
                      <a:avLst/>
                    </a:prstGeom>
                  </pic:spPr>
                </pic:pic>
              </a:graphicData>
            </a:graphic>
          </wp:anchor>
        </w:drawing>
      </w:r>
      <w:r>
        <w:rPr>
          <w:noProof/>
          <w:lang w:val="en-US"/>
        </w:rPr>
        <w:drawing>
          <wp:inline distT="0" distB="0" distL="0" distR="0">
            <wp:extent cx="4312920" cy="20574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312920" cy="2057400"/>
                    </a:xfrm>
                    <a:prstGeom prst="rect">
                      <a:avLst/>
                    </a:prstGeom>
                  </pic:spPr>
                </pic:pic>
              </a:graphicData>
            </a:graphic>
          </wp:inline>
        </w:drawing>
      </w:r>
      <w:r>
        <w:rPr>
          <w:noProof/>
          <w:lang w:val="en-US"/>
        </w:rPr>
        <w:drawing>
          <wp:anchor distT="0" distB="0" distL="114300" distR="114300" simplePos="0" relativeHeight="251660800" behindDoc="0" locked="0" layoutInCell="1" allowOverlap="1">
            <wp:simplePos x="0" y="0"/>
            <wp:positionH relativeFrom="column">
              <wp:posOffset>-635</wp:posOffset>
            </wp:positionH>
            <wp:positionV relativeFrom="paragraph">
              <wp:posOffset>3175</wp:posOffset>
            </wp:positionV>
            <wp:extent cx="4335780" cy="1181100"/>
            <wp:effectExtent l="0" t="0" r="7620"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335780" cy="1181100"/>
                    </a:xfrm>
                    <a:prstGeom prst="rect">
                      <a:avLst/>
                    </a:prstGeom>
                  </pic:spPr>
                </pic:pic>
              </a:graphicData>
            </a:graphic>
          </wp:anchor>
        </w:drawing>
      </w:r>
    </w:p>
    <w:p w:rsidR="0095200D" w:rsidRDefault="0095200D" w:rsidP="00DD2C18">
      <w:pPr>
        <w:rPr>
          <w:rFonts w:ascii="Times New Roman" w:hAnsi="Times New Roman"/>
          <w:lang w:val="en-US"/>
        </w:rPr>
      </w:pPr>
    </w:p>
    <w:p w:rsidR="00FA6747" w:rsidRDefault="00FA6747" w:rsidP="00DD2C18">
      <w:pPr>
        <w:rPr>
          <w:rFonts w:ascii="Times New Roman" w:hAnsi="Times New Roman"/>
          <w:lang w:val="en-US"/>
        </w:rPr>
      </w:pPr>
    </w:p>
    <w:p w:rsidR="00FA6747" w:rsidRDefault="00FA6747" w:rsidP="00DD2C18">
      <w:pPr>
        <w:rPr>
          <w:rFonts w:ascii="Times New Roman" w:hAnsi="Times New Roman"/>
          <w:lang w:val="en-US"/>
        </w:rPr>
      </w:pPr>
    </w:p>
    <w:p w:rsidR="00FA6747" w:rsidRDefault="00FA6747" w:rsidP="00DD2C18">
      <w:pPr>
        <w:rPr>
          <w:rFonts w:ascii="Times New Roman" w:hAnsi="Times New Roman"/>
          <w:lang w:val="en-US"/>
        </w:rPr>
      </w:pPr>
    </w:p>
    <w:p w:rsidR="00FA6747" w:rsidRDefault="00FA6747" w:rsidP="00DD2C18">
      <w:pPr>
        <w:rPr>
          <w:rFonts w:ascii="Times New Roman" w:hAnsi="Times New Roman"/>
          <w:lang w:val="en-US"/>
        </w:rPr>
      </w:pPr>
    </w:p>
    <w:p w:rsidR="00FA6747" w:rsidRDefault="00FA6747" w:rsidP="00DD2C18">
      <w:pPr>
        <w:rPr>
          <w:rFonts w:ascii="Times New Roman" w:hAnsi="Times New Roman"/>
          <w:lang w:val="en-US"/>
        </w:rPr>
      </w:pPr>
      <w:r>
        <w:rPr>
          <w:noProof/>
          <w:lang w:val="en-US"/>
        </w:rPr>
        <w:lastRenderedPageBreak/>
        <w:drawing>
          <wp:anchor distT="0" distB="0" distL="114300" distR="114300" simplePos="0" relativeHeight="251662848" behindDoc="0" locked="0" layoutInCell="1" allowOverlap="1">
            <wp:simplePos x="0" y="0"/>
            <wp:positionH relativeFrom="column">
              <wp:posOffset>-635</wp:posOffset>
            </wp:positionH>
            <wp:positionV relativeFrom="paragraph">
              <wp:posOffset>-635</wp:posOffset>
            </wp:positionV>
            <wp:extent cx="4282440" cy="4701540"/>
            <wp:effectExtent l="0" t="0" r="3810" b="3810"/>
            <wp:wrapTopAndBottom/>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282440" cy="4701540"/>
                    </a:xfrm>
                    <a:prstGeom prst="rect">
                      <a:avLst/>
                    </a:prstGeom>
                  </pic:spPr>
                </pic:pic>
              </a:graphicData>
            </a:graphic>
          </wp:anchor>
        </w:drawing>
      </w:r>
      <w:r>
        <w:rPr>
          <w:noProof/>
          <w:lang w:val="en-US"/>
        </w:rPr>
        <w:drawing>
          <wp:anchor distT="0" distB="0" distL="114300" distR="114300" simplePos="0" relativeHeight="251663872" behindDoc="0" locked="0" layoutInCell="1" allowOverlap="1">
            <wp:simplePos x="0" y="0"/>
            <wp:positionH relativeFrom="column">
              <wp:posOffset>-635</wp:posOffset>
            </wp:positionH>
            <wp:positionV relativeFrom="paragraph">
              <wp:posOffset>4708525</wp:posOffset>
            </wp:positionV>
            <wp:extent cx="4267200" cy="2865120"/>
            <wp:effectExtent l="0" t="0" r="0" b="0"/>
            <wp:wrapTopAndBottom/>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267200" cy="2865120"/>
                    </a:xfrm>
                    <a:prstGeom prst="rect">
                      <a:avLst/>
                    </a:prstGeom>
                  </pic:spPr>
                </pic:pic>
              </a:graphicData>
            </a:graphic>
          </wp:anchor>
        </w:drawing>
      </w:r>
    </w:p>
    <w:p w:rsidR="00FA6747" w:rsidRDefault="00B41497" w:rsidP="00DD2C18">
      <w:pPr>
        <w:rPr>
          <w:rFonts w:ascii="Times New Roman" w:hAnsi="Times New Roman"/>
          <w:lang w:val="en-US"/>
        </w:rPr>
      </w:pPr>
      <w:r>
        <w:rPr>
          <w:noProof/>
          <w:lang w:val="en-US"/>
        </w:rPr>
        <w:lastRenderedPageBreak/>
        <w:drawing>
          <wp:anchor distT="0" distB="0" distL="114300" distR="114300" simplePos="0" relativeHeight="251665920" behindDoc="0" locked="0" layoutInCell="1" allowOverlap="1">
            <wp:simplePos x="0" y="0"/>
            <wp:positionH relativeFrom="column">
              <wp:posOffset>-635</wp:posOffset>
            </wp:positionH>
            <wp:positionV relativeFrom="paragraph">
              <wp:posOffset>2940685</wp:posOffset>
            </wp:positionV>
            <wp:extent cx="4290060" cy="3017520"/>
            <wp:effectExtent l="0" t="0" r="0" b="0"/>
            <wp:wrapTopAndBottom/>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290060" cy="3017520"/>
                    </a:xfrm>
                    <a:prstGeom prst="rect">
                      <a:avLst/>
                    </a:prstGeom>
                  </pic:spPr>
                </pic:pic>
              </a:graphicData>
            </a:graphic>
          </wp:anchor>
        </w:drawing>
      </w:r>
      <w:r w:rsidR="00FA6747">
        <w:rPr>
          <w:noProof/>
          <w:lang w:val="en-US"/>
        </w:rPr>
        <w:drawing>
          <wp:anchor distT="0" distB="0" distL="114300" distR="114300" simplePos="0" relativeHeight="251664896" behindDoc="0" locked="0" layoutInCell="1" allowOverlap="1">
            <wp:simplePos x="0" y="0"/>
            <wp:positionH relativeFrom="column">
              <wp:posOffset>-635</wp:posOffset>
            </wp:positionH>
            <wp:positionV relativeFrom="paragraph">
              <wp:posOffset>-635</wp:posOffset>
            </wp:positionV>
            <wp:extent cx="4290060" cy="2941320"/>
            <wp:effectExtent l="0" t="0" r="0" b="0"/>
            <wp:wrapTopAndBottom/>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290060" cy="2941320"/>
                    </a:xfrm>
                    <a:prstGeom prst="rect">
                      <a:avLst/>
                    </a:prstGeom>
                  </pic:spPr>
                </pic:pic>
              </a:graphicData>
            </a:graphic>
          </wp:anchor>
        </w:drawing>
      </w:r>
      <w:r w:rsidR="00FA6747">
        <w:rPr>
          <w:noProof/>
          <w:lang w:val="en-US"/>
        </w:rPr>
        <w:drawing>
          <wp:inline distT="0" distB="0" distL="0" distR="0">
            <wp:extent cx="4251960" cy="326136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4251960" cy="3261360"/>
                    </a:xfrm>
                    <a:prstGeom prst="rect">
                      <a:avLst/>
                    </a:prstGeom>
                  </pic:spPr>
                </pic:pic>
              </a:graphicData>
            </a:graphic>
          </wp:inline>
        </w:drawing>
      </w:r>
    </w:p>
    <w:p w:rsidR="00FA6747" w:rsidRDefault="00B41497" w:rsidP="00DD2C18">
      <w:pPr>
        <w:rPr>
          <w:rFonts w:ascii="Times New Roman" w:hAnsi="Times New Roman"/>
          <w:lang w:val="en-US"/>
        </w:rPr>
      </w:pPr>
      <w:r>
        <w:rPr>
          <w:noProof/>
          <w:lang w:val="en-US"/>
        </w:rPr>
        <w:lastRenderedPageBreak/>
        <w:drawing>
          <wp:inline distT="0" distB="0" distL="0" distR="0">
            <wp:extent cx="4312920" cy="777240"/>
            <wp:effectExtent l="0" t="0" r="0" b="381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4312920" cy="777240"/>
                    </a:xfrm>
                    <a:prstGeom prst="rect">
                      <a:avLst/>
                    </a:prstGeom>
                  </pic:spPr>
                </pic:pic>
              </a:graphicData>
            </a:graphic>
          </wp:inline>
        </w:drawing>
      </w:r>
      <w:r>
        <w:rPr>
          <w:noProof/>
          <w:lang w:val="en-US"/>
        </w:rPr>
        <w:drawing>
          <wp:anchor distT="0" distB="0" distL="114300" distR="114300" simplePos="0" relativeHeight="251668992" behindDoc="0" locked="0" layoutInCell="1" allowOverlap="1">
            <wp:simplePos x="0" y="0"/>
            <wp:positionH relativeFrom="column">
              <wp:posOffset>-635</wp:posOffset>
            </wp:positionH>
            <wp:positionV relativeFrom="paragraph">
              <wp:posOffset>1622425</wp:posOffset>
            </wp:positionV>
            <wp:extent cx="4312920" cy="769620"/>
            <wp:effectExtent l="0" t="0" r="0" b="0"/>
            <wp:wrapTopAndBottom/>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312920" cy="769620"/>
                    </a:xfrm>
                    <a:prstGeom prst="rect">
                      <a:avLst/>
                    </a:prstGeom>
                  </pic:spPr>
                </pic:pic>
              </a:graphicData>
            </a:graphic>
          </wp:anchor>
        </w:drawing>
      </w:r>
      <w:r w:rsidR="00FA6747">
        <w:rPr>
          <w:noProof/>
          <w:lang w:val="en-US"/>
        </w:rPr>
        <w:drawing>
          <wp:anchor distT="0" distB="0" distL="114300" distR="114300" simplePos="0" relativeHeight="251666944" behindDoc="0" locked="0" layoutInCell="1" allowOverlap="1">
            <wp:simplePos x="0" y="0"/>
            <wp:positionH relativeFrom="column">
              <wp:posOffset>-635</wp:posOffset>
            </wp:positionH>
            <wp:positionV relativeFrom="paragraph">
              <wp:posOffset>-635</wp:posOffset>
            </wp:positionV>
            <wp:extent cx="4312920" cy="861060"/>
            <wp:effectExtent l="0" t="0" r="0" b="0"/>
            <wp:wrapTopAndBottom/>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312920" cy="861060"/>
                    </a:xfrm>
                    <a:prstGeom prst="rect">
                      <a:avLst/>
                    </a:prstGeom>
                  </pic:spPr>
                </pic:pic>
              </a:graphicData>
            </a:graphic>
          </wp:anchor>
        </w:drawing>
      </w:r>
      <w:r w:rsidR="00FA6747">
        <w:rPr>
          <w:noProof/>
          <w:lang w:val="en-US"/>
        </w:rPr>
        <w:drawing>
          <wp:anchor distT="0" distB="0" distL="114300" distR="114300" simplePos="0" relativeHeight="251667968" behindDoc="0" locked="0" layoutInCell="1" allowOverlap="1">
            <wp:simplePos x="0" y="0"/>
            <wp:positionH relativeFrom="column">
              <wp:posOffset>-635</wp:posOffset>
            </wp:positionH>
            <wp:positionV relativeFrom="paragraph">
              <wp:posOffset>860425</wp:posOffset>
            </wp:positionV>
            <wp:extent cx="4297680" cy="762000"/>
            <wp:effectExtent l="0" t="0" r="7620" b="0"/>
            <wp:wrapTopAndBottom/>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297680" cy="762000"/>
                    </a:xfrm>
                    <a:prstGeom prst="rect">
                      <a:avLst/>
                    </a:prstGeom>
                  </pic:spPr>
                </pic:pic>
              </a:graphicData>
            </a:graphic>
          </wp:anchor>
        </w:drawing>
      </w:r>
    </w:p>
    <w:p w:rsidR="00FA6747" w:rsidRDefault="00FA6747" w:rsidP="00DD2C18">
      <w:pPr>
        <w:rPr>
          <w:rFonts w:ascii="Times New Roman" w:hAnsi="Times New Roman"/>
          <w:lang w:val="en-US"/>
        </w:rPr>
      </w:pPr>
      <w:r>
        <w:rPr>
          <w:noProof/>
          <w:lang w:val="en-US"/>
        </w:rPr>
        <w:drawing>
          <wp:inline distT="0" distB="0" distL="0" distR="0">
            <wp:extent cx="4290060" cy="313182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4290060" cy="3131820"/>
                    </a:xfrm>
                    <a:prstGeom prst="rect">
                      <a:avLst/>
                    </a:prstGeom>
                  </pic:spPr>
                </pic:pic>
              </a:graphicData>
            </a:graphic>
          </wp:inline>
        </w:drawing>
      </w:r>
      <w:r>
        <w:rPr>
          <w:noProof/>
          <w:lang w:val="en-US"/>
        </w:rPr>
        <w:drawing>
          <wp:inline distT="0" distB="0" distL="0" distR="0">
            <wp:extent cx="4251960" cy="6858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4251960" cy="685800"/>
                    </a:xfrm>
                    <a:prstGeom prst="rect">
                      <a:avLst/>
                    </a:prstGeom>
                  </pic:spPr>
                </pic:pic>
              </a:graphicData>
            </a:graphic>
          </wp:inline>
        </w:drawing>
      </w:r>
    </w:p>
    <w:p w:rsidR="00FA6747" w:rsidRDefault="00FA6747" w:rsidP="00DD2C18">
      <w:pPr>
        <w:rPr>
          <w:rFonts w:ascii="Times New Roman" w:hAnsi="Times New Roman"/>
          <w:lang w:val="en-US"/>
        </w:rPr>
      </w:pPr>
    </w:p>
    <w:p w:rsidR="00B41497" w:rsidRDefault="00B41497" w:rsidP="00DD2C18">
      <w:pPr>
        <w:rPr>
          <w:rFonts w:ascii="Times New Roman" w:hAnsi="Times New Roman"/>
          <w:lang w:val="en-US"/>
        </w:rPr>
      </w:pPr>
    </w:p>
    <w:p w:rsidR="00B41497" w:rsidRDefault="00B41497" w:rsidP="00DD2C18">
      <w:pPr>
        <w:rPr>
          <w:rFonts w:ascii="Times New Roman" w:hAnsi="Times New Roman"/>
          <w:lang w:val="en-US"/>
        </w:rPr>
      </w:pPr>
    </w:p>
    <w:p w:rsidR="00B41497" w:rsidRDefault="00B41497" w:rsidP="00DD2C18">
      <w:pPr>
        <w:rPr>
          <w:rFonts w:ascii="Times New Roman" w:hAnsi="Times New Roman"/>
          <w:lang w:val="en-US"/>
        </w:rPr>
      </w:pPr>
    </w:p>
    <w:p w:rsidR="00FA6747" w:rsidRPr="00AE62CB" w:rsidRDefault="00FA6747" w:rsidP="00DD2C18">
      <w:pPr>
        <w:rPr>
          <w:rFonts w:ascii="Times New Roman" w:hAnsi="Times New Roman"/>
          <w:lang w:val="en-US"/>
        </w:rPr>
      </w:pPr>
    </w:p>
    <w:p w:rsidR="005C1DD1" w:rsidRPr="00AE62CB" w:rsidRDefault="005C1DD1" w:rsidP="00023A06">
      <w:pPr>
        <w:pStyle w:val="Heading2"/>
        <w:rPr>
          <w:rFonts w:ascii="Times New Roman" w:hAnsi="Times New Roman"/>
          <w:lang w:val="en-US"/>
        </w:rPr>
      </w:pPr>
      <w:bookmarkStart w:id="76" w:name="_Toc318645208"/>
      <w:r w:rsidRPr="00AE62CB">
        <w:rPr>
          <w:rFonts w:ascii="Times New Roman" w:hAnsi="Times New Roman"/>
          <w:lang w:val="en-US"/>
        </w:rPr>
        <w:lastRenderedPageBreak/>
        <w:t xml:space="preserve">Appendix B: </w:t>
      </w:r>
      <w:r w:rsidR="00A7546C" w:rsidRPr="00AE62CB">
        <w:rPr>
          <w:rFonts w:ascii="Times New Roman" w:hAnsi="Times New Roman"/>
          <w:lang w:val="en-US"/>
        </w:rPr>
        <w:t>Print screen Design Skins</w:t>
      </w:r>
      <w:bookmarkEnd w:id="76"/>
    </w:p>
    <w:p w:rsidR="00023A06" w:rsidRPr="00AE62CB" w:rsidRDefault="00023A06" w:rsidP="00023A06">
      <w:pPr>
        <w:rPr>
          <w:rFonts w:ascii="Times New Roman" w:hAnsi="Times New Roman"/>
          <w:lang w:val="en-US"/>
        </w:rPr>
      </w:pPr>
    </w:p>
    <w:p w:rsidR="00BC16DD" w:rsidRPr="00AE62CB" w:rsidRDefault="00BC16DD" w:rsidP="005C1DD1">
      <w:pPr>
        <w:rPr>
          <w:rFonts w:ascii="Times New Roman" w:hAnsi="Times New Roman"/>
          <w:lang w:val="en-US"/>
        </w:rPr>
      </w:pPr>
    </w:p>
    <w:sectPr w:rsidR="00BC16DD" w:rsidRPr="00AE62CB" w:rsidSect="00FE6B8A">
      <w:footerReference w:type="default" r:id="rId29"/>
      <w:pgSz w:w="11906" w:h="16838" w:code="9"/>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78D5" w:rsidRDefault="003078D5" w:rsidP="0032500D">
      <w:pPr>
        <w:spacing w:after="0"/>
      </w:pPr>
      <w:r>
        <w:separator/>
      </w:r>
    </w:p>
  </w:endnote>
  <w:endnote w:type="continuationSeparator" w:id="0">
    <w:p w:rsidR="003078D5" w:rsidRDefault="003078D5" w:rsidP="0032500D">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7916633"/>
      <w:docPartObj>
        <w:docPartGallery w:val="Page Numbers (Bottom of Page)"/>
        <w:docPartUnique/>
      </w:docPartObj>
    </w:sdtPr>
    <w:sdtEndPr>
      <w:rPr>
        <w:noProof/>
      </w:rPr>
    </w:sdtEndPr>
    <w:sdtContent>
      <w:p w:rsidR="003078D5" w:rsidRDefault="00780205">
        <w:pPr>
          <w:pStyle w:val="Footer"/>
          <w:jc w:val="right"/>
        </w:pPr>
        <w:r>
          <w:fldChar w:fldCharType="begin"/>
        </w:r>
        <w:r w:rsidR="000A53EA">
          <w:instrText xml:space="preserve"> PAGE   \* MERGEFORMAT </w:instrText>
        </w:r>
        <w:r>
          <w:fldChar w:fldCharType="separate"/>
        </w:r>
        <w:r w:rsidR="00BE092A">
          <w:rPr>
            <w:noProof/>
          </w:rPr>
          <w:t>2</w:t>
        </w:r>
        <w:r>
          <w:fldChar w:fldCharType="end"/>
        </w:r>
      </w:p>
    </w:sdtContent>
  </w:sdt>
  <w:p w:rsidR="003078D5" w:rsidRDefault="003078D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78D5" w:rsidRDefault="003078D5" w:rsidP="0032500D">
      <w:pPr>
        <w:spacing w:after="0"/>
      </w:pPr>
      <w:r>
        <w:separator/>
      </w:r>
    </w:p>
  </w:footnote>
  <w:footnote w:type="continuationSeparator" w:id="0">
    <w:p w:rsidR="003078D5" w:rsidRDefault="003078D5" w:rsidP="0032500D">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73753"/>
    <w:multiLevelType w:val="hybridMultilevel"/>
    <w:tmpl w:val="5E5C706E"/>
    <w:lvl w:ilvl="0" w:tplc="91A842F0">
      <w:start w:val="2"/>
      <w:numFmt w:val="bullet"/>
      <w:lvlText w:val="-"/>
      <w:lvlJc w:val="left"/>
      <w:pPr>
        <w:ind w:left="720" w:hanging="360"/>
      </w:pPr>
      <w:rPr>
        <w:rFonts w:ascii="Times New Roman" w:eastAsia="Times New Roman" w:hAnsi="Times New Roman"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48A4DDE"/>
    <w:multiLevelType w:val="multilevel"/>
    <w:tmpl w:val="E940E5D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5F826F1"/>
    <w:multiLevelType w:val="hybridMultilevel"/>
    <w:tmpl w:val="9214A5E8"/>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072F56C6"/>
    <w:multiLevelType w:val="hybridMultilevel"/>
    <w:tmpl w:val="859C561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0E4A6A0D"/>
    <w:multiLevelType w:val="hybridMultilevel"/>
    <w:tmpl w:val="61244100"/>
    <w:lvl w:ilvl="0" w:tplc="04090005">
      <w:start w:val="1"/>
      <w:numFmt w:val="bullet"/>
      <w:lvlText w:val=""/>
      <w:lvlJc w:val="left"/>
      <w:pPr>
        <w:tabs>
          <w:tab w:val="num" w:pos="720"/>
        </w:tabs>
        <w:ind w:left="720" w:hanging="360"/>
      </w:pPr>
      <w:rPr>
        <w:rFonts w:ascii="Wingdings" w:hAnsi="Wingdings" w:hint="default"/>
      </w:rPr>
    </w:lvl>
    <w:lvl w:ilvl="1" w:tplc="04090019">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ED66274"/>
    <w:multiLevelType w:val="hybridMultilevel"/>
    <w:tmpl w:val="308CEBA8"/>
    <w:lvl w:ilvl="0" w:tplc="DC30A958">
      <w:start w:val="1"/>
      <w:numFmt w:val="lowerLetter"/>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6">
    <w:nsid w:val="13671508"/>
    <w:multiLevelType w:val="hybridMultilevel"/>
    <w:tmpl w:val="0CB60FB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1DAA27C5"/>
    <w:multiLevelType w:val="hybridMultilevel"/>
    <w:tmpl w:val="E5905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TimesNew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TimesNewRoman"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TimesNewRoman"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FB47005"/>
    <w:multiLevelType w:val="hybridMultilevel"/>
    <w:tmpl w:val="AD9A7A70"/>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23F078FB"/>
    <w:multiLevelType w:val="hybridMultilevel"/>
    <w:tmpl w:val="1D84AC7C"/>
    <w:lvl w:ilvl="0" w:tplc="0409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2A0E16D6"/>
    <w:multiLevelType w:val="hybridMultilevel"/>
    <w:tmpl w:val="AD9A7A70"/>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307B1F40"/>
    <w:multiLevelType w:val="hybridMultilevel"/>
    <w:tmpl w:val="1BF4DC3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363D70E1"/>
    <w:multiLevelType w:val="hybridMultilevel"/>
    <w:tmpl w:val="87DA2D8C"/>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nsid w:val="386E1EAA"/>
    <w:multiLevelType w:val="hybridMultilevel"/>
    <w:tmpl w:val="5B1CD156"/>
    <w:lvl w:ilvl="0" w:tplc="04130019">
      <w:start w:val="1"/>
      <w:numFmt w:val="lowerLetter"/>
      <w:lvlText w:val="%1."/>
      <w:lvlJc w:val="left"/>
      <w:pPr>
        <w:ind w:left="72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nsid w:val="39B504E5"/>
    <w:multiLevelType w:val="hybridMultilevel"/>
    <w:tmpl w:val="308CEBA8"/>
    <w:lvl w:ilvl="0" w:tplc="DC30A958">
      <w:start w:val="1"/>
      <w:numFmt w:val="lowerLetter"/>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5">
    <w:nsid w:val="39C45C38"/>
    <w:multiLevelType w:val="hybridMultilevel"/>
    <w:tmpl w:val="A7FA9E7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3ECF5559"/>
    <w:multiLevelType w:val="hybridMultilevel"/>
    <w:tmpl w:val="3CD649BA"/>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nsid w:val="44122D72"/>
    <w:multiLevelType w:val="hybridMultilevel"/>
    <w:tmpl w:val="62F823E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45300142"/>
    <w:multiLevelType w:val="hybridMultilevel"/>
    <w:tmpl w:val="0C240E04"/>
    <w:lvl w:ilvl="0" w:tplc="04130015">
      <w:start w:val="1"/>
      <w:numFmt w:val="upperLetter"/>
      <w:lvlText w:val="%1."/>
      <w:lvlJc w:val="left"/>
      <w:pPr>
        <w:ind w:left="72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nsid w:val="458D63C7"/>
    <w:multiLevelType w:val="hybridMultilevel"/>
    <w:tmpl w:val="A8FA0098"/>
    <w:lvl w:ilvl="0" w:tplc="0409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nsid w:val="45F347F6"/>
    <w:multiLevelType w:val="hybridMultilevel"/>
    <w:tmpl w:val="7FBE0BDC"/>
    <w:lvl w:ilvl="0" w:tplc="04090019">
      <w:start w:val="1"/>
      <w:numFmt w:val="lowerLetter"/>
      <w:lvlText w:val="%1."/>
      <w:lvlJc w:val="left"/>
      <w:pPr>
        <w:ind w:left="72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nsid w:val="4AAC5D34"/>
    <w:multiLevelType w:val="hybridMultilevel"/>
    <w:tmpl w:val="5B1CD156"/>
    <w:lvl w:ilvl="0" w:tplc="04130019">
      <w:start w:val="1"/>
      <w:numFmt w:val="lowerLetter"/>
      <w:lvlText w:val="%1."/>
      <w:lvlJc w:val="left"/>
      <w:pPr>
        <w:ind w:left="72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nsid w:val="5DE56EFA"/>
    <w:multiLevelType w:val="hybridMultilevel"/>
    <w:tmpl w:val="964A1B0A"/>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nsid w:val="5DF411E6"/>
    <w:multiLevelType w:val="hybridMultilevel"/>
    <w:tmpl w:val="8228C9A8"/>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nsid w:val="611F3EBA"/>
    <w:multiLevelType w:val="hybridMultilevel"/>
    <w:tmpl w:val="3CD649BA"/>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nsid w:val="666E49BF"/>
    <w:multiLevelType w:val="hybridMultilevel"/>
    <w:tmpl w:val="E070DDF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68D74131"/>
    <w:multiLevelType w:val="hybridMultilevel"/>
    <w:tmpl w:val="D2C0B8C0"/>
    <w:lvl w:ilvl="0" w:tplc="42C00B56">
      <w:start w:val="1"/>
      <w:numFmt w:val="lowerLetter"/>
      <w:lvlText w:val="%1."/>
      <w:lvlJc w:val="left"/>
      <w:pPr>
        <w:ind w:left="1080" w:hanging="360"/>
      </w:pPr>
      <w:rPr>
        <w:rFonts w:ascii="Times New Roman" w:eastAsia="Calibri" w:hAnsi="Times New Roman" w:cs="Times New Roman"/>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7">
    <w:nsid w:val="6AAC1F25"/>
    <w:multiLevelType w:val="hybridMultilevel"/>
    <w:tmpl w:val="EB08454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72DD4AF9"/>
    <w:multiLevelType w:val="hybridMultilevel"/>
    <w:tmpl w:val="F648B73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2F574D8"/>
    <w:multiLevelType w:val="hybridMultilevel"/>
    <w:tmpl w:val="8018ACF2"/>
    <w:lvl w:ilvl="0" w:tplc="6D864ECC">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86D3B37"/>
    <w:multiLevelType w:val="hybridMultilevel"/>
    <w:tmpl w:val="771AAF4E"/>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1">
    <w:nsid w:val="798658A2"/>
    <w:multiLevelType w:val="hybridMultilevel"/>
    <w:tmpl w:val="799E2CB2"/>
    <w:lvl w:ilvl="0" w:tplc="E2F42742">
      <w:start w:val="2"/>
      <w:numFmt w:val="bullet"/>
      <w:lvlText w:val="-"/>
      <w:lvlJc w:val="left"/>
      <w:pPr>
        <w:ind w:left="720" w:hanging="360"/>
      </w:pPr>
      <w:rPr>
        <w:rFonts w:ascii="Times New Roman" w:eastAsia="Times New Roman" w:hAnsi="Times New Roman"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nsid w:val="7BE379FA"/>
    <w:multiLevelType w:val="hybridMultilevel"/>
    <w:tmpl w:val="C0FE5A1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5"/>
  </w:num>
  <w:num w:numId="2">
    <w:abstractNumId w:val="5"/>
  </w:num>
  <w:num w:numId="3">
    <w:abstractNumId w:val="0"/>
  </w:num>
  <w:num w:numId="4">
    <w:abstractNumId w:val="31"/>
  </w:num>
  <w:num w:numId="5">
    <w:abstractNumId w:val="6"/>
  </w:num>
  <w:num w:numId="6">
    <w:abstractNumId w:val="17"/>
  </w:num>
  <w:num w:numId="7">
    <w:abstractNumId w:val="11"/>
  </w:num>
  <w:num w:numId="8">
    <w:abstractNumId w:val="27"/>
  </w:num>
  <w:num w:numId="9">
    <w:abstractNumId w:val="32"/>
  </w:num>
  <w:num w:numId="10">
    <w:abstractNumId w:val="25"/>
  </w:num>
  <w:num w:numId="11">
    <w:abstractNumId w:val="3"/>
  </w:num>
  <w:num w:numId="1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num>
  <w:num w:numId="14">
    <w:abstractNumId w:val="7"/>
  </w:num>
  <w:num w:numId="15">
    <w:abstractNumId w:val="28"/>
  </w:num>
  <w:num w:numId="16">
    <w:abstractNumId w:val="29"/>
  </w:num>
  <w:num w:numId="17">
    <w:abstractNumId w:val="14"/>
  </w:num>
  <w:num w:numId="18">
    <w:abstractNumId w:val="2"/>
  </w:num>
  <w:num w:numId="19">
    <w:abstractNumId w:val="12"/>
  </w:num>
  <w:num w:numId="20">
    <w:abstractNumId w:val="30"/>
  </w:num>
  <w:num w:numId="21">
    <w:abstractNumId w:val="10"/>
  </w:num>
  <w:num w:numId="22">
    <w:abstractNumId w:val="9"/>
  </w:num>
  <w:num w:numId="23">
    <w:abstractNumId w:val="8"/>
  </w:num>
  <w:num w:numId="24">
    <w:abstractNumId w:val="22"/>
  </w:num>
  <w:num w:numId="25">
    <w:abstractNumId w:val="21"/>
  </w:num>
  <w:num w:numId="26">
    <w:abstractNumId w:val="13"/>
  </w:num>
  <w:num w:numId="27">
    <w:abstractNumId w:val="24"/>
  </w:num>
  <w:num w:numId="28">
    <w:abstractNumId w:val="16"/>
  </w:num>
  <w:num w:numId="29">
    <w:abstractNumId w:val="23"/>
  </w:num>
  <w:num w:numId="30">
    <w:abstractNumId w:val="4"/>
  </w:num>
  <w:num w:numId="31">
    <w:abstractNumId w:val="19"/>
  </w:num>
  <w:num w:numId="32">
    <w:abstractNumId w:val="18"/>
  </w:num>
  <w:num w:numId="33">
    <w:abstractNumId w:val="20"/>
  </w:num>
  <w:num w:numId="34">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stylePaneFormatFilter w:val="1028"/>
  <w:stylePaneSortMethod w:val="0000"/>
  <w:defaultTabStop w:val="708"/>
  <w:hyphenationZone w:val="425"/>
  <w:characterSpacingControl w:val="doNotCompress"/>
  <w:hdrShapeDefaults>
    <o:shapedefaults v:ext="edit" spidmax="8193"/>
  </w:hdrShapeDefaults>
  <w:footnotePr>
    <w:footnote w:id="-1"/>
    <w:footnote w:id="0"/>
  </w:footnotePr>
  <w:endnotePr>
    <w:endnote w:id="-1"/>
    <w:endnote w:id="0"/>
  </w:endnotePr>
  <w:compat/>
  <w:rsids>
    <w:rsidRoot w:val="006360F1"/>
    <w:rsid w:val="00000CB0"/>
    <w:rsid w:val="000011C5"/>
    <w:rsid w:val="00002104"/>
    <w:rsid w:val="000056E8"/>
    <w:rsid w:val="00006CD0"/>
    <w:rsid w:val="00010F80"/>
    <w:rsid w:val="00012B9D"/>
    <w:rsid w:val="000143F7"/>
    <w:rsid w:val="0001683B"/>
    <w:rsid w:val="00023A06"/>
    <w:rsid w:val="00024123"/>
    <w:rsid w:val="00026CB1"/>
    <w:rsid w:val="000302A0"/>
    <w:rsid w:val="00033FB6"/>
    <w:rsid w:val="00040A3C"/>
    <w:rsid w:val="00045792"/>
    <w:rsid w:val="00046529"/>
    <w:rsid w:val="00054682"/>
    <w:rsid w:val="00061309"/>
    <w:rsid w:val="00075242"/>
    <w:rsid w:val="000810A6"/>
    <w:rsid w:val="00091B64"/>
    <w:rsid w:val="00095E09"/>
    <w:rsid w:val="00096106"/>
    <w:rsid w:val="000A099A"/>
    <w:rsid w:val="000A0B29"/>
    <w:rsid w:val="000A2322"/>
    <w:rsid w:val="000A3471"/>
    <w:rsid w:val="000A53EA"/>
    <w:rsid w:val="000B536D"/>
    <w:rsid w:val="000B6C30"/>
    <w:rsid w:val="000C02D5"/>
    <w:rsid w:val="000C260A"/>
    <w:rsid w:val="000C55CE"/>
    <w:rsid w:val="000C5F08"/>
    <w:rsid w:val="000C7727"/>
    <w:rsid w:val="000D0630"/>
    <w:rsid w:val="000D0E1F"/>
    <w:rsid w:val="000D230A"/>
    <w:rsid w:val="000D49CB"/>
    <w:rsid w:val="000D7C07"/>
    <w:rsid w:val="000E15DC"/>
    <w:rsid w:val="000E19BA"/>
    <w:rsid w:val="000E47AB"/>
    <w:rsid w:val="000E5FD8"/>
    <w:rsid w:val="000E7F7F"/>
    <w:rsid w:val="000F292E"/>
    <w:rsid w:val="000F51AE"/>
    <w:rsid w:val="00100324"/>
    <w:rsid w:val="0010278E"/>
    <w:rsid w:val="0010353C"/>
    <w:rsid w:val="001077F4"/>
    <w:rsid w:val="00113F60"/>
    <w:rsid w:val="0012039C"/>
    <w:rsid w:val="001206BD"/>
    <w:rsid w:val="00134638"/>
    <w:rsid w:val="001359D3"/>
    <w:rsid w:val="001426F5"/>
    <w:rsid w:val="00162720"/>
    <w:rsid w:val="00162AAC"/>
    <w:rsid w:val="001718D0"/>
    <w:rsid w:val="00183443"/>
    <w:rsid w:val="0018372A"/>
    <w:rsid w:val="00183D10"/>
    <w:rsid w:val="00183E62"/>
    <w:rsid w:val="00191D92"/>
    <w:rsid w:val="00192130"/>
    <w:rsid w:val="00194D52"/>
    <w:rsid w:val="001A3167"/>
    <w:rsid w:val="001A77AC"/>
    <w:rsid w:val="001B0483"/>
    <w:rsid w:val="001B1285"/>
    <w:rsid w:val="001B1D7F"/>
    <w:rsid w:val="001B201F"/>
    <w:rsid w:val="001B47E7"/>
    <w:rsid w:val="001C23EC"/>
    <w:rsid w:val="001C6A9E"/>
    <w:rsid w:val="001C7D5C"/>
    <w:rsid w:val="001D62A6"/>
    <w:rsid w:val="001F34F7"/>
    <w:rsid w:val="001F4C11"/>
    <w:rsid w:val="0020406C"/>
    <w:rsid w:val="00204E57"/>
    <w:rsid w:val="002064D9"/>
    <w:rsid w:val="00211C4E"/>
    <w:rsid w:val="0021448B"/>
    <w:rsid w:val="00214A88"/>
    <w:rsid w:val="00215833"/>
    <w:rsid w:val="00220ED6"/>
    <w:rsid w:val="00223A86"/>
    <w:rsid w:val="002242CC"/>
    <w:rsid w:val="00226B65"/>
    <w:rsid w:val="00227673"/>
    <w:rsid w:val="0023184A"/>
    <w:rsid w:val="002379CE"/>
    <w:rsid w:val="00241878"/>
    <w:rsid w:val="00242482"/>
    <w:rsid w:val="00254617"/>
    <w:rsid w:val="002564E5"/>
    <w:rsid w:val="00260640"/>
    <w:rsid w:val="00264C19"/>
    <w:rsid w:val="00271748"/>
    <w:rsid w:val="002835A2"/>
    <w:rsid w:val="0028504F"/>
    <w:rsid w:val="00287941"/>
    <w:rsid w:val="0029522A"/>
    <w:rsid w:val="00297315"/>
    <w:rsid w:val="002A4B18"/>
    <w:rsid w:val="002A69C2"/>
    <w:rsid w:val="002A79A1"/>
    <w:rsid w:val="002B33F0"/>
    <w:rsid w:val="002C0F1F"/>
    <w:rsid w:val="002C2EFB"/>
    <w:rsid w:val="002C313A"/>
    <w:rsid w:val="002C5664"/>
    <w:rsid w:val="002C5CBC"/>
    <w:rsid w:val="002C6E7A"/>
    <w:rsid w:val="002D00D1"/>
    <w:rsid w:val="002D1342"/>
    <w:rsid w:val="002D49CC"/>
    <w:rsid w:val="002E17C5"/>
    <w:rsid w:val="002F4901"/>
    <w:rsid w:val="002F61B7"/>
    <w:rsid w:val="002F7017"/>
    <w:rsid w:val="00300A74"/>
    <w:rsid w:val="003057A6"/>
    <w:rsid w:val="003065FB"/>
    <w:rsid w:val="00306CDD"/>
    <w:rsid w:val="00307555"/>
    <w:rsid w:val="003078D5"/>
    <w:rsid w:val="00313312"/>
    <w:rsid w:val="0032500D"/>
    <w:rsid w:val="0033303C"/>
    <w:rsid w:val="00335115"/>
    <w:rsid w:val="00337A90"/>
    <w:rsid w:val="00340A72"/>
    <w:rsid w:val="003415DB"/>
    <w:rsid w:val="0034180F"/>
    <w:rsid w:val="00342993"/>
    <w:rsid w:val="00344288"/>
    <w:rsid w:val="0034539D"/>
    <w:rsid w:val="00351B67"/>
    <w:rsid w:val="00352350"/>
    <w:rsid w:val="00364C47"/>
    <w:rsid w:val="00365457"/>
    <w:rsid w:val="00370A85"/>
    <w:rsid w:val="00370BE2"/>
    <w:rsid w:val="00372039"/>
    <w:rsid w:val="003768C0"/>
    <w:rsid w:val="0038023E"/>
    <w:rsid w:val="00381B9A"/>
    <w:rsid w:val="0038681E"/>
    <w:rsid w:val="00386D1E"/>
    <w:rsid w:val="0038733B"/>
    <w:rsid w:val="0039039F"/>
    <w:rsid w:val="00392967"/>
    <w:rsid w:val="00397F42"/>
    <w:rsid w:val="003A0ECD"/>
    <w:rsid w:val="003A4E81"/>
    <w:rsid w:val="003A50AB"/>
    <w:rsid w:val="003B5AF3"/>
    <w:rsid w:val="003B6606"/>
    <w:rsid w:val="003C027E"/>
    <w:rsid w:val="003C3A5F"/>
    <w:rsid w:val="003C3C21"/>
    <w:rsid w:val="003C43D4"/>
    <w:rsid w:val="003C50B1"/>
    <w:rsid w:val="003C5C19"/>
    <w:rsid w:val="003C7373"/>
    <w:rsid w:val="003D1A04"/>
    <w:rsid w:val="003D1DC9"/>
    <w:rsid w:val="003D508E"/>
    <w:rsid w:val="003E0DF4"/>
    <w:rsid w:val="00400A11"/>
    <w:rsid w:val="00407E76"/>
    <w:rsid w:val="004138A4"/>
    <w:rsid w:val="00413A36"/>
    <w:rsid w:val="00420DBE"/>
    <w:rsid w:val="00420EFE"/>
    <w:rsid w:val="004238C2"/>
    <w:rsid w:val="00425EC8"/>
    <w:rsid w:val="004300ED"/>
    <w:rsid w:val="00437D66"/>
    <w:rsid w:val="00445F60"/>
    <w:rsid w:val="00447116"/>
    <w:rsid w:val="00450C54"/>
    <w:rsid w:val="004535B3"/>
    <w:rsid w:val="00455B47"/>
    <w:rsid w:val="004575C0"/>
    <w:rsid w:val="004578FC"/>
    <w:rsid w:val="00464564"/>
    <w:rsid w:val="004722DE"/>
    <w:rsid w:val="004724D9"/>
    <w:rsid w:val="00475505"/>
    <w:rsid w:val="004769CB"/>
    <w:rsid w:val="00477D8C"/>
    <w:rsid w:val="00482DD7"/>
    <w:rsid w:val="00486E4D"/>
    <w:rsid w:val="00490F58"/>
    <w:rsid w:val="00494C7D"/>
    <w:rsid w:val="004964DB"/>
    <w:rsid w:val="00497291"/>
    <w:rsid w:val="004A196C"/>
    <w:rsid w:val="004A5450"/>
    <w:rsid w:val="004B3E1F"/>
    <w:rsid w:val="004B6C92"/>
    <w:rsid w:val="004B7B18"/>
    <w:rsid w:val="004C4F0C"/>
    <w:rsid w:val="004C5CEC"/>
    <w:rsid w:val="004C5F51"/>
    <w:rsid w:val="004C6614"/>
    <w:rsid w:val="004C6F53"/>
    <w:rsid w:val="004D427D"/>
    <w:rsid w:val="004D45C9"/>
    <w:rsid w:val="004D48A2"/>
    <w:rsid w:val="004E3067"/>
    <w:rsid w:val="004E4A6E"/>
    <w:rsid w:val="004F192E"/>
    <w:rsid w:val="004F6273"/>
    <w:rsid w:val="00511172"/>
    <w:rsid w:val="00511829"/>
    <w:rsid w:val="00512C53"/>
    <w:rsid w:val="00512E9D"/>
    <w:rsid w:val="00514AA4"/>
    <w:rsid w:val="00514C5F"/>
    <w:rsid w:val="00515B37"/>
    <w:rsid w:val="00532987"/>
    <w:rsid w:val="00533248"/>
    <w:rsid w:val="00534C79"/>
    <w:rsid w:val="00540648"/>
    <w:rsid w:val="005409A5"/>
    <w:rsid w:val="00542962"/>
    <w:rsid w:val="00543E82"/>
    <w:rsid w:val="00552D8B"/>
    <w:rsid w:val="00554233"/>
    <w:rsid w:val="00555EBD"/>
    <w:rsid w:val="00560178"/>
    <w:rsid w:val="00561A78"/>
    <w:rsid w:val="00563F5C"/>
    <w:rsid w:val="005651A5"/>
    <w:rsid w:val="00566E1B"/>
    <w:rsid w:val="0057169F"/>
    <w:rsid w:val="00572D4E"/>
    <w:rsid w:val="00573247"/>
    <w:rsid w:val="00576E5F"/>
    <w:rsid w:val="00582022"/>
    <w:rsid w:val="00584416"/>
    <w:rsid w:val="00587A9A"/>
    <w:rsid w:val="005904C8"/>
    <w:rsid w:val="005904EC"/>
    <w:rsid w:val="005931F7"/>
    <w:rsid w:val="00593DF2"/>
    <w:rsid w:val="00594272"/>
    <w:rsid w:val="0059459F"/>
    <w:rsid w:val="005973EE"/>
    <w:rsid w:val="005A5902"/>
    <w:rsid w:val="005A5F82"/>
    <w:rsid w:val="005B4C9D"/>
    <w:rsid w:val="005B5D75"/>
    <w:rsid w:val="005B5F37"/>
    <w:rsid w:val="005B7259"/>
    <w:rsid w:val="005C1DD1"/>
    <w:rsid w:val="005C4C53"/>
    <w:rsid w:val="005C627E"/>
    <w:rsid w:val="005D0F76"/>
    <w:rsid w:val="005D18AF"/>
    <w:rsid w:val="005D2D9D"/>
    <w:rsid w:val="005D4F4C"/>
    <w:rsid w:val="005E5FBA"/>
    <w:rsid w:val="005E6384"/>
    <w:rsid w:val="005E7496"/>
    <w:rsid w:val="005E78FD"/>
    <w:rsid w:val="005E7B79"/>
    <w:rsid w:val="005F00A4"/>
    <w:rsid w:val="005F2309"/>
    <w:rsid w:val="005F2B7D"/>
    <w:rsid w:val="005F507A"/>
    <w:rsid w:val="005F5FC0"/>
    <w:rsid w:val="00602E07"/>
    <w:rsid w:val="00603AA0"/>
    <w:rsid w:val="00605B54"/>
    <w:rsid w:val="00606711"/>
    <w:rsid w:val="00610165"/>
    <w:rsid w:val="00616735"/>
    <w:rsid w:val="0061693F"/>
    <w:rsid w:val="00616BF4"/>
    <w:rsid w:val="00621325"/>
    <w:rsid w:val="00630746"/>
    <w:rsid w:val="006312E1"/>
    <w:rsid w:val="00632C87"/>
    <w:rsid w:val="006360F1"/>
    <w:rsid w:val="00637E23"/>
    <w:rsid w:val="00637ED4"/>
    <w:rsid w:val="00642AA0"/>
    <w:rsid w:val="0064479F"/>
    <w:rsid w:val="00650892"/>
    <w:rsid w:val="00650BCF"/>
    <w:rsid w:val="00652C86"/>
    <w:rsid w:val="0065628B"/>
    <w:rsid w:val="00656B31"/>
    <w:rsid w:val="00657708"/>
    <w:rsid w:val="0066420B"/>
    <w:rsid w:val="006649D7"/>
    <w:rsid w:val="00670859"/>
    <w:rsid w:val="006775D9"/>
    <w:rsid w:val="00684AAD"/>
    <w:rsid w:val="006855B2"/>
    <w:rsid w:val="00686BBF"/>
    <w:rsid w:val="00687C62"/>
    <w:rsid w:val="00695E0D"/>
    <w:rsid w:val="006A101B"/>
    <w:rsid w:val="006A4EEF"/>
    <w:rsid w:val="006B0950"/>
    <w:rsid w:val="006B6989"/>
    <w:rsid w:val="006C23FB"/>
    <w:rsid w:val="006C48C7"/>
    <w:rsid w:val="006C7F9E"/>
    <w:rsid w:val="006E2479"/>
    <w:rsid w:val="006E25AC"/>
    <w:rsid w:val="006E2A27"/>
    <w:rsid w:val="006E4FBA"/>
    <w:rsid w:val="006F1C12"/>
    <w:rsid w:val="006F4ED8"/>
    <w:rsid w:val="007007DC"/>
    <w:rsid w:val="007037CE"/>
    <w:rsid w:val="00704E0D"/>
    <w:rsid w:val="00706ED9"/>
    <w:rsid w:val="00707832"/>
    <w:rsid w:val="00714A2F"/>
    <w:rsid w:val="007225BA"/>
    <w:rsid w:val="007238C8"/>
    <w:rsid w:val="007247B3"/>
    <w:rsid w:val="00725644"/>
    <w:rsid w:val="00727BB6"/>
    <w:rsid w:val="00731097"/>
    <w:rsid w:val="00731ED8"/>
    <w:rsid w:val="00735E44"/>
    <w:rsid w:val="0074012B"/>
    <w:rsid w:val="007409A6"/>
    <w:rsid w:val="00744E25"/>
    <w:rsid w:val="007454CD"/>
    <w:rsid w:val="00746770"/>
    <w:rsid w:val="00747DAC"/>
    <w:rsid w:val="00750FCA"/>
    <w:rsid w:val="007517E6"/>
    <w:rsid w:val="00754470"/>
    <w:rsid w:val="00754EB6"/>
    <w:rsid w:val="00755344"/>
    <w:rsid w:val="007560FF"/>
    <w:rsid w:val="00757B3B"/>
    <w:rsid w:val="007634C1"/>
    <w:rsid w:val="00764C0D"/>
    <w:rsid w:val="00765C69"/>
    <w:rsid w:val="00766030"/>
    <w:rsid w:val="00771067"/>
    <w:rsid w:val="00777D6D"/>
    <w:rsid w:val="00780205"/>
    <w:rsid w:val="00781F72"/>
    <w:rsid w:val="00782FC1"/>
    <w:rsid w:val="00784411"/>
    <w:rsid w:val="00784BD1"/>
    <w:rsid w:val="00790106"/>
    <w:rsid w:val="007913A2"/>
    <w:rsid w:val="00793C71"/>
    <w:rsid w:val="00794FBE"/>
    <w:rsid w:val="007950D3"/>
    <w:rsid w:val="00797B10"/>
    <w:rsid w:val="00797F8B"/>
    <w:rsid w:val="007B0F48"/>
    <w:rsid w:val="007B345B"/>
    <w:rsid w:val="007B6B7A"/>
    <w:rsid w:val="007C1B47"/>
    <w:rsid w:val="007C21B1"/>
    <w:rsid w:val="007C335A"/>
    <w:rsid w:val="007C3E52"/>
    <w:rsid w:val="007C5A1B"/>
    <w:rsid w:val="007C611B"/>
    <w:rsid w:val="007D2937"/>
    <w:rsid w:val="007D3AD5"/>
    <w:rsid w:val="007D5E07"/>
    <w:rsid w:val="007E0479"/>
    <w:rsid w:val="007E4B9D"/>
    <w:rsid w:val="007E5D9B"/>
    <w:rsid w:val="0080063E"/>
    <w:rsid w:val="00804F66"/>
    <w:rsid w:val="0080742B"/>
    <w:rsid w:val="00810591"/>
    <w:rsid w:val="00810728"/>
    <w:rsid w:val="00814BE7"/>
    <w:rsid w:val="008228C8"/>
    <w:rsid w:val="00826B13"/>
    <w:rsid w:val="00830360"/>
    <w:rsid w:val="00832992"/>
    <w:rsid w:val="00832D81"/>
    <w:rsid w:val="00834F56"/>
    <w:rsid w:val="00842B1D"/>
    <w:rsid w:val="00842E12"/>
    <w:rsid w:val="00844A5B"/>
    <w:rsid w:val="00844D35"/>
    <w:rsid w:val="00845FF2"/>
    <w:rsid w:val="008461EB"/>
    <w:rsid w:val="00861A8C"/>
    <w:rsid w:val="00861CEE"/>
    <w:rsid w:val="008644B0"/>
    <w:rsid w:val="0087226A"/>
    <w:rsid w:val="008724BF"/>
    <w:rsid w:val="00881D7C"/>
    <w:rsid w:val="0088245E"/>
    <w:rsid w:val="00884570"/>
    <w:rsid w:val="008873E0"/>
    <w:rsid w:val="00887FB0"/>
    <w:rsid w:val="0089280C"/>
    <w:rsid w:val="0089488A"/>
    <w:rsid w:val="008A0588"/>
    <w:rsid w:val="008A3E8F"/>
    <w:rsid w:val="008B139C"/>
    <w:rsid w:val="008B306C"/>
    <w:rsid w:val="008B554A"/>
    <w:rsid w:val="008B7B71"/>
    <w:rsid w:val="008C06F3"/>
    <w:rsid w:val="008C2F57"/>
    <w:rsid w:val="008C5726"/>
    <w:rsid w:val="008D2CE0"/>
    <w:rsid w:val="008F03C6"/>
    <w:rsid w:val="008F266B"/>
    <w:rsid w:val="008F281E"/>
    <w:rsid w:val="00900676"/>
    <w:rsid w:val="00902355"/>
    <w:rsid w:val="00914192"/>
    <w:rsid w:val="00914BBB"/>
    <w:rsid w:val="00914C5C"/>
    <w:rsid w:val="00917213"/>
    <w:rsid w:val="00922DB8"/>
    <w:rsid w:val="009243A1"/>
    <w:rsid w:val="0092531C"/>
    <w:rsid w:val="00925804"/>
    <w:rsid w:val="00925AFE"/>
    <w:rsid w:val="009467BB"/>
    <w:rsid w:val="00947AD7"/>
    <w:rsid w:val="009503CF"/>
    <w:rsid w:val="0095200D"/>
    <w:rsid w:val="00954C97"/>
    <w:rsid w:val="00956878"/>
    <w:rsid w:val="0096418A"/>
    <w:rsid w:val="00964A9A"/>
    <w:rsid w:val="00977A21"/>
    <w:rsid w:val="00985521"/>
    <w:rsid w:val="009A44CB"/>
    <w:rsid w:val="009A75DD"/>
    <w:rsid w:val="009B6D15"/>
    <w:rsid w:val="009C4C61"/>
    <w:rsid w:val="009C75A8"/>
    <w:rsid w:val="009D1CBE"/>
    <w:rsid w:val="009D2D45"/>
    <w:rsid w:val="009D33FF"/>
    <w:rsid w:val="009D38B5"/>
    <w:rsid w:val="009F01AD"/>
    <w:rsid w:val="009F2EAD"/>
    <w:rsid w:val="00A066B3"/>
    <w:rsid w:val="00A11083"/>
    <w:rsid w:val="00A13D2E"/>
    <w:rsid w:val="00A20D17"/>
    <w:rsid w:val="00A23168"/>
    <w:rsid w:val="00A268A8"/>
    <w:rsid w:val="00A279A6"/>
    <w:rsid w:val="00A306DD"/>
    <w:rsid w:val="00A314F3"/>
    <w:rsid w:val="00A33D68"/>
    <w:rsid w:val="00A36C0C"/>
    <w:rsid w:val="00A374F9"/>
    <w:rsid w:val="00A40385"/>
    <w:rsid w:val="00A41EB3"/>
    <w:rsid w:val="00A42301"/>
    <w:rsid w:val="00A43A5D"/>
    <w:rsid w:val="00A56694"/>
    <w:rsid w:val="00A56AA0"/>
    <w:rsid w:val="00A7546C"/>
    <w:rsid w:val="00A812A9"/>
    <w:rsid w:val="00A82F79"/>
    <w:rsid w:val="00A83F21"/>
    <w:rsid w:val="00A90064"/>
    <w:rsid w:val="00A91F56"/>
    <w:rsid w:val="00A9743F"/>
    <w:rsid w:val="00AA0633"/>
    <w:rsid w:val="00AA2D75"/>
    <w:rsid w:val="00AB2D31"/>
    <w:rsid w:val="00AC0901"/>
    <w:rsid w:val="00AC0C8B"/>
    <w:rsid w:val="00AC544B"/>
    <w:rsid w:val="00AD451B"/>
    <w:rsid w:val="00AD7391"/>
    <w:rsid w:val="00AE5DFF"/>
    <w:rsid w:val="00AE62CB"/>
    <w:rsid w:val="00AF6E40"/>
    <w:rsid w:val="00B003E0"/>
    <w:rsid w:val="00B04295"/>
    <w:rsid w:val="00B2118F"/>
    <w:rsid w:val="00B21BED"/>
    <w:rsid w:val="00B23486"/>
    <w:rsid w:val="00B265DA"/>
    <w:rsid w:val="00B30C16"/>
    <w:rsid w:val="00B35C3E"/>
    <w:rsid w:val="00B36C65"/>
    <w:rsid w:val="00B41497"/>
    <w:rsid w:val="00B41880"/>
    <w:rsid w:val="00B42853"/>
    <w:rsid w:val="00B47918"/>
    <w:rsid w:val="00B47B8E"/>
    <w:rsid w:val="00B551FE"/>
    <w:rsid w:val="00B55B87"/>
    <w:rsid w:val="00B56AC3"/>
    <w:rsid w:val="00B61D3E"/>
    <w:rsid w:val="00B706B1"/>
    <w:rsid w:val="00B757A7"/>
    <w:rsid w:val="00B76656"/>
    <w:rsid w:val="00B81FD3"/>
    <w:rsid w:val="00B82A8B"/>
    <w:rsid w:val="00B82BAC"/>
    <w:rsid w:val="00B838AA"/>
    <w:rsid w:val="00B90CC8"/>
    <w:rsid w:val="00B91736"/>
    <w:rsid w:val="00B969B0"/>
    <w:rsid w:val="00BA2713"/>
    <w:rsid w:val="00BA3332"/>
    <w:rsid w:val="00BA3B6F"/>
    <w:rsid w:val="00BA7281"/>
    <w:rsid w:val="00BB01CC"/>
    <w:rsid w:val="00BB5928"/>
    <w:rsid w:val="00BB78A6"/>
    <w:rsid w:val="00BC16DD"/>
    <w:rsid w:val="00BC300A"/>
    <w:rsid w:val="00BC3481"/>
    <w:rsid w:val="00BC4513"/>
    <w:rsid w:val="00BC6450"/>
    <w:rsid w:val="00BC7E78"/>
    <w:rsid w:val="00BE06BF"/>
    <w:rsid w:val="00BE092A"/>
    <w:rsid w:val="00BE1309"/>
    <w:rsid w:val="00BE4532"/>
    <w:rsid w:val="00BE6ECF"/>
    <w:rsid w:val="00BF08C5"/>
    <w:rsid w:val="00BF0B61"/>
    <w:rsid w:val="00BF1988"/>
    <w:rsid w:val="00BF3880"/>
    <w:rsid w:val="00BF4B89"/>
    <w:rsid w:val="00BF73A0"/>
    <w:rsid w:val="00C01A29"/>
    <w:rsid w:val="00C02D18"/>
    <w:rsid w:val="00C03A4E"/>
    <w:rsid w:val="00C07504"/>
    <w:rsid w:val="00C07ADC"/>
    <w:rsid w:val="00C10F92"/>
    <w:rsid w:val="00C12B04"/>
    <w:rsid w:val="00C16373"/>
    <w:rsid w:val="00C174FB"/>
    <w:rsid w:val="00C2453F"/>
    <w:rsid w:val="00C26AE4"/>
    <w:rsid w:val="00C27F05"/>
    <w:rsid w:val="00C311F1"/>
    <w:rsid w:val="00C32316"/>
    <w:rsid w:val="00C32531"/>
    <w:rsid w:val="00C35DCA"/>
    <w:rsid w:val="00C369B6"/>
    <w:rsid w:val="00C37A14"/>
    <w:rsid w:val="00C41967"/>
    <w:rsid w:val="00C51253"/>
    <w:rsid w:val="00C549FF"/>
    <w:rsid w:val="00C56ED0"/>
    <w:rsid w:val="00C602F0"/>
    <w:rsid w:val="00C6157B"/>
    <w:rsid w:val="00C67556"/>
    <w:rsid w:val="00C67C04"/>
    <w:rsid w:val="00C707B6"/>
    <w:rsid w:val="00C770FD"/>
    <w:rsid w:val="00C8257D"/>
    <w:rsid w:val="00C82A6B"/>
    <w:rsid w:val="00C84EB0"/>
    <w:rsid w:val="00C90460"/>
    <w:rsid w:val="00CA01E6"/>
    <w:rsid w:val="00CA247F"/>
    <w:rsid w:val="00CA42BF"/>
    <w:rsid w:val="00CA68B1"/>
    <w:rsid w:val="00CB2139"/>
    <w:rsid w:val="00CB43C1"/>
    <w:rsid w:val="00CC10C4"/>
    <w:rsid w:val="00CC1451"/>
    <w:rsid w:val="00CD089E"/>
    <w:rsid w:val="00CD38F3"/>
    <w:rsid w:val="00CD504D"/>
    <w:rsid w:val="00CE0F7A"/>
    <w:rsid w:val="00CE41EF"/>
    <w:rsid w:val="00CE4AE9"/>
    <w:rsid w:val="00CE76F3"/>
    <w:rsid w:val="00CF5C87"/>
    <w:rsid w:val="00CF5E39"/>
    <w:rsid w:val="00CF7C00"/>
    <w:rsid w:val="00D027B2"/>
    <w:rsid w:val="00D02A2D"/>
    <w:rsid w:val="00D06000"/>
    <w:rsid w:val="00D1014C"/>
    <w:rsid w:val="00D12A05"/>
    <w:rsid w:val="00D266FD"/>
    <w:rsid w:val="00D272FD"/>
    <w:rsid w:val="00D313EC"/>
    <w:rsid w:val="00D33FAB"/>
    <w:rsid w:val="00D35B94"/>
    <w:rsid w:val="00D402BE"/>
    <w:rsid w:val="00D43634"/>
    <w:rsid w:val="00D43EA6"/>
    <w:rsid w:val="00D44F65"/>
    <w:rsid w:val="00D51A62"/>
    <w:rsid w:val="00D52532"/>
    <w:rsid w:val="00D52846"/>
    <w:rsid w:val="00D530AF"/>
    <w:rsid w:val="00D56999"/>
    <w:rsid w:val="00D61447"/>
    <w:rsid w:val="00D61CCF"/>
    <w:rsid w:val="00D676B6"/>
    <w:rsid w:val="00D71359"/>
    <w:rsid w:val="00D73277"/>
    <w:rsid w:val="00D825AF"/>
    <w:rsid w:val="00D86A2B"/>
    <w:rsid w:val="00D90FF3"/>
    <w:rsid w:val="00D91B7E"/>
    <w:rsid w:val="00DA1129"/>
    <w:rsid w:val="00DA2B9D"/>
    <w:rsid w:val="00DA4009"/>
    <w:rsid w:val="00DA75A3"/>
    <w:rsid w:val="00DB3511"/>
    <w:rsid w:val="00DB660F"/>
    <w:rsid w:val="00DC0615"/>
    <w:rsid w:val="00DC18B6"/>
    <w:rsid w:val="00DC254C"/>
    <w:rsid w:val="00DC3170"/>
    <w:rsid w:val="00DC40E0"/>
    <w:rsid w:val="00DC4D52"/>
    <w:rsid w:val="00DC53F6"/>
    <w:rsid w:val="00DD2C18"/>
    <w:rsid w:val="00DD4D6C"/>
    <w:rsid w:val="00DD6066"/>
    <w:rsid w:val="00DD7E76"/>
    <w:rsid w:val="00DE3AEE"/>
    <w:rsid w:val="00DE3D39"/>
    <w:rsid w:val="00DE6DAE"/>
    <w:rsid w:val="00DF2A8E"/>
    <w:rsid w:val="00DF3495"/>
    <w:rsid w:val="00DF4759"/>
    <w:rsid w:val="00DF7259"/>
    <w:rsid w:val="00DF761A"/>
    <w:rsid w:val="00DF7C5D"/>
    <w:rsid w:val="00E01401"/>
    <w:rsid w:val="00E05EBD"/>
    <w:rsid w:val="00E0695B"/>
    <w:rsid w:val="00E117A9"/>
    <w:rsid w:val="00E14AC8"/>
    <w:rsid w:val="00E2024C"/>
    <w:rsid w:val="00E20D2F"/>
    <w:rsid w:val="00E22EF4"/>
    <w:rsid w:val="00E344DA"/>
    <w:rsid w:val="00E36DD0"/>
    <w:rsid w:val="00E37131"/>
    <w:rsid w:val="00E44FC8"/>
    <w:rsid w:val="00E47332"/>
    <w:rsid w:val="00E54EA3"/>
    <w:rsid w:val="00E55835"/>
    <w:rsid w:val="00E573E1"/>
    <w:rsid w:val="00E57AC2"/>
    <w:rsid w:val="00E62422"/>
    <w:rsid w:val="00E62500"/>
    <w:rsid w:val="00E62A17"/>
    <w:rsid w:val="00E62BAB"/>
    <w:rsid w:val="00E647A5"/>
    <w:rsid w:val="00E667DC"/>
    <w:rsid w:val="00E671A6"/>
    <w:rsid w:val="00E70864"/>
    <w:rsid w:val="00E760B6"/>
    <w:rsid w:val="00E773BD"/>
    <w:rsid w:val="00E819C6"/>
    <w:rsid w:val="00E8432A"/>
    <w:rsid w:val="00E847C3"/>
    <w:rsid w:val="00E86570"/>
    <w:rsid w:val="00E86EFD"/>
    <w:rsid w:val="00E87F9D"/>
    <w:rsid w:val="00E92C62"/>
    <w:rsid w:val="00E95485"/>
    <w:rsid w:val="00E9622D"/>
    <w:rsid w:val="00EA01B4"/>
    <w:rsid w:val="00EA01EC"/>
    <w:rsid w:val="00EA0B2A"/>
    <w:rsid w:val="00EA36D1"/>
    <w:rsid w:val="00EB2C91"/>
    <w:rsid w:val="00EB6205"/>
    <w:rsid w:val="00EC3469"/>
    <w:rsid w:val="00EC55DC"/>
    <w:rsid w:val="00EC5865"/>
    <w:rsid w:val="00ED02C3"/>
    <w:rsid w:val="00ED6BFB"/>
    <w:rsid w:val="00EE079C"/>
    <w:rsid w:val="00EE4A49"/>
    <w:rsid w:val="00EE4C54"/>
    <w:rsid w:val="00EE643D"/>
    <w:rsid w:val="00EF2AEE"/>
    <w:rsid w:val="00F00169"/>
    <w:rsid w:val="00F006DD"/>
    <w:rsid w:val="00F05F7F"/>
    <w:rsid w:val="00F06007"/>
    <w:rsid w:val="00F060E3"/>
    <w:rsid w:val="00F10628"/>
    <w:rsid w:val="00F14C68"/>
    <w:rsid w:val="00F21EC3"/>
    <w:rsid w:val="00F24897"/>
    <w:rsid w:val="00F310B2"/>
    <w:rsid w:val="00F31FC0"/>
    <w:rsid w:val="00F3241F"/>
    <w:rsid w:val="00F34849"/>
    <w:rsid w:val="00F425C7"/>
    <w:rsid w:val="00F4262E"/>
    <w:rsid w:val="00F473D2"/>
    <w:rsid w:val="00F47680"/>
    <w:rsid w:val="00F54ADC"/>
    <w:rsid w:val="00F60ECA"/>
    <w:rsid w:val="00F625F4"/>
    <w:rsid w:val="00F62B0B"/>
    <w:rsid w:val="00F70335"/>
    <w:rsid w:val="00F70D9C"/>
    <w:rsid w:val="00F7256D"/>
    <w:rsid w:val="00F746C3"/>
    <w:rsid w:val="00F75821"/>
    <w:rsid w:val="00F75EAB"/>
    <w:rsid w:val="00F87DC8"/>
    <w:rsid w:val="00F90140"/>
    <w:rsid w:val="00F91B1D"/>
    <w:rsid w:val="00F92111"/>
    <w:rsid w:val="00F931AC"/>
    <w:rsid w:val="00F95733"/>
    <w:rsid w:val="00FA0077"/>
    <w:rsid w:val="00FA4CC2"/>
    <w:rsid w:val="00FA62C5"/>
    <w:rsid w:val="00FA6747"/>
    <w:rsid w:val="00FB0C39"/>
    <w:rsid w:val="00FB0DB4"/>
    <w:rsid w:val="00FB3DA8"/>
    <w:rsid w:val="00FB75ED"/>
    <w:rsid w:val="00FC30B9"/>
    <w:rsid w:val="00FC3347"/>
    <w:rsid w:val="00FD313C"/>
    <w:rsid w:val="00FD3532"/>
    <w:rsid w:val="00FE6B8A"/>
    <w:rsid w:val="00FF643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rules v:ext="edit">
        <o:r id="V:Rule9" type="connector" idref="#AutoShape 22"/>
        <o:r id="V:Rule10" type="connector" idref="#AutoShape 21"/>
        <o:r id="V:Rule11" type="connector" idref="#AutoShape 25"/>
        <o:r id="V:Rule12" type="connector" idref="#AutoShape 26"/>
        <o:r id="V:Rule13" type="connector" idref="#AutoShape 27"/>
        <o:r id="V:Rule14" type="connector" idref="#AutoShape 11"/>
        <o:r id="V:Rule15" type="connector" idref="#AutoShape 23"/>
        <o:r id="V:Rule16" type="connector" idref="#AutoShape 2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semiHidden="0" w:uiPriority="0" w:unhideWhenUsed="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qFormat="1"/>
    <w:lsdException w:name="toc 2" w:locked="1" w:semiHidden="0" w:uiPriority="39" w:unhideWhenUsed="0" w:qFormat="1"/>
    <w:lsdException w:name="toc 3" w:locked="1" w:semiHidden="0" w:uiPriority="39" w:unhideWhenUsed="0" w:qFormat="1"/>
    <w:lsdException w:name="toc 4" w:locked="1" w:semiHidden="0" w:uiPriority="39" w:unhideWhenUsed="0"/>
    <w:lsdException w:name="toc 5" w:locked="1" w:semiHidden="0" w:uiPriority="39"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35"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373"/>
    <w:pPr>
      <w:spacing w:after="200"/>
    </w:pPr>
    <w:rPr>
      <w:rFonts w:ascii="Cambria" w:hAnsi="Cambria"/>
      <w:sz w:val="24"/>
      <w:szCs w:val="24"/>
      <w:lang w:val="nl-NL"/>
    </w:rPr>
  </w:style>
  <w:style w:type="paragraph" w:styleId="Heading1">
    <w:name w:val="heading 1"/>
    <w:basedOn w:val="Normal"/>
    <w:next w:val="Normal"/>
    <w:link w:val="Heading1Char"/>
    <w:uiPriority w:val="9"/>
    <w:qFormat/>
    <w:locked/>
    <w:rsid w:val="00CD504D"/>
    <w:pPr>
      <w:keepNext/>
      <w:spacing w:before="240" w:after="60" w:line="276" w:lineRule="auto"/>
      <w:outlineLvl w:val="0"/>
    </w:pPr>
    <w:rPr>
      <w:rFonts w:ascii="Times New Roman" w:eastAsia="Times New Roman" w:hAnsi="Times New Roman"/>
      <w:b/>
      <w:bCs/>
      <w:kern w:val="32"/>
      <w:sz w:val="32"/>
      <w:szCs w:val="32"/>
      <w:lang w:val="en-GB"/>
    </w:rPr>
  </w:style>
  <w:style w:type="paragraph" w:styleId="Heading2">
    <w:name w:val="heading 2"/>
    <w:basedOn w:val="Normal"/>
    <w:next w:val="Normal"/>
    <w:link w:val="Heading2Char"/>
    <w:uiPriority w:val="99"/>
    <w:qFormat/>
    <w:rsid w:val="00543E82"/>
    <w:pPr>
      <w:keepNext/>
      <w:keepLines/>
      <w:spacing w:before="200" w:after="0"/>
      <w:outlineLvl w:val="1"/>
    </w:pPr>
    <w:rPr>
      <w:rFonts w:eastAsia="Times New Roman"/>
      <w:b/>
      <w:bCs/>
      <w:color w:val="4F81BD"/>
      <w:sz w:val="26"/>
      <w:szCs w:val="26"/>
    </w:rPr>
  </w:style>
  <w:style w:type="paragraph" w:styleId="Heading3">
    <w:name w:val="heading 3"/>
    <w:basedOn w:val="Normal"/>
    <w:next w:val="Normal"/>
    <w:link w:val="Heading3Char"/>
    <w:unhideWhenUsed/>
    <w:qFormat/>
    <w:locked/>
    <w:rsid w:val="00C16373"/>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9"/>
    <w:qFormat/>
    <w:rsid w:val="00731ED8"/>
    <w:pPr>
      <w:spacing w:before="100" w:beforeAutospacing="1" w:after="100" w:afterAutospacing="1"/>
      <w:outlineLvl w:val="3"/>
    </w:pPr>
    <w:rPr>
      <w:rFonts w:ascii="Times New Roman" w:eastAsia="Times New Roman" w:hAnsi="Times New Roman"/>
      <w:b/>
      <w:bCs/>
      <w:lang w:eastAsia="nl-NL"/>
    </w:rPr>
  </w:style>
  <w:style w:type="paragraph" w:styleId="Heading5">
    <w:name w:val="heading 5"/>
    <w:basedOn w:val="Normal"/>
    <w:next w:val="Normal"/>
    <w:link w:val="Heading5Char"/>
    <w:unhideWhenUsed/>
    <w:qFormat/>
    <w:locked/>
    <w:rsid w:val="00F00169"/>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locked/>
    <w:rsid w:val="00543E82"/>
    <w:rPr>
      <w:rFonts w:ascii="Cambria" w:hAnsi="Cambria" w:cs="Times New Roman"/>
      <w:b/>
      <w:bCs/>
      <w:color w:val="4F81BD"/>
      <w:sz w:val="26"/>
      <w:szCs w:val="26"/>
    </w:rPr>
  </w:style>
  <w:style w:type="character" w:customStyle="1" w:styleId="Heading4Char">
    <w:name w:val="Heading 4 Char"/>
    <w:basedOn w:val="DefaultParagraphFont"/>
    <w:link w:val="Heading4"/>
    <w:uiPriority w:val="99"/>
    <w:locked/>
    <w:rsid w:val="00731ED8"/>
    <w:rPr>
      <w:rFonts w:ascii="Times New Roman" w:hAnsi="Times New Roman" w:cs="Times New Roman"/>
      <w:b/>
      <w:bCs/>
      <w:sz w:val="24"/>
      <w:szCs w:val="24"/>
      <w:lang w:eastAsia="nl-NL"/>
    </w:rPr>
  </w:style>
  <w:style w:type="paragraph" w:customStyle="1" w:styleId="Lijstalinea1">
    <w:name w:val="Lijstalinea1"/>
    <w:basedOn w:val="Normal"/>
    <w:uiPriority w:val="99"/>
    <w:rsid w:val="006360F1"/>
    <w:pPr>
      <w:ind w:left="720"/>
      <w:contextualSpacing/>
    </w:pPr>
  </w:style>
  <w:style w:type="character" w:styleId="Emphasis">
    <w:name w:val="Emphasis"/>
    <w:basedOn w:val="DefaultParagraphFont"/>
    <w:uiPriority w:val="99"/>
    <w:qFormat/>
    <w:rsid w:val="006360F1"/>
    <w:rPr>
      <w:rFonts w:cs="Times New Roman"/>
      <w:i/>
      <w:iCs/>
    </w:rPr>
  </w:style>
  <w:style w:type="paragraph" w:customStyle="1" w:styleId="articlecontent">
    <w:name w:val="articlecontent"/>
    <w:basedOn w:val="Normal"/>
    <w:uiPriority w:val="99"/>
    <w:rsid w:val="006360F1"/>
    <w:pPr>
      <w:spacing w:before="100" w:beforeAutospacing="1" w:after="100" w:afterAutospacing="1" w:line="456" w:lineRule="atLeast"/>
    </w:pPr>
    <w:rPr>
      <w:rFonts w:ascii="Verdana" w:eastAsia="Times New Roman" w:hAnsi="Verdana"/>
      <w:color w:val="404117"/>
      <w:sz w:val="17"/>
      <w:szCs w:val="17"/>
      <w:lang w:eastAsia="nl-NL"/>
    </w:rPr>
  </w:style>
  <w:style w:type="character" w:styleId="Strong">
    <w:name w:val="Strong"/>
    <w:basedOn w:val="DefaultParagraphFont"/>
    <w:uiPriority w:val="99"/>
    <w:qFormat/>
    <w:rsid w:val="006360F1"/>
    <w:rPr>
      <w:rFonts w:cs="Times New Roman"/>
      <w:b/>
      <w:bCs/>
    </w:rPr>
  </w:style>
  <w:style w:type="paragraph" w:customStyle="1" w:styleId="Geenafstand1">
    <w:name w:val="Geen afstand1"/>
    <w:uiPriority w:val="99"/>
    <w:rsid w:val="006360F1"/>
    <w:rPr>
      <w:rFonts w:ascii="Cambria" w:hAnsi="Cambria"/>
      <w:sz w:val="24"/>
      <w:szCs w:val="24"/>
      <w:lang w:val="nl-NL"/>
    </w:rPr>
  </w:style>
  <w:style w:type="paragraph" w:styleId="ListParagraph">
    <w:name w:val="List Paragraph"/>
    <w:basedOn w:val="Normal"/>
    <w:uiPriority w:val="34"/>
    <w:qFormat/>
    <w:rsid w:val="006360F1"/>
    <w:pPr>
      <w:ind w:left="720"/>
      <w:contextualSpacing/>
    </w:pPr>
  </w:style>
  <w:style w:type="paragraph" w:customStyle="1" w:styleId="ColorfulList-Accent11">
    <w:name w:val="Colorful List - Accent 11"/>
    <w:basedOn w:val="Normal"/>
    <w:uiPriority w:val="99"/>
    <w:rsid w:val="006360F1"/>
    <w:pPr>
      <w:spacing w:line="276" w:lineRule="auto"/>
      <w:ind w:left="720"/>
      <w:contextualSpacing/>
    </w:pPr>
    <w:rPr>
      <w:rFonts w:ascii="Calibri" w:hAnsi="Calibri"/>
      <w:sz w:val="22"/>
      <w:szCs w:val="22"/>
      <w:lang w:val="en-GB"/>
    </w:rPr>
  </w:style>
  <w:style w:type="character" w:styleId="CommentReference">
    <w:name w:val="annotation reference"/>
    <w:basedOn w:val="DefaultParagraphFont"/>
    <w:uiPriority w:val="99"/>
    <w:semiHidden/>
    <w:rsid w:val="006360F1"/>
    <w:rPr>
      <w:rFonts w:cs="Times New Roman"/>
      <w:sz w:val="16"/>
      <w:szCs w:val="16"/>
    </w:rPr>
  </w:style>
  <w:style w:type="paragraph" w:styleId="CommentText">
    <w:name w:val="annotation text"/>
    <w:basedOn w:val="Normal"/>
    <w:link w:val="CommentTextChar"/>
    <w:uiPriority w:val="99"/>
    <w:semiHidden/>
    <w:rsid w:val="006360F1"/>
    <w:rPr>
      <w:sz w:val="20"/>
      <w:szCs w:val="20"/>
    </w:rPr>
  </w:style>
  <w:style w:type="character" w:customStyle="1" w:styleId="CommentTextChar">
    <w:name w:val="Comment Text Char"/>
    <w:basedOn w:val="DefaultParagraphFont"/>
    <w:link w:val="CommentText"/>
    <w:uiPriority w:val="99"/>
    <w:semiHidden/>
    <w:locked/>
    <w:rsid w:val="006360F1"/>
    <w:rPr>
      <w:rFonts w:ascii="Cambria" w:eastAsia="Times New Roman" w:hAnsi="Cambria" w:cs="Times New Roman"/>
      <w:sz w:val="20"/>
      <w:szCs w:val="20"/>
    </w:rPr>
  </w:style>
  <w:style w:type="paragraph" w:styleId="BalloonText">
    <w:name w:val="Balloon Text"/>
    <w:basedOn w:val="Normal"/>
    <w:link w:val="BalloonTextChar"/>
    <w:uiPriority w:val="99"/>
    <w:semiHidden/>
    <w:rsid w:val="006360F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360F1"/>
    <w:rPr>
      <w:rFonts w:ascii="Tahoma" w:eastAsia="Times New Roman" w:hAnsi="Tahoma" w:cs="Tahoma"/>
      <w:sz w:val="16"/>
      <w:szCs w:val="16"/>
    </w:rPr>
  </w:style>
  <w:style w:type="character" w:styleId="Hyperlink">
    <w:name w:val="Hyperlink"/>
    <w:basedOn w:val="DefaultParagraphFont"/>
    <w:uiPriority w:val="99"/>
    <w:rsid w:val="00731ED8"/>
    <w:rPr>
      <w:rFonts w:cs="Times New Roman"/>
      <w:color w:val="0000FF"/>
      <w:u w:val="single"/>
    </w:rPr>
  </w:style>
  <w:style w:type="paragraph" w:styleId="NormalWeb">
    <w:name w:val="Normal (Web)"/>
    <w:basedOn w:val="Normal"/>
    <w:uiPriority w:val="99"/>
    <w:semiHidden/>
    <w:rsid w:val="00731ED8"/>
    <w:pPr>
      <w:spacing w:before="100" w:beforeAutospacing="1" w:after="100" w:afterAutospacing="1"/>
    </w:pPr>
    <w:rPr>
      <w:rFonts w:ascii="Times New Roman" w:eastAsia="Times New Roman" w:hAnsi="Times New Roman"/>
      <w:lang w:eastAsia="nl-NL"/>
    </w:rPr>
  </w:style>
  <w:style w:type="table" w:styleId="TableGrid">
    <w:name w:val="Table Grid"/>
    <w:basedOn w:val="TableNormal"/>
    <w:uiPriority w:val="59"/>
    <w:rsid w:val="0061016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rsid w:val="00637E23"/>
    <w:rPr>
      <w:rFonts w:cs="Times New Roman"/>
      <w:color w:val="800080"/>
      <w:u w:val="single"/>
    </w:rPr>
  </w:style>
  <w:style w:type="paragraph" w:styleId="CommentSubject">
    <w:name w:val="annotation subject"/>
    <w:basedOn w:val="CommentText"/>
    <w:next w:val="CommentText"/>
    <w:link w:val="CommentSubjectChar"/>
    <w:uiPriority w:val="99"/>
    <w:semiHidden/>
    <w:rsid w:val="001359D3"/>
    <w:rPr>
      <w:b/>
      <w:bCs/>
    </w:rPr>
  </w:style>
  <w:style w:type="character" w:customStyle="1" w:styleId="CommentSubjectChar">
    <w:name w:val="Comment Subject Char"/>
    <w:basedOn w:val="CommentTextChar"/>
    <w:link w:val="CommentSubject"/>
    <w:uiPriority w:val="99"/>
    <w:semiHidden/>
    <w:rsid w:val="006E2074"/>
    <w:rPr>
      <w:rFonts w:ascii="Cambria" w:eastAsia="Times New Roman" w:hAnsi="Cambria" w:cs="Times New Roman"/>
      <w:b/>
      <w:bCs/>
      <w:sz w:val="20"/>
      <w:szCs w:val="20"/>
      <w:lang w:val="nl-NL"/>
    </w:rPr>
  </w:style>
  <w:style w:type="character" w:customStyle="1" w:styleId="Heading1Char">
    <w:name w:val="Heading 1 Char"/>
    <w:basedOn w:val="DefaultParagraphFont"/>
    <w:link w:val="Heading1"/>
    <w:uiPriority w:val="9"/>
    <w:rsid w:val="00CD504D"/>
    <w:rPr>
      <w:rFonts w:ascii="Times New Roman" w:eastAsia="Times New Roman" w:hAnsi="Times New Roman"/>
      <w:b/>
      <w:bCs/>
      <w:kern w:val="32"/>
      <w:sz w:val="32"/>
      <w:szCs w:val="32"/>
      <w:lang w:val="en-GB"/>
    </w:rPr>
  </w:style>
  <w:style w:type="paragraph" w:styleId="Caption">
    <w:name w:val="caption"/>
    <w:basedOn w:val="Normal"/>
    <w:next w:val="Normal"/>
    <w:uiPriority w:val="35"/>
    <w:unhideWhenUsed/>
    <w:qFormat/>
    <w:locked/>
    <w:rsid w:val="000D0E1F"/>
    <w:rPr>
      <w:b/>
      <w:bCs/>
      <w:color w:val="4F81BD" w:themeColor="accent1"/>
      <w:sz w:val="18"/>
      <w:szCs w:val="18"/>
    </w:rPr>
  </w:style>
  <w:style w:type="paragraph" w:styleId="Subtitle">
    <w:name w:val="Subtitle"/>
    <w:basedOn w:val="Normal"/>
    <w:next w:val="Normal"/>
    <w:link w:val="SubtitleChar"/>
    <w:qFormat/>
    <w:locked/>
    <w:rsid w:val="004138A4"/>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rsid w:val="004138A4"/>
    <w:rPr>
      <w:rFonts w:asciiTheme="majorHAnsi" w:eastAsiaTheme="majorEastAsia" w:hAnsiTheme="majorHAnsi" w:cstheme="majorBidi"/>
      <w:i/>
      <w:iCs/>
      <w:color w:val="4F81BD" w:themeColor="accent1"/>
      <w:spacing w:val="15"/>
      <w:sz w:val="24"/>
      <w:szCs w:val="24"/>
      <w:lang w:val="nl-NL"/>
    </w:rPr>
  </w:style>
  <w:style w:type="paragraph" w:styleId="TOC1">
    <w:name w:val="toc 1"/>
    <w:basedOn w:val="Normal"/>
    <w:next w:val="Normal"/>
    <w:autoRedefine/>
    <w:uiPriority w:val="39"/>
    <w:qFormat/>
    <w:locked/>
    <w:rsid w:val="00C16373"/>
    <w:pPr>
      <w:spacing w:before="360" w:after="0"/>
    </w:pPr>
    <w:rPr>
      <w:rFonts w:asciiTheme="majorHAnsi" w:hAnsiTheme="majorHAnsi"/>
      <w:b/>
      <w:bCs/>
      <w:caps/>
    </w:rPr>
  </w:style>
  <w:style w:type="paragraph" w:styleId="TOC4">
    <w:name w:val="toc 4"/>
    <w:basedOn w:val="Normal"/>
    <w:next w:val="Normal"/>
    <w:autoRedefine/>
    <w:uiPriority w:val="39"/>
    <w:locked/>
    <w:rsid w:val="00C16373"/>
    <w:pPr>
      <w:spacing w:after="0"/>
      <w:ind w:left="480"/>
    </w:pPr>
    <w:rPr>
      <w:rFonts w:asciiTheme="minorHAnsi" w:hAnsiTheme="minorHAnsi" w:cstheme="minorHAnsi"/>
      <w:sz w:val="20"/>
      <w:szCs w:val="20"/>
    </w:rPr>
  </w:style>
  <w:style w:type="paragraph" w:styleId="TOC2">
    <w:name w:val="toc 2"/>
    <w:basedOn w:val="Normal"/>
    <w:next w:val="Normal"/>
    <w:autoRedefine/>
    <w:uiPriority w:val="39"/>
    <w:qFormat/>
    <w:locked/>
    <w:rsid w:val="00C16373"/>
    <w:pPr>
      <w:spacing w:before="240" w:after="0"/>
    </w:pPr>
    <w:rPr>
      <w:rFonts w:asciiTheme="minorHAnsi" w:hAnsiTheme="minorHAnsi" w:cstheme="minorHAnsi"/>
      <w:b/>
      <w:bCs/>
      <w:sz w:val="20"/>
      <w:szCs w:val="20"/>
    </w:rPr>
  </w:style>
  <w:style w:type="paragraph" w:styleId="TOCHeading">
    <w:name w:val="TOC Heading"/>
    <w:basedOn w:val="Heading1"/>
    <w:next w:val="Normal"/>
    <w:uiPriority w:val="39"/>
    <w:unhideWhenUsed/>
    <w:qFormat/>
    <w:rsid w:val="00C16373"/>
    <w:pPr>
      <w:keepLines/>
      <w:spacing w:before="480" w:after="0"/>
      <w:outlineLvl w:val="9"/>
    </w:pPr>
    <w:rPr>
      <w:rFonts w:asciiTheme="majorHAnsi" w:eastAsiaTheme="majorEastAsia" w:hAnsiTheme="majorHAnsi" w:cstheme="majorBidi"/>
      <w:color w:val="365F91" w:themeColor="accent1" w:themeShade="BF"/>
      <w:kern w:val="0"/>
      <w:sz w:val="28"/>
      <w:szCs w:val="28"/>
      <w:lang w:val="en-US" w:eastAsia="ja-JP"/>
    </w:rPr>
  </w:style>
  <w:style w:type="paragraph" w:styleId="TOC3">
    <w:name w:val="toc 3"/>
    <w:basedOn w:val="Normal"/>
    <w:next w:val="Normal"/>
    <w:autoRedefine/>
    <w:uiPriority w:val="39"/>
    <w:unhideWhenUsed/>
    <w:qFormat/>
    <w:locked/>
    <w:rsid w:val="00C16373"/>
    <w:pPr>
      <w:spacing w:after="0"/>
      <w:ind w:left="240"/>
    </w:pPr>
    <w:rPr>
      <w:rFonts w:asciiTheme="minorHAnsi" w:hAnsiTheme="minorHAnsi" w:cstheme="minorHAnsi"/>
      <w:sz w:val="20"/>
      <w:szCs w:val="20"/>
    </w:rPr>
  </w:style>
  <w:style w:type="character" w:customStyle="1" w:styleId="Heading3Char">
    <w:name w:val="Heading 3 Char"/>
    <w:basedOn w:val="DefaultParagraphFont"/>
    <w:link w:val="Heading3"/>
    <w:rsid w:val="00C16373"/>
    <w:rPr>
      <w:rFonts w:asciiTheme="majorHAnsi" w:eastAsiaTheme="majorEastAsia" w:hAnsiTheme="majorHAnsi" w:cstheme="majorBidi"/>
      <w:b/>
      <w:bCs/>
      <w:color w:val="4F81BD" w:themeColor="accent1"/>
      <w:sz w:val="24"/>
      <w:szCs w:val="24"/>
      <w:lang w:val="nl-NL"/>
    </w:rPr>
  </w:style>
  <w:style w:type="character" w:customStyle="1" w:styleId="Heading5Char">
    <w:name w:val="Heading 5 Char"/>
    <w:basedOn w:val="DefaultParagraphFont"/>
    <w:link w:val="Heading5"/>
    <w:rsid w:val="00F00169"/>
    <w:rPr>
      <w:rFonts w:asciiTheme="majorHAnsi" w:eastAsiaTheme="majorEastAsia" w:hAnsiTheme="majorHAnsi" w:cstheme="majorBidi"/>
      <w:color w:val="243F60" w:themeColor="accent1" w:themeShade="7F"/>
      <w:sz w:val="24"/>
      <w:szCs w:val="24"/>
      <w:lang w:val="nl-NL"/>
    </w:rPr>
  </w:style>
  <w:style w:type="paragraph" w:styleId="TOC5">
    <w:name w:val="toc 5"/>
    <w:basedOn w:val="Normal"/>
    <w:next w:val="Normal"/>
    <w:autoRedefine/>
    <w:uiPriority w:val="39"/>
    <w:locked/>
    <w:rsid w:val="00F00169"/>
    <w:pPr>
      <w:spacing w:after="0"/>
      <w:ind w:left="720"/>
    </w:pPr>
    <w:rPr>
      <w:rFonts w:asciiTheme="minorHAnsi" w:hAnsiTheme="minorHAnsi" w:cstheme="minorHAnsi"/>
      <w:sz w:val="20"/>
      <w:szCs w:val="20"/>
    </w:rPr>
  </w:style>
  <w:style w:type="paragraph" w:styleId="TOC6">
    <w:name w:val="toc 6"/>
    <w:basedOn w:val="Normal"/>
    <w:next w:val="Normal"/>
    <w:autoRedefine/>
    <w:locked/>
    <w:rsid w:val="00F00169"/>
    <w:pPr>
      <w:spacing w:after="0"/>
      <w:ind w:left="960"/>
    </w:pPr>
    <w:rPr>
      <w:rFonts w:asciiTheme="minorHAnsi" w:hAnsiTheme="minorHAnsi" w:cstheme="minorHAnsi"/>
      <w:sz w:val="20"/>
      <w:szCs w:val="20"/>
    </w:rPr>
  </w:style>
  <w:style w:type="paragraph" w:styleId="TOC7">
    <w:name w:val="toc 7"/>
    <w:basedOn w:val="Normal"/>
    <w:next w:val="Normal"/>
    <w:autoRedefine/>
    <w:locked/>
    <w:rsid w:val="00F00169"/>
    <w:pPr>
      <w:spacing w:after="0"/>
      <w:ind w:left="1200"/>
    </w:pPr>
    <w:rPr>
      <w:rFonts w:asciiTheme="minorHAnsi" w:hAnsiTheme="minorHAnsi" w:cstheme="minorHAnsi"/>
      <w:sz w:val="20"/>
      <w:szCs w:val="20"/>
    </w:rPr>
  </w:style>
  <w:style w:type="paragraph" w:styleId="TOC8">
    <w:name w:val="toc 8"/>
    <w:basedOn w:val="Normal"/>
    <w:next w:val="Normal"/>
    <w:autoRedefine/>
    <w:locked/>
    <w:rsid w:val="00F00169"/>
    <w:pPr>
      <w:spacing w:after="0"/>
      <w:ind w:left="1440"/>
    </w:pPr>
    <w:rPr>
      <w:rFonts w:asciiTheme="minorHAnsi" w:hAnsiTheme="minorHAnsi" w:cstheme="minorHAnsi"/>
      <w:sz w:val="20"/>
      <w:szCs w:val="20"/>
    </w:rPr>
  </w:style>
  <w:style w:type="paragraph" w:styleId="TOC9">
    <w:name w:val="toc 9"/>
    <w:basedOn w:val="Normal"/>
    <w:next w:val="Normal"/>
    <w:autoRedefine/>
    <w:locked/>
    <w:rsid w:val="00F00169"/>
    <w:pPr>
      <w:spacing w:after="0"/>
      <w:ind w:left="1680"/>
    </w:pPr>
    <w:rPr>
      <w:rFonts w:asciiTheme="minorHAnsi" w:hAnsiTheme="minorHAnsi" w:cstheme="minorHAnsi"/>
      <w:sz w:val="20"/>
      <w:szCs w:val="20"/>
    </w:rPr>
  </w:style>
  <w:style w:type="paragraph" w:styleId="Header">
    <w:name w:val="header"/>
    <w:basedOn w:val="Normal"/>
    <w:link w:val="HeaderChar"/>
    <w:uiPriority w:val="99"/>
    <w:unhideWhenUsed/>
    <w:rsid w:val="0032500D"/>
    <w:pPr>
      <w:tabs>
        <w:tab w:val="center" w:pos="4703"/>
        <w:tab w:val="right" w:pos="9406"/>
      </w:tabs>
      <w:spacing w:after="0"/>
    </w:pPr>
  </w:style>
  <w:style w:type="character" w:customStyle="1" w:styleId="HeaderChar">
    <w:name w:val="Header Char"/>
    <w:basedOn w:val="DefaultParagraphFont"/>
    <w:link w:val="Header"/>
    <w:uiPriority w:val="99"/>
    <w:rsid w:val="0032500D"/>
    <w:rPr>
      <w:rFonts w:ascii="Cambria" w:hAnsi="Cambria"/>
      <w:sz w:val="24"/>
      <w:szCs w:val="24"/>
      <w:lang w:val="nl-NL"/>
    </w:rPr>
  </w:style>
  <w:style w:type="paragraph" w:styleId="Footer">
    <w:name w:val="footer"/>
    <w:basedOn w:val="Normal"/>
    <w:link w:val="FooterChar"/>
    <w:uiPriority w:val="99"/>
    <w:unhideWhenUsed/>
    <w:rsid w:val="0032500D"/>
    <w:pPr>
      <w:tabs>
        <w:tab w:val="center" w:pos="4703"/>
        <w:tab w:val="right" w:pos="9406"/>
      </w:tabs>
      <w:spacing w:after="0"/>
    </w:pPr>
  </w:style>
  <w:style w:type="character" w:customStyle="1" w:styleId="FooterChar">
    <w:name w:val="Footer Char"/>
    <w:basedOn w:val="DefaultParagraphFont"/>
    <w:link w:val="Footer"/>
    <w:uiPriority w:val="99"/>
    <w:rsid w:val="0032500D"/>
    <w:rPr>
      <w:rFonts w:ascii="Cambria" w:hAnsi="Cambria"/>
      <w:sz w:val="24"/>
      <w:szCs w:val="24"/>
      <w:lang w:val="nl-NL"/>
    </w:rPr>
  </w:style>
  <w:style w:type="character" w:customStyle="1" w:styleId="refpreview1">
    <w:name w:val="refpreview1"/>
    <w:basedOn w:val="DefaultParagraphFont"/>
    <w:rsid w:val="00100324"/>
    <w:rPr>
      <w:vanish/>
      <w:webHidden w:val="0"/>
      <w:shd w:val="clear" w:color="auto" w:fill="EEEEEE"/>
      <w:specVanish w:val="0"/>
    </w:rPr>
  </w:style>
  <w:style w:type="character" w:customStyle="1" w:styleId="hps">
    <w:name w:val="hps"/>
    <w:basedOn w:val="DefaultParagraphFont"/>
    <w:rsid w:val="00B56AC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semiHidden="0" w:uiPriority="0" w:unhideWhenUsed="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qFormat="1"/>
    <w:lsdException w:name="toc 2" w:locked="1" w:semiHidden="0" w:uiPriority="39" w:unhideWhenUsed="0" w:qFormat="1"/>
    <w:lsdException w:name="toc 3" w:locked="1" w:semiHidden="0" w:uiPriority="39" w:unhideWhenUsed="0" w:qFormat="1"/>
    <w:lsdException w:name="toc 4" w:locked="1" w:semiHidden="0" w:uiPriority="39" w:unhideWhenUsed="0"/>
    <w:lsdException w:name="toc 5" w:locked="1" w:semiHidden="0" w:uiPriority="39"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35"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373"/>
    <w:pPr>
      <w:spacing w:after="200"/>
    </w:pPr>
    <w:rPr>
      <w:rFonts w:ascii="Cambria" w:hAnsi="Cambria"/>
      <w:sz w:val="24"/>
      <w:szCs w:val="24"/>
      <w:lang w:val="nl-NL"/>
    </w:rPr>
  </w:style>
  <w:style w:type="paragraph" w:styleId="Heading1">
    <w:name w:val="heading 1"/>
    <w:basedOn w:val="Normal"/>
    <w:next w:val="Normal"/>
    <w:link w:val="Heading1Char"/>
    <w:uiPriority w:val="9"/>
    <w:qFormat/>
    <w:locked/>
    <w:rsid w:val="00CD504D"/>
    <w:pPr>
      <w:keepNext/>
      <w:spacing w:before="240" w:after="60" w:line="276" w:lineRule="auto"/>
      <w:outlineLvl w:val="0"/>
    </w:pPr>
    <w:rPr>
      <w:rFonts w:ascii="Times New Roman" w:eastAsia="Times New Roman" w:hAnsi="Times New Roman"/>
      <w:b/>
      <w:bCs/>
      <w:kern w:val="32"/>
      <w:sz w:val="32"/>
      <w:szCs w:val="32"/>
      <w:lang w:val="en-GB"/>
    </w:rPr>
  </w:style>
  <w:style w:type="paragraph" w:styleId="Heading2">
    <w:name w:val="heading 2"/>
    <w:basedOn w:val="Normal"/>
    <w:next w:val="Normal"/>
    <w:link w:val="Heading2Char"/>
    <w:uiPriority w:val="99"/>
    <w:qFormat/>
    <w:rsid w:val="00543E82"/>
    <w:pPr>
      <w:keepNext/>
      <w:keepLines/>
      <w:spacing w:before="200" w:after="0"/>
      <w:outlineLvl w:val="1"/>
    </w:pPr>
    <w:rPr>
      <w:rFonts w:eastAsia="Times New Roman"/>
      <w:b/>
      <w:bCs/>
      <w:color w:val="4F81BD"/>
      <w:sz w:val="26"/>
      <w:szCs w:val="26"/>
    </w:rPr>
  </w:style>
  <w:style w:type="paragraph" w:styleId="Heading3">
    <w:name w:val="heading 3"/>
    <w:basedOn w:val="Normal"/>
    <w:next w:val="Normal"/>
    <w:link w:val="Heading3Char"/>
    <w:unhideWhenUsed/>
    <w:qFormat/>
    <w:locked/>
    <w:rsid w:val="00C16373"/>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9"/>
    <w:qFormat/>
    <w:rsid w:val="00731ED8"/>
    <w:pPr>
      <w:spacing w:before="100" w:beforeAutospacing="1" w:after="100" w:afterAutospacing="1"/>
      <w:outlineLvl w:val="3"/>
    </w:pPr>
    <w:rPr>
      <w:rFonts w:ascii="Times New Roman" w:eastAsia="Times New Roman" w:hAnsi="Times New Roman"/>
      <w:b/>
      <w:bCs/>
      <w:lang w:eastAsia="nl-NL"/>
    </w:rPr>
  </w:style>
  <w:style w:type="paragraph" w:styleId="Heading5">
    <w:name w:val="heading 5"/>
    <w:basedOn w:val="Normal"/>
    <w:next w:val="Normal"/>
    <w:link w:val="Heading5Char"/>
    <w:unhideWhenUsed/>
    <w:qFormat/>
    <w:locked/>
    <w:rsid w:val="00F00169"/>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locked/>
    <w:rsid w:val="00543E82"/>
    <w:rPr>
      <w:rFonts w:ascii="Cambria" w:hAnsi="Cambria" w:cs="Times New Roman"/>
      <w:b/>
      <w:bCs/>
      <w:color w:val="4F81BD"/>
      <w:sz w:val="26"/>
      <w:szCs w:val="26"/>
    </w:rPr>
  </w:style>
  <w:style w:type="character" w:customStyle="1" w:styleId="Heading4Char">
    <w:name w:val="Heading 4 Char"/>
    <w:basedOn w:val="DefaultParagraphFont"/>
    <w:link w:val="Heading4"/>
    <w:uiPriority w:val="99"/>
    <w:locked/>
    <w:rsid w:val="00731ED8"/>
    <w:rPr>
      <w:rFonts w:ascii="Times New Roman" w:hAnsi="Times New Roman" w:cs="Times New Roman"/>
      <w:b/>
      <w:bCs/>
      <w:sz w:val="24"/>
      <w:szCs w:val="24"/>
      <w:lang w:eastAsia="nl-NL"/>
    </w:rPr>
  </w:style>
  <w:style w:type="paragraph" w:customStyle="1" w:styleId="Lijstalinea1">
    <w:name w:val="Lijstalinea1"/>
    <w:basedOn w:val="Normal"/>
    <w:uiPriority w:val="99"/>
    <w:rsid w:val="006360F1"/>
    <w:pPr>
      <w:ind w:left="720"/>
      <w:contextualSpacing/>
    </w:pPr>
  </w:style>
  <w:style w:type="character" w:styleId="Emphasis">
    <w:name w:val="Emphasis"/>
    <w:basedOn w:val="DefaultParagraphFont"/>
    <w:uiPriority w:val="99"/>
    <w:qFormat/>
    <w:rsid w:val="006360F1"/>
    <w:rPr>
      <w:rFonts w:cs="Times New Roman"/>
      <w:i/>
      <w:iCs/>
    </w:rPr>
  </w:style>
  <w:style w:type="paragraph" w:customStyle="1" w:styleId="articlecontent">
    <w:name w:val="articlecontent"/>
    <w:basedOn w:val="Normal"/>
    <w:uiPriority w:val="99"/>
    <w:rsid w:val="006360F1"/>
    <w:pPr>
      <w:spacing w:before="100" w:beforeAutospacing="1" w:after="100" w:afterAutospacing="1" w:line="456" w:lineRule="atLeast"/>
    </w:pPr>
    <w:rPr>
      <w:rFonts w:ascii="Verdana" w:eastAsia="Times New Roman" w:hAnsi="Verdana"/>
      <w:color w:val="404117"/>
      <w:sz w:val="17"/>
      <w:szCs w:val="17"/>
      <w:lang w:eastAsia="nl-NL"/>
    </w:rPr>
  </w:style>
  <w:style w:type="character" w:styleId="Strong">
    <w:name w:val="Strong"/>
    <w:basedOn w:val="DefaultParagraphFont"/>
    <w:uiPriority w:val="99"/>
    <w:qFormat/>
    <w:rsid w:val="006360F1"/>
    <w:rPr>
      <w:rFonts w:cs="Times New Roman"/>
      <w:b/>
      <w:bCs/>
    </w:rPr>
  </w:style>
  <w:style w:type="paragraph" w:customStyle="1" w:styleId="Geenafstand1">
    <w:name w:val="Geen afstand1"/>
    <w:uiPriority w:val="99"/>
    <w:rsid w:val="006360F1"/>
    <w:rPr>
      <w:rFonts w:ascii="Cambria" w:hAnsi="Cambria"/>
      <w:sz w:val="24"/>
      <w:szCs w:val="24"/>
      <w:lang w:val="nl-NL"/>
    </w:rPr>
  </w:style>
  <w:style w:type="paragraph" w:styleId="ListParagraph">
    <w:name w:val="List Paragraph"/>
    <w:basedOn w:val="Normal"/>
    <w:uiPriority w:val="34"/>
    <w:qFormat/>
    <w:rsid w:val="006360F1"/>
    <w:pPr>
      <w:ind w:left="720"/>
      <w:contextualSpacing/>
    </w:pPr>
  </w:style>
  <w:style w:type="paragraph" w:customStyle="1" w:styleId="ColorfulList-Accent11">
    <w:name w:val="Colorful List - Accent 11"/>
    <w:basedOn w:val="Normal"/>
    <w:uiPriority w:val="99"/>
    <w:rsid w:val="006360F1"/>
    <w:pPr>
      <w:spacing w:line="276" w:lineRule="auto"/>
      <w:ind w:left="720"/>
      <w:contextualSpacing/>
    </w:pPr>
    <w:rPr>
      <w:rFonts w:ascii="Calibri" w:hAnsi="Calibri"/>
      <w:sz w:val="22"/>
      <w:szCs w:val="22"/>
      <w:lang w:val="en-GB"/>
    </w:rPr>
  </w:style>
  <w:style w:type="character" w:styleId="CommentReference">
    <w:name w:val="annotation reference"/>
    <w:basedOn w:val="DefaultParagraphFont"/>
    <w:uiPriority w:val="99"/>
    <w:semiHidden/>
    <w:rsid w:val="006360F1"/>
    <w:rPr>
      <w:rFonts w:cs="Times New Roman"/>
      <w:sz w:val="16"/>
      <w:szCs w:val="16"/>
    </w:rPr>
  </w:style>
  <w:style w:type="paragraph" w:styleId="CommentText">
    <w:name w:val="annotation text"/>
    <w:basedOn w:val="Normal"/>
    <w:link w:val="CommentTextChar"/>
    <w:uiPriority w:val="99"/>
    <w:semiHidden/>
    <w:rsid w:val="006360F1"/>
    <w:rPr>
      <w:sz w:val="20"/>
      <w:szCs w:val="20"/>
    </w:rPr>
  </w:style>
  <w:style w:type="character" w:customStyle="1" w:styleId="CommentTextChar">
    <w:name w:val="Comment Text Char"/>
    <w:basedOn w:val="DefaultParagraphFont"/>
    <w:link w:val="CommentText"/>
    <w:uiPriority w:val="99"/>
    <w:semiHidden/>
    <w:locked/>
    <w:rsid w:val="006360F1"/>
    <w:rPr>
      <w:rFonts w:ascii="Cambria" w:eastAsia="Times New Roman" w:hAnsi="Cambria" w:cs="Times New Roman"/>
      <w:sz w:val="20"/>
      <w:szCs w:val="20"/>
    </w:rPr>
  </w:style>
  <w:style w:type="paragraph" w:styleId="BalloonText">
    <w:name w:val="Balloon Text"/>
    <w:basedOn w:val="Normal"/>
    <w:link w:val="BalloonTextChar"/>
    <w:uiPriority w:val="99"/>
    <w:semiHidden/>
    <w:rsid w:val="006360F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360F1"/>
    <w:rPr>
      <w:rFonts w:ascii="Tahoma" w:eastAsia="Times New Roman" w:hAnsi="Tahoma" w:cs="Tahoma"/>
      <w:sz w:val="16"/>
      <w:szCs w:val="16"/>
    </w:rPr>
  </w:style>
  <w:style w:type="character" w:styleId="Hyperlink">
    <w:name w:val="Hyperlink"/>
    <w:basedOn w:val="DefaultParagraphFont"/>
    <w:uiPriority w:val="99"/>
    <w:rsid w:val="00731ED8"/>
    <w:rPr>
      <w:rFonts w:cs="Times New Roman"/>
      <w:color w:val="0000FF"/>
      <w:u w:val="single"/>
    </w:rPr>
  </w:style>
  <w:style w:type="paragraph" w:styleId="NormalWeb">
    <w:name w:val="Normal (Web)"/>
    <w:basedOn w:val="Normal"/>
    <w:uiPriority w:val="99"/>
    <w:semiHidden/>
    <w:rsid w:val="00731ED8"/>
    <w:pPr>
      <w:spacing w:before="100" w:beforeAutospacing="1" w:after="100" w:afterAutospacing="1"/>
    </w:pPr>
    <w:rPr>
      <w:rFonts w:ascii="Times New Roman" w:eastAsia="Times New Roman" w:hAnsi="Times New Roman"/>
      <w:lang w:eastAsia="nl-NL"/>
    </w:rPr>
  </w:style>
  <w:style w:type="table" w:styleId="TableGrid">
    <w:name w:val="Table Grid"/>
    <w:basedOn w:val="TableNormal"/>
    <w:uiPriority w:val="59"/>
    <w:rsid w:val="0061016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rsid w:val="00637E23"/>
    <w:rPr>
      <w:rFonts w:cs="Times New Roman"/>
      <w:color w:val="800080"/>
      <w:u w:val="single"/>
    </w:rPr>
  </w:style>
  <w:style w:type="paragraph" w:styleId="CommentSubject">
    <w:name w:val="annotation subject"/>
    <w:basedOn w:val="CommentText"/>
    <w:next w:val="CommentText"/>
    <w:link w:val="CommentSubjectChar"/>
    <w:uiPriority w:val="99"/>
    <w:semiHidden/>
    <w:rsid w:val="001359D3"/>
    <w:rPr>
      <w:b/>
      <w:bCs/>
    </w:rPr>
  </w:style>
  <w:style w:type="character" w:customStyle="1" w:styleId="CommentSubjectChar">
    <w:name w:val="Comment Subject Char"/>
    <w:basedOn w:val="CommentTextChar"/>
    <w:link w:val="CommentSubject"/>
    <w:uiPriority w:val="99"/>
    <w:semiHidden/>
    <w:rsid w:val="006E2074"/>
    <w:rPr>
      <w:rFonts w:ascii="Cambria" w:eastAsia="Times New Roman" w:hAnsi="Cambria" w:cs="Times New Roman"/>
      <w:b/>
      <w:bCs/>
      <w:sz w:val="20"/>
      <w:szCs w:val="20"/>
      <w:lang w:val="nl-NL"/>
    </w:rPr>
  </w:style>
  <w:style w:type="character" w:customStyle="1" w:styleId="Heading1Char">
    <w:name w:val="Heading 1 Char"/>
    <w:basedOn w:val="DefaultParagraphFont"/>
    <w:link w:val="Heading1"/>
    <w:uiPriority w:val="9"/>
    <w:rsid w:val="00CD504D"/>
    <w:rPr>
      <w:rFonts w:ascii="Times New Roman" w:eastAsia="Times New Roman" w:hAnsi="Times New Roman"/>
      <w:b/>
      <w:bCs/>
      <w:kern w:val="32"/>
      <w:sz w:val="32"/>
      <w:szCs w:val="32"/>
      <w:lang w:val="en-GB"/>
    </w:rPr>
  </w:style>
  <w:style w:type="paragraph" w:styleId="Caption">
    <w:name w:val="caption"/>
    <w:basedOn w:val="Normal"/>
    <w:next w:val="Normal"/>
    <w:uiPriority w:val="35"/>
    <w:unhideWhenUsed/>
    <w:qFormat/>
    <w:locked/>
    <w:rsid w:val="000D0E1F"/>
    <w:rPr>
      <w:b/>
      <w:bCs/>
      <w:color w:val="4F81BD" w:themeColor="accent1"/>
      <w:sz w:val="18"/>
      <w:szCs w:val="18"/>
    </w:rPr>
  </w:style>
  <w:style w:type="paragraph" w:styleId="Subtitle">
    <w:name w:val="Subtitle"/>
    <w:basedOn w:val="Normal"/>
    <w:next w:val="Normal"/>
    <w:link w:val="SubtitleChar"/>
    <w:qFormat/>
    <w:locked/>
    <w:rsid w:val="004138A4"/>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rsid w:val="004138A4"/>
    <w:rPr>
      <w:rFonts w:asciiTheme="majorHAnsi" w:eastAsiaTheme="majorEastAsia" w:hAnsiTheme="majorHAnsi" w:cstheme="majorBidi"/>
      <w:i/>
      <w:iCs/>
      <w:color w:val="4F81BD" w:themeColor="accent1"/>
      <w:spacing w:val="15"/>
      <w:sz w:val="24"/>
      <w:szCs w:val="24"/>
      <w:lang w:val="nl-NL"/>
    </w:rPr>
  </w:style>
  <w:style w:type="paragraph" w:styleId="TOC1">
    <w:name w:val="toc 1"/>
    <w:basedOn w:val="Normal"/>
    <w:next w:val="Normal"/>
    <w:autoRedefine/>
    <w:uiPriority w:val="39"/>
    <w:qFormat/>
    <w:locked/>
    <w:rsid w:val="00C16373"/>
    <w:pPr>
      <w:spacing w:before="360" w:after="0"/>
    </w:pPr>
    <w:rPr>
      <w:rFonts w:asciiTheme="majorHAnsi" w:hAnsiTheme="majorHAnsi"/>
      <w:b/>
      <w:bCs/>
      <w:caps/>
    </w:rPr>
  </w:style>
  <w:style w:type="paragraph" w:styleId="TOC4">
    <w:name w:val="toc 4"/>
    <w:basedOn w:val="Normal"/>
    <w:next w:val="Normal"/>
    <w:autoRedefine/>
    <w:uiPriority w:val="39"/>
    <w:locked/>
    <w:rsid w:val="00C16373"/>
    <w:pPr>
      <w:spacing w:after="0"/>
      <w:ind w:left="480"/>
    </w:pPr>
    <w:rPr>
      <w:rFonts w:asciiTheme="minorHAnsi" w:hAnsiTheme="minorHAnsi" w:cstheme="minorHAnsi"/>
      <w:sz w:val="20"/>
      <w:szCs w:val="20"/>
    </w:rPr>
  </w:style>
  <w:style w:type="paragraph" w:styleId="TOC2">
    <w:name w:val="toc 2"/>
    <w:basedOn w:val="Normal"/>
    <w:next w:val="Normal"/>
    <w:autoRedefine/>
    <w:uiPriority w:val="39"/>
    <w:qFormat/>
    <w:locked/>
    <w:rsid w:val="00C16373"/>
    <w:pPr>
      <w:spacing w:before="240" w:after="0"/>
    </w:pPr>
    <w:rPr>
      <w:rFonts w:asciiTheme="minorHAnsi" w:hAnsiTheme="minorHAnsi" w:cstheme="minorHAnsi"/>
      <w:b/>
      <w:bCs/>
      <w:sz w:val="20"/>
      <w:szCs w:val="20"/>
    </w:rPr>
  </w:style>
  <w:style w:type="paragraph" w:styleId="TOCHeading">
    <w:name w:val="TOC Heading"/>
    <w:basedOn w:val="Heading1"/>
    <w:next w:val="Normal"/>
    <w:uiPriority w:val="39"/>
    <w:unhideWhenUsed/>
    <w:qFormat/>
    <w:rsid w:val="00C16373"/>
    <w:pPr>
      <w:keepLines/>
      <w:spacing w:before="480" w:after="0"/>
      <w:outlineLvl w:val="9"/>
    </w:pPr>
    <w:rPr>
      <w:rFonts w:asciiTheme="majorHAnsi" w:eastAsiaTheme="majorEastAsia" w:hAnsiTheme="majorHAnsi" w:cstheme="majorBidi"/>
      <w:color w:val="365F91" w:themeColor="accent1" w:themeShade="BF"/>
      <w:kern w:val="0"/>
      <w:sz w:val="28"/>
      <w:szCs w:val="28"/>
      <w:lang w:val="en-US" w:eastAsia="ja-JP"/>
    </w:rPr>
  </w:style>
  <w:style w:type="paragraph" w:styleId="TOC3">
    <w:name w:val="toc 3"/>
    <w:basedOn w:val="Normal"/>
    <w:next w:val="Normal"/>
    <w:autoRedefine/>
    <w:uiPriority w:val="39"/>
    <w:unhideWhenUsed/>
    <w:qFormat/>
    <w:locked/>
    <w:rsid w:val="00C16373"/>
    <w:pPr>
      <w:spacing w:after="0"/>
      <w:ind w:left="240"/>
    </w:pPr>
    <w:rPr>
      <w:rFonts w:asciiTheme="minorHAnsi" w:hAnsiTheme="minorHAnsi" w:cstheme="minorHAnsi"/>
      <w:sz w:val="20"/>
      <w:szCs w:val="20"/>
    </w:rPr>
  </w:style>
  <w:style w:type="character" w:customStyle="1" w:styleId="Heading3Char">
    <w:name w:val="Heading 3 Char"/>
    <w:basedOn w:val="DefaultParagraphFont"/>
    <w:link w:val="Heading3"/>
    <w:rsid w:val="00C16373"/>
    <w:rPr>
      <w:rFonts w:asciiTheme="majorHAnsi" w:eastAsiaTheme="majorEastAsia" w:hAnsiTheme="majorHAnsi" w:cstheme="majorBidi"/>
      <w:b/>
      <w:bCs/>
      <w:color w:val="4F81BD" w:themeColor="accent1"/>
      <w:sz w:val="24"/>
      <w:szCs w:val="24"/>
      <w:lang w:val="nl-NL"/>
    </w:rPr>
  </w:style>
  <w:style w:type="character" w:customStyle="1" w:styleId="Heading5Char">
    <w:name w:val="Heading 5 Char"/>
    <w:basedOn w:val="DefaultParagraphFont"/>
    <w:link w:val="Heading5"/>
    <w:rsid w:val="00F00169"/>
    <w:rPr>
      <w:rFonts w:asciiTheme="majorHAnsi" w:eastAsiaTheme="majorEastAsia" w:hAnsiTheme="majorHAnsi" w:cstheme="majorBidi"/>
      <w:color w:val="243F60" w:themeColor="accent1" w:themeShade="7F"/>
      <w:sz w:val="24"/>
      <w:szCs w:val="24"/>
      <w:lang w:val="nl-NL"/>
    </w:rPr>
  </w:style>
  <w:style w:type="paragraph" w:styleId="TOC5">
    <w:name w:val="toc 5"/>
    <w:basedOn w:val="Normal"/>
    <w:next w:val="Normal"/>
    <w:autoRedefine/>
    <w:uiPriority w:val="39"/>
    <w:locked/>
    <w:rsid w:val="00F00169"/>
    <w:pPr>
      <w:spacing w:after="0"/>
      <w:ind w:left="720"/>
    </w:pPr>
    <w:rPr>
      <w:rFonts w:asciiTheme="minorHAnsi" w:hAnsiTheme="minorHAnsi" w:cstheme="minorHAnsi"/>
      <w:sz w:val="20"/>
      <w:szCs w:val="20"/>
    </w:rPr>
  </w:style>
  <w:style w:type="paragraph" w:styleId="TOC6">
    <w:name w:val="toc 6"/>
    <w:basedOn w:val="Normal"/>
    <w:next w:val="Normal"/>
    <w:autoRedefine/>
    <w:locked/>
    <w:rsid w:val="00F00169"/>
    <w:pPr>
      <w:spacing w:after="0"/>
      <w:ind w:left="960"/>
    </w:pPr>
    <w:rPr>
      <w:rFonts w:asciiTheme="minorHAnsi" w:hAnsiTheme="minorHAnsi" w:cstheme="minorHAnsi"/>
      <w:sz w:val="20"/>
      <w:szCs w:val="20"/>
    </w:rPr>
  </w:style>
  <w:style w:type="paragraph" w:styleId="TOC7">
    <w:name w:val="toc 7"/>
    <w:basedOn w:val="Normal"/>
    <w:next w:val="Normal"/>
    <w:autoRedefine/>
    <w:locked/>
    <w:rsid w:val="00F00169"/>
    <w:pPr>
      <w:spacing w:after="0"/>
      <w:ind w:left="1200"/>
    </w:pPr>
    <w:rPr>
      <w:rFonts w:asciiTheme="minorHAnsi" w:hAnsiTheme="minorHAnsi" w:cstheme="minorHAnsi"/>
      <w:sz w:val="20"/>
      <w:szCs w:val="20"/>
    </w:rPr>
  </w:style>
  <w:style w:type="paragraph" w:styleId="TOC8">
    <w:name w:val="toc 8"/>
    <w:basedOn w:val="Normal"/>
    <w:next w:val="Normal"/>
    <w:autoRedefine/>
    <w:locked/>
    <w:rsid w:val="00F00169"/>
    <w:pPr>
      <w:spacing w:after="0"/>
      <w:ind w:left="1440"/>
    </w:pPr>
    <w:rPr>
      <w:rFonts w:asciiTheme="minorHAnsi" w:hAnsiTheme="minorHAnsi" w:cstheme="minorHAnsi"/>
      <w:sz w:val="20"/>
      <w:szCs w:val="20"/>
    </w:rPr>
  </w:style>
  <w:style w:type="paragraph" w:styleId="TOC9">
    <w:name w:val="toc 9"/>
    <w:basedOn w:val="Normal"/>
    <w:next w:val="Normal"/>
    <w:autoRedefine/>
    <w:locked/>
    <w:rsid w:val="00F00169"/>
    <w:pPr>
      <w:spacing w:after="0"/>
      <w:ind w:left="1680"/>
    </w:pPr>
    <w:rPr>
      <w:rFonts w:asciiTheme="minorHAnsi" w:hAnsiTheme="minorHAnsi" w:cstheme="minorHAnsi"/>
      <w:sz w:val="20"/>
      <w:szCs w:val="20"/>
    </w:rPr>
  </w:style>
  <w:style w:type="paragraph" w:styleId="Header">
    <w:name w:val="header"/>
    <w:basedOn w:val="Normal"/>
    <w:link w:val="HeaderChar"/>
    <w:uiPriority w:val="99"/>
    <w:unhideWhenUsed/>
    <w:rsid w:val="0032500D"/>
    <w:pPr>
      <w:tabs>
        <w:tab w:val="center" w:pos="4703"/>
        <w:tab w:val="right" w:pos="9406"/>
      </w:tabs>
      <w:spacing w:after="0"/>
    </w:pPr>
  </w:style>
  <w:style w:type="character" w:customStyle="1" w:styleId="HeaderChar">
    <w:name w:val="Header Char"/>
    <w:basedOn w:val="DefaultParagraphFont"/>
    <w:link w:val="Header"/>
    <w:uiPriority w:val="99"/>
    <w:rsid w:val="0032500D"/>
    <w:rPr>
      <w:rFonts w:ascii="Cambria" w:hAnsi="Cambria"/>
      <w:sz w:val="24"/>
      <w:szCs w:val="24"/>
      <w:lang w:val="nl-NL"/>
    </w:rPr>
  </w:style>
  <w:style w:type="paragraph" w:styleId="Footer">
    <w:name w:val="footer"/>
    <w:basedOn w:val="Normal"/>
    <w:link w:val="FooterChar"/>
    <w:uiPriority w:val="99"/>
    <w:unhideWhenUsed/>
    <w:rsid w:val="0032500D"/>
    <w:pPr>
      <w:tabs>
        <w:tab w:val="center" w:pos="4703"/>
        <w:tab w:val="right" w:pos="9406"/>
      </w:tabs>
      <w:spacing w:after="0"/>
    </w:pPr>
  </w:style>
  <w:style w:type="character" w:customStyle="1" w:styleId="FooterChar">
    <w:name w:val="Footer Char"/>
    <w:basedOn w:val="DefaultParagraphFont"/>
    <w:link w:val="Footer"/>
    <w:uiPriority w:val="99"/>
    <w:rsid w:val="0032500D"/>
    <w:rPr>
      <w:rFonts w:ascii="Cambria" w:hAnsi="Cambria"/>
      <w:sz w:val="24"/>
      <w:szCs w:val="24"/>
      <w:lang w:val="nl-NL"/>
    </w:rPr>
  </w:style>
  <w:style w:type="character" w:customStyle="1" w:styleId="refpreview1">
    <w:name w:val="refpreview1"/>
    <w:basedOn w:val="DefaultParagraphFont"/>
    <w:rsid w:val="00100324"/>
    <w:rPr>
      <w:vanish/>
      <w:webHidden w:val="0"/>
      <w:shd w:val="clear" w:color="auto" w:fill="EEEEEE"/>
      <w:specVanish w:val="0"/>
    </w:rPr>
  </w:style>
  <w:style w:type="character" w:customStyle="1" w:styleId="hps">
    <w:name w:val="hps"/>
    <w:basedOn w:val="DefaultParagraphFont"/>
    <w:rsid w:val="00B56AC3"/>
  </w:style>
</w:styles>
</file>

<file path=word/webSettings.xml><?xml version="1.0" encoding="utf-8"?>
<w:webSettings xmlns:r="http://schemas.openxmlformats.org/officeDocument/2006/relationships" xmlns:w="http://schemas.openxmlformats.org/wordprocessingml/2006/main">
  <w:divs>
    <w:div w:id="346949447">
      <w:bodyDiv w:val="1"/>
      <w:marLeft w:val="0"/>
      <w:marRight w:val="0"/>
      <w:marTop w:val="0"/>
      <w:marBottom w:val="0"/>
      <w:divBdr>
        <w:top w:val="none" w:sz="0" w:space="0" w:color="auto"/>
        <w:left w:val="none" w:sz="0" w:space="0" w:color="auto"/>
        <w:bottom w:val="none" w:sz="0" w:space="0" w:color="auto"/>
        <w:right w:val="none" w:sz="0" w:space="0" w:color="auto"/>
      </w:divBdr>
      <w:divsChild>
        <w:div w:id="365640281">
          <w:marLeft w:val="0"/>
          <w:marRight w:val="0"/>
          <w:marTop w:val="0"/>
          <w:marBottom w:val="0"/>
          <w:divBdr>
            <w:top w:val="none" w:sz="0" w:space="0" w:color="auto"/>
            <w:left w:val="none" w:sz="0" w:space="0" w:color="auto"/>
            <w:bottom w:val="none" w:sz="0" w:space="0" w:color="auto"/>
            <w:right w:val="none" w:sz="0" w:space="0" w:color="auto"/>
          </w:divBdr>
          <w:divsChild>
            <w:div w:id="1601766127">
              <w:marLeft w:val="0"/>
              <w:marRight w:val="0"/>
              <w:marTop w:val="0"/>
              <w:marBottom w:val="0"/>
              <w:divBdr>
                <w:top w:val="none" w:sz="0" w:space="0" w:color="auto"/>
                <w:left w:val="none" w:sz="0" w:space="0" w:color="auto"/>
                <w:bottom w:val="none" w:sz="0" w:space="0" w:color="auto"/>
                <w:right w:val="none" w:sz="0" w:space="0" w:color="auto"/>
              </w:divBdr>
              <w:divsChild>
                <w:div w:id="1192381951">
                  <w:marLeft w:val="0"/>
                  <w:marRight w:val="0"/>
                  <w:marTop w:val="0"/>
                  <w:marBottom w:val="0"/>
                  <w:divBdr>
                    <w:top w:val="none" w:sz="0" w:space="0" w:color="auto"/>
                    <w:left w:val="none" w:sz="0" w:space="0" w:color="auto"/>
                    <w:bottom w:val="none" w:sz="0" w:space="0" w:color="auto"/>
                    <w:right w:val="none" w:sz="0" w:space="0" w:color="auto"/>
                  </w:divBdr>
                  <w:divsChild>
                    <w:div w:id="106122197">
                      <w:marLeft w:val="0"/>
                      <w:marRight w:val="0"/>
                      <w:marTop w:val="0"/>
                      <w:marBottom w:val="0"/>
                      <w:divBdr>
                        <w:top w:val="none" w:sz="0" w:space="0" w:color="auto"/>
                        <w:left w:val="none" w:sz="0" w:space="0" w:color="auto"/>
                        <w:bottom w:val="none" w:sz="0" w:space="0" w:color="auto"/>
                        <w:right w:val="none" w:sz="0" w:space="0" w:color="auto"/>
                      </w:divBdr>
                      <w:divsChild>
                        <w:div w:id="242033079">
                          <w:marLeft w:val="0"/>
                          <w:marRight w:val="0"/>
                          <w:marTop w:val="0"/>
                          <w:marBottom w:val="0"/>
                          <w:divBdr>
                            <w:top w:val="none" w:sz="0" w:space="0" w:color="auto"/>
                            <w:left w:val="none" w:sz="0" w:space="0" w:color="auto"/>
                            <w:bottom w:val="none" w:sz="0" w:space="0" w:color="auto"/>
                            <w:right w:val="none" w:sz="0" w:space="0" w:color="auto"/>
                          </w:divBdr>
                          <w:divsChild>
                            <w:div w:id="310990314">
                              <w:marLeft w:val="0"/>
                              <w:marRight w:val="0"/>
                              <w:marTop w:val="0"/>
                              <w:marBottom w:val="0"/>
                              <w:divBdr>
                                <w:top w:val="none" w:sz="0" w:space="0" w:color="auto"/>
                                <w:left w:val="none" w:sz="0" w:space="0" w:color="auto"/>
                                <w:bottom w:val="none" w:sz="0" w:space="0" w:color="auto"/>
                                <w:right w:val="none" w:sz="0" w:space="0" w:color="auto"/>
                              </w:divBdr>
                              <w:divsChild>
                                <w:div w:id="1494680747">
                                  <w:marLeft w:val="0"/>
                                  <w:marRight w:val="0"/>
                                  <w:marTop w:val="480"/>
                                  <w:marBottom w:val="0"/>
                                  <w:divBdr>
                                    <w:top w:val="none" w:sz="0" w:space="0" w:color="auto"/>
                                    <w:left w:val="none" w:sz="0" w:space="0" w:color="auto"/>
                                    <w:bottom w:val="none" w:sz="0" w:space="0" w:color="auto"/>
                                    <w:right w:val="none" w:sz="0" w:space="0" w:color="auto"/>
                                  </w:divBdr>
                                  <w:divsChild>
                                    <w:div w:id="248195361">
                                      <w:marLeft w:val="0"/>
                                      <w:marRight w:val="0"/>
                                      <w:marTop w:val="0"/>
                                      <w:marBottom w:val="0"/>
                                      <w:divBdr>
                                        <w:top w:val="none" w:sz="0" w:space="0" w:color="auto"/>
                                        <w:left w:val="none" w:sz="0" w:space="0" w:color="auto"/>
                                        <w:bottom w:val="none" w:sz="0" w:space="0" w:color="auto"/>
                                        <w:right w:val="none" w:sz="0" w:space="0" w:color="auto"/>
                                      </w:divBdr>
                                      <w:divsChild>
                                        <w:div w:id="1847667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44243026">
      <w:marLeft w:val="0"/>
      <w:marRight w:val="0"/>
      <w:marTop w:val="0"/>
      <w:marBottom w:val="0"/>
      <w:divBdr>
        <w:top w:val="none" w:sz="0" w:space="0" w:color="auto"/>
        <w:left w:val="none" w:sz="0" w:space="0" w:color="auto"/>
        <w:bottom w:val="none" w:sz="0" w:space="0" w:color="auto"/>
        <w:right w:val="none" w:sz="0" w:space="0" w:color="auto"/>
      </w:divBdr>
      <w:divsChild>
        <w:div w:id="702512538">
          <w:marLeft w:val="0"/>
          <w:marRight w:val="0"/>
          <w:marTop w:val="200"/>
          <w:marBottom w:val="0"/>
          <w:divBdr>
            <w:top w:val="none" w:sz="0" w:space="0" w:color="auto"/>
            <w:left w:val="none" w:sz="0" w:space="0" w:color="auto"/>
            <w:bottom w:val="none" w:sz="0" w:space="0" w:color="auto"/>
            <w:right w:val="none" w:sz="0" w:space="0" w:color="auto"/>
          </w:divBdr>
          <w:divsChild>
            <w:div w:id="1548682989">
              <w:marLeft w:val="0"/>
              <w:marRight w:val="0"/>
              <w:marTop w:val="0"/>
              <w:marBottom w:val="0"/>
              <w:divBdr>
                <w:top w:val="none" w:sz="0" w:space="0" w:color="auto"/>
                <w:left w:val="none" w:sz="0" w:space="0" w:color="auto"/>
                <w:bottom w:val="none" w:sz="0" w:space="0" w:color="auto"/>
                <w:right w:val="none" w:sz="0" w:space="0" w:color="auto"/>
              </w:divBdr>
            </w:div>
          </w:divsChild>
        </w:div>
        <w:div w:id="1072697404">
          <w:marLeft w:val="0"/>
          <w:marRight w:val="0"/>
          <w:marTop w:val="0"/>
          <w:marBottom w:val="0"/>
          <w:divBdr>
            <w:top w:val="none" w:sz="0" w:space="0" w:color="auto"/>
            <w:left w:val="none" w:sz="0" w:space="0" w:color="auto"/>
            <w:bottom w:val="none" w:sz="0" w:space="0" w:color="auto"/>
            <w:right w:val="none" w:sz="0" w:space="0" w:color="auto"/>
          </w:divBdr>
          <w:divsChild>
            <w:div w:id="558594695">
              <w:marLeft w:val="0"/>
              <w:marRight w:val="0"/>
              <w:marTop w:val="0"/>
              <w:marBottom w:val="0"/>
              <w:divBdr>
                <w:top w:val="none" w:sz="0" w:space="0" w:color="auto"/>
                <w:left w:val="none" w:sz="0" w:space="0" w:color="auto"/>
                <w:bottom w:val="none" w:sz="0" w:space="0" w:color="auto"/>
                <w:right w:val="none" w:sz="0" w:space="0" w:color="auto"/>
              </w:divBdr>
              <w:divsChild>
                <w:div w:id="442502079">
                  <w:marLeft w:val="0"/>
                  <w:marRight w:val="0"/>
                  <w:marTop w:val="0"/>
                  <w:marBottom w:val="0"/>
                  <w:divBdr>
                    <w:top w:val="none" w:sz="0" w:space="0" w:color="auto"/>
                    <w:left w:val="none" w:sz="0" w:space="0" w:color="auto"/>
                    <w:bottom w:val="none" w:sz="0" w:space="0" w:color="auto"/>
                    <w:right w:val="none" w:sz="0" w:space="0" w:color="auto"/>
                  </w:divBdr>
                  <w:divsChild>
                    <w:div w:id="731974797">
                      <w:marLeft w:val="0"/>
                      <w:marRight w:val="0"/>
                      <w:marTop w:val="0"/>
                      <w:marBottom w:val="0"/>
                      <w:divBdr>
                        <w:top w:val="none" w:sz="0" w:space="0" w:color="auto"/>
                        <w:left w:val="none" w:sz="0" w:space="0" w:color="auto"/>
                        <w:bottom w:val="none" w:sz="0" w:space="0" w:color="auto"/>
                        <w:right w:val="none" w:sz="0" w:space="0" w:color="auto"/>
                      </w:divBdr>
                      <w:divsChild>
                        <w:div w:id="1690258895">
                          <w:marLeft w:val="0"/>
                          <w:marRight w:val="0"/>
                          <w:marTop w:val="0"/>
                          <w:marBottom w:val="0"/>
                          <w:divBdr>
                            <w:top w:val="none" w:sz="0" w:space="0" w:color="auto"/>
                            <w:left w:val="none" w:sz="0" w:space="0" w:color="auto"/>
                            <w:bottom w:val="none" w:sz="0" w:space="0" w:color="auto"/>
                            <w:right w:val="none" w:sz="0" w:space="0" w:color="auto"/>
                          </w:divBdr>
                          <w:divsChild>
                            <w:div w:id="434832093">
                              <w:marLeft w:val="0"/>
                              <w:marRight w:val="0"/>
                              <w:marTop w:val="0"/>
                              <w:marBottom w:val="0"/>
                              <w:divBdr>
                                <w:top w:val="none" w:sz="0" w:space="0" w:color="auto"/>
                                <w:left w:val="none" w:sz="0" w:space="0" w:color="auto"/>
                                <w:bottom w:val="none" w:sz="0" w:space="0" w:color="auto"/>
                                <w:right w:val="none" w:sz="0" w:space="0" w:color="auto"/>
                              </w:divBdr>
                              <w:divsChild>
                                <w:div w:id="1461848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7914767">
                  <w:marLeft w:val="0"/>
                  <w:marRight w:val="0"/>
                  <w:marTop w:val="0"/>
                  <w:marBottom w:val="0"/>
                  <w:divBdr>
                    <w:top w:val="none" w:sz="0" w:space="0" w:color="auto"/>
                    <w:left w:val="none" w:sz="0" w:space="0" w:color="auto"/>
                    <w:bottom w:val="none" w:sz="0" w:space="0" w:color="auto"/>
                    <w:right w:val="none" w:sz="0" w:space="0" w:color="auto"/>
                  </w:divBdr>
                  <w:divsChild>
                    <w:div w:id="1148746778">
                      <w:marLeft w:val="0"/>
                      <w:marRight w:val="0"/>
                      <w:marTop w:val="0"/>
                      <w:marBottom w:val="0"/>
                      <w:divBdr>
                        <w:top w:val="none" w:sz="0" w:space="0" w:color="auto"/>
                        <w:left w:val="none" w:sz="0" w:space="0" w:color="auto"/>
                        <w:bottom w:val="none" w:sz="0" w:space="0" w:color="auto"/>
                        <w:right w:val="none" w:sz="0" w:space="0" w:color="auto"/>
                      </w:divBdr>
                      <w:divsChild>
                        <w:div w:id="658076445">
                          <w:marLeft w:val="0"/>
                          <w:marRight w:val="0"/>
                          <w:marTop w:val="0"/>
                          <w:marBottom w:val="0"/>
                          <w:divBdr>
                            <w:top w:val="none" w:sz="0" w:space="0" w:color="auto"/>
                            <w:left w:val="none" w:sz="0" w:space="0" w:color="auto"/>
                            <w:bottom w:val="none" w:sz="0" w:space="0" w:color="auto"/>
                            <w:right w:val="none" w:sz="0" w:space="0" w:color="auto"/>
                          </w:divBdr>
                          <w:divsChild>
                            <w:div w:id="306328761">
                              <w:marLeft w:val="0"/>
                              <w:marRight w:val="0"/>
                              <w:marTop w:val="0"/>
                              <w:marBottom w:val="0"/>
                              <w:divBdr>
                                <w:top w:val="none" w:sz="0" w:space="0" w:color="auto"/>
                                <w:left w:val="none" w:sz="0" w:space="0" w:color="auto"/>
                                <w:bottom w:val="none" w:sz="0" w:space="0" w:color="auto"/>
                                <w:right w:val="none" w:sz="0" w:space="0" w:color="auto"/>
                              </w:divBdr>
                            </w:div>
                            <w:div w:id="87839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803160">
                  <w:marLeft w:val="0"/>
                  <w:marRight w:val="0"/>
                  <w:marTop w:val="0"/>
                  <w:marBottom w:val="0"/>
                  <w:divBdr>
                    <w:top w:val="none" w:sz="0" w:space="0" w:color="auto"/>
                    <w:left w:val="none" w:sz="0" w:space="0" w:color="auto"/>
                    <w:bottom w:val="none" w:sz="0" w:space="0" w:color="auto"/>
                    <w:right w:val="none" w:sz="0" w:space="0" w:color="auto"/>
                  </w:divBdr>
                  <w:divsChild>
                    <w:div w:id="1702776491">
                      <w:marLeft w:val="0"/>
                      <w:marRight w:val="0"/>
                      <w:marTop w:val="0"/>
                      <w:marBottom w:val="0"/>
                      <w:divBdr>
                        <w:top w:val="none" w:sz="0" w:space="0" w:color="auto"/>
                        <w:left w:val="none" w:sz="0" w:space="0" w:color="auto"/>
                        <w:bottom w:val="none" w:sz="0" w:space="0" w:color="auto"/>
                        <w:right w:val="none" w:sz="0" w:space="0" w:color="auto"/>
                      </w:divBdr>
                      <w:divsChild>
                        <w:div w:id="1395003803">
                          <w:marLeft w:val="0"/>
                          <w:marRight w:val="0"/>
                          <w:marTop w:val="0"/>
                          <w:marBottom w:val="0"/>
                          <w:divBdr>
                            <w:top w:val="none" w:sz="0" w:space="0" w:color="auto"/>
                            <w:left w:val="none" w:sz="0" w:space="0" w:color="auto"/>
                            <w:bottom w:val="none" w:sz="0" w:space="0" w:color="auto"/>
                            <w:right w:val="none" w:sz="0" w:space="0" w:color="auto"/>
                          </w:divBdr>
                          <w:divsChild>
                            <w:div w:id="1789543231">
                              <w:marLeft w:val="0"/>
                              <w:marRight w:val="0"/>
                              <w:marTop w:val="0"/>
                              <w:marBottom w:val="0"/>
                              <w:divBdr>
                                <w:top w:val="none" w:sz="0" w:space="0" w:color="auto"/>
                                <w:left w:val="none" w:sz="0" w:space="0" w:color="auto"/>
                                <w:bottom w:val="none" w:sz="0" w:space="0" w:color="auto"/>
                                <w:right w:val="none" w:sz="0" w:space="0" w:color="auto"/>
                              </w:divBdr>
                              <w:divsChild>
                                <w:div w:id="753018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3751094">
                  <w:marLeft w:val="0"/>
                  <w:marRight w:val="0"/>
                  <w:marTop w:val="0"/>
                  <w:marBottom w:val="0"/>
                  <w:divBdr>
                    <w:top w:val="none" w:sz="0" w:space="0" w:color="auto"/>
                    <w:left w:val="none" w:sz="0" w:space="0" w:color="auto"/>
                    <w:bottom w:val="none" w:sz="0" w:space="0" w:color="auto"/>
                    <w:right w:val="none" w:sz="0" w:space="0" w:color="auto"/>
                  </w:divBdr>
                  <w:divsChild>
                    <w:div w:id="488055835">
                      <w:marLeft w:val="0"/>
                      <w:marRight w:val="0"/>
                      <w:marTop w:val="0"/>
                      <w:marBottom w:val="0"/>
                      <w:divBdr>
                        <w:top w:val="none" w:sz="0" w:space="0" w:color="auto"/>
                        <w:left w:val="none" w:sz="0" w:space="0" w:color="auto"/>
                        <w:bottom w:val="none" w:sz="0" w:space="0" w:color="auto"/>
                        <w:right w:val="none" w:sz="0" w:space="0" w:color="auto"/>
                      </w:divBdr>
                      <w:divsChild>
                        <w:div w:id="1482040440">
                          <w:marLeft w:val="0"/>
                          <w:marRight w:val="0"/>
                          <w:marTop w:val="0"/>
                          <w:marBottom w:val="0"/>
                          <w:divBdr>
                            <w:top w:val="none" w:sz="0" w:space="0" w:color="auto"/>
                            <w:left w:val="none" w:sz="0" w:space="0" w:color="auto"/>
                            <w:bottom w:val="none" w:sz="0" w:space="0" w:color="auto"/>
                            <w:right w:val="none" w:sz="0" w:space="0" w:color="auto"/>
                          </w:divBdr>
                          <w:divsChild>
                            <w:div w:id="155257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6638059">
                  <w:marLeft w:val="0"/>
                  <w:marRight w:val="0"/>
                  <w:marTop w:val="0"/>
                  <w:marBottom w:val="0"/>
                  <w:divBdr>
                    <w:top w:val="none" w:sz="0" w:space="0" w:color="auto"/>
                    <w:left w:val="none" w:sz="0" w:space="0" w:color="auto"/>
                    <w:bottom w:val="none" w:sz="0" w:space="0" w:color="auto"/>
                    <w:right w:val="none" w:sz="0" w:space="0" w:color="auto"/>
                  </w:divBdr>
                  <w:divsChild>
                    <w:div w:id="272827233">
                      <w:marLeft w:val="0"/>
                      <w:marRight w:val="0"/>
                      <w:marTop w:val="0"/>
                      <w:marBottom w:val="0"/>
                      <w:divBdr>
                        <w:top w:val="none" w:sz="0" w:space="0" w:color="auto"/>
                        <w:left w:val="none" w:sz="0" w:space="0" w:color="auto"/>
                        <w:bottom w:val="none" w:sz="0" w:space="0" w:color="auto"/>
                        <w:right w:val="none" w:sz="0" w:space="0" w:color="auto"/>
                      </w:divBdr>
                      <w:divsChild>
                        <w:div w:id="16468077">
                          <w:marLeft w:val="0"/>
                          <w:marRight w:val="0"/>
                          <w:marTop w:val="0"/>
                          <w:marBottom w:val="0"/>
                          <w:divBdr>
                            <w:top w:val="none" w:sz="0" w:space="0" w:color="auto"/>
                            <w:left w:val="none" w:sz="0" w:space="0" w:color="auto"/>
                            <w:bottom w:val="none" w:sz="0" w:space="0" w:color="auto"/>
                            <w:right w:val="none" w:sz="0" w:space="0" w:color="auto"/>
                          </w:divBdr>
                          <w:divsChild>
                            <w:div w:id="2063022541">
                              <w:marLeft w:val="0"/>
                              <w:marRight w:val="0"/>
                              <w:marTop w:val="0"/>
                              <w:marBottom w:val="0"/>
                              <w:divBdr>
                                <w:top w:val="none" w:sz="0" w:space="0" w:color="auto"/>
                                <w:left w:val="none" w:sz="0" w:space="0" w:color="auto"/>
                                <w:bottom w:val="none" w:sz="0" w:space="0" w:color="auto"/>
                                <w:right w:val="none" w:sz="0" w:space="0" w:color="auto"/>
                              </w:divBdr>
                            </w:div>
                            <w:div w:id="210384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191315">
                  <w:marLeft w:val="0"/>
                  <w:marRight w:val="0"/>
                  <w:marTop w:val="0"/>
                  <w:marBottom w:val="0"/>
                  <w:divBdr>
                    <w:top w:val="none" w:sz="0" w:space="0" w:color="auto"/>
                    <w:left w:val="none" w:sz="0" w:space="0" w:color="auto"/>
                    <w:bottom w:val="none" w:sz="0" w:space="0" w:color="auto"/>
                    <w:right w:val="none" w:sz="0" w:space="0" w:color="auto"/>
                  </w:divBdr>
                  <w:divsChild>
                    <w:div w:id="1061055057">
                      <w:marLeft w:val="0"/>
                      <w:marRight w:val="0"/>
                      <w:marTop w:val="0"/>
                      <w:marBottom w:val="0"/>
                      <w:divBdr>
                        <w:top w:val="none" w:sz="0" w:space="0" w:color="auto"/>
                        <w:left w:val="none" w:sz="0" w:space="0" w:color="auto"/>
                        <w:bottom w:val="none" w:sz="0" w:space="0" w:color="auto"/>
                        <w:right w:val="none" w:sz="0" w:space="0" w:color="auto"/>
                      </w:divBdr>
                      <w:divsChild>
                        <w:div w:id="1355570214">
                          <w:marLeft w:val="0"/>
                          <w:marRight w:val="0"/>
                          <w:marTop w:val="0"/>
                          <w:marBottom w:val="0"/>
                          <w:divBdr>
                            <w:top w:val="none" w:sz="0" w:space="0" w:color="auto"/>
                            <w:left w:val="none" w:sz="0" w:space="0" w:color="auto"/>
                            <w:bottom w:val="none" w:sz="0" w:space="0" w:color="auto"/>
                            <w:right w:val="none" w:sz="0" w:space="0" w:color="auto"/>
                          </w:divBdr>
                          <w:divsChild>
                            <w:div w:id="1164517994">
                              <w:marLeft w:val="0"/>
                              <w:marRight w:val="0"/>
                              <w:marTop w:val="0"/>
                              <w:marBottom w:val="0"/>
                              <w:divBdr>
                                <w:top w:val="none" w:sz="0" w:space="0" w:color="auto"/>
                                <w:left w:val="none" w:sz="0" w:space="0" w:color="auto"/>
                                <w:bottom w:val="none" w:sz="0" w:space="0" w:color="auto"/>
                                <w:right w:val="none" w:sz="0" w:space="0" w:color="auto"/>
                              </w:divBdr>
                              <w:divsChild>
                                <w:div w:id="430126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6169684">
                  <w:marLeft w:val="0"/>
                  <w:marRight w:val="0"/>
                  <w:marTop w:val="0"/>
                  <w:marBottom w:val="0"/>
                  <w:divBdr>
                    <w:top w:val="none" w:sz="0" w:space="0" w:color="auto"/>
                    <w:left w:val="none" w:sz="0" w:space="0" w:color="auto"/>
                    <w:bottom w:val="none" w:sz="0" w:space="0" w:color="auto"/>
                    <w:right w:val="none" w:sz="0" w:space="0" w:color="auto"/>
                  </w:divBdr>
                  <w:divsChild>
                    <w:div w:id="2126193411">
                      <w:marLeft w:val="0"/>
                      <w:marRight w:val="0"/>
                      <w:marTop w:val="0"/>
                      <w:marBottom w:val="0"/>
                      <w:divBdr>
                        <w:top w:val="none" w:sz="0" w:space="0" w:color="auto"/>
                        <w:left w:val="none" w:sz="0" w:space="0" w:color="auto"/>
                        <w:bottom w:val="none" w:sz="0" w:space="0" w:color="auto"/>
                        <w:right w:val="none" w:sz="0" w:space="0" w:color="auto"/>
                      </w:divBdr>
                      <w:divsChild>
                        <w:div w:id="266234310">
                          <w:marLeft w:val="0"/>
                          <w:marRight w:val="0"/>
                          <w:marTop w:val="0"/>
                          <w:marBottom w:val="0"/>
                          <w:divBdr>
                            <w:top w:val="none" w:sz="0" w:space="0" w:color="auto"/>
                            <w:left w:val="none" w:sz="0" w:space="0" w:color="auto"/>
                            <w:bottom w:val="none" w:sz="0" w:space="0" w:color="auto"/>
                            <w:right w:val="none" w:sz="0" w:space="0" w:color="auto"/>
                          </w:divBdr>
                          <w:divsChild>
                            <w:div w:id="604851583">
                              <w:marLeft w:val="0"/>
                              <w:marRight w:val="0"/>
                              <w:marTop w:val="0"/>
                              <w:marBottom w:val="0"/>
                              <w:divBdr>
                                <w:top w:val="none" w:sz="0" w:space="0" w:color="auto"/>
                                <w:left w:val="none" w:sz="0" w:space="0" w:color="auto"/>
                                <w:bottom w:val="none" w:sz="0" w:space="0" w:color="auto"/>
                                <w:right w:val="none" w:sz="0" w:space="0" w:color="auto"/>
                              </w:divBdr>
                            </w:div>
                            <w:div w:id="91837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9552533">
                  <w:marLeft w:val="0"/>
                  <w:marRight w:val="0"/>
                  <w:marTop w:val="0"/>
                  <w:marBottom w:val="0"/>
                  <w:divBdr>
                    <w:top w:val="none" w:sz="0" w:space="0" w:color="auto"/>
                    <w:left w:val="none" w:sz="0" w:space="0" w:color="auto"/>
                    <w:bottom w:val="none" w:sz="0" w:space="0" w:color="auto"/>
                    <w:right w:val="none" w:sz="0" w:space="0" w:color="auto"/>
                  </w:divBdr>
                  <w:divsChild>
                    <w:div w:id="1059521488">
                      <w:marLeft w:val="0"/>
                      <w:marRight w:val="0"/>
                      <w:marTop w:val="0"/>
                      <w:marBottom w:val="0"/>
                      <w:divBdr>
                        <w:top w:val="none" w:sz="0" w:space="0" w:color="auto"/>
                        <w:left w:val="none" w:sz="0" w:space="0" w:color="auto"/>
                        <w:bottom w:val="none" w:sz="0" w:space="0" w:color="auto"/>
                        <w:right w:val="none" w:sz="0" w:space="0" w:color="auto"/>
                      </w:divBdr>
                      <w:divsChild>
                        <w:div w:id="2051608689">
                          <w:marLeft w:val="0"/>
                          <w:marRight w:val="0"/>
                          <w:marTop w:val="0"/>
                          <w:marBottom w:val="0"/>
                          <w:divBdr>
                            <w:top w:val="none" w:sz="0" w:space="0" w:color="auto"/>
                            <w:left w:val="none" w:sz="0" w:space="0" w:color="auto"/>
                            <w:bottom w:val="none" w:sz="0" w:space="0" w:color="auto"/>
                            <w:right w:val="none" w:sz="0" w:space="0" w:color="auto"/>
                          </w:divBdr>
                          <w:divsChild>
                            <w:div w:id="587887240">
                              <w:marLeft w:val="0"/>
                              <w:marRight w:val="0"/>
                              <w:marTop w:val="0"/>
                              <w:marBottom w:val="0"/>
                              <w:divBdr>
                                <w:top w:val="none" w:sz="0" w:space="0" w:color="auto"/>
                                <w:left w:val="none" w:sz="0" w:space="0" w:color="auto"/>
                                <w:bottom w:val="none" w:sz="0" w:space="0" w:color="auto"/>
                                <w:right w:val="none" w:sz="0" w:space="0" w:color="auto"/>
                              </w:divBdr>
                              <w:divsChild>
                                <w:div w:id="371002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7990355">
                  <w:marLeft w:val="0"/>
                  <w:marRight w:val="0"/>
                  <w:marTop w:val="0"/>
                  <w:marBottom w:val="0"/>
                  <w:divBdr>
                    <w:top w:val="none" w:sz="0" w:space="0" w:color="auto"/>
                    <w:left w:val="none" w:sz="0" w:space="0" w:color="auto"/>
                    <w:bottom w:val="none" w:sz="0" w:space="0" w:color="auto"/>
                    <w:right w:val="none" w:sz="0" w:space="0" w:color="auto"/>
                  </w:divBdr>
                  <w:divsChild>
                    <w:div w:id="18707062">
                      <w:marLeft w:val="0"/>
                      <w:marRight w:val="0"/>
                      <w:marTop w:val="0"/>
                      <w:marBottom w:val="0"/>
                      <w:divBdr>
                        <w:top w:val="none" w:sz="0" w:space="0" w:color="auto"/>
                        <w:left w:val="none" w:sz="0" w:space="0" w:color="auto"/>
                        <w:bottom w:val="none" w:sz="0" w:space="0" w:color="auto"/>
                        <w:right w:val="none" w:sz="0" w:space="0" w:color="auto"/>
                      </w:divBdr>
                      <w:divsChild>
                        <w:div w:id="344746915">
                          <w:marLeft w:val="0"/>
                          <w:marRight w:val="0"/>
                          <w:marTop w:val="0"/>
                          <w:marBottom w:val="0"/>
                          <w:divBdr>
                            <w:top w:val="none" w:sz="0" w:space="0" w:color="auto"/>
                            <w:left w:val="none" w:sz="0" w:space="0" w:color="auto"/>
                            <w:bottom w:val="none" w:sz="0" w:space="0" w:color="auto"/>
                            <w:right w:val="none" w:sz="0" w:space="0" w:color="auto"/>
                          </w:divBdr>
                          <w:divsChild>
                            <w:div w:id="238635280">
                              <w:marLeft w:val="0"/>
                              <w:marRight w:val="0"/>
                              <w:marTop w:val="0"/>
                              <w:marBottom w:val="0"/>
                              <w:divBdr>
                                <w:top w:val="none" w:sz="0" w:space="0" w:color="auto"/>
                                <w:left w:val="none" w:sz="0" w:space="0" w:color="auto"/>
                                <w:bottom w:val="none" w:sz="0" w:space="0" w:color="auto"/>
                                <w:right w:val="none" w:sz="0" w:space="0" w:color="auto"/>
                              </w:divBdr>
                            </w:div>
                            <w:div w:id="152312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944708">
                  <w:marLeft w:val="0"/>
                  <w:marRight w:val="0"/>
                  <w:marTop w:val="0"/>
                  <w:marBottom w:val="0"/>
                  <w:divBdr>
                    <w:top w:val="none" w:sz="0" w:space="0" w:color="auto"/>
                    <w:left w:val="none" w:sz="0" w:space="0" w:color="auto"/>
                    <w:bottom w:val="none" w:sz="0" w:space="0" w:color="auto"/>
                    <w:right w:val="none" w:sz="0" w:space="0" w:color="auto"/>
                  </w:divBdr>
                  <w:divsChild>
                    <w:div w:id="1507478632">
                      <w:marLeft w:val="0"/>
                      <w:marRight w:val="0"/>
                      <w:marTop w:val="0"/>
                      <w:marBottom w:val="0"/>
                      <w:divBdr>
                        <w:top w:val="none" w:sz="0" w:space="0" w:color="auto"/>
                        <w:left w:val="none" w:sz="0" w:space="0" w:color="auto"/>
                        <w:bottom w:val="none" w:sz="0" w:space="0" w:color="auto"/>
                        <w:right w:val="none" w:sz="0" w:space="0" w:color="auto"/>
                      </w:divBdr>
                      <w:divsChild>
                        <w:div w:id="312374906">
                          <w:marLeft w:val="0"/>
                          <w:marRight w:val="0"/>
                          <w:marTop w:val="0"/>
                          <w:marBottom w:val="0"/>
                          <w:divBdr>
                            <w:top w:val="none" w:sz="0" w:space="0" w:color="auto"/>
                            <w:left w:val="none" w:sz="0" w:space="0" w:color="auto"/>
                            <w:bottom w:val="none" w:sz="0" w:space="0" w:color="auto"/>
                            <w:right w:val="none" w:sz="0" w:space="0" w:color="auto"/>
                          </w:divBdr>
                          <w:divsChild>
                            <w:div w:id="1835603610">
                              <w:marLeft w:val="0"/>
                              <w:marRight w:val="0"/>
                              <w:marTop w:val="0"/>
                              <w:marBottom w:val="0"/>
                              <w:divBdr>
                                <w:top w:val="none" w:sz="0" w:space="0" w:color="auto"/>
                                <w:left w:val="none" w:sz="0" w:space="0" w:color="auto"/>
                                <w:bottom w:val="none" w:sz="0" w:space="0" w:color="auto"/>
                                <w:right w:val="none" w:sz="0" w:space="0" w:color="auto"/>
                              </w:divBdr>
                            </w:div>
                            <w:div w:id="2097091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2204618">
                  <w:marLeft w:val="0"/>
                  <w:marRight w:val="0"/>
                  <w:marTop w:val="0"/>
                  <w:marBottom w:val="0"/>
                  <w:divBdr>
                    <w:top w:val="none" w:sz="0" w:space="0" w:color="auto"/>
                    <w:left w:val="none" w:sz="0" w:space="0" w:color="auto"/>
                    <w:bottom w:val="none" w:sz="0" w:space="0" w:color="auto"/>
                    <w:right w:val="none" w:sz="0" w:space="0" w:color="auto"/>
                  </w:divBdr>
                  <w:divsChild>
                    <w:div w:id="540632480">
                      <w:marLeft w:val="0"/>
                      <w:marRight w:val="0"/>
                      <w:marTop w:val="0"/>
                      <w:marBottom w:val="0"/>
                      <w:divBdr>
                        <w:top w:val="none" w:sz="0" w:space="0" w:color="auto"/>
                        <w:left w:val="none" w:sz="0" w:space="0" w:color="auto"/>
                        <w:bottom w:val="none" w:sz="0" w:space="0" w:color="auto"/>
                        <w:right w:val="none" w:sz="0" w:space="0" w:color="auto"/>
                      </w:divBdr>
                      <w:divsChild>
                        <w:div w:id="790395019">
                          <w:marLeft w:val="0"/>
                          <w:marRight w:val="0"/>
                          <w:marTop w:val="0"/>
                          <w:marBottom w:val="0"/>
                          <w:divBdr>
                            <w:top w:val="none" w:sz="0" w:space="0" w:color="auto"/>
                            <w:left w:val="none" w:sz="0" w:space="0" w:color="auto"/>
                            <w:bottom w:val="none" w:sz="0" w:space="0" w:color="auto"/>
                            <w:right w:val="none" w:sz="0" w:space="0" w:color="auto"/>
                          </w:divBdr>
                          <w:divsChild>
                            <w:div w:id="1712419006">
                              <w:marLeft w:val="0"/>
                              <w:marRight w:val="0"/>
                              <w:marTop w:val="0"/>
                              <w:marBottom w:val="0"/>
                              <w:divBdr>
                                <w:top w:val="none" w:sz="0" w:space="0" w:color="auto"/>
                                <w:left w:val="none" w:sz="0" w:space="0" w:color="auto"/>
                                <w:bottom w:val="none" w:sz="0" w:space="0" w:color="auto"/>
                                <w:right w:val="none" w:sz="0" w:space="0" w:color="auto"/>
                              </w:divBdr>
                            </w:div>
                            <w:div w:id="211277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5794312">
                  <w:marLeft w:val="0"/>
                  <w:marRight w:val="0"/>
                  <w:marTop w:val="0"/>
                  <w:marBottom w:val="0"/>
                  <w:divBdr>
                    <w:top w:val="none" w:sz="0" w:space="0" w:color="auto"/>
                    <w:left w:val="none" w:sz="0" w:space="0" w:color="auto"/>
                    <w:bottom w:val="none" w:sz="0" w:space="0" w:color="auto"/>
                    <w:right w:val="none" w:sz="0" w:space="0" w:color="auto"/>
                  </w:divBdr>
                  <w:divsChild>
                    <w:div w:id="529876726">
                      <w:marLeft w:val="0"/>
                      <w:marRight w:val="0"/>
                      <w:marTop w:val="0"/>
                      <w:marBottom w:val="0"/>
                      <w:divBdr>
                        <w:top w:val="none" w:sz="0" w:space="0" w:color="auto"/>
                        <w:left w:val="none" w:sz="0" w:space="0" w:color="auto"/>
                        <w:bottom w:val="none" w:sz="0" w:space="0" w:color="auto"/>
                        <w:right w:val="none" w:sz="0" w:space="0" w:color="auto"/>
                      </w:divBdr>
                      <w:divsChild>
                        <w:div w:id="983512789">
                          <w:marLeft w:val="0"/>
                          <w:marRight w:val="0"/>
                          <w:marTop w:val="0"/>
                          <w:marBottom w:val="0"/>
                          <w:divBdr>
                            <w:top w:val="none" w:sz="0" w:space="0" w:color="auto"/>
                            <w:left w:val="none" w:sz="0" w:space="0" w:color="auto"/>
                            <w:bottom w:val="none" w:sz="0" w:space="0" w:color="auto"/>
                            <w:right w:val="none" w:sz="0" w:space="0" w:color="auto"/>
                          </w:divBdr>
                          <w:divsChild>
                            <w:div w:id="1809935199">
                              <w:marLeft w:val="0"/>
                              <w:marRight w:val="0"/>
                              <w:marTop w:val="0"/>
                              <w:marBottom w:val="0"/>
                              <w:divBdr>
                                <w:top w:val="none" w:sz="0" w:space="0" w:color="auto"/>
                                <w:left w:val="none" w:sz="0" w:space="0" w:color="auto"/>
                                <w:bottom w:val="none" w:sz="0" w:space="0" w:color="auto"/>
                                <w:right w:val="none" w:sz="0" w:space="0" w:color="auto"/>
                              </w:divBdr>
                              <w:divsChild>
                                <w:div w:id="1461920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0218931">
                  <w:marLeft w:val="0"/>
                  <w:marRight w:val="0"/>
                  <w:marTop w:val="0"/>
                  <w:marBottom w:val="0"/>
                  <w:divBdr>
                    <w:top w:val="none" w:sz="0" w:space="0" w:color="auto"/>
                    <w:left w:val="none" w:sz="0" w:space="0" w:color="auto"/>
                    <w:bottom w:val="none" w:sz="0" w:space="0" w:color="auto"/>
                    <w:right w:val="none" w:sz="0" w:space="0" w:color="auto"/>
                  </w:divBdr>
                  <w:divsChild>
                    <w:div w:id="2114324413">
                      <w:marLeft w:val="0"/>
                      <w:marRight w:val="0"/>
                      <w:marTop w:val="0"/>
                      <w:marBottom w:val="0"/>
                      <w:divBdr>
                        <w:top w:val="none" w:sz="0" w:space="0" w:color="auto"/>
                        <w:left w:val="none" w:sz="0" w:space="0" w:color="auto"/>
                        <w:bottom w:val="none" w:sz="0" w:space="0" w:color="auto"/>
                        <w:right w:val="none" w:sz="0" w:space="0" w:color="auto"/>
                      </w:divBdr>
                      <w:divsChild>
                        <w:div w:id="275648119">
                          <w:marLeft w:val="0"/>
                          <w:marRight w:val="0"/>
                          <w:marTop w:val="0"/>
                          <w:marBottom w:val="0"/>
                          <w:divBdr>
                            <w:top w:val="none" w:sz="0" w:space="0" w:color="auto"/>
                            <w:left w:val="none" w:sz="0" w:space="0" w:color="auto"/>
                            <w:bottom w:val="none" w:sz="0" w:space="0" w:color="auto"/>
                            <w:right w:val="none" w:sz="0" w:space="0" w:color="auto"/>
                          </w:divBdr>
                          <w:divsChild>
                            <w:div w:id="480732520">
                              <w:marLeft w:val="0"/>
                              <w:marRight w:val="0"/>
                              <w:marTop w:val="0"/>
                              <w:marBottom w:val="0"/>
                              <w:divBdr>
                                <w:top w:val="none" w:sz="0" w:space="0" w:color="auto"/>
                                <w:left w:val="none" w:sz="0" w:space="0" w:color="auto"/>
                                <w:bottom w:val="none" w:sz="0" w:space="0" w:color="auto"/>
                                <w:right w:val="none" w:sz="0" w:space="0" w:color="auto"/>
                              </w:divBdr>
                            </w:div>
                            <w:div w:id="1695158073">
                              <w:marLeft w:val="0"/>
                              <w:marRight w:val="0"/>
                              <w:marTop w:val="0"/>
                              <w:marBottom w:val="0"/>
                              <w:divBdr>
                                <w:top w:val="none" w:sz="0" w:space="0" w:color="auto"/>
                                <w:left w:val="none" w:sz="0" w:space="0" w:color="auto"/>
                                <w:bottom w:val="none" w:sz="0" w:space="0" w:color="auto"/>
                                <w:right w:val="none" w:sz="0" w:space="0" w:color="auto"/>
                              </w:divBdr>
                              <w:divsChild>
                                <w:div w:id="48080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9265415">
                  <w:marLeft w:val="0"/>
                  <w:marRight w:val="0"/>
                  <w:marTop w:val="0"/>
                  <w:marBottom w:val="0"/>
                  <w:divBdr>
                    <w:top w:val="none" w:sz="0" w:space="0" w:color="auto"/>
                    <w:left w:val="none" w:sz="0" w:space="0" w:color="auto"/>
                    <w:bottom w:val="none" w:sz="0" w:space="0" w:color="auto"/>
                    <w:right w:val="none" w:sz="0" w:space="0" w:color="auto"/>
                  </w:divBdr>
                  <w:divsChild>
                    <w:div w:id="1324704354">
                      <w:marLeft w:val="0"/>
                      <w:marRight w:val="0"/>
                      <w:marTop w:val="0"/>
                      <w:marBottom w:val="0"/>
                      <w:divBdr>
                        <w:top w:val="none" w:sz="0" w:space="0" w:color="auto"/>
                        <w:left w:val="none" w:sz="0" w:space="0" w:color="auto"/>
                        <w:bottom w:val="none" w:sz="0" w:space="0" w:color="auto"/>
                        <w:right w:val="none" w:sz="0" w:space="0" w:color="auto"/>
                      </w:divBdr>
                      <w:divsChild>
                        <w:div w:id="11689676">
                          <w:marLeft w:val="0"/>
                          <w:marRight w:val="0"/>
                          <w:marTop w:val="0"/>
                          <w:marBottom w:val="0"/>
                          <w:divBdr>
                            <w:top w:val="none" w:sz="0" w:space="0" w:color="auto"/>
                            <w:left w:val="none" w:sz="0" w:space="0" w:color="auto"/>
                            <w:bottom w:val="none" w:sz="0" w:space="0" w:color="auto"/>
                            <w:right w:val="none" w:sz="0" w:space="0" w:color="auto"/>
                          </w:divBdr>
                          <w:divsChild>
                            <w:div w:id="647437307">
                              <w:marLeft w:val="0"/>
                              <w:marRight w:val="0"/>
                              <w:marTop w:val="0"/>
                              <w:marBottom w:val="0"/>
                              <w:divBdr>
                                <w:top w:val="none" w:sz="0" w:space="0" w:color="auto"/>
                                <w:left w:val="none" w:sz="0" w:space="0" w:color="auto"/>
                                <w:bottom w:val="none" w:sz="0" w:space="0" w:color="auto"/>
                                <w:right w:val="none" w:sz="0" w:space="0" w:color="auto"/>
                              </w:divBdr>
                              <w:divsChild>
                                <w:div w:id="196916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1058">
                  <w:marLeft w:val="0"/>
                  <w:marRight w:val="0"/>
                  <w:marTop w:val="0"/>
                  <w:marBottom w:val="0"/>
                  <w:divBdr>
                    <w:top w:val="none" w:sz="0" w:space="0" w:color="auto"/>
                    <w:left w:val="none" w:sz="0" w:space="0" w:color="auto"/>
                    <w:bottom w:val="none" w:sz="0" w:space="0" w:color="auto"/>
                    <w:right w:val="none" w:sz="0" w:space="0" w:color="auto"/>
                  </w:divBdr>
                  <w:divsChild>
                    <w:div w:id="537164721">
                      <w:marLeft w:val="0"/>
                      <w:marRight w:val="0"/>
                      <w:marTop w:val="0"/>
                      <w:marBottom w:val="0"/>
                      <w:divBdr>
                        <w:top w:val="none" w:sz="0" w:space="0" w:color="auto"/>
                        <w:left w:val="none" w:sz="0" w:space="0" w:color="auto"/>
                        <w:bottom w:val="none" w:sz="0" w:space="0" w:color="auto"/>
                        <w:right w:val="none" w:sz="0" w:space="0" w:color="auto"/>
                      </w:divBdr>
                      <w:divsChild>
                        <w:div w:id="689602036">
                          <w:marLeft w:val="0"/>
                          <w:marRight w:val="0"/>
                          <w:marTop w:val="0"/>
                          <w:marBottom w:val="0"/>
                          <w:divBdr>
                            <w:top w:val="none" w:sz="0" w:space="0" w:color="auto"/>
                            <w:left w:val="none" w:sz="0" w:space="0" w:color="auto"/>
                            <w:bottom w:val="none" w:sz="0" w:space="0" w:color="auto"/>
                            <w:right w:val="none" w:sz="0" w:space="0" w:color="auto"/>
                          </w:divBdr>
                          <w:divsChild>
                            <w:div w:id="169609274">
                              <w:marLeft w:val="0"/>
                              <w:marRight w:val="0"/>
                              <w:marTop w:val="0"/>
                              <w:marBottom w:val="0"/>
                              <w:divBdr>
                                <w:top w:val="none" w:sz="0" w:space="0" w:color="auto"/>
                                <w:left w:val="none" w:sz="0" w:space="0" w:color="auto"/>
                                <w:bottom w:val="none" w:sz="0" w:space="0" w:color="auto"/>
                                <w:right w:val="none" w:sz="0" w:space="0" w:color="auto"/>
                              </w:divBdr>
                            </w:div>
                            <w:div w:id="415635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5651909">
                  <w:marLeft w:val="0"/>
                  <w:marRight w:val="0"/>
                  <w:marTop w:val="0"/>
                  <w:marBottom w:val="0"/>
                  <w:divBdr>
                    <w:top w:val="none" w:sz="0" w:space="0" w:color="auto"/>
                    <w:left w:val="none" w:sz="0" w:space="0" w:color="auto"/>
                    <w:bottom w:val="none" w:sz="0" w:space="0" w:color="auto"/>
                    <w:right w:val="none" w:sz="0" w:space="0" w:color="auto"/>
                  </w:divBdr>
                  <w:divsChild>
                    <w:div w:id="1448937629">
                      <w:marLeft w:val="0"/>
                      <w:marRight w:val="0"/>
                      <w:marTop w:val="0"/>
                      <w:marBottom w:val="0"/>
                      <w:divBdr>
                        <w:top w:val="none" w:sz="0" w:space="0" w:color="auto"/>
                        <w:left w:val="none" w:sz="0" w:space="0" w:color="auto"/>
                        <w:bottom w:val="none" w:sz="0" w:space="0" w:color="auto"/>
                        <w:right w:val="none" w:sz="0" w:space="0" w:color="auto"/>
                      </w:divBdr>
                      <w:divsChild>
                        <w:div w:id="1682662633">
                          <w:marLeft w:val="0"/>
                          <w:marRight w:val="0"/>
                          <w:marTop w:val="0"/>
                          <w:marBottom w:val="0"/>
                          <w:divBdr>
                            <w:top w:val="none" w:sz="0" w:space="0" w:color="auto"/>
                            <w:left w:val="none" w:sz="0" w:space="0" w:color="auto"/>
                            <w:bottom w:val="none" w:sz="0" w:space="0" w:color="auto"/>
                            <w:right w:val="none" w:sz="0" w:space="0" w:color="auto"/>
                          </w:divBdr>
                          <w:divsChild>
                            <w:div w:id="856039085">
                              <w:marLeft w:val="0"/>
                              <w:marRight w:val="0"/>
                              <w:marTop w:val="0"/>
                              <w:marBottom w:val="0"/>
                              <w:divBdr>
                                <w:top w:val="none" w:sz="0" w:space="0" w:color="auto"/>
                                <w:left w:val="none" w:sz="0" w:space="0" w:color="auto"/>
                                <w:bottom w:val="none" w:sz="0" w:space="0" w:color="auto"/>
                                <w:right w:val="none" w:sz="0" w:space="0" w:color="auto"/>
                              </w:divBdr>
                            </w:div>
                            <w:div w:id="104799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461582">
                  <w:marLeft w:val="0"/>
                  <w:marRight w:val="0"/>
                  <w:marTop w:val="0"/>
                  <w:marBottom w:val="0"/>
                  <w:divBdr>
                    <w:top w:val="none" w:sz="0" w:space="0" w:color="auto"/>
                    <w:left w:val="none" w:sz="0" w:space="0" w:color="auto"/>
                    <w:bottom w:val="none" w:sz="0" w:space="0" w:color="auto"/>
                    <w:right w:val="none" w:sz="0" w:space="0" w:color="auto"/>
                  </w:divBdr>
                  <w:divsChild>
                    <w:div w:id="1250967119">
                      <w:marLeft w:val="0"/>
                      <w:marRight w:val="0"/>
                      <w:marTop w:val="0"/>
                      <w:marBottom w:val="0"/>
                      <w:divBdr>
                        <w:top w:val="none" w:sz="0" w:space="0" w:color="auto"/>
                        <w:left w:val="none" w:sz="0" w:space="0" w:color="auto"/>
                        <w:bottom w:val="none" w:sz="0" w:space="0" w:color="auto"/>
                        <w:right w:val="none" w:sz="0" w:space="0" w:color="auto"/>
                      </w:divBdr>
                      <w:divsChild>
                        <w:div w:id="1204831432">
                          <w:marLeft w:val="0"/>
                          <w:marRight w:val="0"/>
                          <w:marTop w:val="0"/>
                          <w:marBottom w:val="0"/>
                          <w:divBdr>
                            <w:top w:val="none" w:sz="0" w:space="0" w:color="auto"/>
                            <w:left w:val="none" w:sz="0" w:space="0" w:color="auto"/>
                            <w:bottom w:val="none" w:sz="0" w:space="0" w:color="auto"/>
                            <w:right w:val="none" w:sz="0" w:space="0" w:color="auto"/>
                          </w:divBdr>
                          <w:divsChild>
                            <w:div w:id="89938425">
                              <w:marLeft w:val="0"/>
                              <w:marRight w:val="0"/>
                              <w:marTop w:val="0"/>
                              <w:marBottom w:val="0"/>
                              <w:divBdr>
                                <w:top w:val="none" w:sz="0" w:space="0" w:color="auto"/>
                                <w:left w:val="none" w:sz="0" w:space="0" w:color="auto"/>
                                <w:bottom w:val="none" w:sz="0" w:space="0" w:color="auto"/>
                                <w:right w:val="none" w:sz="0" w:space="0" w:color="auto"/>
                              </w:divBdr>
                            </w:div>
                            <w:div w:id="98018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9750804">
      <w:bodyDiv w:val="1"/>
      <w:marLeft w:val="0"/>
      <w:marRight w:val="0"/>
      <w:marTop w:val="0"/>
      <w:marBottom w:val="0"/>
      <w:divBdr>
        <w:top w:val="none" w:sz="0" w:space="0" w:color="auto"/>
        <w:left w:val="none" w:sz="0" w:space="0" w:color="auto"/>
        <w:bottom w:val="none" w:sz="0" w:space="0" w:color="auto"/>
        <w:right w:val="none" w:sz="0" w:space="0" w:color="auto"/>
      </w:divBdr>
      <w:divsChild>
        <w:div w:id="1167986624">
          <w:marLeft w:val="0"/>
          <w:marRight w:val="0"/>
          <w:marTop w:val="0"/>
          <w:marBottom w:val="0"/>
          <w:divBdr>
            <w:top w:val="single" w:sz="6" w:space="0" w:color="000000"/>
            <w:left w:val="single" w:sz="6" w:space="0" w:color="000000"/>
            <w:bottom w:val="single" w:sz="2" w:space="0" w:color="000000"/>
            <w:right w:val="single" w:sz="6" w:space="0" w:color="000000"/>
          </w:divBdr>
          <w:divsChild>
            <w:div w:id="1157109633">
              <w:marLeft w:val="150"/>
              <w:marRight w:val="0"/>
              <w:marTop w:val="150"/>
              <w:marBottom w:val="0"/>
              <w:divBdr>
                <w:top w:val="none" w:sz="0" w:space="0" w:color="auto"/>
                <w:left w:val="none" w:sz="0" w:space="0" w:color="auto"/>
                <w:bottom w:val="none" w:sz="0" w:space="0" w:color="auto"/>
                <w:right w:val="none" w:sz="0" w:space="0" w:color="auto"/>
              </w:divBdr>
              <w:divsChild>
                <w:div w:id="57871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7200291">
      <w:marLeft w:val="0"/>
      <w:marRight w:val="0"/>
      <w:marTop w:val="0"/>
      <w:marBottom w:val="0"/>
      <w:divBdr>
        <w:top w:val="none" w:sz="0" w:space="0" w:color="auto"/>
        <w:left w:val="none" w:sz="0" w:space="0" w:color="auto"/>
        <w:bottom w:val="none" w:sz="0" w:space="0" w:color="auto"/>
        <w:right w:val="none" w:sz="0" w:space="0" w:color="auto"/>
      </w:divBdr>
      <w:divsChild>
        <w:div w:id="947200283">
          <w:marLeft w:val="0"/>
          <w:marRight w:val="0"/>
          <w:marTop w:val="0"/>
          <w:marBottom w:val="0"/>
          <w:divBdr>
            <w:top w:val="none" w:sz="0" w:space="0" w:color="auto"/>
            <w:left w:val="none" w:sz="0" w:space="0" w:color="auto"/>
            <w:bottom w:val="none" w:sz="0" w:space="0" w:color="auto"/>
            <w:right w:val="none" w:sz="0" w:space="0" w:color="auto"/>
          </w:divBdr>
          <w:divsChild>
            <w:div w:id="947200284">
              <w:marLeft w:val="0"/>
              <w:marRight w:val="0"/>
              <w:marTop w:val="0"/>
              <w:marBottom w:val="0"/>
              <w:divBdr>
                <w:top w:val="single" w:sz="8" w:space="0" w:color="333333"/>
                <w:left w:val="single" w:sz="8" w:space="0" w:color="333333"/>
                <w:bottom w:val="single" w:sz="8" w:space="0" w:color="333333"/>
                <w:right w:val="single" w:sz="8" w:space="0" w:color="333333"/>
              </w:divBdr>
              <w:divsChild>
                <w:div w:id="94720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7200295">
      <w:marLeft w:val="0"/>
      <w:marRight w:val="0"/>
      <w:marTop w:val="160"/>
      <w:marBottom w:val="160"/>
      <w:divBdr>
        <w:top w:val="none" w:sz="0" w:space="0" w:color="auto"/>
        <w:left w:val="none" w:sz="0" w:space="0" w:color="auto"/>
        <w:bottom w:val="none" w:sz="0" w:space="0" w:color="auto"/>
        <w:right w:val="none" w:sz="0" w:space="0" w:color="auto"/>
      </w:divBdr>
      <w:divsChild>
        <w:div w:id="947200292">
          <w:marLeft w:val="0"/>
          <w:marRight w:val="0"/>
          <w:marTop w:val="0"/>
          <w:marBottom w:val="0"/>
          <w:divBdr>
            <w:top w:val="none" w:sz="0" w:space="0" w:color="auto"/>
            <w:left w:val="none" w:sz="0" w:space="0" w:color="auto"/>
            <w:bottom w:val="none" w:sz="0" w:space="0" w:color="auto"/>
            <w:right w:val="none" w:sz="0" w:space="0" w:color="auto"/>
          </w:divBdr>
          <w:divsChild>
            <w:div w:id="947200282">
              <w:marLeft w:val="3696"/>
              <w:marRight w:val="200"/>
              <w:marTop w:val="0"/>
              <w:marBottom w:val="0"/>
              <w:divBdr>
                <w:top w:val="none" w:sz="0" w:space="0" w:color="auto"/>
                <w:left w:val="none" w:sz="0" w:space="0" w:color="auto"/>
                <w:bottom w:val="none" w:sz="0" w:space="0" w:color="auto"/>
                <w:right w:val="none" w:sz="0" w:space="0" w:color="auto"/>
              </w:divBdr>
              <w:divsChild>
                <w:div w:id="947200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7200298">
      <w:marLeft w:val="0"/>
      <w:marRight w:val="0"/>
      <w:marTop w:val="127"/>
      <w:marBottom w:val="127"/>
      <w:divBdr>
        <w:top w:val="none" w:sz="0" w:space="0" w:color="auto"/>
        <w:left w:val="none" w:sz="0" w:space="0" w:color="auto"/>
        <w:bottom w:val="none" w:sz="0" w:space="0" w:color="auto"/>
        <w:right w:val="none" w:sz="0" w:space="0" w:color="auto"/>
      </w:divBdr>
      <w:divsChild>
        <w:div w:id="947200294">
          <w:marLeft w:val="0"/>
          <w:marRight w:val="0"/>
          <w:marTop w:val="0"/>
          <w:marBottom w:val="0"/>
          <w:divBdr>
            <w:top w:val="none" w:sz="0" w:space="0" w:color="auto"/>
            <w:left w:val="none" w:sz="0" w:space="0" w:color="auto"/>
            <w:bottom w:val="none" w:sz="0" w:space="0" w:color="auto"/>
            <w:right w:val="none" w:sz="0" w:space="0" w:color="auto"/>
          </w:divBdr>
          <w:divsChild>
            <w:div w:id="947200296">
              <w:marLeft w:val="3696"/>
              <w:marRight w:val="158"/>
              <w:marTop w:val="0"/>
              <w:marBottom w:val="0"/>
              <w:divBdr>
                <w:top w:val="none" w:sz="0" w:space="0" w:color="auto"/>
                <w:left w:val="none" w:sz="0" w:space="0" w:color="auto"/>
                <w:bottom w:val="none" w:sz="0" w:space="0" w:color="auto"/>
                <w:right w:val="none" w:sz="0" w:space="0" w:color="auto"/>
              </w:divBdr>
              <w:divsChild>
                <w:div w:id="947200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7200299">
      <w:marLeft w:val="0"/>
      <w:marRight w:val="0"/>
      <w:marTop w:val="0"/>
      <w:marBottom w:val="0"/>
      <w:divBdr>
        <w:top w:val="none" w:sz="0" w:space="0" w:color="auto"/>
        <w:left w:val="none" w:sz="0" w:space="0" w:color="auto"/>
        <w:bottom w:val="none" w:sz="0" w:space="0" w:color="auto"/>
        <w:right w:val="none" w:sz="0" w:space="0" w:color="auto"/>
      </w:divBdr>
      <w:divsChild>
        <w:div w:id="947200297">
          <w:marLeft w:val="0"/>
          <w:marRight w:val="0"/>
          <w:marTop w:val="0"/>
          <w:marBottom w:val="0"/>
          <w:divBdr>
            <w:top w:val="none" w:sz="0" w:space="0" w:color="auto"/>
            <w:left w:val="none" w:sz="0" w:space="0" w:color="auto"/>
            <w:bottom w:val="none" w:sz="0" w:space="0" w:color="auto"/>
            <w:right w:val="none" w:sz="0" w:space="0" w:color="auto"/>
          </w:divBdr>
          <w:divsChild>
            <w:div w:id="947200285">
              <w:marLeft w:val="0"/>
              <w:marRight w:val="72"/>
              <w:marTop w:val="0"/>
              <w:marBottom w:val="0"/>
              <w:divBdr>
                <w:top w:val="none" w:sz="0" w:space="0" w:color="auto"/>
                <w:left w:val="none" w:sz="0" w:space="0" w:color="auto"/>
                <w:bottom w:val="none" w:sz="0" w:space="0" w:color="auto"/>
                <w:right w:val="none" w:sz="0" w:space="0" w:color="auto"/>
              </w:divBdr>
              <w:divsChild>
                <w:div w:id="947200281">
                  <w:marLeft w:val="120"/>
                  <w:marRight w:val="120"/>
                  <w:marTop w:val="0"/>
                  <w:marBottom w:val="0"/>
                  <w:divBdr>
                    <w:top w:val="none" w:sz="0" w:space="0" w:color="auto"/>
                    <w:left w:val="none" w:sz="0" w:space="0" w:color="auto"/>
                    <w:bottom w:val="none" w:sz="0" w:space="0" w:color="auto"/>
                    <w:right w:val="none" w:sz="0" w:space="0" w:color="auto"/>
                  </w:divBdr>
                  <w:divsChild>
                    <w:div w:id="947200288">
                      <w:marLeft w:val="0"/>
                      <w:marRight w:val="0"/>
                      <w:marTop w:val="0"/>
                      <w:marBottom w:val="0"/>
                      <w:divBdr>
                        <w:top w:val="none" w:sz="0" w:space="0" w:color="auto"/>
                        <w:left w:val="none" w:sz="0" w:space="0" w:color="auto"/>
                        <w:bottom w:val="none" w:sz="0" w:space="0" w:color="auto"/>
                        <w:right w:val="none" w:sz="0" w:space="0" w:color="auto"/>
                      </w:divBdr>
                      <w:divsChild>
                        <w:div w:id="947200287">
                          <w:marLeft w:val="240"/>
                          <w:marRight w:val="240"/>
                          <w:marTop w:val="240"/>
                          <w:marBottom w:val="0"/>
                          <w:divBdr>
                            <w:top w:val="none" w:sz="0" w:space="0" w:color="auto"/>
                            <w:left w:val="none" w:sz="0" w:space="0" w:color="auto"/>
                            <w:bottom w:val="none" w:sz="0" w:space="0" w:color="auto"/>
                            <w:right w:val="none" w:sz="0" w:space="0" w:color="auto"/>
                          </w:divBdr>
                          <w:divsChild>
                            <w:div w:id="947200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8896342">
      <w:bodyDiv w:val="1"/>
      <w:marLeft w:val="0"/>
      <w:marRight w:val="0"/>
      <w:marTop w:val="0"/>
      <w:marBottom w:val="0"/>
      <w:divBdr>
        <w:top w:val="none" w:sz="0" w:space="0" w:color="auto"/>
        <w:left w:val="none" w:sz="0" w:space="0" w:color="auto"/>
        <w:bottom w:val="none" w:sz="0" w:space="0" w:color="auto"/>
        <w:right w:val="none" w:sz="0" w:space="0" w:color="auto"/>
      </w:divBdr>
    </w:div>
    <w:div w:id="1429236566">
      <w:bodyDiv w:val="1"/>
      <w:marLeft w:val="0"/>
      <w:marRight w:val="0"/>
      <w:marTop w:val="0"/>
      <w:marBottom w:val="0"/>
      <w:divBdr>
        <w:top w:val="none" w:sz="0" w:space="0" w:color="auto"/>
        <w:left w:val="none" w:sz="0" w:space="0" w:color="auto"/>
        <w:bottom w:val="none" w:sz="0" w:space="0" w:color="auto"/>
        <w:right w:val="none" w:sz="0" w:space="0" w:color="auto"/>
      </w:divBdr>
      <w:divsChild>
        <w:div w:id="548223369">
          <w:marLeft w:val="0"/>
          <w:marRight w:val="0"/>
          <w:marTop w:val="0"/>
          <w:marBottom w:val="0"/>
          <w:divBdr>
            <w:top w:val="single" w:sz="6" w:space="0" w:color="000000"/>
            <w:left w:val="single" w:sz="6" w:space="0" w:color="000000"/>
            <w:bottom w:val="single" w:sz="2" w:space="0" w:color="000000"/>
            <w:right w:val="single" w:sz="6" w:space="0" w:color="000000"/>
          </w:divBdr>
          <w:divsChild>
            <w:div w:id="343702197">
              <w:marLeft w:val="150"/>
              <w:marRight w:val="0"/>
              <w:marTop w:val="150"/>
              <w:marBottom w:val="0"/>
              <w:divBdr>
                <w:top w:val="none" w:sz="0" w:space="0" w:color="auto"/>
                <w:left w:val="none" w:sz="0" w:space="0" w:color="auto"/>
                <w:bottom w:val="none" w:sz="0" w:space="0" w:color="auto"/>
                <w:right w:val="none" w:sz="0" w:space="0" w:color="auto"/>
              </w:divBdr>
              <w:divsChild>
                <w:div w:id="65584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Qualtrics.com" TargetMode="External"/><Relationship Id="rId18" Type="http://schemas.openxmlformats.org/officeDocument/2006/relationships/image" Target="media/image5.png"/><Relationship Id="rId26"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endnotes" Target="endnotes.xml"/><Relationship Id="rId12" Type="http://schemas.openxmlformats.org/officeDocument/2006/relationships/hyperlink" Target="http://www.sciencedirect.com/science?_ob=ArticleURL&amp;_udi=B6VCT-488Y79V-2&amp;_user=1145151&amp;_coverDate=01%2F16%2F2004&amp;_alid=890590799&amp;_rdoc=80&amp;_fmt=full&amp;_orig=search&amp;_cdi=5963&amp;_sort=d&amp;_st=4&amp;_docanchor=&amp;_ct=204&amp;_acct=C000051784&amp;_version=1&amp;_urlVersion=0&amp;_userid=1145151&amp;md5=90a3be0717fdca8f9dc3f192fe3bccc8" TargetMode="External"/><Relationship Id="rId17" Type="http://schemas.openxmlformats.org/officeDocument/2006/relationships/image" Target="media/image4.png"/><Relationship Id="rId25"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ciencedirect.com/science?_ob=ArticleURL&amp;_udi=B6VCT-488Y79V-2&amp;_user=1145151&amp;_coverDate=01%2F16%2F2004&amp;_alid=890590799&amp;_rdoc=80&amp;_fmt=full&amp;_orig=search&amp;_cdi=5963&amp;_sort=d&amp;_st=4&amp;_docanchor=&amp;_ct=204&amp;_acct=C000051784&amp;_version=1&amp;_urlVersion=0&amp;_userid=1145151&amp;md5=90a3be0717fdca8f9dc3f192fe3bccc8" TargetMode="External"/><Relationship Id="rId24" Type="http://schemas.openxmlformats.org/officeDocument/2006/relationships/image" Target="media/image11.png"/><Relationship Id="rId32"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10" Type="http://schemas.openxmlformats.org/officeDocument/2006/relationships/hyperlink" Target="http://www.sciencedirect.com/science?_ob=ArticleURL&amp;_udi=B6VCT-488Y79V-2&amp;_user=1145151&amp;_coverDate=01%2F16%2F2004&amp;_alid=890590799&amp;_rdoc=80&amp;_fmt=full&amp;_orig=search&amp;_cdi=5963&amp;_sort=d&amp;_st=4&amp;_docanchor=&amp;_ct=204&amp;_acct=C000051784&amp;_version=1&amp;_urlVersion=0&amp;_userid=1145151&amp;md5=90a3be0717fdca8f9dc3f192fe3bccc8" TargetMode="External"/><Relationship Id="rId19" Type="http://schemas.openxmlformats.org/officeDocument/2006/relationships/image" Target="media/image6.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sciencedirect.com/science?_ob=ArticleURL&amp;_udi=B6W5D-40TY32Y-3&amp;_user=499884&amp;_coverDate=09%2F30%2F2000&amp;_rdoc=1&amp;_fmt=full&amp;_orig=search&amp;_cdi=6568&amp;_sort=d&amp;_docanchor=&amp;view=c&amp;_acct=C000024499&amp;_version=1&amp;_urlVersion=0&amp;_userid=499884&amp;md5=57ee36da70cd73f2e8d1ecf843fbecdf" TargetMode="External"/><Relationship Id="rId14" Type="http://schemas.openxmlformats.org/officeDocument/2006/relationships/hyperlink" Target="http://arno.unimaas.nl/show.cgi?fid=921" TargetMode="External"/><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BA474B-4B80-44FA-84BD-EC92966F43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68</Pages>
  <Words>21674</Words>
  <Characters>127022</Characters>
  <Application>Microsoft Office Word</Application>
  <DocSecurity>0</DocSecurity>
  <Lines>1058</Lines>
  <Paragraphs>296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Microsoft Corporation</Company>
  <LinksUpToDate>false</LinksUpToDate>
  <CharactersWithSpaces>148400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SEMRAKUR</dc:creator>
  <cp:lastModifiedBy>Tulay Varisli</cp:lastModifiedBy>
  <cp:revision>2</cp:revision>
  <cp:lastPrinted>2011-06-29T14:56:00Z</cp:lastPrinted>
  <dcterms:created xsi:type="dcterms:W3CDTF">2012-03-05T09:25:00Z</dcterms:created>
  <dcterms:modified xsi:type="dcterms:W3CDTF">2012-03-05T09:25:00Z</dcterms:modified>
</cp:coreProperties>
</file>