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3160" w:rsidRDefault="00E93160" w:rsidP="00E93160">
      <w:pPr>
        <w:ind w:right="840"/>
      </w:pPr>
      <w:r>
        <w:rPr>
          <w:rFonts w:ascii="Times New Roman" w:hAnsi="Times New Roman"/>
        </w:rPr>
        <w:t xml:space="preserve">                                                                   </w:t>
      </w:r>
      <w:r>
        <w:rPr>
          <w:noProof/>
        </w:rPr>
        <w:drawing>
          <wp:inline distT="0" distB="0" distL="0" distR="0">
            <wp:extent cx="2162175" cy="942975"/>
            <wp:effectExtent l="0" t="0" r="9525" b="952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R.jpg"/>
                    <pic:cNvPicPr/>
                  </pic:nvPicPr>
                  <pic:blipFill>
                    <a:blip r:embed="rId8" cstate="print">
                      <a:extLst>
                        <a:ext uri="{28A0092B-C50C-407E-A947-70E740481C1C}">
                          <a14:useLocalDpi xmlns:arto="http://schemas.microsoft.com/office/word/2006/arto"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xmlns:mo="http://schemas.microsoft.com/office/mac/office/2008/main" xmlns:mv="urn:schemas-microsoft-com:mac:vml" val="0"/>
                        </a:ext>
                      </a:extLst>
                    </a:blip>
                    <a:stretch>
                      <a:fillRect/>
                    </a:stretch>
                  </pic:blipFill>
                  <pic:spPr>
                    <a:xfrm>
                      <a:off x="0" y="0"/>
                      <a:ext cx="2162175" cy="942975"/>
                    </a:xfrm>
                    <a:prstGeom prst="rect">
                      <a:avLst/>
                    </a:prstGeom>
                  </pic:spPr>
                </pic:pic>
              </a:graphicData>
            </a:graphic>
          </wp:inline>
        </w:drawing>
      </w:r>
    </w:p>
    <w:p w:rsidR="00E93160" w:rsidRDefault="00E93160" w:rsidP="00E93160">
      <w:pPr>
        <w:ind w:right="840"/>
      </w:pPr>
    </w:p>
    <w:p w:rsidR="00E93160" w:rsidRDefault="00E93160" w:rsidP="00E93160">
      <w:pPr>
        <w:ind w:right="840"/>
        <w:jc w:val="center"/>
        <w:rPr>
          <w:rFonts w:ascii="Bell MT" w:hAnsi="Bell MT"/>
          <w:sz w:val="28"/>
          <w:szCs w:val="28"/>
        </w:rPr>
      </w:pPr>
    </w:p>
    <w:p w:rsidR="00E93160" w:rsidRPr="00596C31" w:rsidRDefault="00E93160" w:rsidP="00E93160">
      <w:pPr>
        <w:ind w:right="840"/>
        <w:jc w:val="center"/>
        <w:rPr>
          <w:rFonts w:ascii="Tahoma" w:hAnsi="Tahoma"/>
          <w:sz w:val="28"/>
          <w:szCs w:val="28"/>
        </w:rPr>
      </w:pPr>
    </w:p>
    <w:p w:rsidR="00E93160" w:rsidRPr="00596C31" w:rsidRDefault="00E93160" w:rsidP="00E93160">
      <w:pPr>
        <w:ind w:right="840"/>
        <w:jc w:val="center"/>
        <w:rPr>
          <w:rFonts w:ascii="Tahoma" w:hAnsi="Tahoma"/>
          <w:sz w:val="28"/>
          <w:szCs w:val="28"/>
        </w:rPr>
      </w:pPr>
      <w:r w:rsidRPr="00596C31">
        <w:rPr>
          <w:rFonts w:ascii="Tahoma" w:hAnsi="Tahoma"/>
          <w:sz w:val="28"/>
          <w:szCs w:val="28"/>
        </w:rPr>
        <w:t>Erasmus University Rotterdam</w:t>
      </w:r>
    </w:p>
    <w:p w:rsidR="00E93160" w:rsidRPr="00596C31" w:rsidRDefault="00E93160" w:rsidP="00E93160">
      <w:pPr>
        <w:ind w:right="840"/>
        <w:jc w:val="center"/>
        <w:rPr>
          <w:rFonts w:ascii="Tahoma" w:hAnsi="Tahoma"/>
          <w:sz w:val="28"/>
          <w:szCs w:val="28"/>
        </w:rPr>
      </w:pPr>
      <w:r w:rsidRPr="00596C31">
        <w:rPr>
          <w:rFonts w:ascii="Tahoma" w:hAnsi="Tahoma"/>
          <w:sz w:val="28"/>
          <w:szCs w:val="28"/>
        </w:rPr>
        <w:t>Erasmus School of Economics</w:t>
      </w:r>
    </w:p>
    <w:p w:rsidR="00E93160" w:rsidRDefault="00E93160" w:rsidP="00E93160">
      <w:pPr>
        <w:ind w:right="840"/>
        <w:jc w:val="center"/>
        <w:rPr>
          <w:rFonts w:ascii="Bell MT" w:hAnsi="Bell MT"/>
          <w:sz w:val="28"/>
          <w:szCs w:val="28"/>
        </w:rPr>
      </w:pPr>
    </w:p>
    <w:p w:rsidR="00E93160" w:rsidRDefault="00E93160" w:rsidP="00E93160">
      <w:pPr>
        <w:ind w:right="840"/>
        <w:jc w:val="center"/>
        <w:rPr>
          <w:rFonts w:ascii="Bell MT" w:hAnsi="Bell MT"/>
          <w:sz w:val="28"/>
          <w:szCs w:val="28"/>
        </w:rPr>
      </w:pPr>
    </w:p>
    <w:p w:rsidR="00E93160" w:rsidRPr="0010053C" w:rsidRDefault="00E93160" w:rsidP="00E93160">
      <w:pPr>
        <w:ind w:right="840"/>
        <w:jc w:val="center"/>
        <w:rPr>
          <w:rFonts w:ascii="Tahoma" w:hAnsi="Tahoma"/>
          <w:sz w:val="28"/>
          <w:szCs w:val="28"/>
        </w:rPr>
      </w:pPr>
      <w:bookmarkStart w:id="0" w:name="_GoBack"/>
      <w:bookmarkEnd w:id="0"/>
      <w:r w:rsidRPr="0010053C">
        <w:rPr>
          <w:rFonts w:ascii="Tahoma" w:hAnsi="Tahoma"/>
          <w:sz w:val="28"/>
          <w:szCs w:val="28"/>
        </w:rPr>
        <w:t xml:space="preserve">Marketing Master Thesis </w:t>
      </w:r>
    </w:p>
    <w:p w:rsidR="00E93160" w:rsidRDefault="00E93160" w:rsidP="00E93160">
      <w:pPr>
        <w:ind w:right="840"/>
        <w:jc w:val="center"/>
        <w:rPr>
          <w:rFonts w:ascii="Bell MT" w:hAnsi="Bell MT"/>
          <w:sz w:val="28"/>
          <w:szCs w:val="28"/>
        </w:rPr>
      </w:pPr>
    </w:p>
    <w:p w:rsidR="00E93160" w:rsidRPr="00D373F0" w:rsidRDefault="00E93160" w:rsidP="00E93160">
      <w:pPr>
        <w:jc w:val="center"/>
        <w:rPr>
          <w:rFonts w:ascii="Tahoma" w:hAnsi="Tahoma"/>
          <w:sz w:val="26"/>
        </w:rPr>
      </w:pPr>
      <w:r w:rsidRPr="00D373F0">
        <w:rPr>
          <w:rFonts w:ascii="Tahoma" w:hAnsi="Tahoma"/>
          <w:sz w:val="26"/>
        </w:rPr>
        <w:t>Gender differences in adoption and persuasiveness of collaborative filtering in an online apparel store</w:t>
      </w:r>
    </w:p>
    <w:p w:rsidR="00E93160" w:rsidRDefault="00E93160" w:rsidP="00E93160">
      <w:pPr>
        <w:ind w:right="840"/>
        <w:jc w:val="center"/>
        <w:rPr>
          <w:rFonts w:ascii="Times New Roman" w:hAnsi="Times New Roman" w:cs="Times New Roman"/>
          <w:sz w:val="32"/>
          <w:szCs w:val="28"/>
        </w:rPr>
      </w:pPr>
    </w:p>
    <w:p w:rsidR="00E93160" w:rsidRDefault="00E93160" w:rsidP="00E93160">
      <w:pPr>
        <w:ind w:right="840"/>
        <w:jc w:val="center"/>
        <w:rPr>
          <w:rFonts w:ascii="Times New Roman" w:hAnsi="Times New Roman" w:cs="Times New Roman"/>
          <w:sz w:val="28"/>
          <w:szCs w:val="28"/>
        </w:rPr>
      </w:pPr>
    </w:p>
    <w:p w:rsidR="00E93160" w:rsidRDefault="00E93160" w:rsidP="00E93160">
      <w:pPr>
        <w:ind w:right="840"/>
        <w:jc w:val="center"/>
        <w:rPr>
          <w:rFonts w:ascii="Times New Roman" w:hAnsi="Times New Roman" w:cs="Times New Roman"/>
          <w:sz w:val="28"/>
          <w:szCs w:val="28"/>
        </w:rPr>
      </w:pPr>
    </w:p>
    <w:p w:rsidR="00E93160" w:rsidRDefault="00E93160" w:rsidP="00E93160">
      <w:pPr>
        <w:ind w:right="840"/>
        <w:jc w:val="center"/>
        <w:rPr>
          <w:rFonts w:ascii="Times New Roman" w:hAnsi="Times New Roman" w:cs="Times New Roman"/>
          <w:sz w:val="28"/>
          <w:szCs w:val="28"/>
        </w:rPr>
      </w:pPr>
    </w:p>
    <w:p w:rsidR="00D373F0" w:rsidRDefault="00D373F0" w:rsidP="00D373F0">
      <w:pPr>
        <w:spacing w:line="360" w:lineRule="auto"/>
        <w:jc w:val="both"/>
        <w:rPr>
          <w:rFonts w:ascii="Tahoma" w:hAnsi="Tahoma" w:cs="Times New Roman"/>
          <w:szCs w:val="28"/>
        </w:rPr>
      </w:pPr>
      <w:r w:rsidRPr="00596C31">
        <w:rPr>
          <w:rFonts w:ascii="Tahoma" w:hAnsi="Tahoma" w:cs="Times New Roman"/>
          <w:szCs w:val="28"/>
        </w:rPr>
        <w:t>Author: Christos Makris</w:t>
      </w:r>
    </w:p>
    <w:p w:rsidR="00D373F0" w:rsidRDefault="00D373F0" w:rsidP="00D373F0">
      <w:pPr>
        <w:spacing w:line="360" w:lineRule="auto"/>
        <w:ind w:right="840"/>
        <w:rPr>
          <w:rFonts w:ascii="Tahoma" w:hAnsi="Tahoma" w:cs="Times New Roman"/>
          <w:szCs w:val="28"/>
        </w:rPr>
      </w:pPr>
      <w:r>
        <w:rPr>
          <w:rFonts w:ascii="Tahoma" w:hAnsi="Tahoma" w:cs="Times New Roman"/>
          <w:szCs w:val="28"/>
        </w:rPr>
        <w:t>Student number: 344936</w:t>
      </w:r>
    </w:p>
    <w:p w:rsidR="00D373F0" w:rsidRDefault="00D373F0" w:rsidP="00D373F0">
      <w:pPr>
        <w:spacing w:line="360" w:lineRule="auto"/>
        <w:ind w:right="840"/>
        <w:rPr>
          <w:rFonts w:ascii="Tahoma" w:hAnsi="Tahoma" w:cs="Times New Roman"/>
          <w:szCs w:val="28"/>
        </w:rPr>
      </w:pPr>
      <w:r>
        <w:rPr>
          <w:rFonts w:ascii="Tahoma" w:hAnsi="Tahoma" w:cs="Times New Roman"/>
          <w:szCs w:val="28"/>
        </w:rPr>
        <w:t>Academic year: 2011 - 2012</w:t>
      </w:r>
    </w:p>
    <w:p w:rsidR="00E93160" w:rsidRDefault="00E93160" w:rsidP="00D373F0">
      <w:pPr>
        <w:spacing w:line="360" w:lineRule="auto"/>
        <w:ind w:right="840"/>
        <w:rPr>
          <w:rFonts w:ascii="Tahoma" w:hAnsi="Tahoma" w:cs="Times New Roman"/>
          <w:szCs w:val="28"/>
        </w:rPr>
      </w:pPr>
      <w:r w:rsidRPr="00596C31">
        <w:rPr>
          <w:rFonts w:ascii="Tahoma" w:hAnsi="Tahoma" w:cs="Times New Roman"/>
          <w:szCs w:val="28"/>
        </w:rPr>
        <w:t>Department: Marketing</w:t>
      </w:r>
    </w:p>
    <w:p w:rsidR="00E93160" w:rsidRPr="00596C31" w:rsidRDefault="00E93160" w:rsidP="00D373F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Tahoma" w:hAnsi="Tahoma" w:cs="Calibri"/>
          <w:color w:val="000000"/>
          <w:szCs w:val="27"/>
        </w:rPr>
      </w:pPr>
      <w:r w:rsidRPr="00596C31">
        <w:rPr>
          <w:rFonts w:ascii="Tahoma" w:hAnsi="Tahoma" w:cs="Times New Roman"/>
          <w:szCs w:val="28"/>
        </w:rPr>
        <w:t xml:space="preserve">Supervisor: </w:t>
      </w:r>
      <w:r w:rsidR="00425978">
        <w:rPr>
          <w:rFonts w:ascii="Tahoma" w:hAnsi="Tahoma" w:cs="Calibri"/>
          <w:color w:val="000000"/>
          <w:szCs w:val="27"/>
        </w:rPr>
        <w:t>Dr</w:t>
      </w:r>
      <w:r w:rsidRPr="00596C31">
        <w:rPr>
          <w:rFonts w:ascii="Tahoma" w:hAnsi="Tahoma" w:cs="Calibri"/>
          <w:color w:val="000000"/>
          <w:szCs w:val="27"/>
        </w:rPr>
        <w:t>. Jordana Folle de Menezes Liberali</w:t>
      </w:r>
    </w:p>
    <w:p w:rsidR="00D373F0" w:rsidRDefault="00D373F0" w:rsidP="00D373F0">
      <w:pPr>
        <w:spacing w:line="480" w:lineRule="auto"/>
        <w:jc w:val="center"/>
        <w:rPr>
          <w:rFonts w:ascii="Times New Roman" w:hAnsi="Times New Roman"/>
        </w:rPr>
      </w:pPr>
    </w:p>
    <w:p w:rsidR="00E93160" w:rsidRDefault="00434B48" w:rsidP="00D373F0">
      <w:pPr>
        <w:spacing w:line="480" w:lineRule="auto"/>
        <w:jc w:val="center"/>
        <w:rPr>
          <w:rFonts w:ascii="Times New Roman" w:hAnsi="Times New Roman"/>
        </w:rPr>
      </w:pPr>
      <w:r>
        <w:rPr>
          <w:rFonts w:ascii="Times New Roman" w:hAnsi="Times New Roman"/>
        </w:rPr>
        <w:t>Rotterdam, 2012</w:t>
      </w:r>
    </w:p>
    <w:p w:rsidR="00E93160" w:rsidRDefault="00E93160" w:rsidP="00E93160">
      <w:pPr>
        <w:spacing w:line="480" w:lineRule="auto"/>
        <w:jc w:val="both"/>
        <w:rPr>
          <w:rFonts w:ascii="Times New Roman" w:hAnsi="Times New Roman"/>
        </w:rPr>
      </w:pPr>
    </w:p>
    <w:p w:rsidR="00E93160" w:rsidRPr="00F8532A" w:rsidRDefault="00E93160" w:rsidP="00E93160">
      <w:pPr>
        <w:spacing w:line="480" w:lineRule="auto"/>
        <w:jc w:val="both"/>
        <w:rPr>
          <w:rFonts w:ascii="Times New Roman" w:hAnsi="Times New Roman"/>
          <w:i/>
          <w:sz w:val="28"/>
        </w:rPr>
      </w:pPr>
    </w:p>
    <w:p w:rsidR="00E93160" w:rsidRPr="00F8532A" w:rsidRDefault="00E93160" w:rsidP="00E9316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480" w:lineRule="auto"/>
        <w:jc w:val="both"/>
        <w:rPr>
          <w:rFonts w:ascii="Times New Roman" w:hAnsi="Times New Roman" w:cs="Helvetica"/>
          <w:i/>
          <w:sz w:val="28"/>
        </w:rPr>
      </w:pPr>
      <w:r>
        <w:rPr>
          <w:rFonts w:ascii="Times New Roman" w:hAnsi="Times New Roman" w:cs="Helvetica"/>
          <w:i/>
          <w:sz w:val="28"/>
        </w:rPr>
        <w:t>“</w:t>
      </w:r>
      <w:r w:rsidRPr="00F8532A">
        <w:rPr>
          <w:rFonts w:ascii="Times New Roman" w:hAnsi="Times New Roman" w:cs="Helvetica"/>
          <w:i/>
          <w:sz w:val="28"/>
        </w:rPr>
        <w:t>The Internet is no longer a niche technology – it is mass media and an utterly integral part of modern life. As our lives become more fractured and cluttered, it isn’t surprising that consumers turn to the unrivalled convenience of the Internet when it comes to researching and buying products.</w:t>
      </w:r>
      <w:r>
        <w:rPr>
          <w:rFonts w:ascii="Times New Roman" w:hAnsi="Times New Roman" w:cs="Helvetica"/>
          <w:i/>
          <w:sz w:val="28"/>
        </w:rPr>
        <w:t>”</w:t>
      </w:r>
    </w:p>
    <w:p w:rsidR="00E93160" w:rsidRDefault="00E93160" w:rsidP="00E93160">
      <w:pPr>
        <w:spacing w:line="480" w:lineRule="auto"/>
        <w:jc w:val="both"/>
        <w:rPr>
          <w:rFonts w:ascii="Times New Roman" w:hAnsi="Times New Roman" w:cs="Helvetica"/>
          <w:i/>
          <w:sz w:val="28"/>
          <w:szCs w:val="18"/>
        </w:rPr>
      </w:pPr>
    </w:p>
    <w:p w:rsidR="00E93160" w:rsidRPr="00F8532A" w:rsidRDefault="00E93160" w:rsidP="00E93160">
      <w:pPr>
        <w:spacing w:line="480" w:lineRule="auto"/>
        <w:jc w:val="both"/>
        <w:rPr>
          <w:rFonts w:ascii="Times New Roman" w:hAnsi="Times New Roman"/>
          <w:i/>
          <w:sz w:val="28"/>
        </w:rPr>
      </w:pPr>
      <w:r w:rsidRPr="00F8532A">
        <w:rPr>
          <w:rFonts w:ascii="Times New Roman" w:hAnsi="Times New Roman" w:cs="Helvetica"/>
          <w:i/>
          <w:sz w:val="28"/>
          <w:szCs w:val="18"/>
        </w:rPr>
        <w:t>Jonathan Carson, President, International, Nielsen Onlin</w:t>
      </w:r>
      <w:r>
        <w:rPr>
          <w:rFonts w:ascii="Times New Roman" w:hAnsi="Times New Roman" w:cs="Helvetica"/>
          <w:i/>
          <w:sz w:val="28"/>
          <w:szCs w:val="18"/>
        </w:rPr>
        <w:t>e</w:t>
      </w:r>
    </w:p>
    <w:p w:rsidR="00E93160" w:rsidRDefault="00E93160" w:rsidP="00E93160">
      <w:pPr>
        <w:spacing w:line="480" w:lineRule="auto"/>
        <w:jc w:val="both"/>
        <w:rPr>
          <w:rFonts w:ascii="Times New Roman" w:hAnsi="Times New Roman"/>
        </w:rPr>
      </w:pPr>
    </w:p>
    <w:p w:rsidR="00E93160" w:rsidRDefault="00E93160" w:rsidP="00E93160">
      <w:pPr>
        <w:spacing w:line="480" w:lineRule="auto"/>
        <w:jc w:val="both"/>
        <w:rPr>
          <w:rFonts w:ascii="Times New Roman" w:hAnsi="Times New Roman"/>
        </w:rPr>
      </w:pPr>
    </w:p>
    <w:p w:rsidR="00E93160" w:rsidRDefault="00E93160" w:rsidP="00E93160">
      <w:pPr>
        <w:spacing w:line="480" w:lineRule="auto"/>
        <w:jc w:val="both"/>
        <w:rPr>
          <w:rFonts w:ascii="Times New Roman" w:hAnsi="Times New Roman"/>
        </w:rPr>
      </w:pPr>
    </w:p>
    <w:p w:rsidR="00E93160" w:rsidRDefault="00E93160" w:rsidP="00E93160">
      <w:pPr>
        <w:spacing w:line="480" w:lineRule="auto"/>
        <w:jc w:val="both"/>
        <w:rPr>
          <w:rFonts w:ascii="Times New Roman" w:hAnsi="Times New Roman"/>
        </w:rPr>
      </w:pPr>
    </w:p>
    <w:p w:rsidR="00E93160" w:rsidRDefault="00E93160" w:rsidP="00E93160">
      <w:pPr>
        <w:spacing w:line="480" w:lineRule="auto"/>
        <w:jc w:val="both"/>
        <w:rPr>
          <w:rFonts w:ascii="Times New Roman" w:hAnsi="Times New Roman"/>
        </w:rPr>
      </w:pPr>
    </w:p>
    <w:p w:rsidR="00E93160" w:rsidRDefault="00E93160" w:rsidP="00E93160">
      <w:pPr>
        <w:spacing w:line="480" w:lineRule="auto"/>
        <w:jc w:val="both"/>
        <w:rPr>
          <w:rFonts w:ascii="Times New Roman" w:hAnsi="Times New Roman"/>
        </w:rPr>
      </w:pPr>
    </w:p>
    <w:p w:rsidR="00E93160" w:rsidRDefault="00E93160" w:rsidP="00E93160">
      <w:pPr>
        <w:spacing w:line="480" w:lineRule="auto"/>
        <w:jc w:val="both"/>
        <w:rPr>
          <w:rFonts w:ascii="Times New Roman" w:hAnsi="Times New Roman"/>
        </w:rPr>
      </w:pPr>
    </w:p>
    <w:p w:rsidR="00E93160" w:rsidRDefault="00E93160" w:rsidP="00E93160">
      <w:pPr>
        <w:spacing w:line="480" w:lineRule="auto"/>
        <w:jc w:val="both"/>
        <w:rPr>
          <w:rFonts w:ascii="Times New Roman" w:hAnsi="Times New Roman"/>
        </w:rPr>
      </w:pPr>
    </w:p>
    <w:p w:rsidR="005F7A00" w:rsidRDefault="005F7A00" w:rsidP="0031784C">
      <w:pPr>
        <w:spacing w:line="360" w:lineRule="auto"/>
        <w:jc w:val="both"/>
        <w:rPr>
          <w:rFonts w:ascii="Times New Roman" w:hAnsi="Times New Roman"/>
          <w:szCs w:val="19"/>
          <w:shd w:val="clear" w:color="auto" w:fill="FFFFFF"/>
        </w:rPr>
      </w:pPr>
    </w:p>
    <w:p w:rsidR="005F7A00" w:rsidRDefault="005F7A00" w:rsidP="0031784C">
      <w:pPr>
        <w:spacing w:line="360" w:lineRule="auto"/>
        <w:jc w:val="both"/>
        <w:rPr>
          <w:rFonts w:ascii="Times New Roman" w:hAnsi="Times New Roman"/>
          <w:szCs w:val="19"/>
          <w:shd w:val="clear" w:color="auto" w:fill="FFFFFF"/>
        </w:rPr>
      </w:pPr>
    </w:p>
    <w:p w:rsidR="00471F8F" w:rsidRDefault="00471F8F" w:rsidP="00471F8F">
      <w:pPr>
        <w:widowControl w:val="0"/>
        <w:autoSpaceDE w:val="0"/>
        <w:autoSpaceDN w:val="0"/>
        <w:adjustRightInd w:val="0"/>
        <w:spacing w:after="0"/>
        <w:rPr>
          <w:rFonts w:ascii="Times New Roman" w:hAnsi="Times New Roman"/>
          <w:b/>
          <w:bCs/>
          <w:sz w:val="28"/>
          <w:szCs w:val="28"/>
          <w:u w:val="single"/>
        </w:rPr>
      </w:pPr>
    </w:p>
    <w:p w:rsidR="00471F8F" w:rsidRDefault="00471F8F" w:rsidP="00471F8F">
      <w:pPr>
        <w:widowControl w:val="0"/>
        <w:autoSpaceDE w:val="0"/>
        <w:autoSpaceDN w:val="0"/>
        <w:adjustRightInd w:val="0"/>
        <w:spacing w:after="0"/>
        <w:rPr>
          <w:rFonts w:ascii="Times New Roman" w:hAnsi="Times New Roman"/>
          <w:b/>
          <w:bCs/>
          <w:sz w:val="28"/>
          <w:szCs w:val="28"/>
          <w:u w:val="single"/>
        </w:rPr>
      </w:pPr>
    </w:p>
    <w:p w:rsidR="00471F8F" w:rsidRPr="00756983" w:rsidRDefault="00471F8F" w:rsidP="00471F8F">
      <w:pPr>
        <w:pStyle w:val="Heading1"/>
        <w:rPr>
          <w:caps/>
        </w:rPr>
      </w:pPr>
      <w:bookmarkStart w:id="1" w:name="_Toc205358492"/>
      <w:r w:rsidRPr="00756983">
        <w:rPr>
          <w:caps/>
        </w:rPr>
        <w:lastRenderedPageBreak/>
        <w:t>Acknowledgements</w:t>
      </w:r>
      <w:bookmarkEnd w:id="1"/>
      <w:r w:rsidRPr="00756983">
        <w:rPr>
          <w:caps/>
        </w:rPr>
        <w:t xml:space="preserve"> </w:t>
      </w:r>
    </w:p>
    <w:p w:rsidR="00471F8F" w:rsidRDefault="00471F8F" w:rsidP="00471F8F">
      <w:pPr>
        <w:widowControl w:val="0"/>
        <w:autoSpaceDE w:val="0"/>
        <w:autoSpaceDN w:val="0"/>
        <w:adjustRightInd w:val="0"/>
        <w:spacing w:after="0"/>
        <w:rPr>
          <w:rFonts w:ascii="Times New Roman" w:hAnsi="Times New Roman"/>
          <w:b/>
          <w:bCs/>
          <w:sz w:val="28"/>
          <w:szCs w:val="28"/>
          <w:u w:val="single"/>
        </w:rPr>
      </w:pPr>
    </w:p>
    <w:p w:rsidR="00153221" w:rsidRPr="004B203A" w:rsidRDefault="00153221" w:rsidP="00153221">
      <w:pPr>
        <w:widowControl w:val="0"/>
        <w:autoSpaceDE w:val="0"/>
        <w:autoSpaceDN w:val="0"/>
        <w:adjustRightInd w:val="0"/>
        <w:spacing w:after="0" w:line="360" w:lineRule="auto"/>
        <w:jc w:val="both"/>
        <w:rPr>
          <w:rFonts w:ascii="Times New Roman" w:hAnsi="Times New Roman"/>
          <w:bCs/>
          <w:szCs w:val="28"/>
        </w:rPr>
      </w:pPr>
      <w:r w:rsidRPr="004B203A">
        <w:rPr>
          <w:rFonts w:ascii="Times New Roman" w:hAnsi="Times New Roman"/>
          <w:bCs/>
          <w:szCs w:val="28"/>
        </w:rPr>
        <w:t>This research project constitutes my Master Thesis for the Master</w:t>
      </w:r>
      <w:r>
        <w:rPr>
          <w:rFonts w:ascii="Times New Roman" w:hAnsi="Times New Roman"/>
          <w:bCs/>
          <w:szCs w:val="28"/>
        </w:rPr>
        <w:t>’s</w:t>
      </w:r>
      <w:r w:rsidRPr="004B203A">
        <w:rPr>
          <w:rFonts w:ascii="Times New Roman" w:hAnsi="Times New Roman"/>
          <w:bCs/>
          <w:szCs w:val="28"/>
        </w:rPr>
        <w:t xml:space="preserve"> in Economics and Business with specialization </w:t>
      </w:r>
      <w:r>
        <w:rPr>
          <w:rFonts w:ascii="Times New Roman" w:hAnsi="Times New Roman"/>
          <w:bCs/>
          <w:szCs w:val="28"/>
        </w:rPr>
        <w:t xml:space="preserve">in </w:t>
      </w:r>
      <w:r w:rsidRPr="004B203A">
        <w:rPr>
          <w:rFonts w:ascii="Times New Roman" w:hAnsi="Times New Roman"/>
          <w:bCs/>
          <w:szCs w:val="28"/>
        </w:rPr>
        <w:t>Marketing at the Erasmus University Rotterdam.  It would not have been possible to write this thesis without the assis</w:t>
      </w:r>
      <w:r>
        <w:rPr>
          <w:rFonts w:ascii="Times New Roman" w:hAnsi="Times New Roman"/>
          <w:bCs/>
          <w:szCs w:val="28"/>
        </w:rPr>
        <w:t>tance,</w:t>
      </w:r>
      <w:r w:rsidRPr="004B203A">
        <w:rPr>
          <w:rFonts w:ascii="Times New Roman" w:hAnsi="Times New Roman"/>
          <w:bCs/>
          <w:szCs w:val="28"/>
        </w:rPr>
        <w:t xml:space="preserve"> </w:t>
      </w:r>
      <w:r>
        <w:rPr>
          <w:rFonts w:ascii="Times New Roman" w:hAnsi="Times New Roman"/>
          <w:bCs/>
          <w:szCs w:val="28"/>
        </w:rPr>
        <w:t>guidance and</w:t>
      </w:r>
      <w:r w:rsidRPr="004B203A">
        <w:rPr>
          <w:rFonts w:ascii="Times New Roman" w:hAnsi="Times New Roman"/>
          <w:bCs/>
          <w:szCs w:val="28"/>
        </w:rPr>
        <w:t xml:space="preserve"> support of a number of kind people around me. </w:t>
      </w:r>
    </w:p>
    <w:p w:rsidR="00153221" w:rsidRPr="004B203A" w:rsidRDefault="00153221" w:rsidP="00153221">
      <w:pPr>
        <w:widowControl w:val="0"/>
        <w:autoSpaceDE w:val="0"/>
        <w:autoSpaceDN w:val="0"/>
        <w:adjustRightInd w:val="0"/>
        <w:spacing w:after="0" w:line="360" w:lineRule="auto"/>
        <w:jc w:val="both"/>
        <w:rPr>
          <w:rFonts w:ascii="Times New Roman" w:hAnsi="Times New Roman"/>
          <w:bCs/>
          <w:szCs w:val="28"/>
        </w:rPr>
      </w:pPr>
    </w:p>
    <w:p w:rsidR="00153221" w:rsidRPr="004B203A" w:rsidRDefault="00153221" w:rsidP="00153221">
      <w:pPr>
        <w:widowControl w:val="0"/>
        <w:autoSpaceDE w:val="0"/>
        <w:autoSpaceDN w:val="0"/>
        <w:adjustRightInd w:val="0"/>
        <w:spacing w:after="0" w:line="360" w:lineRule="auto"/>
        <w:jc w:val="both"/>
        <w:rPr>
          <w:rFonts w:ascii="Times New Roman" w:hAnsi="Times New Roman" w:cs="Calibri"/>
          <w:color w:val="000000"/>
          <w:szCs w:val="27"/>
        </w:rPr>
      </w:pPr>
      <w:r w:rsidRPr="004B203A">
        <w:rPr>
          <w:rFonts w:ascii="Times New Roman" w:hAnsi="Times New Roman"/>
          <w:bCs/>
          <w:szCs w:val="28"/>
        </w:rPr>
        <w:t>Ab</w:t>
      </w:r>
      <w:r>
        <w:rPr>
          <w:rFonts w:ascii="Times New Roman" w:hAnsi="Times New Roman"/>
          <w:bCs/>
          <w:szCs w:val="28"/>
        </w:rPr>
        <w:t>ove all, I would like to thank D</w:t>
      </w:r>
      <w:r w:rsidRPr="004B203A">
        <w:rPr>
          <w:rFonts w:ascii="Times New Roman" w:hAnsi="Times New Roman"/>
          <w:bCs/>
          <w:szCs w:val="28"/>
        </w:rPr>
        <w:t xml:space="preserve">r. </w:t>
      </w:r>
      <w:r w:rsidRPr="004B203A">
        <w:rPr>
          <w:rFonts w:ascii="Times New Roman" w:hAnsi="Times New Roman" w:cs="Calibri"/>
          <w:color w:val="000000"/>
          <w:szCs w:val="27"/>
        </w:rPr>
        <w:t>Jordana Folle de Menezes Liberali, my supervisor, for all her help and critical guidance during</w:t>
      </w:r>
      <w:r>
        <w:rPr>
          <w:rFonts w:ascii="Times New Roman" w:hAnsi="Times New Roman" w:cs="Calibri"/>
          <w:color w:val="000000"/>
          <w:szCs w:val="27"/>
        </w:rPr>
        <w:t xml:space="preserve"> the writing of</w:t>
      </w:r>
      <w:r w:rsidR="008F4DDC">
        <w:rPr>
          <w:rFonts w:ascii="Times New Roman" w:hAnsi="Times New Roman" w:cs="Calibri"/>
          <w:color w:val="000000"/>
          <w:szCs w:val="27"/>
        </w:rPr>
        <w:t xml:space="preserve"> my thesis</w:t>
      </w:r>
      <w:r w:rsidRPr="004B203A">
        <w:rPr>
          <w:rFonts w:ascii="Times New Roman" w:hAnsi="Times New Roman" w:cs="Calibri"/>
          <w:color w:val="000000"/>
          <w:szCs w:val="27"/>
        </w:rPr>
        <w:t xml:space="preserve">, and all the professors </w:t>
      </w:r>
      <w:r>
        <w:rPr>
          <w:rFonts w:ascii="Times New Roman" w:hAnsi="Times New Roman" w:cs="Calibri"/>
          <w:color w:val="000000"/>
          <w:szCs w:val="27"/>
        </w:rPr>
        <w:t xml:space="preserve">from </w:t>
      </w:r>
      <w:r w:rsidRPr="004B203A">
        <w:rPr>
          <w:rFonts w:ascii="Times New Roman" w:hAnsi="Times New Roman" w:cs="Calibri"/>
          <w:color w:val="000000"/>
          <w:szCs w:val="27"/>
        </w:rPr>
        <w:t xml:space="preserve">the Marketing program for the overall knowledge and inspiration they offered me. Furthermore, </w:t>
      </w:r>
      <w:r w:rsidRPr="00833C56">
        <w:rPr>
          <w:rFonts w:ascii="Times New Roman" w:hAnsi="Times New Roman" w:cs="Calibri"/>
          <w:color w:val="000000"/>
          <w:szCs w:val="27"/>
          <w:lang w:val="en-GB"/>
        </w:rPr>
        <w:t xml:space="preserve">I </w:t>
      </w:r>
      <w:r w:rsidRPr="004B203A">
        <w:rPr>
          <w:rFonts w:ascii="Times New Roman" w:hAnsi="Times New Roman" w:cs="Calibri"/>
          <w:color w:val="000000"/>
          <w:szCs w:val="27"/>
        </w:rPr>
        <w:t xml:space="preserve">would like to thank my parents and my brother for all their support throughout my academic life. </w:t>
      </w:r>
    </w:p>
    <w:p w:rsidR="00153221" w:rsidRPr="004B203A" w:rsidRDefault="00153221" w:rsidP="00153221">
      <w:pPr>
        <w:widowControl w:val="0"/>
        <w:autoSpaceDE w:val="0"/>
        <w:autoSpaceDN w:val="0"/>
        <w:adjustRightInd w:val="0"/>
        <w:spacing w:after="0" w:line="360" w:lineRule="auto"/>
        <w:jc w:val="both"/>
        <w:rPr>
          <w:rFonts w:ascii="Times New Roman" w:hAnsi="Times New Roman" w:cs="Calibri"/>
          <w:color w:val="000000"/>
          <w:szCs w:val="27"/>
        </w:rPr>
      </w:pPr>
    </w:p>
    <w:p w:rsidR="00153221" w:rsidRPr="004B203A" w:rsidRDefault="00153221" w:rsidP="00153221">
      <w:pPr>
        <w:widowControl w:val="0"/>
        <w:autoSpaceDE w:val="0"/>
        <w:autoSpaceDN w:val="0"/>
        <w:adjustRightInd w:val="0"/>
        <w:spacing w:after="0" w:line="360" w:lineRule="auto"/>
        <w:jc w:val="both"/>
        <w:rPr>
          <w:rFonts w:ascii="Times New Roman" w:hAnsi="Times New Roman" w:cs="Calibri"/>
          <w:color w:val="000000"/>
          <w:szCs w:val="27"/>
        </w:rPr>
      </w:pPr>
      <w:r>
        <w:rPr>
          <w:rFonts w:ascii="Times New Roman" w:hAnsi="Times New Roman" w:cs="Calibri"/>
          <w:color w:val="000000"/>
          <w:szCs w:val="27"/>
        </w:rPr>
        <w:t>Last</w:t>
      </w:r>
      <w:r w:rsidRPr="00A939C9">
        <w:rPr>
          <w:rFonts w:ascii="Times New Roman" w:hAnsi="Times New Roman" w:cs="Calibri"/>
          <w:color w:val="000000"/>
          <w:szCs w:val="27"/>
          <w:lang w:val="en-GB"/>
        </w:rPr>
        <w:t xml:space="preserve"> </w:t>
      </w:r>
      <w:r>
        <w:rPr>
          <w:rFonts w:ascii="Times New Roman" w:hAnsi="Times New Roman" w:cs="Calibri"/>
          <w:color w:val="000000"/>
          <w:szCs w:val="27"/>
        </w:rPr>
        <w:t xml:space="preserve">but not least, </w:t>
      </w:r>
      <w:r w:rsidRPr="00833C56">
        <w:rPr>
          <w:rFonts w:ascii="Times New Roman" w:hAnsi="Times New Roman" w:cs="Calibri"/>
          <w:color w:val="000000"/>
          <w:szCs w:val="27"/>
          <w:lang w:val="en-GB"/>
        </w:rPr>
        <w:t xml:space="preserve">I </w:t>
      </w:r>
      <w:r>
        <w:rPr>
          <w:rFonts w:ascii="Times New Roman" w:hAnsi="Times New Roman" w:cs="Calibri"/>
          <w:color w:val="000000"/>
          <w:szCs w:val="27"/>
          <w:lang w:val="en-GB"/>
        </w:rPr>
        <w:t xml:space="preserve">have to </w:t>
      </w:r>
      <w:r>
        <w:rPr>
          <w:rFonts w:ascii="Times New Roman" w:hAnsi="Times New Roman" w:cs="Calibri"/>
          <w:color w:val="000000"/>
          <w:szCs w:val="27"/>
        </w:rPr>
        <w:t>thank my friends</w:t>
      </w:r>
      <w:r w:rsidR="00C10FF9">
        <w:rPr>
          <w:rFonts w:ascii="Times New Roman" w:hAnsi="Times New Roman" w:cs="Calibri"/>
          <w:color w:val="000000"/>
          <w:szCs w:val="27"/>
        </w:rPr>
        <w:t xml:space="preserve"> Loukia, Andreas, Marco, Georgios and Zoi </w:t>
      </w:r>
      <w:r w:rsidRPr="004B203A">
        <w:rPr>
          <w:rFonts w:ascii="Times New Roman" w:hAnsi="Times New Roman" w:cs="Calibri"/>
          <w:color w:val="000000"/>
          <w:szCs w:val="27"/>
        </w:rPr>
        <w:t xml:space="preserve"> for all their patience and support during this academic year. </w:t>
      </w:r>
    </w:p>
    <w:p w:rsidR="00153221" w:rsidRPr="004B203A" w:rsidRDefault="00153221" w:rsidP="00153221">
      <w:pPr>
        <w:widowControl w:val="0"/>
        <w:autoSpaceDE w:val="0"/>
        <w:autoSpaceDN w:val="0"/>
        <w:adjustRightInd w:val="0"/>
        <w:spacing w:after="0" w:line="360" w:lineRule="auto"/>
        <w:jc w:val="both"/>
        <w:rPr>
          <w:rFonts w:ascii="Times New Roman" w:hAnsi="Times New Roman" w:cs="Calibri"/>
          <w:color w:val="000000"/>
          <w:szCs w:val="27"/>
        </w:rPr>
      </w:pPr>
    </w:p>
    <w:p w:rsidR="00153221" w:rsidRPr="004B203A" w:rsidRDefault="00153221" w:rsidP="00153221">
      <w:pPr>
        <w:widowControl w:val="0"/>
        <w:autoSpaceDE w:val="0"/>
        <w:autoSpaceDN w:val="0"/>
        <w:adjustRightInd w:val="0"/>
        <w:spacing w:after="0" w:line="360" w:lineRule="auto"/>
        <w:jc w:val="both"/>
        <w:rPr>
          <w:rFonts w:ascii="Times New Roman" w:hAnsi="Times New Roman" w:cs="Calibri"/>
          <w:color w:val="000000"/>
          <w:szCs w:val="27"/>
        </w:rPr>
      </w:pPr>
    </w:p>
    <w:p w:rsidR="00153221" w:rsidRPr="004B203A" w:rsidRDefault="00153221" w:rsidP="00153221">
      <w:pPr>
        <w:spacing w:line="360" w:lineRule="auto"/>
        <w:jc w:val="both"/>
        <w:rPr>
          <w:rFonts w:ascii="Times New Roman" w:hAnsi="Times New Roman" w:cs="Calibri"/>
          <w:color w:val="000000"/>
          <w:szCs w:val="27"/>
        </w:rPr>
      </w:pPr>
      <w:r w:rsidRPr="004B203A">
        <w:rPr>
          <w:rFonts w:ascii="Times New Roman" w:hAnsi="Times New Roman" w:cs="Calibri"/>
          <w:color w:val="000000"/>
          <w:szCs w:val="27"/>
        </w:rPr>
        <w:t xml:space="preserve">After all, the process of writing </w:t>
      </w:r>
      <w:r>
        <w:rPr>
          <w:rFonts w:ascii="Times New Roman" w:hAnsi="Times New Roman" w:cs="Calibri"/>
          <w:color w:val="000000"/>
          <w:szCs w:val="27"/>
        </w:rPr>
        <w:t>this thesis has been</w:t>
      </w:r>
      <w:r w:rsidRPr="004B203A">
        <w:rPr>
          <w:rFonts w:ascii="Times New Roman" w:hAnsi="Times New Roman" w:cs="Calibri"/>
          <w:color w:val="000000"/>
          <w:szCs w:val="27"/>
        </w:rPr>
        <w:t xml:space="preserve"> a pleasurable ‘journey’ </w:t>
      </w:r>
      <w:r>
        <w:rPr>
          <w:rFonts w:ascii="Times New Roman" w:hAnsi="Times New Roman" w:cs="Calibri"/>
          <w:color w:val="000000"/>
          <w:szCs w:val="27"/>
        </w:rPr>
        <w:t xml:space="preserve">filled </w:t>
      </w:r>
      <w:r w:rsidRPr="004B203A">
        <w:rPr>
          <w:rFonts w:ascii="Times New Roman" w:hAnsi="Times New Roman" w:cs="Calibri"/>
          <w:color w:val="000000"/>
          <w:szCs w:val="27"/>
        </w:rPr>
        <w:t>with a lot of effort but also satisfaction. I hope every</w:t>
      </w:r>
      <w:r>
        <w:rPr>
          <w:rFonts w:ascii="Times New Roman" w:hAnsi="Times New Roman" w:cs="Calibri"/>
          <w:color w:val="000000"/>
          <w:szCs w:val="27"/>
        </w:rPr>
        <w:t xml:space="preserve">one </w:t>
      </w:r>
      <w:r w:rsidRPr="004B203A">
        <w:rPr>
          <w:rFonts w:ascii="Times New Roman" w:hAnsi="Times New Roman" w:cs="Calibri"/>
          <w:color w:val="000000"/>
          <w:szCs w:val="27"/>
        </w:rPr>
        <w:t xml:space="preserve">enjoy </w:t>
      </w:r>
      <w:r>
        <w:rPr>
          <w:rFonts w:ascii="Times New Roman" w:hAnsi="Times New Roman" w:cs="Calibri"/>
          <w:color w:val="000000"/>
          <w:szCs w:val="27"/>
        </w:rPr>
        <w:t xml:space="preserve">reading my thesis, much as </w:t>
      </w:r>
      <w:r w:rsidR="00C10FF9">
        <w:rPr>
          <w:rFonts w:ascii="Times New Roman" w:hAnsi="Times New Roman" w:cs="Calibri"/>
          <w:color w:val="000000"/>
          <w:szCs w:val="27"/>
        </w:rPr>
        <w:t>I</w:t>
      </w:r>
      <w:r>
        <w:rPr>
          <w:rFonts w:ascii="Times New Roman" w:hAnsi="Times New Roman" w:cs="Calibri"/>
          <w:color w:val="000000"/>
          <w:szCs w:val="27"/>
        </w:rPr>
        <w:t xml:space="preserve"> did writing it. </w:t>
      </w:r>
    </w:p>
    <w:p w:rsidR="00153221" w:rsidRPr="004B203A" w:rsidRDefault="00153221" w:rsidP="00153221">
      <w:pPr>
        <w:spacing w:line="360" w:lineRule="auto"/>
        <w:jc w:val="both"/>
        <w:rPr>
          <w:rFonts w:ascii="Times New Roman" w:hAnsi="Times New Roman" w:cs="Calibri"/>
          <w:color w:val="000000"/>
          <w:szCs w:val="27"/>
        </w:rPr>
      </w:pPr>
    </w:p>
    <w:p w:rsidR="00153221" w:rsidRDefault="00153221" w:rsidP="00153221">
      <w:pPr>
        <w:spacing w:line="360" w:lineRule="auto"/>
        <w:jc w:val="both"/>
        <w:rPr>
          <w:rFonts w:ascii="Times New Roman" w:hAnsi="Times New Roman" w:cs="Calibri"/>
          <w:color w:val="000000"/>
          <w:szCs w:val="27"/>
        </w:rPr>
      </w:pPr>
    </w:p>
    <w:p w:rsidR="00153221" w:rsidRDefault="00153221" w:rsidP="00153221">
      <w:pPr>
        <w:spacing w:line="360" w:lineRule="auto"/>
        <w:jc w:val="both"/>
        <w:rPr>
          <w:rFonts w:ascii="Times New Roman" w:hAnsi="Times New Roman" w:cs="Calibri"/>
          <w:color w:val="000000"/>
          <w:szCs w:val="27"/>
        </w:rPr>
      </w:pPr>
    </w:p>
    <w:p w:rsidR="00153221" w:rsidRPr="004B203A" w:rsidRDefault="00153221" w:rsidP="00153221">
      <w:pPr>
        <w:spacing w:line="360" w:lineRule="auto"/>
        <w:jc w:val="both"/>
        <w:rPr>
          <w:rFonts w:ascii="Times New Roman" w:hAnsi="Times New Roman" w:cs="Calibri"/>
          <w:color w:val="000000"/>
          <w:szCs w:val="27"/>
        </w:rPr>
      </w:pPr>
      <w:r w:rsidRPr="004B203A">
        <w:rPr>
          <w:rFonts w:ascii="Times New Roman" w:hAnsi="Times New Roman" w:cs="Calibri"/>
          <w:color w:val="000000"/>
          <w:szCs w:val="27"/>
        </w:rPr>
        <w:t>Christos Makris</w:t>
      </w:r>
    </w:p>
    <w:p w:rsidR="00153221" w:rsidRPr="004B203A" w:rsidRDefault="00153221" w:rsidP="00153221">
      <w:pPr>
        <w:spacing w:line="360" w:lineRule="auto"/>
        <w:jc w:val="both"/>
        <w:rPr>
          <w:rFonts w:ascii="Times New Roman" w:hAnsi="Times New Roman" w:cs="Calibri"/>
          <w:color w:val="000000"/>
          <w:szCs w:val="27"/>
        </w:rPr>
      </w:pPr>
    </w:p>
    <w:p w:rsidR="00153221" w:rsidRPr="004B203A" w:rsidRDefault="00153221" w:rsidP="00153221">
      <w:pPr>
        <w:spacing w:line="360" w:lineRule="auto"/>
        <w:jc w:val="both"/>
        <w:rPr>
          <w:rFonts w:ascii="Times New Roman" w:hAnsi="Times New Roman"/>
        </w:rPr>
      </w:pPr>
      <w:r w:rsidRPr="004B203A">
        <w:rPr>
          <w:rFonts w:ascii="Times New Roman" w:hAnsi="Times New Roman" w:cs="Calibri"/>
          <w:color w:val="000000"/>
          <w:szCs w:val="27"/>
        </w:rPr>
        <w:t>Rotterdam, July 2012</w:t>
      </w:r>
    </w:p>
    <w:p w:rsidR="00471F8F" w:rsidRDefault="00471F8F" w:rsidP="00471F8F">
      <w:pPr>
        <w:spacing w:line="360" w:lineRule="auto"/>
        <w:jc w:val="both"/>
        <w:rPr>
          <w:rFonts w:ascii="Times New Roman" w:hAnsi="Times New Roman" w:cs="Calibri"/>
          <w:color w:val="000000"/>
          <w:szCs w:val="27"/>
        </w:rPr>
      </w:pPr>
    </w:p>
    <w:p w:rsidR="00471F8F" w:rsidRPr="00471F8F" w:rsidRDefault="00471F8F" w:rsidP="00471F8F">
      <w:pPr>
        <w:spacing w:line="360" w:lineRule="auto"/>
        <w:jc w:val="both"/>
        <w:rPr>
          <w:rFonts w:ascii="Times New Roman" w:hAnsi="Times New Roman"/>
        </w:rPr>
      </w:pPr>
    </w:p>
    <w:p w:rsidR="005F7A00" w:rsidRPr="00112364" w:rsidRDefault="005F7A00" w:rsidP="005F7A00">
      <w:pPr>
        <w:pStyle w:val="Heading1"/>
        <w:rPr>
          <w:shd w:val="clear" w:color="auto" w:fill="FFFFFF"/>
        </w:rPr>
      </w:pPr>
      <w:bookmarkStart w:id="2" w:name="_Toc205358493"/>
      <w:r w:rsidRPr="00112364">
        <w:rPr>
          <w:shd w:val="clear" w:color="auto" w:fill="FFFFFF"/>
        </w:rPr>
        <w:lastRenderedPageBreak/>
        <w:t>A</w:t>
      </w:r>
      <w:r>
        <w:rPr>
          <w:shd w:val="clear" w:color="auto" w:fill="FFFFFF"/>
        </w:rPr>
        <w:t>BSTRACT</w:t>
      </w:r>
      <w:bookmarkEnd w:id="2"/>
      <w:r>
        <w:rPr>
          <w:shd w:val="clear" w:color="auto" w:fill="FFFFFF"/>
        </w:rPr>
        <w:t xml:space="preserve"> </w:t>
      </w:r>
    </w:p>
    <w:p w:rsidR="005F7A00" w:rsidRPr="00112364" w:rsidRDefault="0034644D" w:rsidP="001C2B99">
      <w:pPr>
        <w:spacing w:line="360" w:lineRule="auto"/>
        <w:jc w:val="both"/>
        <w:rPr>
          <w:rFonts w:ascii="Times New Roman" w:hAnsi="Times New Roman"/>
          <w:szCs w:val="20"/>
        </w:rPr>
      </w:pPr>
      <w:r>
        <w:rPr>
          <w:rFonts w:ascii="Times New Roman" w:hAnsi="Times New Roman"/>
          <w:szCs w:val="19"/>
          <w:shd w:val="clear" w:color="auto" w:fill="FFFFFF"/>
        </w:rPr>
        <w:t>The purpose of this study is</w:t>
      </w:r>
      <w:r w:rsidR="005F7A00" w:rsidRPr="00112364">
        <w:rPr>
          <w:rFonts w:ascii="Times New Roman" w:hAnsi="Times New Roman"/>
          <w:szCs w:val="19"/>
          <w:shd w:val="clear" w:color="auto" w:fill="FFFFFF"/>
        </w:rPr>
        <w:t xml:space="preserve"> to </w:t>
      </w:r>
      <w:r>
        <w:rPr>
          <w:rFonts w:ascii="Times New Roman" w:hAnsi="Times New Roman"/>
          <w:szCs w:val="19"/>
          <w:shd w:val="clear" w:color="auto" w:fill="FFFFFF"/>
        </w:rPr>
        <w:t>investigate gender differences i</w:t>
      </w:r>
      <w:r w:rsidR="005F7A00" w:rsidRPr="00112364">
        <w:rPr>
          <w:rFonts w:ascii="Times New Roman" w:hAnsi="Times New Roman"/>
          <w:szCs w:val="19"/>
          <w:shd w:val="clear" w:color="auto" w:fill="FFFFFF"/>
        </w:rPr>
        <w:t>n the adopti</w:t>
      </w:r>
      <w:r w:rsidR="00CB7400">
        <w:rPr>
          <w:rFonts w:ascii="Times New Roman" w:hAnsi="Times New Roman"/>
          <w:szCs w:val="19"/>
          <w:shd w:val="clear" w:color="auto" w:fill="FFFFFF"/>
        </w:rPr>
        <w:t>on and the persuasiveness of a collaborative filtering agent</w:t>
      </w:r>
      <w:r w:rsidR="005F7A00" w:rsidRPr="00112364">
        <w:rPr>
          <w:rFonts w:ascii="Times New Roman" w:hAnsi="Times New Roman"/>
          <w:szCs w:val="19"/>
          <w:shd w:val="clear" w:color="auto" w:fill="FFFFFF"/>
        </w:rPr>
        <w:t xml:space="preserve"> in </w:t>
      </w:r>
      <w:r w:rsidR="00CB7400">
        <w:rPr>
          <w:rFonts w:ascii="Times New Roman" w:hAnsi="Times New Roman"/>
          <w:szCs w:val="19"/>
          <w:shd w:val="clear" w:color="auto" w:fill="FFFFFF"/>
        </w:rPr>
        <w:t>an online apparel store</w:t>
      </w:r>
      <w:r w:rsidR="005F7A00" w:rsidRPr="00112364">
        <w:rPr>
          <w:rFonts w:ascii="Times New Roman" w:hAnsi="Times New Roman"/>
          <w:szCs w:val="19"/>
          <w:shd w:val="clear" w:color="auto" w:fill="FFFFFF"/>
        </w:rPr>
        <w:t>. The dichotomous nature of this agent as an information system and a marketing tool demanded a considerable body of literature from different scientific fields for building the theoretical framework of this study. The technology acceptance model (Davis</w:t>
      </w:r>
      <w:r w:rsidR="005F7A00">
        <w:rPr>
          <w:rFonts w:ascii="Times New Roman" w:hAnsi="Times New Roman"/>
          <w:szCs w:val="19"/>
          <w:shd w:val="clear" w:color="auto" w:fill="FFFFFF"/>
        </w:rPr>
        <w:t>, 1989</w:t>
      </w:r>
      <w:r w:rsidR="005F7A00" w:rsidRPr="00112364">
        <w:rPr>
          <w:rFonts w:ascii="Times New Roman" w:hAnsi="Times New Roman"/>
          <w:szCs w:val="19"/>
          <w:shd w:val="clear" w:color="auto" w:fill="FFFFFF"/>
        </w:rPr>
        <w:t>) and the Rea</w:t>
      </w:r>
      <w:r w:rsidR="004933D9">
        <w:rPr>
          <w:rFonts w:ascii="Times New Roman" w:hAnsi="Times New Roman"/>
          <w:szCs w:val="19"/>
          <w:shd w:val="clear" w:color="auto" w:fill="FFFFFF"/>
        </w:rPr>
        <w:t>r</w:t>
      </w:r>
      <w:r w:rsidR="005F7A00" w:rsidRPr="00112364">
        <w:rPr>
          <w:rFonts w:ascii="Times New Roman" w:hAnsi="Times New Roman"/>
          <w:szCs w:val="19"/>
          <w:shd w:val="clear" w:color="auto" w:fill="FFFFFF"/>
        </w:rPr>
        <w:t>don’s persuasiveness theory (</w:t>
      </w:r>
      <w:r w:rsidR="005F7A00" w:rsidRPr="0063085A">
        <w:rPr>
          <w:rFonts w:ascii="Times New Roman" w:hAnsi="Times New Roman"/>
          <w:color w:val="000000"/>
          <w:szCs w:val="20"/>
        </w:rPr>
        <w:t>Reardon</w:t>
      </w:r>
      <w:r w:rsidR="005F7A00">
        <w:rPr>
          <w:rFonts w:ascii="Times New Roman" w:hAnsi="Times New Roman"/>
          <w:color w:val="000000"/>
          <w:szCs w:val="20"/>
        </w:rPr>
        <w:t>,</w:t>
      </w:r>
      <w:r w:rsidR="005F7A00" w:rsidRPr="0063085A">
        <w:rPr>
          <w:rFonts w:ascii="Times New Roman" w:hAnsi="Times New Roman"/>
          <w:color w:val="000000"/>
          <w:szCs w:val="20"/>
        </w:rPr>
        <w:t xml:space="preserve"> 1991</w:t>
      </w:r>
      <w:r w:rsidR="005F7A00" w:rsidRPr="00112364">
        <w:rPr>
          <w:rFonts w:ascii="Times New Roman" w:hAnsi="Times New Roman"/>
          <w:szCs w:val="19"/>
          <w:shd w:val="clear" w:color="auto" w:fill="FFFFFF"/>
        </w:rPr>
        <w:t xml:space="preserve">) have been used in order to study the agent’s adoption and persuasiveness. The impact of the easiness of use and the usefulness of the agent on its adoption were examined based on gender in the first model, and the agent’s appropriateness, consistency and effectiveness in the latter. Another </w:t>
      </w:r>
      <w:r w:rsidR="00DC48CC">
        <w:rPr>
          <w:rFonts w:ascii="Times New Roman" w:hAnsi="Times New Roman"/>
          <w:szCs w:val="19"/>
          <w:shd w:val="clear" w:color="auto" w:fill="FFFFFF"/>
        </w:rPr>
        <w:t>variable</w:t>
      </w:r>
      <w:r w:rsidR="005F7A00" w:rsidRPr="00112364">
        <w:rPr>
          <w:rFonts w:ascii="Times New Roman" w:hAnsi="Times New Roman"/>
          <w:szCs w:val="19"/>
          <w:shd w:val="clear" w:color="auto" w:fill="FFFFFF"/>
        </w:rPr>
        <w:t xml:space="preserve"> regarding the agent’s persuasiveness that was studied is the customer’s fashion involvement. </w:t>
      </w:r>
    </w:p>
    <w:p w:rsidR="005F7A00" w:rsidRPr="00112364" w:rsidRDefault="005F7A00" w:rsidP="001C2B99">
      <w:pPr>
        <w:spacing w:line="360" w:lineRule="auto"/>
        <w:jc w:val="both"/>
        <w:rPr>
          <w:rFonts w:ascii="Times New Roman" w:hAnsi="Times New Roman"/>
          <w:szCs w:val="19"/>
          <w:shd w:val="clear" w:color="auto" w:fill="FFFFFF"/>
        </w:rPr>
      </w:pPr>
      <w:r w:rsidRPr="00112364">
        <w:rPr>
          <w:rFonts w:ascii="Times New Roman" w:hAnsi="Times New Roman"/>
          <w:szCs w:val="19"/>
          <w:shd w:val="clear" w:color="auto" w:fill="FFFFFF"/>
        </w:rPr>
        <w:t xml:space="preserve">An online experiment </w:t>
      </w:r>
      <w:r w:rsidR="00E719FA">
        <w:rPr>
          <w:rFonts w:ascii="Times New Roman" w:hAnsi="Times New Roman"/>
          <w:szCs w:val="19"/>
          <w:shd w:val="clear" w:color="auto" w:fill="FFFFFF"/>
        </w:rPr>
        <w:t xml:space="preserve">was run </w:t>
      </w:r>
      <w:r w:rsidRPr="00112364">
        <w:rPr>
          <w:rFonts w:ascii="Times New Roman" w:hAnsi="Times New Roman"/>
          <w:szCs w:val="19"/>
          <w:shd w:val="clear" w:color="auto" w:fill="FFFFFF"/>
        </w:rPr>
        <w:t xml:space="preserve">in this study, providing quantitative data regarding the perceived values for adopting the agent and its persuasiveness </w:t>
      </w:r>
      <w:r w:rsidR="0034644D">
        <w:rPr>
          <w:rFonts w:ascii="Times New Roman" w:hAnsi="Times New Roman"/>
          <w:szCs w:val="19"/>
          <w:shd w:val="clear" w:color="auto" w:fill="FFFFFF"/>
        </w:rPr>
        <w:t>to make online customers purchase any recommended products</w:t>
      </w:r>
      <w:r w:rsidRPr="00112364">
        <w:rPr>
          <w:rFonts w:ascii="Times New Roman" w:hAnsi="Times New Roman"/>
          <w:szCs w:val="19"/>
          <w:shd w:val="clear" w:color="auto" w:fill="FFFFFF"/>
        </w:rPr>
        <w:t>. A total of 212 participants (i.e. 106 males</w:t>
      </w:r>
      <w:r>
        <w:rPr>
          <w:rFonts w:ascii="Times New Roman" w:hAnsi="Times New Roman"/>
          <w:szCs w:val="19"/>
          <w:shd w:val="clear" w:color="auto" w:fill="FFFFFF"/>
        </w:rPr>
        <w:t xml:space="preserve"> and 106 females) were involved</w:t>
      </w:r>
      <w:r w:rsidRPr="00112364">
        <w:rPr>
          <w:rFonts w:ascii="Times New Roman" w:hAnsi="Times New Roman"/>
          <w:szCs w:val="19"/>
          <w:shd w:val="clear" w:color="auto" w:fill="FFFFFF"/>
        </w:rPr>
        <w:t xml:space="preserve">. </w:t>
      </w:r>
    </w:p>
    <w:p w:rsidR="005F7A00" w:rsidRPr="00112364" w:rsidRDefault="005F7A00" w:rsidP="001C2B99">
      <w:pPr>
        <w:spacing w:line="360" w:lineRule="auto"/>
        <w:jc w:val="both"/>
        <w:rPr>
          <w:rFonts w:ascii="Times New Roman" w:hAnsi="Times New Roman"/>
          <w:szCs w:val="19"/>
          <w:shd w:val="clear" w:color="auto" w:fill="FFFFFF"/>
        </w:rPr>
      </w:pPr>
      <w:r w:rsidRPr="00112364">
        <w:rPr>
          <w:rFonts w:ascii="Times New Roman" w:hAnsi="Times New Roman"/>
          <w:szCs w:val="19"/>
          <w:shd w:val="clear" w:color="auto" w:fill="FFFFFF"/>
        </w:rPr>
        <w:t xml:space="preserve">Different analyses were conducted in </w:t>
      </w:r>
      <w:r w:rsidR="00B0250A">
        <w:rPr>
          <w:rFonts w:ascii="Times New Roman" w:hAnsi="Times New Roman"/>
          <w:szCs w:val="19"/>
          <w:shd w:val="clear" w:color="auto" w:fill="FFFFFF"/>
        </w:rPr>
        <w:t>order to tests</w:t>
      </w:r>
      <w:r w:rsidRPr="00112364">
        <w:rPr>
          <w:rFonts w:ascii="Times New Roman" w:hAnsi="Times New Roman"/>
          <w:szCs w:val="19"/>
          <w:shd w:val="clear" w:color="auto" w:fill="FFFFFF"/>
        </w:rPr>
        <w:t xml:space="preserve"> the hypotheses. The results from the analyses revealed that although both easiness of use and usefulness of the agent have significant impact on its adoption, this impact do</w:t>
      </w:r>
      <w:r w:rsidR="00877CEA">
        <w:rPr>
          <w:rFonts w:ascii="Times New Roman" w:hAnsi="Times New Roman"/>
          <w:szCs w:val="19"/>
          <w:shd w:val="clear" w:color="auto" w:fill="FFFFFF"/>
        </w:rPr>
        <w:t>es</w:t>
      </w:r>
      <w:r w:rsidRPr="00112364">
        <w:rPr>
          <w:rFonts w:ascii="Times New Roman" w:hAnsi="Times New Roman"/>
          <w:szCs w:val="19"/>
          <w:shd w:val="clear" w:color="auto" w:fill="FFFFFF"/>
        </w:rPr>
        <w:t xml:space="preserve"> not differ across the genders. Furthermore, the gender cannot predic</w:t>
      </w:r>
      <w:r w:rsidR="00877CEA">
        <w:rPr>
          <w:rFonts w:ascii="Times New Roman" w:hAnsi="Times New Roman"/>
          <w:szCs w:val="19"/>
          <w:shd w:val="clear" w:color="auto" w:fill="FFFFFF"/>
        </w:rPr>
        <w:t>t the adoption of the agent, since</w:t>
      </w:r>
      <w:r w:rsidRPr="00112364">
        <w:rPr>
          <w:rFonts w:ascii="Times New Roman" w:hAnsi="Times New Roman"/>
          <w:szCs w:val="19"/>
          <w:shd w:val="clear" w:color="auto" w:fill="FFFFFF"/>
        </w:rPr>
        <w:t xml:space="preserve"> both genders will equally adopt the collaborative filtering agent in their purchases. Regarding the persuasiveness of the collaborative f</w:t>
      </w:r>
      <w:r w:rsidR="002B3A4A">
        <w:rPr>
          <w:rFonts w:ascii="Times New Roman" w:hAnsi="Times New Roman"/>
          <w:szCs w:val="19"/>
          <w:shd w:val="clear" w:color="auto" w:fill="FFFFFF"/>
        </w:rPr>
        <w:t>iltering agent, although all</w:t>
      </w:r>
      <w:r w:rsidRPr="00112364">
        <w:rPr>
          <w:rFonts w:ascii="Times New Roman" w:hAnsi="Times New Roman"/>
          <w:szCs w:val="19"/>
          <w:shd w:val="clear" w:color="auto" w:fill="FFFFFF"/>
        </w:rPr>
        <w:t xml:space="preserve"> three variables (i.e. appropriateness, consistency and effectiveness) have individually significant impact on the persuasiveness, only effectiveness has</w:t>
      </w:r>
      <w:r w:rsidR="00DA2D93">
        <w:rPr>
          <w:rFonts w:ascii="Times New Roman" w:hAnsi="Times New Roman"/>
          <w:szCs w:val="19"/>
          <w:shd w:val="clear" w:color="auto" w:fill="FFFFFF"/>
        </w:rPr>
        <w:t xml:space="preserve"> a</w:t>
      </w:r>
      <w:r w:rsidRPr="00112364">
        <w:rPr>
          <w:rFonts w:ascii="Times New Roman" w:hAnsi="Times New Roman"/>
          <w:szCs w:val="19"/>
          <w:shd w:val="clear" w:color="auto" w:fill="FFFFFF"/>
        </w:rPr>
        <w:t xml:space="preserve"> stronger impact on the persuasiveness for female shoppers. Furthermore, the level of the fashion involvement of the customer appears to have a significant impact on the persuasiveness of the agent, wi</w:t>
      </w:r>
      <w:r w:rsidR="00611AE0">
        <w:rPr>
          <w:rFonts w:ascii="Times New Roman" w:hAnsi="Times New Roman"/>
          <w:szCs w:val="19"/>
          <w:shd w:val="clear" w:color="auto" w:fill="FFFFFF"/>
        </w:rPr>
        <w:t xml:space="preserve">th higher involved consumers </w:t>
      </w:r>
      <w:r w:rsidRPr="00112364">
        <w:rPr>
          <w:rFonts w:ascii="Times New Roman" w:hAnsi="Times New Roman"/>
          <w:szCs w:val="19"/>
          <w:shd w:val="clear" w:color="auto" w:fill="FFFFFF"/>
        </w:rPr>
        <w:t>be</w:t>
      </w:r>
      <w:r w:rsidR="00611AE0">
        <w:rPr>
          <w:rFonts w:ascii="Times New Roman" w:hAnsi="Times New Roman"/>
          <w:szCs w:val="19"/>
          <w:shd w:val="clear" w:color="auto" w:fill="FFFFFF"/>
        </w:rPr>
        <w:t>ing</w:t>
      </w:r>
      <w:r w:rsidRPr="00112364">
        <w:rPr>
          <w:rFonts w:ascii="Times New Roman" w:hAnsi="Times New Roman"/>
          <w:szCs w:val="19"/>
          <w:shd w:val="clear" w:color="auto" w:fill="FFFFFF"/>
        </w:rPr>
        <w:t xml:space="preserve"> more persuaded by the agent.</w:t>
      </w:r>
    </w:p>
    <w:p w:rsidR="00D1449D" w:rsidRDefault="005F7A00" w:rsidP="00C95360">
      <w:pPr>
        <w:spacing w:line="360" w:lineRule="auto"/>
        <w:jc w:val="both"/>
        <w:rPr>
          <w:rFonts w:ascii="Times New Roman" w:hAnsi="Times New Roman"/>
          <w:szCs w:val="19"/>
          <w:shd w:val="clear" w:color="auto" w:fill="FFFFFF"/>
        </w:rPr>
      </w:pPr>
      <w:r w:rsidRPr="00112364">
        <w:rPr>
          <w:rFonts w:ascii="Times New Roman" w:hAnsi="Times New Roman"/>
          <w:szCs w:val="19"/>
          <w:shd w:val="clear" w:color="auto" w:fill="FFFFFF"/>
        </w:rPr>
        <w:t xml:space="preserve">The findings of this study provide insights for practical applications in online apparel stores. At the end, thoughts </w:t>
      </w:r>
      <w:r w:rsidR="00101044">
        <w:rPr>
          <w:rFonts w:ascii="Times New Roman" w:hAnsi="Times New Roman"/>
          <w:szCs w:val="19"/>
          <w:shd w:val="clear" w:color="auto" w:fill="FFFFFF"/>
        </w:rPr>
        <w:t xml:space="preserve">and topics </w:t>
      </w:r>
      <w:r w:rsidRPr="00112364">
        <w:rPr>
          <w:rFonts w:ascii="Times New Roman" w:hAnsi="Times New Roman"/>
          <w:szCs w:val="19"/>
          <w:shd w:val="clear" w:color="auto" w:fill="FFFFFF"/>
        </w:rPr>
        <w:t xml:space="preserve">for further research in this area are </w:t>
      </w:r>
      <w:r w:rsidR="00101044">
        <w:rPr>
          <w:rFonts w:ascii="Times New Roman" w:hAnsi="Times New Roman"/>
          <w:szCs w:val="19"/>
          <w:shd w:val="clear" w:color="auto" w:fill="FFFFFF"/>
        </w:rPr>
        <w:t>offered</w:t>
      </w:r>
      <w:r w:rsidRPr="00112364">
        <w:rPr>
          <w:rFonts w:ascii="Times New Roman" w:hAnsi="Times New Roman"/>
          <w:szCs w:val="19"/>
          <w:shd w:val="clear" w:color="auto" w:fill="FFFFFF"/>
        </w:rPr>
        <w:t xml:space="preserve">. </w:t>
      </w:r>
    </w:p>
    <w:p w:rsidR="00D1449D" w:rsidRDefault="00D1449D" w:rsidP="00C95360">
      <w:pPr>
        <w:spacing w:line="360" w:lineRule="auto"/>
        <w:jc w:val="both"/>
        <w:rPr>
          <w:rFonts w:ascii="Times New Roman" w:hAnsi="Times New Roman"/>
          <w:szCs w:val="19"/>
          <w:shd w:val="clear" w:color="auto" w:fill="FFFFFF"/>
        </w:rPr>
      </w:pPr>
    </w:p>
    <w:p w:rsidR="00E93160" w:rsidRPr="00C95360" w:rsidRDefault="00E93160" w:rsidP="00C95360">
      <w:pPr>
        <w:spacing w:line="360" w:lineRule="auto"/>
        <w:jc w:val="both"/>
        <w:rPr>
          <w:rFonts w:ascii="Times New Roman" w:hAnsi="Times New Roman"/>
          <w:szCs w:val="20"/>
        </w:rPr>
      </w:pPr>
    </w:p>
    <w:sdt>
      <w:sdtPr>
        <w:rPr>
          <w:rFonts w:asciiTheme="minorHAnsi" w:eastAsiaTheme="minorHAnsi" w:hAnsiTheme="minorHAnsi" w:cstheme="minorBidi"/>
          <w:b w:val="0"/>
          <w:bCs w:val="0"/>
          <w:color w:val="auto"/>
          <w:sz w:val="24"/>
          <w:szCs w:val="24"/>
        </w:rPr>
        <w:id w:val="1800115"/>
        <w:docPartObj>
          <w:docPartGallery w:val="Table of Contents"/>
          <w:docPartUnique/>
        </w:docPartObj>
      </w:sdtPr>
      <w:sdtContent>
        <w:p w:rsidR="00C328C7" w:rsidRDefault="00C328C7" w:rsidP="008E0605">
          <w:pPr>
            <w:pStyle w:val="TOCHeading"/>
            <w:spacing w:line="480" w:lineRule="auto"/>
            <w:jc w:val="center"/>
          </w:pPr>
          <w:r w:rsidRPr="008E0605">
            <w:rPr>
              <w:rStyle w:val="Heading1Char"/>
            </w:rPr>
            <w:t>Table of Contents</w:t>
          </w:r>
        </w:p>
        <w:p w:rsidR="00956447" w:rsidRDefault="004311D6">
          <w:pPr>
            <w:pStyle w:val="TOC1"/>
            <w:tabs>
              <w:tab w:val="right" w:leader="dot" w:pos="9054"/>
            </w:tabs>
            <w:rPr>
              <w:rFonts w:eastAsiaTheme="minorEastAsia"/>
              <w:b w:val="0"/>
              <w:noProof/>
            </w:rPr>
          </w:pPr>
          <w:r w:rsidRPr="004311D6">
            <w:fldChar w:fldCharType="begin"/>
          </w:r>
          <w:r w:rsidR="00C328C7">
            <w:instrText xml:space="preserve"> TOC \o "1-3" \h \z \u </w:instrText>
          </w:r>
          <w:r w:rsidRPr="004311D6">
            <w:fldChar w:fldCharType="separate"/>
          </w:r>
          <w:r w:rsidR="00956447" w:rsidRPr="00CC7D9B">
            <w:rPr>
              <w:caps/>
              <w:noProof/>
            </w:rPr>
            <w:t>Acknowledgements</w:t>
          </w:r>
          <w:r w:rsidR="00956447">
            <w:rPr>
              <w:noProof/>
            </w:rPr>
            <w:tab/>
          </w:r>
          <w:r>
            <w:rPr>
              <w:noProof/>
            </w:rPr>
            <w:fldChar w:fldCharType="begin"/>
          </w:r>
          <w:r w:rsidR="00956447">
            <w:rPr>
              <w:noProof/>
            </w:rPr>
            <w:instrText xml:space="preserve"> PAGEREF _Toc205358492 \h </w:instrText>
          </w:r>
          <w:r>
            <w:rPr>
              <w:noProof/>
            </w:rPr>
          </w:r>
          <w:r>
            <w:rPr>
              <w:noProof/>
            </w:rPr>
            <w:fldChar w:fldCharType="separate"/>
          </w:r>
          <w:r w:rsidR="00956447">
            <w:rPr>
              <w:noProof/>
            </w:rPr>
            <w:t>3</w:t>
          </w:r>
          <w:r>
            <w:rPr>
              <w:noProof/>
            </w:rPr>
            <w:fldChar w:fldCharType="end"/>
          </w:r>
        </w:p>
        <w:p w:rsidR="00956447" w:rsidRDefault="00956447">
          <w:pPr>
            <w:pStyle w:val="TOC1"/>
            <w:tabs>
              <w:tab w:val="right" w:leader="dot" w:pos="9054"/>
            </w:tabs>
            <w:rPr>
              <w:rFonts w:eastAsiaTheme="minorEastAsia"/>
              <w:b w:val="0"/>
              <w:noProof/>
            </w:rPr>
          </w:pPr>
          <w:r w:rsidRPr="00CC7D9B">
            <w:rPr>
              <w:noProof/>
              <w:shd w:val="clear" w:color="auto" w:fill="FFFFFF"/>
            </w:rPr>
            <w:t>ABSTRACT</w:t>
          </w:r>
          <w:r>
            <w:rPr>
              <w:noProof/>
            </w:rPr>
            <w:tab/>
          </w:r>
          <w:r w:rsidR="004311D6">
            <w:rPr>
              <w:noProof/>
            </w:rPr>
            <w:fldChar w:fldCharType="begin"/>
          </w:r>
          <w:r>
            <w:rPr>
              <w:noProof/>
            </w:rPr>
            <w:instrText xml:space="preserve"> PAGEREF _Toc205358493 \h </w:instrText>
          </w:r>
          <w:r w:rsidR="004311D6">
            <w:rPr>
              <w:noProof/>
            </w:rPr>
          </w:r>
          <w:r w:rsidR="004311D6">
            <w:rPr>
              <w:noProof/>
            </w:rPr>
            <w:fldChar w:fldCharType="separate"/>
          </w:r>
          <w:r>
            <w:rPr>
              <w:noProof/>
            </w:rPr>
            <w:t>4</w:t>
          </w:r>
          <w:r w:rsidR="004311D6">
            <w:rPr>
              <w:noProof/>
            </w:rPr>
            <w:fldChar w:fldCharType="end"/>
          </w:r>
        </w:p>
        <w:p w:rsidR="00956447" w:rsidRDefault="00956447">
          <w:pPr>
            <w:pStyle w:val="TOC1"/>
            <w:tabs>
              <w:tab w:val="right" w:leader="dot" w:pos="9054"/>
            </w:tabs>
            <w:rPr>
              <w:rFonts w:eastAsiaTheme="minorEastAsia"/>
              <w:b w:val="0"/>
              <w:noProof/>
            </w:rPr>
          </w:pPr>
          <w:r>
            <w:rPr>
              <w:noProof/>
            </w:rPr>
            <w:t>LIST OF TABLES AND FIGURES</w:t>
          </w:r>
          <w:r>
            <w:rPr>
              <w:noProof/>
            </w:rPr>
            <w:tab/>
          </w:r>
          <w:r w:rsidR="004311D6">
            <w:rPr>
              <w:noProof/>
            </w:rPr>
            <w:fldChar w:fldCharType="begin"/>
          </w:r>
          <w:r>
            <w:rPr>
              <w:noProof/>
            </w:rPr>
            <w:instrText xml:space="preserve"> PAGEREF _Toc205358494 \h </w:instrText>
          </w:r>
          <w:r w:rsidR="004311D6">
            <w:rPr>
              <w:noProof/>
            </w:rPr>
          </w:r>
          <w:r w:rsidR="004311D6">
            <w:rPr>
              <w:noProof/>
            </w:rPr>
            <w:fldChar w:fldCharType="separate"/>
          </w:r>
          <w:r>
            <w:rPr>
              <w:noProof/>
            </w:rPr>
            <w:t>7</w:t>
          </w:r>
          <w:r w:rsidR="004311D6">
            <w:rPr>
              <w:noProof/>
            </w:rPr>
            <w:fldChar w:fldCharType="end"/>
          </w:r>
        </w:p>
        <w:p w:rsidR="00956447" w:rsidRDefault="00956447">
          <w:pPr>
            <w:pStyle w:val="TOC1"/>
            <w:tabs>
              <w:tab w:val="right" w:leader="dot" w:pos="9054"/>
            </w:tabs>
            <w:rPr>
              <w:rFonts w:eastAsiaTheme="minorEastAsia"/>
              <w:b w:val="0"/>
              <w:noProof/>
            </w:rPr>
          </w:pPr>
          <w:r>
            <w:rPr>
              <w:noProof/>
            </w:rPr>
            <w:t>1. INTRODUCTION</w:t>
          </w:r>
          <w:r>
            <w:rPr>
              <w:noProof/>
            </w:rPr>
            <w:tab/>
          </w:r>
          <w:r w:rsidR="004311D6">
            <w:rPr>
              <w:noProof/>
            </w:rPr>
            <w:fldChar w:fldCharType="begin"/>
          </w:r>
          <w:r>
            <w:rPr>
              <w:noProof/>
            </w:rPr>
            <w:instrText xml:space="preserve"> PAGEREF _Toc205358495 \h </w:instrText>
          </w:r>
          <w:r w:rsidR="004311D6">
            <w:rPr>
              <w:noProof/>
            </w:rPr>
          </w:r>
          <w:r w:rsidR="004311D6">
            <w:rPr>
              <w:noProof/>
            </w:rPr>
            <w:fldChar w:fldCharType="separate"/>
          </w:r>
          <w:r>
            <w:rPr>
              <w:noProof/>
            </w:rPr>
            <w:t>8</w:t>
          </w:r>
          <w:r w:rsidR="004311D6">
            <w:rPr>
              <w:noProof/>
            </w:rPr>
            <w:fldChar w:fldCharType="end"/>
          </w:r>
        </w:p>
        <w:p w:rsidR="00956447" w:rsidRDefault="00956447">
          <w:pPr>
            <w:pStyle w:val="TOC1"/>
            <w:tabs>
              <w:tab w:val="right" w:leader="dot" w:pos="9054"/>
            </w:tabs>
            <w:rPr>
              <w:rFonts w:eastAsiaTheme="minorEastAsia"/>
              <w:b w:val="0"/>
              <w:noProof/>
            </w:rPr>
          </w:pPr>
          <w:r w:rsidRPr="00956447">
            <w:rPr>
              <w:noProof/>
            </w:rPr>
            <w:t>2. THEORETICAL FRAMEWORK AND MAIN HYPOTHESES</w:t>
          </w:r>
          <w:r>
            <w:rPr>
              <w:noProof/>
            </w:rPr>
            <w:tab/>
          </w:r>
          <w:r w:rsidR="004311D6">
            <w:rPr>
              <w:noProof/>
            </w:rPr>
            <w:fldChar w:fldCharType="begin"/>
          </w:r>
          <w:r>
            <w:rPr>
              <w:noProof/>
            </w:rPr>
            <w:instrText xml:space="preserve"> PAGEREF _Toc205358496 \h </w:instrText>
          </w:r>
          <w:r w:rsidR="004311D6">
            <w:rPr>
              <w:noProof/>
            </w:rPr>
          </w:r>
          <w:r w:rsidR="004311D6">
            <w:rPr>
              <w:noProof/>
            </w:rPr>
            <w:fldChar w:fldCharType="separate"/>
          </w:r>
          <w:r>
            <w:rPr>
              <w:noProof/>
            </w:rPr>
            <w:t>10</w:t>
          </w:r>
          <w:r w:rsidR="004311D6">
            <w:rPr>
              <w:noProof/>
            </w:rPr>
            <w:fldChar w:fldCharType="end"/>
          </w:r>
        </w:p>
        <w:p w:rsidR="00956447" w:rsidRDefault="00956447">
          <w:pPr>
            <w:pStyle w:val="TOC2"/>
            <w:rPr>
              <w:rFonts w:eastAsiaTheme="minorEastAsia"/>
              <w:b w:val="0"/>
              <w:noProof/>
              <w:sz w:val="24"/>
              <w:szCs w:val="24"/>
            </w:rPr>
          </w:pPr>
          <w:r>
            <w:rPr>
              <w:noProof/>
            </w:rPr>
            <w:t>2.1 DIFERRENT TYPES OF RECOMMENDATION AGENTS</w:t>
          </w:r>
          <w:r>
            <w:rPr>
              <w:noProof/>
            </w:rPr>
            <w:tab/>
          </w:r>
          <w:r w:rsidR="004311D6">
            <w:rPr>
              <w:noProof/>
            </w:rPr>
            <w:fldChar w:fldCharType="begin"/>
          </w:r>
          <w:r>
            <w:rPr>
              <w:noProof/>
            </w:rPr>
            <w:instrText xml:space="preserve"> PAGEREF _Toc205358497 \h </w:instrText>
          </w:r>
          <w:r w:rsidR="004311D6">
            <w:rPr>
              <w:noProof/>
            </w:rPr>
          </w:r>
          <w:r w:rsidR="004311D6">
            <w:rPr>
              <w:noProof/>
            </w:rPr>
            <w:fldChar w:fldCharType="separate"/>
          </w:r>
          <w:r>
            <w:rPr>
              <w:noProof/>
            </w:rPr>
            <w:t>10</w:t>
          </w:r>
          <w:r w:rsidR="004311D6">
            <w:rPr>
              <w:noProof/>
            </w:rPr>
            <w:fldChar w:fldCharType="end"/>
          </w:r>
        </w:p>
        <w:p w:rsidR="00956447" w:rsidRDefault="00956447">
          <w:pPr>
            <w:pStyle w:val="TOC2"/>
            <w:rPr>
              <w:rFonts w:eastAsiaTheme="minorEastAsia"/>
              <w:b w:val="0"/>
              <w:noProof/>
              <w:sz w:val="24"/>
              <w:szCs w:val="24"/>
            </w:rPr>
          </w:pPr>
          <w:r>
            <w:rPr>
              <w:noProof/>
            </w:rPr>
            <w:t>2.2 COLLABORATIVE FILTERING</w:t>
          </w:r>
          <w:r>
            <w:rPr>
              <w:noProof/>
            </w:rPr>
            <w:tab/>
          </w:r>
          <w:r w:rsidR="004311D6">
            <w:rPr>
              <w:noProof/>
            </w:rPr>
            <w:fldChar w:fldCharType="begin"/>
          </w:r>
          <w:r>
            <w:rPr>
              <w:noProof/>
            </w:rPr>
            <w:instrText xml:space="preserve"> PAGEREF _Toc205358498 \h </w:instrText>
          </w:r>
          <w:r w:rsidR="004311D6">
            <w:rPr>
              <w:noProof/>
            </w:rPr>
          </w:r>
          <w:r w:rsidR="004311D6">
            <w:rPr>
              <w:noProof/>
            </w:rPr>
            <w:fldChar w:fldCharType="separate"/>
          </w:r>
          <w:r>
            <w:rPr>
              <w:noProof/>
            </w:rPr>
            <w:t>11</w:t>
          </w:r>
          <w:r w:rsidR="004311D6">
            <w:rPr>
              <w:noProof/>
            </w:rPr>
            <w:fldChar w:fldCharType="end"/>
          </w:r>
        </w:p>
        <w:p w:rsidR="00956447" w:rsidRDefault="00956447">
          <w:pPr>
            <w:pStyle w:val="TOC2"/>
            <w:rPr>
              <w:rFonts w:eastAsiaTheme="minorEastAsia"/>
              <w:b w:val="0"/>
              <w:noProof/>
              <w:sz w:val="24"/>
              <w:szCs w:val="24"/>
            </w:rPr>
          </w:pPr>
          <w:r>
            <w:rPr>
              <w:noProof/>
            </w:rPr>
            <w:t>2.3 BACKGROUND RESEARCH ON RECOMMENDATION AGENTS</w:t>
          </w:r>
          <w:r>
            <w:rPr>
              <w:noProof/>
            </w:rPr>
            <w:tab/>
          </w:r>
          <w:r w:rsidR="004311D6">
            <w:rPr>
              <w:noProof/>
            </w:rPr>
            <w:fldChar w:fldCharType="begin"/>
          </w:r>
          <w:r>
            <w:rPr>
              <w:noProof/>
            </w:rPr>
            <w:instrText xml:space="preserve"> PAGEREF _Toc205358499 \h </w:instrText>
          </w:r>
          <w:r w:rsidR="004311D6">
            <w:rPr>
              <w:noProof/>
            </w:rPr>
          </w:r>
          <w:r w:rsidR="004311D6">
            <w:rPr>
              <w:noProof/>
            </w:rPr>
            <w:fldChar w:fldCharType="separate"/>
          </w:r>
          <w:r>
            <w:rPr>
              <w:noProof/>
            </w:rPr>
            <w:t>14</w:t>
          </w:r>
          <w:r w:rsidR="004311D6">
            <w:rPr>
              <w:noProof/>
            </w:rPr>
            <w:fldChar w:fldCharType="end"/>
          </w:r>
        </w:p>
        <w:p w:rsidR="00956447" w:rsidRDefault="00956447">
          <w:pPr>
            <w:pStyle w:val="TOC2"/>
            <w:rPr>
              <w:rFonts w:eastAsiaTheme="minorEastAsia"/>
              <w:b w:val="0"/>
              <w:noProof/>
              <w:sz w:val="24"/>
              <w:szCs w:val="24"/>
            </w:rPr>
          </w:pPr>
          <w:r>
            <w:rPr>
              <w:noProof/>
            </w:rPr>
            <w:t>2.4 RESEARCH QUESTION</w:t>
          </w:r>
          <w:r>
            <w:rPr>
              <w:noProof/>
            </w:rPr>
            <w:tab/>
          </w:r>
          <w:r w:rsidR="004311D6">
            <w:rPr>
              <w:noProof/>
            </w:rPr>
            <w:fldChar w:fldCharType="begin"/>
          </w:r>
          <w:r>
            <w:rPr>
              <w:noProof/>
            </w:rPr>
            <w:instrText xml:space="preserve"> PAGEREF _Toc205358500 \h </w:instrText>
          </w:r>
          <w:r w:rsidR="004311D6">
            <w:rPr>
              <w:noProof/>
            </w:rPr>
          </w:r>
          <w:r w:rsidR="004311D6">
            <w:rPr>
              <w:noProof/>
            </w:rPr>
            <w:fldChar w:fldCharType="separate"/>
          </w:r>
          <w:r>
            <w:rPr>
              <w:noProof/>
            </w:rPr>
            <w:t>16</w:t>
          </w:r>
          <w:r w:rsidR="004311D6">
            <w:rPr>
              <w:noProof/>
            </w:rPr>
            <w:fldChar w:fldCharType="end"/>
          </w:r>
        </w:p>
        <w:p w:rsidR="00956447" w:rsidRDefault="00956447">
          <w:pPr>
            <w:pStyle w:val="TOC2"/>
            <w:rPr>
              <w:rFonts w:eastAsiaTheme="minorEastAsia"/>
              <w:b w:val="0"/>
              <w:noProof/>
              <w:sz w:val="24"/>
              <w:szCs w:val="24"/>
            </w:rPr>
          </w:pPr>
          <w:r>
            <w:rPr>
              <w:noProof/>
            </w:rPr>
            <w:t>2.5 GENDER, TECHNOLOGY AND ONLINE SHOPPING</w:t>
          </w:r>
          <w:r>
            <w:rPr>
              <w:noProof/>
            </w:rPr>
            <w:tab/>
          </w:r>
          <w:r w:rsidR="004311D6">
            <w:rPr>
              <w:noProof/>
            </w:rPr>
            <w:fldChar w:fldCharType="begin"/>
          </w:r>
          <w:r>
            <w:rPr>
              <w:noProof/>
            </w:rPr>
            <w:instrText xml:space="preserve"> PAGEREF _Toc205358501 \h </w:instrText>
          </w:r>
          <w:r w:rsidR="004311D6">
            <w:rPr>
              <w:noProof/>
            </w:rPr>
          </w:r>
          <w:r w:rsidR="004311D6">
            <w:rPr>
              <w:noProof/>
            </w:rPr>
            <w:fldChar w:fldCharType="separate"/>
          </w:r>
          <w:r>
            <w:rPr>
              <w:noProof/>
            </w:rPr>
            <w:t>17</w:t>
          </w:r>
          <w:r w:rsidR="004311D6">
            <w:rPr>
              <w:noProof/>
            </w:rPr>
            <w:fldChar w:fldCharType="end"/>
          </w:r>
        </w:p>
        <w:p w:rsidR="00956447" w:rsidRDefault="00956447">
          <w:pPr>
            <w:pStyle w:val="TOC2"/>
            <w:rPr>
              <w:rFonts w:eastAsiaTheme="minorEastAsia"/>
              <w:b w:val="0"/>
              <w:noProof/>
              <w:sz w:val="24"/>
              <w:szCs w:val="24"/>
            </w:rPr>
          </w:pPr>
          <w:r>
            <w:rPr>
              <w:noProof/>
            </w:rPr>
            <w:t>2.6 TECHNOLOHY ACCEPTANCE MODEL AND ACE THEORY</w:t>
          </w:r>
          <w:r>
            <w:rPr>
              <w:noProof/>
            </w:rPr>
            <w:tab/>
          </w:r>
          <w:r w:rsidR="004311D6">
            <w:rPr>
              <w:noProof/>
            </w:rPr>
            <w:fldChar w:fldCharType="begin"/>
          </w:r>
          <w:r>
            <w:rPr>
              <w:noProof/>
            </w:rPr>
            <w:instrText xml:space="preserve"> PAGEREF _Toc205358502 \h </w:instrText>
          </w:r>
          <w:r w:rsidR="004311D6">
            <w:rPr>
              <w:noProof/>
            </w:rPr>
          </w:r>
          <w:r w:rsidR="004311D6">
            <w:rPr>
              <w:noProof/>
            </w:rPr>
            <w:fldChar w:fldCharType="separate"/>
          </w:r>
          <w:r>
            <w:rPr>
              <w:noProof/>
            </w:rPr>
            <w:t>20</w:t>
          </w:r>
          <w:r w:rsidR="004311D6">
            <w:rPr>
              <w:noProof/>
            </w:rPr>
            <w:fldChar w:fldCharType="end"/>
          </w:r>
        </w:p>
        <w:p w:rsidR="00956447" w:rsidRDefault="00956447">
          <w:pPr>
            <w:pStyle w:val="TOC2"/>
            <w:rPr>
              <w:rFonts w:eastAsiaTheme="minorEastAsia"/>
              <w:b w:val="0"/>
              <w:noProof/>
              <w:sz w:val="24"/>
              <w:szCs w:val="24"/>
            </w:rPr>
          </w:pPr>
          <w:r>
            <w:rPr>
              <w:noProof/>
            </w:rPr>
            <w:t>2.7 FASHION INVOLVEMENT</w:t>
          </w:r>
          <w:r>
            <w:rPr>
              <w:noProof/>
            </w:rPr>
            <w:tab/>
          </w:r>
          <w:r w:rsidR="004311D6">
            <w:rPr>
              <w:noProof/>
            </w:rPr>
            <w:fldChar w:fldCharType="begin"/>
          </w:r>
          <w:r>
            <w:rPr>
              <w:noProof/>
            </w:rPr>
            <w:instrText xml:space="preserve"> PAGEREF _Toc205358503 \h </w:instrText>
          </w:r>
          <w:r w:rsidR="004311D6">
            <w:rPr>
              <w:noProof/>
            </w:rPr>
          </w:r>
          <w:r w:rsidR="004311D6">
            <w:rPr>
              <w:noProof/>
            </w:rPr>
            <w:fldChar w:fldCharType="separate"/>
          </w:r>
          <w:r>
            <w:rPr>
              <w:noProof/>
            </w:rPr>
            <w:t>27</w:t>
          </w:r>
          <w:r w:rsidR="004311D6">
            <w:rPr>
              <w:noProof/>
            </w:rPr>
            <w:fldChar w:fldCharType="end"/>
          </w:r>
        </w:p>
        <w:p w:rsidR="00956447" w:rsidRDefault="00956447">
          <w:pPr>
            <w:pStyle w:val="TOC1"/>
            <w:tabs>
              <w:tab w:val="right" w:leader="dot" w:pos="9054"/>
            </w:tabs>
            <w:rPr>
              <w:rFonts w:eastAsiaTheme="minorEastAsia"/>
              <w:b w:val="0"/>
              <w:noProof/>
            </w:rPr>
          </w:pPr>
          <w:r>
            <w:rPr>
              <w:noProof/>
            </w:rPr>
            <w:t>3. METHOD</w:t>
          </w:r>
          <w:r>
            <w:rPr>
              <w:noProof/>
            </w:rPr>
            <w:tab/>
          </w:r>
          <w:r w:rsidR="004311D6">
            <w:rPr>
              <w:noProof/>
            </w:rPr>
            <w:fldChar w:fldCharType="begin"/>
          </w:r>
          <w:r>
            <w:rPr>
              <w:noProof/>
            </w:rPr>
            <w:instrText xml:space="preserve"> PAGEREF _Toc205358504 \h </w:instrText>
          </w:r>
          <w:r w:rsidR="004311D6">
            <w:rPr>
              <w:noProof/>
            </w:rPr>
          </w:r>
          <w:r w:rsidR="004311D6">
            <w:rPr>
              <w:noProof/>
            </w:rPr>
            <w:fldChar w:fldCharType="separate"/>
          </w:r>
          <w:r>
            <w:rPr>
              <w:noProof/>
            </w:rPr>
            <w:t>31</w:t>
          </w:r>
          <w:r w:rsidR="004311D6">
            <w:rPr>
              <w:noProof/>
            </w:rPr>
            <w:fldChar w:fldCharType="end"/>
          </w:r>
        </w:p>
        <w:p w:rsidR="00956447" w:rsidRDefault="00956447">
          <w:pPr>
            <w:pStyle w:val="TOC2"/>
            <w:rPr>
              <w:rFonts w:eastAsiaTheme="minorEastAsia"/>
              <w:b w:val="0"/>
              <w:noProof/>
              <w:sz w:val="24"/>
              <w:szCs w:val="24"/>
            </w:rPr>
          </w:pPr>
          <w:r>
            <w:rPr>
              <w:noProof/>
            </w:rPr>
            <w:t>3.1 QUESTIONNAIRE</w:t>
          </w:r>
          <w:r>
            <w:rPr>
              <w:noProof/>
            </w:rPr>
            <w:tab/>
          </w:r>
          <w:r w:rsidR="004311D6">
            <w:rPr>
              <w:noProof/>
            </w:rPr>
            <w:fldChar w:fldCharType="begin"/>
          </w:r>
          <w:r>
            <w:rPr>
              <w:noProof/>
            </w:rPr>
            <w:instrText xml:space="preserve"> PAGEREF _Toc205358505 \h </w:instrText>
          </w:r>
          <w:r w:rsidR="004311D6">
            <w:rPr>
              <w:noProof/>
            </w:rPr>
          </w:r>
          <w:r w:rsidR="004311D6">
            <w:rPr>
              <w:noProof/>
            </w:rPr>
            <w:fldChar w:fldCharType="separate"/>
          </w:r>
          <w:r>
            <w:rPr>
              <w:noProof/>
            </w:rPr>
            <w:t>33</w:t>
          </w:r>
          <w:r w:rsidR="004311D6">
            <w:rPr>
              <w:noProof/>
            </w:rPr>
            <w:fldChar w:fldCharType="end"/>
          </w:r>
        </w:p>
        <w:p w:rsidR="00956447" w:rsidRDefault="00956447">
          <w:pPr>
            <w:pStyle w:val="TOC2"/>
            <w:rPr>
              <w:rFonts w:eastAsiaTheme="minorEastAsia"/>
              <w:b w:val="0"/>
              <w:noProof/>
              <w:sz w:val="24"/>
              <w:szCs w:val="24"/>
            </w:rPr>
          </w:pPr>
          <w:r>
            <w:rPr>
              <w:noProof/>
            </w:rPr>
            <w:t>3.2 SAMPLE AND SURVEY DISTRIBUTION</w:t>
          </w:r>
          <w:r>
            <w:rPr>
              <w:noProof/>
            </w:rPr>
            <w:tab/>
          </w:r>
          <w:r w:rsidR="004311D6">
            <w:rPr>
              <w:noProof/>
            </w:rPr>
            <w:fldChar w:fldCharType="begin"/>
          </w:r>
          <w:r>
            <w:rPr>
              <w:noProof/>
            </w:rPr>
            <w:instrText xml:space="preserve"> PAGEREF _Toc205358506 \h </w:instrText>
          </w:r>
          <w:r w:rsidR="004311D6">
            <w:rPr>
              <w:noProof/>
            </w:rPr>
          </w:r>
          <w:r w:rsidR="004311D6">
            <w:rPr>
              <w:noProof/>
            </w:rPr>
            <w:fldChar w:fldCharType="separate"/>
          </w:r>
          <w:r>
            <w:rPr>
              <w:noProof/>
            </w:rPr>
            <w:t>40</w:t>
          </w:r>
          <w:r w:rsidR="004311D6">
            <w:rPr>
              <w:noProof/>
            </w:rPr>
            <w:fldChar w:fldCharType="end"/>
          </w:r>
        </w:p>
        <w:p w:rsidR="00956447" w:rsidRDefault="00956447">
          <w:pPr>
            <w:pStyle w:val="TOC1"/>
            <w:tabs>
              <w:tab w:val="right" w:leader="dot" w:pos="9054"/>
            </w:tabs>
            <w:rPr>
              <w:rFonts w:eastAsiaTheme="minorEastAsia"/>
              <w:b w:val="0"/>
              <w:noProof/>
            </w:rPr>
          </w:pPr>
          <w:r>
            <w:rPr>
              <w:noProof/>
            </w:rPr>
            <w:t>4. RESULTS</w:t>
          </w:r>
          <w:r>
            <w:rPr>
              <w:noProof/>
            </w:rPr>
            <w:tab/>
          </w:r>
          <w:r w:rsidR="004311D6">
            <w:rPr>
              <w:noProof/>
            </w:rPr>
            <w:fldChar w:fldCharType="begin"/>
          </w:r>
          <w:r>
            <w:rPr>
              <w:noProof/>
            </w:rPr>
            <w:instrText xml:space="preserve"> PAGEREF _Toc205358507 \h </w:instrText>
          </w:r>
          <w:r w:rsidR="004311D6">
            <w:rPr>
              <w:noProof/>
            </w:rPr>
          </w:r>
          <w:r w:rsidR="004311D6">
            <w:rPr>
              <w:noProof/>
            </w:rPr>
            <w:fldChar w:fldCharType="separate"/>
          </w:r>
          <w:r>
            <w:rPr>
              <w:noProof/>
            </w:rPr>
            <w:t>41</w:t>
          </w:r>
          <w:r w:rsidR="004311D6">
            <w:rPr>
              <w:noProof/>
            </w:rPr>
            <w:fldChar w:fldCharType="end"/>
          </w:r>
        </w:p>
        <w:p w:rsidR="00956447" w:rsidRDefault="00956447">
          <w:pPr>
            <w:pStyle w:val="TOC2"/>
            <w:rPr>
              <w:rFonts w:eastAsiaTheme="minorEastAsia"/>
              <w:b w:val="0"/>
              <w:noProof/>
              <w:sz w:val="24"/>
              <w:szCs w:val="24"/>
            </w:rPr>
          </w:pPr>
          <w:r>
            <w:rPr>
              <w:noProof/>
            </w:rPr>
            <w:t>4.1 RELIABILITY</w:t>
          </w:r>
          <w:r>
            <w:rPr>
              <w:noProof/>
            </w:rPr>
            <w:tab/>
          </w:r>
          <w:r w:rsidR="004311D6">
            <w:rPr>
              <w:noProof/>
            </w:rPr>
            <w:fldChar w:fldCharType="begin"/>
          </w:r>
          <w:r>
            <w:rPr>
              <w:noProof/>
            </w:rPr>
            <w:instrText xml:space="preserve"> PAGEREF _Toc205358508 \h </w:instrText>
          </w:r>
          <w:r w:rsidR="004311D6">
            <w:rPr>
              <w:noProof/>
            </w:rPr>
          </w:r>
          <w:r w:rsidR="004311D6">
            <w:rPr>
              <w:noProof/>
            </w:rPr>
            <w:fldChar w:fldCharType="separate"/>
          </w:r>
          <w:r>
            <w:rPr>
              <w:noProof/>
            </w:rPr>
            <w:t>41</w:t>
          </w:r>
          <w:r w:rsidR="004311D6">
            <w:rPr>
              <w:noProof/>
            </w:rPr>
            <w:fldChar w:fldCharType="end"/>
          </w:r>
        </w:p>
        <w:p w:rsidR="00956447" w:rsidRDefault="00956447">
          <w:pPr>
            <w:pStyle w:val="TOC2"/>
            <w:rPr>
              <w:rFonts w:eastAsiaTheme="minorEastAsia"/>
              <w:b w:val="0"/>
              <w:noProof/>
              <w:sz w:val="24"/>
              <w:szCs w:val="24"/>
            </w:rPr>
          </w:pPr>
          <w:r>
            <w:rPr>
              <w:noProof/>
            </w:rPr>
            <w:t>4.2 HYPOTHESES TEST</w:t>
          </w:r>
          <w:r>
            <w:rPr>
              <w:noProof/>
            </w:rPr>
            <w:tab/>
          </w:r>
          <w:r w:rsidR="004311D6">
            <w:rPr>
              <w:noProof/>
            </w:rPr>
            <w:fldChar w:fldCharType="begin"/>
          </w:r>
          <w:r>
            <w:rPr>
              <w:noProof/>
            </w:rPr>
            <w:instrText xml:space="preserve"> PAGEREF _Toc205358509 \h </w:instrText>
          </w:r>
          <w:r w:rsidR="004311D6">
            <w:rPr>
              <w:noProof/>
            </w:rPr>
          </w:r>
          <w:r w:rsidR="004311D6">
            <w:rPr>
              <w:noProof/>
            </w:rPr>
            <w:fldChar w:fldCharType="separate"/>
          </w:r>
          <w:r>
            <w:rPr>
              <w:noProof/>
            </w:rPr>
            <w:t>42</w:t>
          </w:r>
          <w:r w:rsidR="004311D6">
            <w:rPr>
              <w:noProof/>
            </w:rPr>
            <w:fldChar w:fldCharType="end"/>
          </w:r>
        </w:p>
        <w:p w:rsidR="00956447" w:rsidRDefault="00956447">
          <w:pPr>
            <w:pStyle w:val="TOC1"/>
            <w:tabs>
              <w:tab w:val="right" w:leader="dot" w:pos="9054"/>
            </w:tabs>
            <w:rPr>
              <w:rFonts w:eastAsiaTheme="minorEastAsia"/>
              <w:b w:val="0"/>
              <w:noProof/>
            </w:rPr>
          </w:pPr>
          <w:r>
            <w:rPr>
              <w:noProof/>
            </w:rPr>
            <w:t>5. CONCLUSIONS</w:t>
          </w:r>
          <w:r>
            <w:rPr>
              <w:noProof/>
            </w:rPr>
            <w:tab/>
          </w:r>
          <w:r w:rsidR="004311D6">
            <w:rPr>
              <w:noProof/>
            </w:rPr>
            <w:fldChar w:fldCharType="begin"/>
          </w:r>
          <w:r>
            <w:rPr>
              <w:noProof/>
            </w:rPr>
            <w:instrText xml:space="preserve"> PAGEREF _Toc205358510 \h </w:instrText>
          </w:r>
          <w:r w:rsidR="004311D6">
            <w:rPr>
              <w:noProof/>
            </w:rPr>
          </w:r>
          <w:r w:rsidR="004311D6">
            <w:rPr>
              <w:noProof/>
            </w:rPr>
            <w:fldChar w:fldCharType="separate"/>
          </w:r>
          <w:r>
            <w:rPr>
              <w:noProof/>
            </w:rPr>
            <w:t>57</w:t>
          </w:r>
          <w:r w:rsidR="004311D6">
            <w:rPr>
              <w:noProof/>
            </w:rPr>
            <w:fldChar w:fldCharType="end"/>
          </w:r>
        </w:p>
        <w:p w:rsidR="00956447" w:rsidRDefault="00956447">
          <w:pPr>
            <w:pStyle w:val="TOC2"/>
            <w:rPr>
              <w:rFonts w:eastAsiaTheme="minorEastAsia"/>
              <w:b w:val="0"/>
              <w:noProof/>
              <w:sz w:val="24"/>
              <w:szCs w:val="24"/>
            </w:rPr>
          </w:pPr>
          <w:r>
            <w:rPr>
              <w:noProof/>
            </w:rPr>
            <w:t>5.1 DISCUSSION</w:t>
          </w:r>
          <w:r>
            <w:rPr>
              <w:noProof/>
            </w:rPr>
            <w:tab/>
          </w:r>
          <w:r w:rsidR="004311D6">
            <w:rPr>
              <w:noProof/>
            </w:rPr>
            <w:fldChar w:fldCharType="begin"/>
          </w:r>
          <w:r>
            <w:rPr>
              <w:noProof/>
            </w:rPr>
            <w:instrText xml:space="preserve"> PAGEREF _Toc205358511 \h </w:instrText>
          </w:r>
          <w:r w:rsidR="004311D6">
            <w:rPr>
              <w:noProof/>
            </w:rPr>
          </w:r>
          <w:r w:rsidR="004311D6">
            <w:rPr>
              <w:noProof/>
            </w:rPr>
            <w:fldChar w:fldCharType="separate"/>
          </w:r>
          <w:r>
            <w:rPr>
              <w:noProof/>
            </w:rPr>
            <w:t>57</w:t>
          </w:r>
          <w:r w:rsidR="004311D6">
            <w:rPr>
              <w:noProof/>
            </w:rPr>
            <w:fldChar w:fldCharType="end"/>
          </w:r>
        </w:p>
        <w:p w:rsidR="00956447" w:rsidRDefault="00956447">
          <w:pPr>
            <w:pStyle w:val="TOC2"/>
            <w:rPr>
              <w:rFonts w:eastAsiaTheme="minorEastAsia"/>
              <w:b w:val="0"/>
              <w:noProof/>
              <w:sz w:val="24"/>
              <w:szCs w:val="24"/>
            </w:rPr>
          </w:pPr>
          <w:r>
            <w:rPr>
              <w:noProof/>
            </w:rPr>
            <w:t>5.2 LIMITATIONS</w:t>
          </w:r>
          <w:r>
            <w:rPr>
              <w:noProof/>
            </w:rPr>
            <w:tab/>
          </w:r>
          <w:r w:rsidR="004311D6">
            <w:rPr>
              <w:noProof/>
            </w:rPr>
            <w:fldChar w:fldCharType="begin"/>
          </w:r>
          <w:r>
            <w:rPr>
              <w:noProof/>
            </w:rPr>
            <w:instrText xml:space="preserve"> PAGEREF _Toc205358512 \h </w:instrText>
          </w:r>
          <w:r w:rsidR="004311D6">
            <w:rPr>
              <w:noProof/>
            </w:rPr>
          </w:r>
          <w:r w:rsidR="004311D6">
            <w:rPr>
              <w:noProof/>
            </w:rPr>
            <w:fldChar w:fldCharType="separate"/>
          </w:r>
          <w:r>
            <w:rPr>
              <w:noProof/>
            </w:rPr>
            <w:t>61</w:t>
          </w:r>
          <w:r w:rsidR="004311D6">
            <w:rPr>
              <w:noProof/>
            </w:rPr>
            <w:fldChar w:fldCharType="end"/>
          </w:r>
        </w:p>
        <w:p w:rsidR="00956447" w:rsidRDefault="00956447">
          <w:pPr>
            <w:pStyle w:val="TOC2"/>
            <w:rPr>
              <w:rFonts w:eastAsiaTheme="minorEastAsia"/>
              <w:b w:val="0"/>
              <w:noProof/>
              <w:sz w:val="24"/>
              <w:szCs w:val="24"/>
            </w:rPr>
          </w:pPr>
          <w:r>
            <w:rPr>
              <w:noProof/>
            </w:rPr>
            <w:t>5.3 MANAGERIAL IMPLICATIONS</w:t>
          </w:r>
          <w:r>
            <w:rPr>
              <w:noProof/>
            </w:rPr>
            <w:tab/>
          </w:r>
          <w:r w:rsidR="004311D6">
            <w:rPr>
              <w:noProof/>
            </w:rPr>
            <w:fldChar w:fldCharType="begin"/>
          </w:r>
          <w:r>
            <w:rPr>
              <w:noProof/>
            </w:rPr>
            <w:instrText xml:space="preserve"> PAGEREF _Toc205358513 \h </w:instrText>
          </w:r>
          <w:r w:rsidR="004311D6">
            <w:rPr>
              <w:noProof/>
            </w:rPr>
          </w:r>
          <w:r w:rsidR="004311D6">
            <w:rPr>
              <w:noProof/>
            </w:rPr>
            <w:fldChar w:fldCharType="separate"/>
          </w:r>
          <w:r>
            <w:rPr>
              <w:noProof/>
            </w:rPr>
            <w:t>63</w:t>
          </w:r>
          <w:r w:rsidR="004311D6">
            <w:rPr>
              <w:noProof/>
            </w:rPr>
            <w:fldChar w:fldCharType="end"/>
          </w:r>
        </w:p>
        <w:p w:rsidR="00956447" w:rsidRDefault="00956447">
          <w:pPr>
            <w:pStyle w:val="TOC2"/>
            <w:rPr>
              <w:rFonts w:eastAsiaTheme="minorEastAsia"/>
              <w:b w:val="0"/>
              <w:noProof/>
              <w:sz w:val="24"/>
              <w:szCs w:val="24"/>
            </w:rPr>
          </w:pPr>
          <w:r>
            <w:rPr>
              <w:noProof/>
            </w:rPr>
            <w:t>5.4 FURTHER RESEARCH</w:t>
          </w:r>
          <w:r>
            <w:rPr>
              <w:noProof/>
            </w:rPr>
            <w:tab/>
          </w:r>
          <w:r w:rsidR="004311D6">
            <w:rPr>
              <w:noProof/>
            </w:rPr>
            <w:fldChar w:fldCharType="begin"/>
          </w:r>
          <w:r>
            <w:rPr>
              <w:noProof/>
            </w:rPr>
            <w:instrText xml:space="preserve"> PAGEREF _Toc205358514 \h </w:instrText>
          </w:r>
          <w:r w:rsidR="004311D6">
            <w:rPr>
              <w:noProof/>
            </w:rPr>
          </w:r>
          <w:r w:rsidR="004311D6">
            <w:rPr>
              <w:noProof/>
            </w:rPr>
            <w:fldChar w:fldCharType="separate"/>
          </w:r>
          <w:r>
            <w:rPr>
              <w:noProof/>
            </w:rPr>
            <w:t>65</w:t>
          </w:r>
          <w:r w:rsidR="004311D6">
            <w:rPr>
              <w:noProof/>
            </w:rPr>
            <w:fldChar w:fldCharType="end"/>
          </w:r>
        </w:p>
        <w:p w:rsidR="00956447" w:rsidRDefault="00956447">
          <w:pPr>
            <w:pStyle w:val="TOC1"/>
            <w:tabs>
              <w:tab w:val="right" w:leader="dot" w:pos="9054"/>
            </w:tabs>
            <w:rPr>
              <w:rFonts w:eastAsiaTheme="minorEastAsia"/>
              <w:b w:val="0"/>
              <w:noProof/>
            </w:rPr>
          </w:pPr>
          <w:r>
            <w:rPr>
              <w:noProof/>
            </w:rPr>
            <w:t>LIST OF REFERENCES</w:t>
          </w:r>
          <w:r>
            <w:rPr>
              <w:noProof/>
            </w:rPr>
            <w:tab/>
          </w:r>
          <w:r w:rsidR="004311D6">
            <w:rPr>
              <w:noProof/>
            </w:rPr>
            <w:fldChar w:fldCharType="begin"/>
          </w:r>
          <w:r>
            <w:rPr>
              <w:noProof/>
            </w:rPr>
            <w:instrText xml:space="preserve"> PAGEREF _Toc205358515 \h </w:instrText>
          </w:r>
          <w:r w:rsidR="004311D6">
            <w:rPr>
              <w:noProof/>
            </w:rPr>
          </w:r>
          <w:r w:rsidR="004311D6">
            <w:rPr>
              <w:noProof/>
            </w:rPr>
            <w:fldChar w:fldCharType="separate"/>
          </w:r>
          <w:r>
            <w:rPr>
              <w:noProof/>
            </w:rPr>
            <w:t>67</w:t>
          </w:r>
          <w:r w:rsidR="004311D6">
            <w:rPr>
              <w:noProof/>
            </w:rPr>
            <w:fldChar w:fldCharType="end"/>
          </w:r>
        </w:p>
        <w:p w:rsidR="00956447" w:rsidRDefault="00956447">
          <w:pPr>
            <w:pStyle w:val="TOC1"/>
            <w:tabs>
              <w:tab w:val="right" w:leader="dot" w:pos="9054"/>
            </w:tabs>
            <w:rPr>
              <w:rFonts w:eastAsiaTheme="minorEastAsia"/>
              <w:b w:val="0"/>
              <w:noProof/>
            </w:rPr>
          </w:pPr>
          <w:r>
            <w:rPr>
              <w:noProof/>
            </w:rPr>
            <w:t>APPENDICES</w:t>
          </w:r>
          <w:r>
            <w:rPr>
              <w:noProof/>
            </w:rPr>
            <w:tab/>
          </w:r>
          <w:r w:rsidR="004311D6">
            <w:rPr>
              <w:noProof/>
            </w:rPr>
            <w:fldChar w:fldCharType="begin"/>
          </w:r>
          <w:r>
            <w:rPr>
              <w:noProof/>
            </w:rPr>
            <w:instrText xml:space="preserve"> PAGEREF _Toc205358516 \h </w:instrText>
          </w:r>
          <w:r w:rsidR="004311D6">
            <w:rPr>
              <w:noProof/>
            </w:rPr>
          </w:r>
          <w:r w:rsidR="004311D6">
            <w:rPr>
              <w:noProof/>
            </w:rPr>
            <w:fldChar w:fldCharType="separate"/>
          </w:r>
          <w:r>
            <w:rPr>
              <w:noProof/>
            </w:rPr>
            <w:t>74</w:t>
          </w:r>
          <w:r w:rsidR="004311D6">
            <w:rPr>
              <w:noProof/>
            </w:rPr>
            <w:fldChar w:fldCharType="end"/>
          </w:r>
        </w:p>
        <w:p w:rsidR="00956447" w:rsidRDefault="00956447">
          <w:pPr>
            <w:pStyle w:val="TOC2"/>
            <w:rPr>
              <w:rFonts w:eastAsiaTheme="minorEastAsia"/>
              <w:b w:val="0"/>
              <w:noProof/>
              <w:sz w:val="24"/>
              <w:szCs w:val="24"/>
            </w:rPr>
          </w:pPr>
          <w:r>
            <w:rPr>
              <w:noProof/>
            </w:rPr>
            <w:t>Appendix I: SPSS output-Reliability test</w:t>
          </w:r>
          <w:r>
            <w:rPr>
              <w:noProof/>
            </w:rPr>
            <w:tab/>
          </w:r>
          <w:r w:rsidR="004311D6">
            <w:rPr>
              <w:noProof/>
            </w:rPr>
            <w:fldChar w:fldCharType="begin"/>
          </w:r>
          <w:r>
            <w:rPr>
              <w:noProof/>
            </w:rPr>
            <w:instrText xml:space="preserve"> PAGEREF _Toc205358517 \h </w:instrText>
          </w:r>
          <w:r w:rsidR="004311D6">
            <w:rPr>
              <w:noProof/>
            </w:rPr>
          </w:r>
          <w:r w:rsidR="004311D6">
            <w:rPr>
              <w:noProof/>
            </w:rPr>
            <w:fldChar w:fldCharType="separate"/>
          </w:r>
          <w:r>
            <w:rPr>
              <w:noProof/>
            </w:rPr>
            <w:t>74</w:t>
          </w:r>
          <w:r w:rsidR="004311D6">
            <w:rPr>
              <w:noProof/>
            </w:rPr>
            <w:fldChar w:fldCharType="end"/>
          </w:r>
        </w:p>
        <w:p w:rsidR="00956447" w:rsidRDefault="00956447">
          <w:pPr>
            <w:pStyle w:val="TOC2"/>
            <w:rPr>
              <w:rFonts w:eastAsiaTheme="minorEastAsia"/>
              <w:b w:val="0"/>
              <w:noProof/>
              <w:sz w:val="24"/>
              <w:szCs w:val="24"/>
            </w:rPr>
          </w:pPr>
          <w:r>
            <w:rPr>
              <w:noProof/>
            </w:rPr>
            <w:t>Appendix ii: SPSS output-Descriptive and box plots</w:t>
          </w:r>
          <w:r>
            <w:rPr>
              <w:noProof/>
            </w:rPr>
            <w:tab/>
          </w:r>
          <w:r w:rsidR="004311D6">
            <w:rPr>
              <w:noProof/>
            </w:rPr>
            <w:fldChar w:fldCharType="begin"/>
          </w:r>
          <w:r>
            <w:rPr>
              <w:noProof/>
            </w:rPr>
            <w:instrText xml:space="preserve"> PAGEREF _Toc205358518 \h </w:instrText>
          </w:r>
          <w:r w:rsidR="004311D6">
            <w:rPr>
              <w:noProof/>
            </w:rPr>
          </w:r>
          <w:r w:rsidR="004311D6">
            <w:rPr>
              <w:noProof/>
            </w:rPr>
            <w:fldChar w:fldCharType="separate"/>
          </w:r>
          <w:r>
            <w:rPr>
              <w:noProof/>
            </w:rPr>
            <w:t>75</w:t>
          </w:r>
          <w:r w:rsidR="004311D6">
            <w:rPr>
              <w:noProof/>
            </w:rPr>
            <w:fldChar w:fldCharType="end"/>
          </w:r>
        </w:p>
        <w:p w:rsidR="00956447" w:rsidRDefault="00956447">
          <w:pPr>
            <w:pStyle w:val="TOC2"/>
            <w:rPr>
              <w:rFonts w:eastAsiaTheme="minorEastAsia"/>
              <w:b w:val="0"/>
              <w:noProof/>
              <w:sz w:val="24"/>
              <w:szCs w:val="24"/>
            </w:rPr>
          </w:pPr>
          <w:r>
            <w:rPr>
              <w:noProof/>
            </w:rPr>
            <w:t>Appendix iii: SPSS output-Analysis results per hypothesis</w:t>
          </w:r>
          <w:r>
            <w:rPr>
              <w:noProof/>
            </w:rPr>
            <w:tab/>
          </w:r>
          <w:r w:rsidR="004311D6">
            <w:rPr>
              <w:noProof/>
            </w:rPr>
            <w:fldChar w:fldCharType="begin"/>
          </w:r>
          <w:r>
            <w:rPr>
              <w:noProof/>
            </w:rPr>
            <w:instrText xml:space="preserve"> PAGEREF _Toc205358519 \h </w:instrText>
          </w:r>
          <w:r w:rsidR="004311D6">
            <w:rPr>
              <w:noProof/>
            </w:rPr>
          </w:r>
          <w:r w:rsidR="004311D6">
            <w:rPr>
              <w:noProof/>
            </w:rPr>
            <w:fldChar w:fldCharType="separate"/>
          </w:r>
          <w:r>
            <w:rPr>
              <w:noProof/>
            </w:rPr>
            <w:t>82</w:t>
          </w:r>
          <w:r w:rsidR="004311D6">
            <w:rPr>
              <w:noProof/>
            </w:rPr>
            <w:fldChar w:fldCharType="end"/>
          </w:r>
        </w:p>
        <w:p w:rsidR="00956447" w:rsidRDefault="00956447">
          <w:pPr>
            <w:pStyle w:val="TOC2"/>
            <w:rPr>
              <w:rFonts w:eastAsiaTheme="minorEastAsia"/>
              <w:b w:val="0"/>
              <w:noProof/>
              <w:sz w:val="24"/>
              <w:szCs w:val="24"/>
            </w:rPr>
          </w:pPr>
          <w:r>
            <w:rPr>
              <w:noProof/>
            </w:rPr>
            <w:lastRenderedPageBreak/>
            <w:t>Appendix iv: Output post-hoc power analysis with G* Power 3</w:t>
          </w:r>
          <w:r>
            <w:rPr>
              <w:noProof/>
            </w:rPr>
            <w:tab/>
          </w:r>
          <w:r w:rsidR="004311D6">
            <w:rPr>
              <w:noProof/>
            </w:rPr>
            <w:fldChar w:fldCharType="begin"/>
          </w:r>
          <w:r>
            <w:rPr>
              <w:noProof/>
            </w:rPr>
            <w:instrText xml:space="preserve"> PAGEREF _Toc205358520 \h </w:instrText>
          </w:r>
          <w:r w:rsidR="004311D6">
            <w:rPr>
              <w:noProof/>
            </w:rPr>
          </w:r>
          <w:r w:rsidR="004311D6">
            <w:rPr>
              <w:noProof/>
            </w:rPr>
            <w:fldChar w:fldCharType="separate"/>
          </w:r>
          <w:r>
            <w:rPr>
              <w:noProof/>
            </w:rPr>
            <w:t>99</w:t>
          </w:r>
          <w:r w:rsidR="004311D6">
            <w:rPr>
              <w:noProof/>
            </w:rPr>
            <w:fldChar w:fldCharType="end"/>
          </w:r>
        </w:p>
        <w:p w:rsidR="00956447" w:rsidRDefault="00956447">
          <w:pPr>
            <w:pStyle w:val="TOC2"/>
            <w:rPr>
              <w:rFonts w:eastAsiaTheme="minorEastAsia"/>
              <w:b w:val="0"/>
              <w:noProof/>
              <w:sz w:val="24"/>
              <w:szCs w:val="24"/>
            </w:rPr>
          </w:pPr>
          <w:r>
            <w:rPr>
              <w:noProof/>
            </w:rPr>
            <w:t>Appendix v: Online Experiment and Questionnaire</w:t>
          </w:r>
          <w:r>
            <w:rPr>
              <w:noProof/>
            </w:rPr>
            <w:tab/>
          </w:r>
          <w:r w:rsidR="004311D6">
            <w:rPr>
              <w:noProof/>
            </w:rPr>
            <w:fldChar w:fldCharType="begin"/>
          </w:r>
          <w:r>
            <w:rPr>
              <w:noProof/>
            </w:rPr>
            <w:instrText xml:space="preserve"> PAGEREF _Toc205358521 \h </w:instrText>
          </w:r>
          <w:r w:rsidR="004311D6">
            <w:rPr>
              <w:noProof/>
            </w:rPr>
          </w:r>
          <w:r w:rsidR="004311D6">
            <w:rPr>
              <w:noProof/>
            </w:rPr>
            <w:fldChar w:fldCharType="separate"/>
          </w:r>
          <w:r>
            <w:rPr>
              <w:noProof/>
            </w:rPr>
            <w:t>108</w:t>
          </w:r>
          <w:r w:rsidR="004311D6">
            <w:rPr>
              <w:noProof/>
            </w:rPr>
            <w:fldChar w:fldCharType="end"/>
          </w:r>
        </w:p>
        <w:p w:rsidR="00675CC8" w:rsidRDefault="004311D6" w:rsidP="00675CC8">
          <w:pPr>
            <w:spacing w:line="480" w:lineRule="auto"/>
          </w:pPr>
          <w:r>
            <w:fldChar w:fldCharType="end"/>
          </w:r>
        </w:p>
      </w:sdtContent>
    </w:sdt>
    <w:p w:rsidR="008B32DE" w:rsidRDefault="008B32DE" w:rsidP="008E0605">
      <w:pPr>
        <w:spacing w:line="360" w:lineRule="auto"/>
        <w:jc w:val="center"/>
        <w:rPr>
          <w:rFonts w:ascii="Times New Roman" w:hAnsi="Times New Roman"/>
        </w:rPr>
      </w:pPr>
    </w:p>
    <w:p w:rsidR="008B32DE" w:rsidRDefault="008B32DE" w:rsidP="008E0605">
      <w:pPr>
        <w:spacing w:line="360" w:lineRule="auto"/>
        <w:jc w:val="center"/>
        <w:rPr>
          <w:rFonts w:ascii="Times New Roman" w:hAnsi="Times New Roman"/>
        </w:rPr>
      </w:pPr>
    </w:p>
    <w:p w:rsidR="008B32DE" w:rsidRDefault="008B32DE" w:rsidP="008E0605">
      <w:pPr>
        <w:spacing w:line="360" w:lineRule="auto"/>
        <w:jc w:val="center"/>
        <w:rPr>
          <w:rFonts w:ascii="Times New Roman" w:hAnsi="Times New Roman"/>
        </w:rPr>
      </w:pPr>
    </w:p>
    <w:p w:rsidR="008B32DE" w:rsidRDefault="008B32DE" w:rsidP="008E0605">
      <w:pPr>
        <w:spacing w:line="360" w:lineRule="auto"/>
        <w:jc w:val="center"/>
        <w:rPr>
          <w:rFonts w:ascii="Times New Roman" w:hAnsi="Times New Roman"/>
        </w:rPr>
      </w:pPr>
    </w:p>
    <w:p w:rsidR="008B32DE" w:rsidRDefault="008B32DE" w:rsidP="008E0605">
      <w:pPr>
        <w:spacing w:line="360" w:lineRule="auto"/>
        <w:jc w:val="center"/>
        <w:rPr>
          <w:rFonts w:ascii="Times New Roman" w:hAnsi="Times New Roman"/>
        </w:rPr>
      </w:pPr>
    </w:p>
    <w:p w:rsidR="008B32DE" w:rsidRDefault="008B32DE" w:rsidP="008E0605">
      <w:pPr>
        <w:spacing w:line="360" w:lineRule="auto"/>
        <w:jc w:val="center"/>
        <w:rPr>
          <w:rFonts w:ascii="Times New Roman" w:hAnsi="Times New Roman"/>
        </w:rPr>
      </w:pPr>
    </w:p>
    <w:p w:rsidR="008B32DE" w:rsidRDefault="008B32DE" w:rsidP="008E0605">
      <w:pPr>
        <w:spacing w:line="360" w:lineRule="auto"/>
        <w:jc w:val="center"/>
        <w:rPr>
          <w:rFonts w:ascii="Times New Roman" w:hAnsi="Times New Roman"/>
        </w:rPr>
      </w:pPr>
    </w:p>
    <w:p w:rsidR="008B32DE" w:rsidRDefault="008B32DE" w:rsidP="008E0605">
      <w:pPr>
        <w:spacing w:line="360" w:lineRule="auto"/>
        <w:jc w:val="center"/>
        <w:rPr>
          <w:rFonts w:ascii="Times New Roman" w:hAnsi="Times New Roman"/>
        </w:rPr>
      </w:pPr>
    </w:p>
    <w:p w:rsidR="008B32DE" w:rsidRDefault="008B32DE" w:rsidP="008E0605">
      <w:pPr>
        <w:spacing w:line="360" w:lineRule="auto"/>
        <w:jc w:val="center"/>
        <w:rPr>
          <w:rFonts w:ascii="Times New Roman" w:hAnsi="Times New Roman"/>
        </w:rPr>
      </w:pPr>
    </w:p>
    <w:p w:rsidR="008B32DE" w:rsidRDefault="008B32DE" w:rsidP="008E0605">
      <w:pPr>
        <w:spacing w:line="360" w:lineRule="auto"/>
        <w:jc w:val="center"/>
        <w:rPr>
          <w:rFonts w:ascii="Times New Roman" w:hAnsi="Times New Roman"/>
        </w:rPr>
      </w:pPr>
    </w:p>
    <w:p w:rsidR="008B32DE" w:rsidRDefault="008B32DE" w:rsidP="008E0605">
      <w:pPr>
        <w:spacing w:line="360" w:lineRule="auto"/>
        <w:jc w:val="center"/>
        <w:rPr>
          <w:rFonts w:ascii="Times New Roman" w:hAnsi="Times New Roman"/>
        </w:rPr>
      </w:pPr>
    </w:p>
    <w:p w:rsidR="008B32DE" w:rsidRDefault="008B32DE" w:rsidP="008E0605">
      <w:pPr>
        <w:spacing w:line="360" w:lineRule="auto"/>
        <w:jc w:val="center"/>
        <w:rPr>
          <w:rFonts w:ascii="Times New Roman" w:hAnsi="Times New Roman"/>
        </w:rPr>
      </w:pPr>
    </w:p>
    <w:p w:rsidR="008B32DE" w:rsidRDefault="008B32DE" w:rsidP="008E0605">
      <w:pPr>
        <w:spacing w:line="360" w:lineRule="auto"/>
        <w:jc w:val="center"/>
        <w:rPr>
          <w:rFonts w:ascii="Times New Roman" w:hAnsi="Times New Roman"/>
        </w:rPr>
      </w:pPr>
    </w:p>
    <w:p w:rsidR="008B32DE" w:rsidRDefault="008B32DE" w:rsidP="008E0605">
      <w:pPr>
        <w:spacing w:line="360" w:lineRule="auto"/>
        <w:jc w:val="center"/>
        <w:rPr>
          <w:rFonts w:ascii="Times New Roman" w:hAnsi="Times New Roman"/>
        </w:rPr>
      </w:pPr>
    </w:p>
    <w:p w:rsidR="008B32DE" w:rsidRDefault="008B32DE" w:rsidP="008E0605">
      <w:pPr>
        <w:spacing w:line="360" w:lineRule="auto"/>
        <w:jc w:val="center"/>
        <w:rPr>
          <w:rFonts w:ascii="Times New Roman" w:hAnsi="Times New Roman"/>
        </w:rPr>
      </w:pPr>
    </w:p>
    <w:p w:rsidR="008B32DE" w:rsidRDefault="008B32DE" w:rsidP="008E0605">
      <w:pPr>
        <w:spacing w:line="360" w:lineRule="auto"/>
        <w:jc w:val="center"/>
        <w:rPr>
          <w:rFonts w:ascii="Times New Roman" w:hAnsi="Times New Roman"/>
        </w:rPr>
      </w:pPr>
    </w:p>
    <w:p w:rsidR="008B32DE" w:rsidRDefault="008B32DE" w:rsidP="008E0605">
      <w:pPr>
        <w:spacing w:line="360" w:lineRule="auto"/>
        <w:jc w:val="center"/>
        <w:rPr>
          <w:rFonts w:ascii="Times New Roman" w:hAnsi="Times New Roman"/>
        </w:rPr>
      </w:pPr>
    </w:p>
    <w:p w:rsidR="008B32DE" w:rsidRDefault="008B32DE" w:rsidP="008E0605">
      <w:pPr>
        <w:spacing w:line="360" w:lineRule="auto"/>
        <w:jc w:val="center"/>
        <w:rPr>
          <w:rFonts w:ascii="Times New Roman" w:hAnsi="Times New Roman"/>
        </w:rPr>
      </w:pPr>
    </w:p>
    <w:p w:rsidR="008C4C57" w:rsidRDefault="008C4C57" w:rsidP="008E0605">
      <w:pPr>
        <w:spacing w:line="360" w:lineRule="auto"/>
        <w:jc w:val="center"/>
        <w:rPr>
          <w:rFonts w:ascii="Times New Roman" w:hAnsi="Times New Roman"/>
        </w:rPr>
      </w:pPr>
    </w:p>
    <w:p w:rsidR="008C4C57" w:rsidRPr="00E6067E" w:rsidRDefault="008C4C57" w:rsidP="008C4C57">
      <w:pPr>
        <w:pStyle w:val="Heading1"/>
        <w:jc w:val="center"/>
      </w:pPr>
      <w:bookmarkStart w:id="3" w:name="_Toc205358494"/>
      <w:r w:rsidRPr="00E6067E">
        <w:lastRenderedPageBreak/>
        <w:t>LIST OF TABLES AND FIGURES</w:t>
      </w:r>
      <w:bookmarkEnd w:id="3"/>
    </w:p>
    <w:p w:rsidR="008C4C57" w:rsidRDefault="008C4C57" w:rsidP="008E0605">
      <w:pPr>
        <w:spacing w:line="360" w:lineRule="auto"/>
        <w:jc w:val="center"/>
        <w:rPr>
          <w:rFonts w:ascii="Times New Roman" w:hAnsi="Times New Roman"/>
        </w:rPr>
      </w:pPr>
    </w:p>
    <w:p w:rsidR="008E0605" w:rsidRDefault="008E0605" w:rsidP="008E0605">
      <w:pPr>
        <w:spacing w:line="360" w:lineRule="auto"/>
        <w:jc w:val="center"/>
        <w:rPr>
          <w:rFonts w:ascii="Times New Roman" w:hAnsi="Times New Roman"/>
        </w:rPr>
      </w:pPr>
    </w:p>
    <w:p w:rsidR="00C312D4" w:rsidRDefault="004311D6">
      <w:pPr>
        <w:pStyle w:val="TableofFigures"/>
        <w:tabs>
          <w:tab w:val="right" w:leader="dot" w:pos="9054"/>
        </w:tabs>
        <w:rPr>
          <w:rFonts w:eastAsiaTheme="minorEastAsia"/>
          <w:noProof/>
        </w:rPr>
      </w:pPr>
      <w:r>
        <w:fldChar w:fldCharType="begin"/>
      </w:r>
      <w:r w:rsidR="001F2980">
        <w:instrText xml:space="preserve"> TOC \c "Figure" </w:instrText>
      </w:r>
      <w:r>
        <w:fldChar w:fldCharType="separate"/>
      </w:r>
      <w:r w:rsidR="00C312D4">
        <w:rPr>
          <w:noProof/>
        </w:rPr>
        <w:t>Figure 1: Research Model</w:t>
      </w:r>
      <w:r w:rsidR="00C312D4">
        <w:rPr>
          <w:noProof/>
        </w:rPr>
        <w:tab/>
      </w:r>
      <w:r>
        <w:rPr>
          <w:noProof/>
        </w:rPr>
        <w:fldChar w:fldCharType="begin"/>
      </w:r>
      <w:r w:rsidR="00C312D4">
        <w:rPr>
          <w:noProof/>
        </w:rPr>
        <w:instrText xml:space="preserve"> PAGEREF _Toc205305047 \h </w:instrText>
      </w:r>
      <w:r>
        <w:rPr>
          <w:noProof/>
        </w:rPr>
      </w:r>
      <w:r>
        <w:rPr>
          <w:noProof/>
        </w:rPr>
        <w:fldChar w:fldCharType="separate"/>
      </w:r>
      <w:r w:rsidR="00956447">
        <w:rPr>
          <w:noProof/>
        </w:rPr>
        <w:t>30</w:t>
      </w:r>
      <w:r>
        <w:rPr>
          <w:noProof/>
        </w:rPr>
        <w:fldChar w:fldCharType="end"/>
      </w:r>
    </w:p>
    <w:p w:rsidR="00C312D4" w:rsidRDefault="00C312D4">
      <w:pPr>
        <w:pStyle w:val="TableofFigures"/>
        <w:tabs>
          <w:tab w:val="right" w:leader="dot" w:pos="9054"/>
        </w:tabs>
        <w:rPr>
          <w:rFonts w:eastAsiaTheme="minorEastAsia"/>
          <w:noProof/>
        </w:rPr>
      </w:pPr>
      <w:r>
        <w:rPr>
          <w:noProof/>
        </w:rPr>
        <w:t>Figure 2: Error bar chart: mean adoption per gender</w:t>
      </w:r>
      <w:r>
        <w:rPr>
          <w:noProof/>
        </w:rPr>
        <w:tab/>
      </w:r>
      <w:r w:rsidR="004311D6">
        <w:rPr>
          <w:noProof/>
        </w:rPr>
        <w:fldChar w:fldCharType="begin"/>
      </w:r>
      <w:r>
        <w:rPr>
          <w:noProof/>
        </w:rPr>
        <w:instrText xml:space="preserve"> PAGEREF _Toc205305048 \h </w:instrText>
      </w:r>
      <w:r w:rsidR="004311D6">
        <w:rPr>
          <w:noProof/>
        </w:rPr>
      </w:r>
      <w:r w:rsidR="004311D6">
        <w:rPr>
          <w:noProof/>
        </w:rPr>
        <w:fldChar w:fldCharType="separate"/>
      </w:r>
      <w:r w:rsidR="00956447">
        <w:rPr>
          <w:noProof/>
        </w:rPr>
        <w:t>47</w:t>
      </w:r>
      <w:r w:rsidR="004311D6">
        <w:rPr>
          <w:noProof/>
        </w:rPr>
        <w:fldChar w:fldCharType="end"/>
      </w:r>
    </w:p>
    <w:p w:rsidR="00C312D4" w:rsidRDefault="00C312D4">
      <w:pPr>
        <w:pStyle w:val="TableofFigures"/>
        <w:tabs>
          <w:tab w:val="right" w:leader="dot" w:pos="9054"/>
        </w:tabs>
        <w:rPr>
          <w:rFonts w:eastAsiaTheme="minorEastAsia"/>
          <w:noProof/>
        </w:rPr>
      </w:pPr>
      <w:r>
        <w:rPr>
          <w:noProof/>
        </w:rPr>
        <w:t>Figure 3: Error bar chart: mean fashion involvement per gender</w:t>
      </w:r>
      <w:r>
        <w:rPr>
          <w:noProof/>
        </w:rPr>
        <w:tab/>
      </w:r>
      <w:r w:rsidR="004311D6">
        <w:rPr>
          <w:noProof/>
        </w:rPr>
        <w:fldChar w:fldCharType="begin"/>
      </w:r>
      <w:r>
        <w:rPr>
          <w:noProof/>
        </w:rPr>
        <w:instrText xml:space="preserve"> PAGEREF _Toc205305049 \h </w:instrText>
      </w:r>
      <w:r w:rsidR="004311D6">
        <w:rPr>
          <w:noProof/>
        </w:rPr>
      </w:r>
      <w:r w:rsidR="004311D6">
        <w:rPr>
          <w:noProof/>
        </w:rPr>
        <w:fldChar w:fldCharType="separate"/>
      </w:r>
      <w:r w:rsidR="00956447">
        <w:rPr>
          <w:noProof/>
        </w:rPr>
        <w:t>53</w:t>
      </w:r>
      <w:r w:rsidR="004311D6">
        <w:rPr>
          <w:noProof/>
        </w:rPr>
        <w:fldChar w:fldCharType="end"/>
      </w:r>
    </w:p>
    <w:p w:rsidR="00C312D4" w:rsidRDefault="00C312D4">
      <w:pPr>
        <w:pStyle w:val="TableofFigures"/>
        <w:tabs>
          <w:tab w:val="right" w:leader="dot" w:pos="9054"/>
        </w:tabs>
        <w:rPr>
          <w:rFonts w:eastAsiaTheme="minorEastAsia"/>
          <w:noProof/>
        </w:rPr>
      </w:pPr>
      <w:r>
        <w:rPr>
          <w:noProof/>
        </w:rPr>
        <w:t>Figure 4: Error bar chart: mean persuasiveness per gender</w:t>
      </w:r>
      <w:r>
        <w:rPr>
          <w:noProof/>
        </w:rPr>
        <w:tab/>
      </w:r>
      <w:r w:rsidR="004311D6">
        <w:rPr>
          <w:noProof/>
        </w:rPr>
        <w:fldChar w:fldCharType="begin"/>
      </w:r>
      <w:r>
        <w:rPr>
          <w:noProof/>
        </w:rPr>
        <w:instrText xml:space="preserve"> PAGEREF _Toc205305050 \h </w:instrText>
      </w:r>
      <w:r w:rsidR="004311D6">
        <w:rPr>
          <w:noProof/>
        </w:rPr>
      </w:r>
      <w:r w:rsidR="004311D6">
        <w:rPr>
          <w:noProof/>
        </w:rPr>
        <w:fldChar w:fldCharType="separate"/>
      </w:r>
      <w:r w:rsidR="00956447">
        <w:rPr>
          <w:noProof/>
        </w:rPr>
        <w:t>55</w:t>
      </w:r>
      <w:r w:rsidR="004311D6">
        <w:rPr>
          <w:noProof/>
        </w:rPr>
        <w:fldChar w:fldCharType="end"/>
      </w:r>
    </w:p>
    <w:p w:rsidR="00C312D4" w:rsidRDefault="00C312D4">
      <w:pPr>
        <w:pStyle w:val="TableofFigures"/>
        <w:tabs>
          <w:tab w:val="right" w:leader="dot" w:pos="9054"/>
        </w:tabs>
        <w:rPr>
          <w:rFonts w:eastAsiaTheme="minorEastAsia"/>
          <w:noProof/>
        </w:rPr>
      </w:pPr>
      <w:r>
        <w:rPr>
          <w:noProof/>
        </w:rPr>
        <w:t>Figure 5: Distribution of the variables across gender</w:t>
      </w:r>
      <w:r>
        <w:rPr>
          <w:noProof/>
        </w:rPr>
        <w:tab/>
      </w:r>
      <w:r w:rsidR="004311D6">
        <w:rPr>
          <w:noProof/>
        </w:rPr>
        <w:fldChar w:fldCharType="begin"/>
      </w:r>
      <w:r>
        <w:rPr>
          <w:noProof/>
        </w:rPr>
        <w:instrText xml:space="preserve"> PAGEREF _Toc205305051 \h </w:instrText>
      </w:r>
      <w:r w:rsidR="004311D6">
        <w:rPr>
          <w:noProof/>
        </w:rPr>
      </w:r>
      <w:r w:rsidR="004311D6">
        <w:rPr>
          <w:noProof/>
        </w:rPr>
        <w:fldChar w:fldCharType="separate"/>
      </w:r>
      <w:r w:rsidR="00956447">
        <w:rPr>
          <w:noProof/>
        </w:rPr>
        <w:t>77</w:t>
      </w:r>
      <w:r w:rsidR="004311D6">
        <w:rPr>
          <w:noProof/>
        </w:rPr>
        <w:fldChar w:fldCharType="end"/>
      </w:r>
    </w:p>
    <w:p w:rsidR="00C312D4" w:rsidRDefault="00C312D4">
      <w:pPr>
        <w:pStyle w:val="TableofFigures"/>
        <w:tabs>
          <w:tab w:val="right" w:leader="dot" w:pos="9054"/>
        </w:tabs>
        <w:rPr>
          <w:rFonts w:eastAsiaTheme="minorEastAsia"/>
          <w:noProof/>
        </w:rPr>
      </w:pPr>
      <w:r>
        <w:rPr>
          <w:noProof/>
        </w:rPr>
        <w:t>Figure 6: Distribution of the variables across gender</w:t>
      </w:r>
      <w:r>
        <w:rPr>
          <w:noProof/>
        </w:rPr>
        <w:tab/>
      </w:r>
      <w:r w:rsidR="004311D6">
        <w:rPr>
          <w:noProof/>
        </w:rPr>
        <w:fldChar w:fldCharType="begin"/>
      </w:r>
      <w:r>
        <w:rPr>
          <w:noProof/>
        </w:rPr>
        <w:instrText xml:space="preserve"> PAGEREF _Toc205305052 \h </w:instrText>
      </w:r>
      <w:r w:rsidR="004311D6">
        <w:rPr>
          <w:noProof/>
        </w:rPr>
      </w:r>
      <w:r w:rsidR="004311D6">
        <w:rPr>
          <w:noProof/>
        </w:rPr>
        <w:fldChar w:fldCharType="separate"/>
      </w:r>
      <w:r w:rsidR="00956447">
        <w:rPr>
          <w:noProof/>
        </w:rPr>
        <w:t>80</w:t>
      </w:r>
      <w:r w:rsidR="004311D6">
        <w:rPr>
          <w:noProof/>
        </w:rPr>
        <w:fldChar w:fldCharType="end"/>
      </w:r>
    </w:p>
    <w:p w:rsidR="00956447" w:rsidRDefault="004311D6" w:rsidP="008C4C57">
      <w:pPr>
        <w:pStyle w:val="TableofFigures"/>
        <w:spacing w:line="360" w:lineRule="auto"/>
        <w:rPr>
          <w:noProof/>
        </w:rPr>
      </w:pPr>
      <w:r>
        <w:fldChar w:fldCharType="end"/>
      </w:r>
      <w:r>
        <w:fldChar w:fldCharType="begin"/>
      </w:r>
      <w:r w:rsidR="008C4C57">
        <w:instrText xml:space="preserve"> TOC \c "Table" </w:instrText>
      </w:r>
      <w:r>
        <w:fldChar w:fldCharType="separate"/>
      </w:r>
    </w:p>
    <w:p w:rsidR="00956447" w:rsidRDefault="00956447">
      <w:pPr>
        <w:pStyle w:val="TableofFigures"/>
        <w:tabs>
          <w:tab w:val="right" w:leader="dot" w:pos="9054"/>
        </w:tabs>
        <w:rPr>
          <w:rFonts w:eastAsiaTheme="minorEastAsia"/>
          <w:noProof/>
        </w:rPr>
      </w:pPr>
      <w:r>
        <w:rPr>
          <w:noProof/>
        </w:rPr>
        <w:t>Table 1: Statements used to form the variables</w:t>
      </w:r>
      <w:r>
        <w:rPr>
          <w:noProof/>
        </w:rPr>
        <w:tab/>
      </w:r>
      <w:r w:rsidR="004311D6">
        <w:rPr>
          <w:noProof/>
        </w:rPr>
        <w:fldChar w:fldCharType="begin"/>
      </w:r>
      <w:r>
        <w:rPr>
          <w:noProof/>
        </w:rPr>
        <w:instrText xml:space="preserve"> PAGEREF _Toc205358532 \h </w:instrText>
      </w:r>
      <w:r w:rsidR="004311D6">
        <w:rPr>
          <w:noProof/>
        </w:rPr>
      </w:r>
      <w:r w:rsidR="004311D6">
        <w:rPr>
          <w:noProof/>
        </w:rPr>
        <w:fldChar w:fldCharType="separate"/>
      </w:r>
      <w:r>
        <w:rPr>
          <w:noProof/>
        </w:rPr>
        <w:t>38</w:t>
      </w:r>
      <w:r w:rsidR="004311D6">
        <w:rPr>
          <w:noProof/>
        </w:rPr>
        <w:fldChar w:fldCharType="end"/>
      </w:r>
    </w:p>
    <w:p w:rsidR="00956447" w:rsidRDefault="00956447">
      <w:pPr>
        <w:pStyle w:val="TableofFigures"/>
        <w:tabs>
          <w:tab w:val="right" w:leader="dot" w:pos="9054"/>
        </w:tabs>
        <w:rPr>
          <w:rFonts w:eastAsiaTheme="minorEastAsia"/>
          <w:noProof/>
        </w:rPr>
      </w:pPr>
      <w:r>
        <w:rPr>
          <w:noProof/>
        </w:rPr>
        <w:t>Table 2: Number of items per variable</w:t>
      </w:r>
      <w:r>
        <w:rPr>
          <w:noProof/>
        </w:rPr>
        <w:tab/>
      </w:r>
      <w:r w:rsidR="004311D6">
        <w:rPr>
          <w:noProof/>
        </w:rPr>
        <w:fldChar w:fldCharType="begin"/>
      </w:r>
      <w:r>
        <w:rPr>
          <w:noProof/>
        </w:rPr>
        <w:instrText xml:space="preserve"> PAGEREF _Toc205358533 \h </w:instrText>
      </w:r>
      <w:r w:rsidR="004311D6">
        <w:rPr>
          <w:noProof/>
        </w:rPr>
      </w:r>
      <w:r w:rsidR="004311D6">
        <w:rPr>
          <w:noProof/>
        </w:rPr>
        <w:fldChar w:fldCharType="separate"/>
      </w:r>
      <w:r>
        <w:rPr>
          <w:noProof/>
        </w:rPr>
        <w:t>41</w:t>
      </w:r>
      <w:r w:rsidR="004311D6">
        <w:rPr>
          <w:noProof/>
        </w:rPr>
        <w:fldChar w:fldCharType="end"/>
      </w:r>
    </w:p>
    <w:p w:rsidR="00956447" w:rsidRDefault="00956447">
      <w:pPr>
        <w:pStyle w:val="TableofFigures"/>
        <w:tabs>
          <w:tab w:val="right" w:leader="dot" w:pos="9054"/>
        </w:tabs>
        <w:rPr>
          <w:rFonts w:eastAsiaTheme="minorEastAsia"/>
          <w:noProof/>
        </w:rPr>
      </w:pPr>
      <w:r>
        <w:rPr>
          <w:noProof/>
        </w:rPr>
        <w:t>Table 3: Reliability test - Cronbach's alpha coefficients</w:t>
      </w:r>
      <w:r>
        <w:rPr>
          <w:noProof/>
        </w:rPr>
        <w:tab/>
      </w:r>
      <w:r w:rsidR="004311D6">
        <w:rPr>
          <w:noProof/>
        </w:rPr>
        <w:fldChar w:fldCharType="begin"/>
      </w:r>
      <w:r>
        <w:rPr>
          <w:noProof/>
        </w:rPr>
        <w:instrText xml:space="preserve"> PAGEREF _Toc205358534 \h </w:instrText>
      </w:r>
      <w:r w:rsidR="004311D6">
        <w:rPr>
          <w:noProof/>
        </w:rPr>
      </w:r>
      <w:r w:rsidR="004311D6">
        <w:rPr>
          <w:noProof/>
        </w:rPr>
        <w:fldChar w:fldCharType="separate"/>
      </w:r>
      <w:r>
        <w:rPr>
          <w:noProof/>
        </w:rPr>
        <w:t>42</w:t>
      </w:r>
      <w:r w:rsidR="004311D6">
        <w:rPr>
          <w:noProof/>
        </w:rPr>
        <w:fldChar w:fldCharType="end"/>
      </w:r>
    </w:p>
    <w:p w:rsidR="00956447" w:rsidRDefault="00956447">
      <w:pPr>
        <w:pStyle w:val="TableofFigures"/>
        <w:tabs>
          <w:tab w:val="right" w:leader="dot" w:pos="9054"/>
        </w:tabs>
        <w:rPr>
          <w:rFonts w:eastAsiaTheme="minorEastAsia"/>
          <w:noProof/>
        </w:rPr>
      </w:pPr>
      <w:r>
        <w:rPr>
          <w:noProof/>
        </w:rPr>
        <w:t>Table 4: Mean of the variables</w:t>
      </w:r>
      <w:r>
        <w:rPr>
          <w:noProof/>
        </w:rPr>
        <w:tab/>
      </w:r>
      <w:r w:rsidR="004311D6">
        <w:rPr>
          <w:noProof/>
        </w:rPr>
        <w:fldChar w:fldCharType="begin"/>
      </w:r>
      <w:r>
        <w:rPr>
          <w:noProof/>
        </w:rPr>
        <w:instrText xml:space="preserve"> PAGEREF _Toc205358535 \h </w:instrText>
      </w:r>
      <w:r w:rsidR="004311D6">
        <w:rPr>
          <w:noProof/>
        </w:rPr>
      </w:r>
      <w:r w:rsidR="004311D6">
        <w:rPr>
          <w:noProof/>
        </w:rPr>
        <w:fldChar w:fldCharType="separate"/>
      </w:r>
      <w:r>
        <w:rPr>
          <w:noProof/>
        </w:rPr>
        <w:t>43</w:t>
      </w:r>
      <w:r w:rsidR="004311D6">
        <w:rPr>
          <w:noProof/>
        </w:rPr>
        <w:fldChar w:fldCharType="end"/>
      </w:r>
    </w:p>
    <w:p w:rsidR="00956447" w:rsidRDefault="00956447">
      <w:pPr>
        <w:pStyle w:val="TableofFigures"/>
        <w:tabs>
          <w:tab w:val="right" w:leader="dot" w:pos="9054"/>
        </w:tabs>
        <w:rPr>
          <w:rFonts w:eastAsiaTheme="minorEastAsia"/>
          <w:noProof/>
        </w:rPr>
      </w:pPr>
      <w:r>
        <w:rPr>
          <w:noProof/>
        </w:rPr>
        <w:t>Table 5: Mean of the variables across gender</w:t>
      </w:r>
      <w:r>
        <w:rPr>
          <w:noProof/>
        </w:rPr>
        <w:tab/>
      </w:r>
      <w:r w:rsidR="004311D6">
        <w:rPr>
          <w:noProof/>
        </w:rPr>
        <w:fldChar w:fldCharType="begin"/>
      </w:r>
      <w:r>
        <w:rPr>
          <w:noProof/>
        </w:rPr>
        <w:instrText xml:space="preserve"> PAGEREF _Toc205358536 \h </w:instrText>
      </w:r>
      <w:r w:rsidR="004311D6">
        <w:rPr>
          <w:noProof/>
        </w:rPr>
      </w:r>
      <w:r w:rsidR="004311D6">
        <w:rPr>
          <w:noProof/>
        </w:rPr>
        <w:fldChar w:fldCharType="separate"/>
      </w:r>
      <w:r>
        <w:rPr>
          <w:noProof/>
        </w:rPr>
        <w:t>43</w:t>
      </w:r>
      <w:r w:rsidR="004311D6">
        <w:rPr>
          <w:noProof/>
        </w:rPr>
        <w:fldChar w:fldCharType="end"/>
      </w:r>
    </w:p>
    <w:p w:rsidR="00956447" w:rsidRDefault="00956447">
      <w:pPr>
        <w:pStyle w:val="TableofFigures"/>
        <w:tabs>
          <w:tab w:val="right" w:leader="dot" w:pos="9054"/>
        </w:tabs>
        <w:rPr>
          <w:rFonts w:eastAsiaTheme="minorEastAsia"/>
          <w:noProof/>
        </w:rPr>
      </w:pPr>
      <w:r>
        <w:rPr>
          <w:noProof/>
        </w:rPr>
        <w:t>Table 6: Means of the variables</w:t>
      </w:r>
      <w:r>
        <w:rPr>
          <w:noProof/>
        </w:rPr>
        <w:tab/>
      </w:r>
      <w:r w:rsidR="004311D6">
        <w:rPr>
          <w:noProof/>
        </w:rPr>
        <w:fldChar w:fldCharType="begin"/>
      </w:r>
      <w:r>
        <w:rPr>
          <w:noProof/>
        </w:rPr>
        <w:instrText xml:space="preserve"> PAGEREF _Toc205358537 \h </w:instrText>
      </w:r>
      <w:r w:rsidR="004311D6">
        <w:rPr>
          <w:noProof/>
        </w:rPr>
      </w:r>
      <w:r w:rsidR="004311D6">
        <w:rPr>
          <w:noProof/>
        </w:rPr>
        <w:fldChar w:fldCharType="separate"/>
      </w:r>
      <w:r>
        <w:rPr>
          <w:noProof/>
        </w:rPr>
        <w:t>44</w:t>
      </w:r>
      <w:r w:rsidR="004311D6">
        <w:rPr>
          <w:noProof/>
        </w:rPr>
        <w:fldChar w:fldCharType="end"/>
      </w:r>
    </w:p>
    <w:p w:rsidR="00956447" w:rsidRDefault="00956447">
      <w:pPr>
        <w:pStyle w:val="TableofFigures"/>
        <w:tabs>
          <w:tab w:val="right" w:leader="dot" w:pos="9054"/>
        </w:tabs>
        <w:rPr>
          <w:rFonts w:eastAsiaTheme="minorEastAsia"/>
          <w:noProof/>
        </w:rPr>
      </w:pPr>
      <w:r>
        <w:rPr>
          <w:noProof/>
        </w:rPr>
        <w:t>Table 7: Means of the variables across gender</w:t>
      </w:r>
      <w:r>
        <w:rPr>
          <w:noProof/>
        </w:rPr>
        <w:tab/>
      </w:r>
      <w:r w:rsidR="004311D6">
        <w:rPr>
          <w:noProof/>
        </w:rPr>
        <w:fldChar w:fldCharType="begin"/>
      </w:r>
      <w:r>
        <w:rPr>
          <w:noProof/>
        </w:rPr>
        <w:instrText xml:space="preserve"> PAGEREF _Toc205358538 \h </w:instrText>
      </w:r>
      <w:r w:rsidR="004311D6">
        <w:rPr>
          <w:noProof/>
        </w:rPr>
      </w:r>
      <w:r w:rsidR="004311D6">
        <w:rPr>
          <w:noProof/>
        </w:rPr>
        <w:fldChar w:fldCharType="separate"/>
      </w:r>
      <w:r>
        <w:rPr>
          <w:noProof/>
        </w:rPr>
        <w:t>44</w:t>
      </w:r>
      <w:r w:rsidR="004311D6">
        <w:rPr>
          <w:noProof/>
        </w:rPr>
        <w:fldChar w:fldCharType="end"/>
      </w:r>
    </w:p>
    <w:p w:rsidR="00956447" w:rsidRDefault="00956447">
      <w:pPr>
        <w:pStyle w:val="TableofFigures"/>
        <w:tabs>
          <w:tab w:val="right" w:leader="dot" w:pos="9054"/>
        </w:tabs>
        <w:rPr>
          <w:rFonts w:eastAsiaTheme="minorEastAsia"/>
          <w:noProof/>
        </w:rPr>
      </w:pPr>
      <w:r>
        <w:rPr>
          <w:noProof/>
        </w:rPr>
        <w:t>Table 8: Stratified regression analysis with dependent variable: adoption, independent variable: easiness of use and stratification variable: gender</w:t>
      </w:r>
      <w:r>
        <w:rPr>
          <w:noProof/>
        </w:rPr>
        <w:tab/>
      </w:r>
      <w:r w:rsidR="004311D6">
        <w:rPr>
          <w:noProof/>
        </w:rPr>
        <w:fldChar w:fldCharType="begin"/>
      </w:r>
      <w:r>
        <w:rPr>
          <w:noProof/>
        </w:rPr>
        <w:instrText xml:space="preserve"> PAGEREF _Toc205358539 \h </w:instrText>
      </w:r>
      <w:r w:rsidR="004311D6">
        <w:rPr>
          <w:noProof/>
        </w:rPr>
      </w:r>
      <w:r w:rsidR="004311D6">
        <w:rPr>
          <w:noProof/>
        </w:rPr>
        <w:fldChar w:fldCharType="separate"/>
      </w:r>
      <w:r>
        <w:rPr>
          <w:noProof/>
        </w:rPr>
        <w:t>45</w:t>
      </w:r>
      <w:r w:rsidR="004311D6">
        <w:rPr>
          <w:noProof/>
        </w:rPr>
        <w:fldChar w:fldCharType="end"/>
      </w:r>
    </w:p>
    <w:p w:rsidR="00956447" w:rsidRDefault="00956447">
      <w:pPr>
        <w:pStyle w:val="TableofFigures"/>
        <w:tabs>
          <w:tab w:val="right" w:leader="dot" w:pos="9054"/>
        </w:tabs>
        <w:rPr>
          <w:rFonts w:eastAsiaTheme="minorEastAsia"/>
          <w:noProof/>
        </w:rPr>
      </w:pPr>
      <w:r>
        <w:rPr>
          <w:noProof/>
        </w:rPr>
        <w:t>Table 9: Stratified regression analysis with dependent variable: adoption, independent variable: usefulness and stratified variable: gender</w:t>
      </w:r>
      <w:r>
        <w:rPr>
          <w:noProof/>
        </w:rPr>
        <w:tab/>
      </w:r>
      <w:r w:rsidR="004311D6">
        <w:rPr>
          <w:noProof/>
        </w:rPr>
        <w:fldChar w:fldCharType="begin"/>
      </w:r>
      <w:r>
        <w:rPr>
          <w:noProof/>
        </w:rPr>
        <w:instrText xml:space="preserve"> PAGEREF _Toc205358540 \h </w:instrText>
      </w:r>
      <w:r w:rsidR="004311D6">
        <w:rPr>
          <w:noProof/>
        </w:rPr>
      </w:r>
      <w:r w:rsidR="004311D6">
        <w:rPr>
          <w:noProof/>
        </w:rPr>
        <w:fldChar w:fldCharType="separate"/>
      </w:r>
      <w:r>
        <w:rPr>
          <w:noProof/>
        </w:rPr>
        <w:t>46</w:t>
      </w:r>
      <w:r w:rsidR="004311D6">
        <w:rPr>
          <w:noProof/>
        </w:rPr>
        <w:fldChar w:fldCharType="end"/>
      </w:r>
    </w:p>
    <w:p w:rsidR="00956447" w:rsidRDefault="00956447">
      <w:pPr>
        <w:pStyle w:val="TableofFigures"/>
        <w:tabs>
          <w:tab w:val="right" w:leader="dot" w:pos="9054"/>
        </w:tabs>
        <w:rPr>
          <w:rFonts w:eastAsiaTheme="minorEastAsia"/>
          <w:noProof/>
        </w:rPr>
      </w:pPr>
      <w:r>
        <w:rPr>
          <w:noProof/>
        </w:rPr>
        <w:t>Table 10: Multiple regression analysis with interaction term, dependent variable: adoption and independent variables: usefulness, gender and usefulness*gender</w:t>
      </w:r>
      <w:r>
        <w:rPr>
          <w:noProof/>
        </w:rPr>
        <w:tab/>
      </w:r>
      <w:r w:rsidR="004311D6">
        <w:rPr>
          <w:noProof/>
        </w:rPr>
        <w:fldChar w:fldCharType="begin"/>
      </w:r>
      <w:r>
        <w:rPr>
          <w:noProof/>
        </w:rPr>
        <w:instrText xml:space="preserve"> PAGEREF _Toc205358541 \h </w:instrText>
      </w:r>
      <w:r w:rsidR="004311D6">
        <w:rPr>
          <w:noProof/>
        </w:rPr>
      </w:r>
      <w:r w:rsidR="004311D6">
        <w:rPr>
          <w:noProof/>
        </w:rPr>
        <w:fldChar w:fldCharType="separate"/>
      </w:r>
      <w:r>
        <w:rPr>
          <w:noProof/>
        </w:rPr>
        <w:t>47</w:t>
      </w:r>
      <w:r w:rsidR="004311D6">
        <w:rPr>
          <w:noProof/>
        </w:rPr>
        <w:fldChar w:fldCharType="end"/>
      </w:r>
    </w:p>
    <w:p w:rsidR="00956447" w:rsidRDefault="00956447">
      <w:pPr>
        <w:pStyle w:val="TableofFigures"/>
        <w:tabs>
          <w:tab w:val="right" w:leader="dot" w:pos="9054"/>
        </w:tabs>
        <w:rPr>
          <w:rFonts w:eastAsiaTheme="minorEastAsia"/>
          <w:noProof/>
        </w:rPr>
      </w:pPr>
      <w:r>
        <w:rPr>
          <w:noProof/>
        </w:rPr>
        <w:t>Table 11: Stratified regression analysis with dependent variable: persuasiveness, independent variable: appropriateness and stratified variable: gender</w:t>
      </w:r>
      <w:r>
        <w:rPr>
          <w:noProof/>
        </w:rPr>
        <w:tab/>
      </w:r>
      <w:r w:rsidR="004311D6">
        <w:rPr>
          <w:noProof/>
        </w:rPr>
        <w:fldChar w:fldCharType="begin"/>
      </w:r>
      <w:r>
        <w:rPr>
          <w:noProof/>
        </w:rPr>
        <w:instrText xml:space="preserve"> PAGEREF _Toc205358542 \h </w:instrText>
      </w:r>
      <w:r w:rsidR="004311D6">
        <w:rPr>
          <w:noProof/>
        </w:rPr>
      </w:r>
      <w:r w:rsidR="004311D6">
        <w:rPr>
          <w:noProof/>
        </w:rPr>
        <w:fldChar w:fldCharType="separate"/>
      </w:r>
      <w:r>
        <w:rPr>
          <w:noProof/>
        </w:rPr>
        <w:t>48</w:t>
      </w:r>
      <w:r w:rsidR="004311D6">
        <w:rPr>
          <w:noProof/>
        </w:rPr>
        <w:fldChar w:fldCharType="end"/>
      </w:r>
    </w:p>
    <w:p w:rsidR="00956447" w:rsidRDefault="00956447">
      <w:pPr>
        <w:pStyle w:val="TableofFigures"/>
        <w:tabs>
          <w:tab w:val="right" w:leader="dot" w:pos="9054"/>
        </w:tabs>
        <w:rPr>
          <w:rFonts w:eastAsiaTheme="minorEastAsia"/>
          <w:noProof/>
        </w:rPr>
      </w:pPr>
      <w:r>
        <w:rPr>
          <w:noProof/>
        </w:rPr>
        <w:t>Table 12: Multiple regression analysis with interaction term. Dependent variable: persuasiveness and independent variables: appropriateness, gender and appropriateness*gender</w:t>
      </w:r>
      <w:r>
        <w:rPr>
          <w:noProof/>
        </w:rPr>
        <w:tab/>
      </w:r>
      <w:r w:rsidR="004311D6">
        <w:rPr>
          <w:noProof/>
        </w:rPr>
        <w:fldChar w:fldCharType="begin"/>
      </w:r>
      <w:r>
        <w:rPr>
          <w:noProof/>
        </w:rPr>
        <w:instrText xml:space="preserve"> PAGEREF _Toc205358543 \h </w:instrText>
      </w:r>
      <w:r w:rsidR="004311D6">
        <w:rPr>
          <w:noProof/>
        </w:rPr>
      </w:r>
      <w:r w:rsidR="004311D6">
        <w:rPr>
          <w:noProof/>
        </w:rPr>
        <w:fldChar w:fldCharType="separate"/>
      </w:r>
      <w:r>
        <w:rPr>
          <w:noProof/>
        </w:rPr>
        <w:t>49</w:t>
      </w:r>
      <w:r w:rsidR="004311D6">
        <w:rPr>
          <w:noProof/>
        </w:rPr>
        <w:fldChar w:fldCharType="end"/>
      </w:r>
    </w:p>
    <w:p w:rsidR="00956447" w:rsidRDefault="00956447">
      <w:pPr>
        <w:pStyle w:val="TableofFigures"/>
        <w:tabs>
          <w:tab w:val="right" w:leader="dot" w:pos="9054"/>
        </w:tabs>
        <w:rPr>
          <w:rFonts w:eastAsiaTheme="minorEastAsia"/>
          <w:noProof/>
        </w:rPr>
      </w:pPr>
      <w:r>
        <w:rPr>
          <w:noProof/>
        </w:rPr>
        <w:t>Table 13: Stratified simple regression analysis with dependent variable: persuasiveness, independent variable: consistency and stratification variable: gender</w:t>
      </w:r>
      <w:r>
        <w:rPr>
          <w:noProof/>
        </w:rPr>
        <w:tab/>
      </w:r>
      <w:r w:rsidR="004311D6">
        <w:rPr>
          <w:noProof/>
        </w:rPr>
        <w:fldChar w:fldCharType="begin"/>
      </w:r>
      <w:r>
        <w:rPr>
          <w:noProof/>
        </w:rPr>
        <w:instrText xml:space="preserve"> PAGEREF _Toc205358544 \h </w:instrText>
      </w:r>
      <w:r w:rsidR="004311D6">
        <w:rPr>
          <w:noProof/>
        </w:rPr>
      </w:r>
      <w:r w:rsidR="004311D6">
        <w:rPr>
          <w:noProof/>
        </w:rPr>
        <w:fldChar w:fldCharType="separate"/>
      </w:r>
      <w:r>
        <w:rPr>
          <w:noProof/>
        </w:rPr>
        <w:t>50</w:t>
      </w:r>
      <w:r w:rsidR="004311D6">
        <w:rPr>
          <w:noProof/>
        </w:rPr>
        <w:fldChar w:fldCharType="end"/>
      </w:r>
    </w:p>
    <w:p w:rsidR="00956447" w:rsidRDefault="00956447">
      <w:pPr>
        <w:pStyle w:val="TableofFigures"/>
        <w:tabs>
          <w:tab w:val="right" w:leader="dot" w:pos="9054"/>
        </w:tabs>
        <w:rPr>
          <w:rFonts w:eastAsiaTheme="minorEastAsia"/>
          <w:noProof/>
        </w:rPr>
      </w:pPr>
      <w:r>
        <w:rPr>
          <w:noProof/>
        </w:rPr>
        <w:t>Table 14: Stratified regression analysis with dependent variable: persuasiveness, independent variable: effectiveness and stratified variable: gender</w:t>
      </w:r>
      <w:r>
        <w:rPr>
          <w:noProof/>
        </w:rPr>
        <w:tab/>
      </w:r>
      <w:r w:rsidR="004311D6">
        <w:rPr>
          <w:noProof/>
        </w:rPr>
        <w:fldChar w:fldCharType="begin"/>
      </w:r>
      <w:r>
        <w:rPr>
          <w:noProof/>
        </w:rPr>
        <w:instrText xml:space="preserve"> PAGEREF _Toc205358545 \h </w:instrText>
      </w:r>
      <w:r w:rsidR="004311D6">
        <w:rPr>
          <w:noProof/>
        </w:rPr>
      </w:r>
      <w:r w:rsidR="004311D6">
        <w:rPr>
          <w:noProof/>
        </w:rPr>
        <w:fldChar w:fldCharType="separate"/>
      </w:r>
      <w:r>
        <w:rPr>
          <w:noProof/>
        </w:rPr>
        <w:t>51</w:t>
      </w:r>
      <w:r w:rsidR="004311D6">
        <w:rPr>
          <w:noProof/>
        </w:rPr>
        <w:fldChar w:fldCharType="end"/>
      </w:r>
    </w:p>
    <w:p w:rsidR="00956447" w:rsidRDefault="00956447">
      <w:pPr>
        <w:pStyle w:val="TableofFigures"/>
        <w:tabs>
          <w:tab w:val="right" w:leader="dot" w:pos="9054"/>
        </w:tabs>
        <w:rPr>
          <w:rFonts w:eastAsiaTheme="minorEastAsia"/>
          <w:noProof/>
        </w:rPr>
      </w:pPr>
      <w:r>
        <w:rPr>
          <w:noProof/>
        </w:rPr>
        <w:t>Table 15: Multiple regression analysis with interaction term, dependent variable: persuasiveness and independent variables: effectiveness, gender and effectiveness*gender</w:t>
      </w:r>
      <w:r>
        <w:rPr>
          <w:noProof/>
        </w:rPr>
        <w:tab/>
      </w:r>
      <w:r w:rsidR="004311D6">
        <w:rPr>
          <w:noProof/>
        </w:rPr>
        <w:fldChar w:fldCharType="begin"/>
      </w:r>
      <w:r>
        <w:rPr>
          <w:noProof/>
        </w:rPr>
        <w:instrText xml:space="preserve"> PAGEREF _Toc205358546 \h </w:instrText>
      </w:r>
      <w:r w:rsidR="004311D6">
        <w:rPr>
          <w:noProof/>
        </w:rPr>
      </w:r>
      <w:r w:rsidR="004311D6">
        <w:rPr>
          <w:noProof/>
        </w:rPr>
        <w:fldChar w:fldCharType="separate"/>
      </w:r>
      <w:r>
        <w:rPr>
          <w:noProof/>
        </w:rPr>
        <w:t>52</w:t>
      </w:r>
      <w:r w:rsidR="004311D6">
        <w:rPr>
          <w:noProof/>
        </w:rPr>
        <w:fldChar w:fldCharType="end"/>
      </w:r>
    </w:p>
    <w:p w:rsidR="00956447" w:rsidRDefault="00956447">
      <w:pPr>
        <w:pStyle w:val="TableofFigures"/>
        <w:tabs>
          <w:tab w:val="right" w:leader="dot" w:pos="9054"/>
        </w:tabs>
        <w:rPr>
          <w:rFonts w:eastAsiaTheme="minorEastAsia"/>
          <w:noProof/>
        </w:rPr>
      </w:pPr>
      <w:r>
        <w:rPr>
          <w:noProof/>
        </w:rPr>
        <w:t>Table 16: Multiple regression analysis with dependent variable: persuasiveness and independent variables: fashion involvement and gender</w:t>
      </w:r>
      <w:r>
        <w:rPr>
          <w:noProof/>
        </w:rPr>
        <w:tab/>
      </w:r>
      <w:r w:rsidR="004311D6">
        <w:rPr>
          <w:noProof/>
        </w:rPr>
        <w:fldChar w:fldCharType="begin"/>
      </w:r>
      <w:r>
        <w:rPr>
          <w:noProof/>
        </w:rPr>
        <w:instrText xml:space="preserve"> PAGEREF _Toc205358547 \h </w:instrText>
      </w:r>
      <w:r w:rsidR="004311D6">
        <w:rPr>
          <w:noProof/>
        </w:rPr>
      </w:r>
      <w:r w:rsidR="004311D6">
        <w:rPr>
          <w:noProof/>
        </w:rPr>
        <w:fldChar w:fldCharType="separate"/>
      </w:r>
      <w:r>
        <w:rPr>
          <w:noProof/>
        </w:rPr>
        <w:t>54</w:t>
      </w:r>
      <w:r w:rsidR="004311D6">
        <w:rPr>
          <w:noProof/>
        </w:rPr>
        <w:fldChar w:fldCharType="end"/>
      </w:r>
    </w:p>
    <w:p w:rsidR="00956447" w:rsidRDefault="00956447">
      <w:pPr>
        <w:pStyle w:val="TableofFigures"/>
        <w:tabs>
          <w:tab w:val="right" w:leader="dot" w:pos="9054"/>
        </w:tabs>
        <w:rPr>
          <w:rFonts w:eastAsiaTheme="minorEastAsia"/>
          <w:noProof/>
        </w:rPr>
      </w:pPr>
      <w:r>
        <w:rPr>
          <w:noProof/>
        </w:rPr>
        <w:t>Table 17: Overview of Hypotheses Test</w:t>
      </w:r>
      <w:r>
        <w:rPr>
          <w:noProof/>
        </w:rPr>
        <w:tab/>
      </w:r>
      <w:r w:rsidR="004311D6">
        <w:rPr>
          <w:noProof/>
        </w:rPr>
        <w:fldChar w:fldCharType="begin"/>
      </w:r>
      <w:r>
        <w:rPr>
          <w:noProof/>
        </w:rPr>
        <w:instrText xml:space="preserve"> PAGEREF _Toc205358548 \h </w:instrText>
      </w:r>
      <w:r w:rsidR="004311D6">
        <w:rPr>
          <w:noProof/>
        </w:rPr>
      </w:r>
      <w:r w:rsidR="004311D6">
        <w:rPr>
          <w:noProof/>
        </w:rPr>
        <w:fldChar w:fldCharType="separate"/>
      </w:r>
      <w:r>
        <w:rPr>
          <w:noProof/>
        </w:rPr>
        <w:t>56</w:t>
      </w:r>
      <w:r w:rsidR="004311D6">
        <w:rPr>
          <w:noProof/>
        </w:rPr>
        <w:fldChar w:fldCharType="end"/>
      </w:r>
    </w:p>
    <w:p w:rsidR="008620B1" w:rsidRDefault="004311D6" w:rsidP="008620B1">
      <w:pPr>
        <w:pStyle w:val="TableofFigures"/>
        <w:spacing w:line="360" w:lineRule="auto"/>
      </w:pPr>
      <w:r>
        <w:fldChar w:fldCharType="end"/>
      </w:r>
    </w:p>
    <w:p w:rsidR="001F2980" w:rsidRDefault="001F2980" w:rsidP="001F2980">
      <w:pPr>
        <w:pStyle w:val="TableofFigures"/>
      </w:pPr>
    </w:p>
    <w:p w:rsidR="008B32DE" w:rsidRDefault="008B32DE" w:rsidP="008E0605">
      <w:pPr>
        <w:pStyle w:val="Heading1"/>
      </w:pPr>
    </w:p>
    <w:p w:rsidR="00C53F12" w:rsidRPr="008E0605" w:rsidRDefault="00C53F12" w:rsidP="008E0605">
      <w:pPr>
        <w:pStyle w:val="Heading1"/>
        <w:rPr>
          <w:rFonts w:ascii="Times New Roman" w:hAnsi="Times New Roman"/>
        </w:rPr>
      </w:pPr>
      <w:bookmarkStart w:id="4" w:name="_Toc205358495"/>
      <w:r w:rsidRPr="00C53F12">
        <w:t>1. INTRODUCTION</w:t>
      </w:r>
      <w:bookmarkEnd w:id="4"/>
    </w:p>
    <w:p w:rsidR="00907A5A" w:rsidRDefault="00907A5A" w:rsidP="00E93160">
      <w:pPr>
        <w:spacing w:line="480" w:lineRule="auto"/>
        <w:jc w:val="both"/>
        <w:rPr>
          <w:rFonts w:ascii="Times New Roman" w:hAnsi="Times New Roman"/>
        </w:rPr>
      </w:pPr>
    </w:p>
    <w:p w:rsidR="00566328" w:rsidRPr="00651641" w:rsidRDefault="00566328" w:rsidP="00566328">
      <w:pPr>
        <w:spacing w:line="480" w:lineRule="auto"/>
        <w:jc w:val="both"/>
        <w:rPr>
          <w:rFonts w:ascii="Times New Roman" w:hAnsi="Times New Roman"/>
        </w:rPr>
      </w:pPr>
      <w:r w:rsidRPr="003F0129">
        <w:rPr>
          <w:rFonts w:ascii="Times New Roman" w:hAnsi="Times New Roman"/>
          <w:lang w:val="en-GB"/>
        </w:rPr>
        <w:t xml:space="preserve">The </w:t>
      </w:r>
      <w:r w:rsidRPr="00651641">
        <w:rPr>
          <w:rFonts w:ascii="Times New Roman" w:hAnsi="Times New Roman"/>
        </w:rPr>
        <w:t>In</w:t>
      </w:r>
      <w:r>
        <w:rPr>
          <w:rFonts w:ascii="Times New Roman" w:hAnsi="Times New Roman"/>
        </w:rPr>
        <w:t xml:space="preserve">ternet </w:t>
      </w:r>
      <w:r w:rsidRPr="003F0129">
        <w:rPr>
          <w:rFonts w:ascii="Times New Roman" w:hAnsi="Times New Roman"/>
          <w:lang w:val="en-GB"/>
        </w:rPr>
        <w:t xml:space="preserve">is </w:t>
      </w:r>
      <w:r>
        <w:rPr>
          <w:rFonts w:ascii="Times New Roman" w:hAnsi="Times New Roman"/>
        </w:rPr>
        <w:t xml:space="preserve">nowadays </w:t>
      </w:r>
      <w:r w:rsidRPr="003F0129">
        <w:rPr>
          <w:rFonts w:ascii="Times New Roman" w:hAnsi="Times New Roman"/>
          <w:lang w:val="en-GB"/>
        </w:rPr>
        <w:t xml:space="preserve">an </w:t>
      </w:r>
      <w:r>
        <w:rPr>
          <w:rFonts w:ascii="Times New Roman" w:hAnsi="Times New Roman"/>
        </w:rPr>
        <w:t xml:space="preserve">essential </w:t>
      </w:r>
      <w:r w:rsidRPr="003F0129">
        <w:rPr>
          <w:rFonts w:ascii="Times New Roman" w:hAnsi="Times New Roman"/>
          <w:lang w:val="en-GB"/>
        </w:rPr>
        <w:t xml:space="preserve">tool </w:t>
      </w:r>
      <w:r>
        <w:rPr>
          <w:rFonts w:ascii="Times New Roman" w:hAnsi="Times New Roman"/>
        </w:rPr>
        <w:t>as</w:t>
      </w:r>
      <w:r w:rsidRPr="00651641">
        <w:rPr>
          <w:rFonts w:ascii="Times New Roman" w:hAnsi="Times New Roman"/>
        </w:rPr>
        <w:t xml:space="preserve"> </w:t>
      </w:r>
      <w:r>
        <w:rPr>
          <w:rFonts w:ascii="Times New Roman" w:hAnsi="Times New Roman"/>
        </w:rPr>
        <w:t>we are going through the “Information or Knowledge-based era”.</w:t>
      </w:r>
      <w:r w:rsidRPr="00651641">
        <w:rPr>
          <w:rFonts w:ascii="Times New Roman" w:hAnsi="Times New Roman"/>
        </w:rPr>
        <w:t xml:space="preserve"> </w:t>
      </w:r>
      <w:r w:rsidRPr="003F0129">
        <w:rPr>
          <w:rFonts w:ascii="Times New Roman" w:hAnsi="Times New Roman"/>
          <w:lang w:val="en-GB"/>
        </w:rPr>
        <w:t>It</w:t>
      </w:r>
      <w:r w:rsidRPr="00651641">
        <w:rPr>
          <w:rFonts w:ascii="Times New Roman" w:hAnsi="Times New Roman"/>
        </w:rPr>
        <w:t xml:space="preserve"> provid</w:t>
      </w:r>
      <w:r>
        <w:rPr>
          <w:rFonts w:ascii="Times New Roman" w:hAnsi="Times New Roman"/>
        </w:rPr>
        <w:t xml:space="preserve">es its users </w:t>
      </w:r>
      <w:r w:rsidRPr="003F0129">
        <w:rPr>
          <w:rFonts w:ascii="Times New Roman" w:hAnsi="Times New Roman"/>
          <w:lang w:val="en-GB"/>
        </w:rPr>
        <w:t xml:space="preserve">with </w:t>
      </w:r>
      <w:r>
        <w:rPr>
          <w:rFonts w:ascii="Times New Roman" w:hAnsi="Times New Roman"/>
        </w:rPr>
        <w:t>the benefit to access</w:t>
      </w:r>
      <w:r w:rsidRPr="00651641">
        <w:rPr>
          <w:rFonts w:ascii="Times New Roman" w:hAnsi="Times New Roman"/>
        </w:rPr>
        <w:t xml:space="preserve"> a great amount o</w:t>
      </w:r>
      <w:r>
        <w:rPr>
          <w:rFonts w:ascii="Times New Roman" w:hAnsi="Times New Roman"/>
        </w:rPr>
        <w:t>f information that is available</w:t>
      </w:r>
      <w:r w:rsidRPr="00651641">
        <w:rPr>
          <w:rFonts w:ascii="Times New Roman" w:hAnsi="Times New Roman"/>
        </w:rPr>
        <w:t xml:space="preserve"> online. The entrepreneurs soon enough realized the importance of the Internet and how it could be used for commercial purposes. Existing retailers expanded their business </w:t>
      </w:r>
      <w:r w:rsidRPr="003F0129">
        <w:rPr>
          <w:rFonts w:ascii="Times New Roman" w:hAnsi="Times New Roman"/>
          <w:lang w:val="en-GB"/>
        </w:rPr>
        <w:t xml:space="preserve">into </w:t>
      </w:r>
      <w:r w:rsidRPr="00651641">
        <w:rPr>
          <w:rFonts w:ascii="Times New Roman" w:hAnsi="Times New Roman"/>
        </w:rPr>
        <w:t>the Internet, creating online web stores to implement their traditi</w:t>
      </w:r>
      <w:r>
        <w:rPr>
          <w:rFonts w:ascii="Times New Roman" w:hAnsi="Times New Roman"/>
        </w:rPr>
        <w:t>onal retail activity (i.e. brick-</w:t>
      </w:r>
      <w:r w:rsidRPr="00651641">
        <w:rPr>
          <w:rFonts w:ascii="Times New Roman" w:hAnsi="Times New Roman"/>
        </w:rPr>
        <w:t>and</w:t>
      </w:r>
      <w:r>
        <w:rPr>
          <w:rFonts w:ascii="Times New Roman" w:hAnsi="Times New Roman"/>
        </w:rPr>
        <w:t>-</w:t>
      </w:r>
      <w:r w:rsidRPr="00651641">
        <w:rPr>
          <w:rFonts w:ascii="Times New Roman" w:hAnsi="Times New Roman"/>
        </w:rPr>
        <w:t xml:space="preserve">mortar), while other entrepreneurs exploited all possibilities that </w:t>
      </w:r>
      <w:r w:rsidRPr="003F0129">
        <w:rPr>
          <w:rFonts w:ascii="Times New Roman" w:hAnsi="Times New Roman"/>
          <w:lang w:val="en-GB"/>
        </w:rPr>
        <w:t xml:space="preserve">the </w:t>
      </w:r>
      <w:r w:rsidRPr="00651641">
        <w:rPr>
          <w:rFonts w:ascii="Times New Roman" w:hAnsi="Times New Roman"/>
        </w:rPr>
        <w:t xml:space="preserve">Internet </w:t>
      </w:r>
      <w:r>
        <w:rPr>
          <w:rFonts w:ascii="Times New Roman" w:hAnsi="Times New Roman"/>
          <w:lang w:val="en-GB"/>
        </w:rPr>
        <w:t>offer</w:t>
      </w:r>
      <w:r w:rsidRPr="00A533CF">
        <w:rPr>
          <w:rFonts w:ascii="Times New Roman" w:hAnsi="Times New Roman"/>
          <w:lang w:val="en-GB"/>
        </w:rPr>
        <w:t>ed</w:t>
      </w:r>
      <w:r w:rsidRPr="00651641">
        <w:rPr>
          <w:rFonts w:ascii="Times New Roman" w:hAnsi="Times New Roman"/>
        </w:rPr>
        <w:t xml:space="preserve"> and created exclusively online retail shops (i.e. pure click)</w:t>
      </w:r>
      <w:r>
        <w:rPr>
          <w:rFonts w:ascii="Times New Roman" w:hAnsi="Times New Roman"/>
        </w:rPr>
        <w:t xml:space="preserve"> (Swaminathan &amp; Tayur, 2003)</w:t>
      </w:r>
      <w:r w:rsidRPr="00651641">
        <w:rPr>
          <w:rFonts w:ascii="Times New Roman" w:hAnsi="Times New Roman"/>
        </w:rPr>
        <w:t xml:space="preserve">. </w:t>
      </w:r>
    </w:p>
    <w:p w:rsidR="00566328" w:rsidRPr="00651641" w:rsidRDefault="00566328" w:rsidP="00566328">
      <w:pPr>
        <w:spacing w:line="480" w:lineRule="auto"/>
        <w:jc w:val="both"/>
        <w:rPr>
          <w:rFonts w:ascii="Times New Roman" w:hAnsi="Times New Roman" w:cs="Helvetica"/>
          <w:color w:val="141413"/>
          <w:szCs w:val="19"/>
        </w:rPr>
      </w:pPr>
      <w:r w:rsidRPr="00651641">
        <w:rPr>
          <w:rFonts w:ascii="Times New Roman" w:hAnsi="Times New Roman"/>
        </w:rPr>
        <w:t xml:space="preserve">The increase of online retailers is equivalent to the increase of Internet users who shop online. Online shopping can be fun while </w:t>
      </w:r>
      <w:r w:rsidRPr="003F0129">
        <w:rPr>
          <w:rFonts w:ascii="Times New Roman" w:hAnsi="Times New Roman"/>
          <w:lang w:val="en-GB"/>
        </w:rPr>
        <w:t>at</w:t>
      </w:r>
      <w:r w:rsidRPr="00651641">
        <w:rPr>
          <w:rFonts w:ascii="Times New Roman" w:hAnsi="Times New Roman"/>
        </w:rPr>
        <w:t xml:space="preserve"> the same time it is </w:t>
      </w:r>
      <w:r w:rsidRPr="003F0129">
        <w:rPr>
          <w:rFonts w:ascii="Times New Roman" w:hAnsi="Times New Roman"/>
          <w:lang w:val="en-GB"/>
        </w:rPr>
        <w:t xml:space="preserve">quite </w:t>
      </w:r>
      <w:r w:rsidRPr="00651641">
        <w:rPr>
          <w:rFonts w:ascii="Times New Roman" w:hAnsi="Times New Roman"/>
        </w:rPr>
        <w:t xml:space="preserve">effortless. One can search through a huge </w:t>
      </w:r>
      <w:r>
        <w:rPr>
          <w:rFonts w:ascii="Times New Roman" w:hAnsi="Times New Roman"/>
        </w:rPr>
        <w:t>variety of products</w:t>
      </w:r>
      <w:r w:rsidRPr="00651641">
        <w:rPr>
          <w:rFonts w:ascii="Times New Roman" w:hAnsi="Times New Roman"/>
        </w:rPr>
        <w:t xml:space="preserve"> and services and do the purchase from the </w:t>
      </w:r>
      <w:r w:rsidRPr="003F0129">
        <w:rPr>
          <w:rFonts w:ascii="Times New Roman" w:hAnsi="Times New Roman"/>
          <w:lang w:val="en-GB"/>
        </w:rPr>
        <w:t>comfort</w:t>
      </w:r>
      <w:r w:rsidRPr="00651641">
        <w:rPr>
          <w:rFonts w:ascii="Times New Roman" w:hAnsi="Times New Roman"/>
        </w:rPr>
        <w:t xml:space="preserve"> of </w:t>
      </w:r>
      <w:r w:rsidRPr="003F0129">
        <w:rPr>
          <w:rFonts w:ascii="Times New Roman" w:hAnsi="Times New Roman"/>
          <w:lang w:val="en-GB"/>
        </w:rPr>
        <w:t>their</w:t>
      </w:r>
      <w:r w:rsidRPr="00651641">
        <w:rPr>
          <w:rFonts w:ascii="Times New Roman" w:hAnsi="Times New Roman"/>
        </w:rPr>
        <w:t xml:space="preserve"> home. </w:t>
      </w:r>
      <w:r>
        <w:rPr>
          <w:rFonts w:ascii="Times New Roman" w:hAnsi="Times New Roman"/>
        </w:rPr>
        <w:t xml:space="preserve">More and more consumers choose to </w:t>
      </w:r>
      <w:r w:rsidRPr="00856798">
        <w:rPr>
          <w:rFonts w:ascii="Times New Roman" w:hAnsi="Times New Roman"/>
          <w:lang w:val="en-GB"/>
        </w:rPr>
        <w:t>shop</w:t>
      </w:r>
      <w:r>
        <w:rPr>
          <w:rFonts w:ascii="Times New Roman" w:hAnsi="Times New Roman"/>
        </w:rPr>
        <w:t xml:space="preserve"> online for a number of reasons such as: </w:t>
      </w:r>
      <w:r w:rsidRPr="003F0129">
        <w:rPr>
          <w:rFonts w:ascii="Times New Roman" w:hAnsi="Times New Roman"/>
          <w:lang w:val="en-GB"/>
        </w:rPr>
        <w:t xml:space="preserve">it is </w:t>
      </w:r>
      <w:r>
        <w:rPr>
          <w:rFonts w:ascii="Times New Roman" w:hAnsi="Times New Roman"/>
        </w:rPr>
        <w:t xml:space="preserve">less time consuming, </w:t>
      </w:r>
      <w:r w:rsidRPr="003F0129">
        <w:rPr>
          <w:rFonts w:ascii="Times New Roman" w:hAnsi="Times New Roman"/>
          <w:lang w:val="en-GB"/>
        </w:rPr>
        <w:t xml:space="preserve">there is a </w:t>
      </w:r>
      <w:r>
        <w:rPr>
          <w:rFonts w:ascii="Times New Roman" w:hAnsi="Times New Roman"/>
        </w:rPr>
        <w:t>greater variety of available products</w:t>
      </w:r>
      <w:r w:rsidRPr="00856798">
        <w:rPr>
          <w:rFonts w:ascii="Times New Roman" w:hAnsi="Times New Roman"/>
          <w:lang w:val="en-GB"/>
        </w:rPr>
        <w:t xml:space="preserve"> and </w:t>
      </w:r>
      <w:r>
        <w:rPr>
          <w:rFonts w:ascii="Times New Roman" w:hAnsi="Times New Roman"/>
        </w:rPr>
        <w:t xml:space="preserve">access </w:t>
      </w:r>
      <w:r w:rsidRPr="003F0129">
        <w:rPr>
          <w:rFonts w:ascii="Times New Roman" w:hAnsi="Times New Roman"/>
          <w:lang w:val="en-GB"/>
        </w:rPr>
        <w:t>to</w:t>
      </w:r>
      <w:r>
        <w:rPr>
          <w:rFonts w:ascii="Times New Roman" w:hAnsi="Times New Roman"/>
        </w:rPr>
        <w:t xml:space="preserve"> a great amount of information,</w:t>
      </w:r>
      <w:r w:rsidRPr="003F0129">
        <w:rPr>
          <w:rFonts w:ascii="Times New Roman" w:hAnsi="Times New Roman"/>
          <w:lang w:val="en-GB"/>
        </w:rPr>
        <w:t xml:space="preserve"> </w:t>
      </w:r>
      <w:r>
        <w:rPr>
          <w:rFonts w:ascii="Times New Roman" w:hAnsi="Times New Roman"/>
        </w:rPr>
        <w:t xml:space="preserve">prices </w:t>
      </w:r>
      <w:r w:rsidRPr="003F0129">
        <w:rPr>
          <w:rFonts w:ascii="Times New Roman" w:hAnsi="Times New Roman"/>
          <w:lang w:val="en-GB"/>
        </w:rPr>
        <w:t xml:space="preserve">are lower </w:t>
      </w:r>
      <w:r>
        <w:rPr>
          <w:rFonts w:ascii="Times New Roman" w:hAnsi="Times New Roman"/>
        </w:rPr>
        <w:t xml:space="preserve">etc. </w:t>
      </w:r>
      <w:r w:rsidRPr="00651641">
        <w:rPr>
          <w:rFonts w:ascii="Times New Roman" w:hAnsi="Times New Roman"/>
        </w:rPr>
        <w:t>According to a global survey conducted by Nielsen Company</w:t>
      </w:r>
      <w:r>
        <w:rPr>
          <w:rFonts w:ascii="Times New Roman" w:hAnsi="Times New Roman"/>
        </w:rPr>
        <w:t>,</w:t>
      </w:r>
      <w:r w:rsidRPr="00651641">
        <w:rPr>
          <w:rFonts w:ascii="Times New Roman" w:hAnsi="Times New Roman"/>
        </w:rPr>
        <w:t xml:space="preserve"> </w:t>
      </w:r>
      <w:r w:rsidRPr="00651641">
        <w:rPr>
          <w:rFonts w:ascii="Times New Roman" w:hAnsi="Times New Roman" w:cs="Helvetica"/>
          <w:color w:val="141413"/>
          <w:szCs w:val="19"/>
        </w:rPr>
        <w:t xml:space="preserve">over 85 percent of the world’s online population has used the Internet to make a purchase, and more than half of </w:t>
      </w:r>
      <w:r w:rsidRPr="003F0129">
        <w:rPr>
          <w:rFonts w:ascii="Times New Roman" w:hAnsi="Times New Roman" w:cs="Helvetica"/>
          <w:color w:val="141413"/>
          <w:szCs w:val="19"/>
          <w:lang w:val="en-GB"/>
        </w:rPr>
        <w:t xml:space="preserve">the </w:t>
      </w:r>
      <w:r w:rsidRPr="00651641">
        <w:rPr>
          <w:rFonts w:ascii="Times New Roman" w:hAnsi="Times New Roman" w:cs="Helvetica"/>
          <w:color w:val="141413"/>
          <w:szCs w:val="19"/>
        </w:rPr>
        <w:t>Internet users are regular online shoppers, making online purchases at least once a month. (Global Nielsen consumer report, 2008)</w:t>
      </w:r>
    </w:p>
    <w:p w:rsidR="00566328" w:rsidRDefault="00566328" w:rsidP="00566328">
      <w:pPr>
        <w:spacing w:line="480" w:lineRule="auto"/>
        <w:jc w:val="both"/>
        <w:rPr>
          <w:rFonts w:ascii="Times New Roman" w:hAnsi="Times New Roman" w:cs="Helvetica"/>
          <w:color w:val="141413"/>
          <w:szCs w:val="19"/>
        </w:rPr>
      </w:pPr>
      <w:r w:rsidRPr="00651641">
        <w:rPr>
          <w:rFonts w:ascii="Times New Roman" w:hAnsi="Times New Roman" w:cs="Helvetica"/>
          <w:color w:val="141413"/>
          <w:szCs w:val="19"/>
        </w:rPr>
        <w:t>Online shops provide large product assortments offering numerous choices to the consumers</w:t>
      </w:r>
      <w:r>
        <w:rPr>
          <w:rFonts w:ascii="Times New Roman" w:hAnsi="Times New Roman" w:cs="Helvetica"/>
          <w:color w:val="141413"/>
          <w:szCs w:val="19"/>
        </w:rPr>
        <w:t xml:space="preserve"> (Haubl &amp; Trifts, 2000)</w:t>
      </w:r>
      <w:r w:rsidRPr="00651641">
        <w:rPr>
          <w:rFonts w:ascii="Times New Roman" w:hAnsi="Times New Roman" w:cs="Helvetica"/>
          <w:color w:val="141413"/>
          <w:szCs w:val="19"/>
        </w:rPr>
        <w:t>. Most online stores have an interactive interface with many pho</w:t>
      </w:r>
      <w:r>
        <w:rPr>
          <w:rFonts w:ascii="Times New Roman" w:hAnsi="Times New Roman" w:cs="Helvetica"/>
          <w:color w:val="141413"/>
          <w:szCs w:val="19"/>
        </w:rPr>
        <w:t>tos and videos of the products</w:t>
      </w:r>
      <w:r w:rsidRPr="003F0129">
        <w:rPr>
          <w:rFonts w:ascii="Times New Roman" w:hAnsi="Times New Roman" w:cs="Helvetica"/>
          <w:color w:val="141413"/>
          <w:szCs w:val="19"/>
          <w:lang w:val="en-GB"/>
        </w:rPr>
        <w:t xml:space="preserve"> </w:t>
      </w:r>
      <w:r w:rsidRPr="00651641">
        <w:rPr>
          <w:rFonts w:ascii="Times New Roman" w:hAnsi="Times New Roman" w:cs="Helvetica"/>
          <w:color w:val="141413"/>
          <w:szCs w:val="19"/>
        </w:rPr>
        <w:t xml:space="preserve">with zoom capability or even 3D representation. All these features exist to assist the consumer </w:t>
      </w:r>
      <w:r w:rsidRPr="00F67FA6">
        <w:rPr>
          <w:rFonts w:ascii="Times New Roman" w:hAnsi="Times New Roman" w:cs="Helvetica"/>
          <w:color w:val="141413"/>
          <w:szCs w:val="19"/>
          <w:lang w:val="en-GB"/>
        </w:rPr>
        <w:t xml:space="preserve">to </w:t>
      </w:r>
      <w:r w:rsidRPr="00651641">
        <w:rPr>
          <w:rFonts w:ascii="Times New Roman" w:hAnsi="Times New Roman" w:cs="Helvetica"/>
          <w:color w:val="141413"/>
          <w:szCs w:val="19"/>
        </w:rPr>
        <w:t xml:space="preserve">gain a </w:t>
      </w:r>
      <w:r w:rsidRPr="00856798">
        <w:rPr>
          <w:rFonts w:ascii="Times New Roman" w:hAnsi="Times New Roman" w:cs="Helvetica"/>
          <w:color w:val="141413"/>
          <w:szCs w:val="19"/>
          <w:lang w:val="en-GB"/>
        </w:rPr>
        <w:t>clearer</w:t>
      </w:r>
      <w:r w:rsidRPr="00651641">
        <w:rPr>
          <w:rFonts w:ascii="Times New Roman" w:hAnsi="Times New Roman" w:cs="Helvetica"/>
          <w:color w:val="141413"/>
          <w:szCs w:val="19"/>
        </w:rPr>
        <w:t xml:space="preserve"> view of the product</w:t>
      </w:r>
      <w:r>
        <w:rPr>
          <w:rFonts w:ascii="Times New Roman" w:hAnsi="Times New Roman" w:cs="Helvetica"/>
          <w:color w:val="141413"/>
          <w:szCs w:val="19"/>
        </w:rPr>
        <w:t xml:space="preserve"> via the screen. </w:t>
      </w:r>
      <w:r>
        <w:rPr>
          <w:rFonts w:ascii="Times New Roman" w:hAnsi="Times New Roman" w:cs="Helvetica"/>
          <w:color w:val="141413"/>
          <w:szCs w:val="19"/>
          <w:lang w:val="en-GB"/>
        </w:rPr>
        <w:t>T</w:t>
      </w:r>
      <w:r w:rsidRPr="00856798">
        <w:rPr>
          <w:rFonts w:ascii="Times New Roman" w:hAnsi="Times New Roman" w:cs="Helvetica"/>
          <w:color w:val="141413"/>
          <w:szCs w:val="19"/>
          <w:lang w:val="en-GB"/>
        </w:rPr>
        <w:t xml:space="preserve">hese </w:t>
      </w:r>
      <w:r>
        <w:rPr>
          <w:rFonts w:ascii="Times New Roman" w:hAnsi="Times New Roman" w:cs="Helvetica"/>
          <w:color w:val="141413"/>
          <w:szCs w:val="19"/>
        </w:rPr>
        <w:t xml:space="preserve">huge </w:t>
      </w:r>
      <w:r>
        <w:rPr>
          <w:rFonts w:ascii="Times New Roman" w:hAnsi="Times New Roman" w:cs="Helvetica"/>
          <w:color w:val="141413"/>
          <w:szCs w:val="19"/>
        </w:rPr>
        <w:lastRenderedPageBreak/>
        <w:t>product assortments</w:t>
      </w:r>
      <w:r w:rsidRPr="00651641">
        <w:rPr>
          <w:rFonts w:ascii="Times New Roman" w:hAnsi="Times New Roman" w:cs="Helvetica"/>
          <w:color w:val="141413"/>
          <w:szCs w:val="19"/>
        </w:rPr>
        <w:t xml:space="preserve"> </w:t>
      </w:r>
      <w:r>
        <w:rPr>
          <w:rFonts w:ascii="Times New Roman" w:hAnsi="Times New Roman" w:cs="Helvetica"/>
          <w:color w:val="141413"/>
          <w:szCs w:val="19"/>
        </w:rPr>
        <w:t>may</w:t>
      </w:r>
      <w:r w:rsidRPr="003F0129">
        <w:rPr>
          <w:rFonts w:ascii="Times New Roman" w:hAnsi="Times New Roman" w:cs="Helvetica"/>
          <w:color w:val="141413"/>
          <w:szCs w:val="19"/>
          <w:lang w:val="en-GB"/>
        </w:rPr>
        <w:t xml:space="preserve"> </w:t>
      </w:r>
      <w:r w:rsidRPr="00651641">
        <w:rPr>
          <w:rFonts w:ascii="Times New Roman" w:hAnsi="Times New Roman" w:cs="Helvetica"/>
          <w:color w:val="141413"/>
          <w:szCs w:val="19"/>
        </w:rPr>
        <w:t xml:space="preserve">offer more choices to </w:t>
      </w:r>
      <w:r>
        <w:rPr>
          <w:rFonts w:ascii="Times New Roman" w:hAnsi="Times New Roman" w:cs="Helvetica"/>
          <w:color w:val="141413"/>
          <w:szCs w:val="19"/>
        </w:rPr>
        <w:t xml:space="preserve">but can make the consumers’ task </w:t>
      </w:r>
      <w:r w:rsidRPr="00651641">
        <w:rPr>
          <w:rFonts w:ascii="Times New Roman" w:hAnsi="Times New Roman" w:cs="Helvetica"/>
          <w:color w:val="141413"/>
          <w:szCs w:val="19"/>
        </w:rPr>
        <w:t xml:space="preserve">more difficult. The consumer could be overwhelmed </w:t>
      </w:r>
      <w:r w:rsidRPr="003F0129">
        <w:rPr>
          <w:rFonts w:ascii="Times New Roman" w:hAnsi="Times New Roman" w:cs="Helvetica"/>
          <w:color w:val="141413"/>
          <w:szCs w:val="19"/>
          <w:lang w:val="en-GB"/>
        </w:rPr>
        <w:t>by</w:t>
      </w:r>
      <w:r w:rsidRPr="00651641">
        <w:rPr>
          <w:rFonts w:ascii="Times New Roman" w:hAnsi="Times New Roman" w:cs="Helvetica"/>
          <w:color w:val="141413"/>
          <w:szCs w:val="19"/>
        </w:rPr>
        <w:t xml:space="preserve"> </w:t>
      </w:r>
      <w:r w:rsidRPr="00A533CF">
        <w:rPr>
          <w:rFonts w:ascii="Times New Roman" w:hAnsi="Times New Roman" w:cs="Helvetica"/>
          <w:color w:val="141413"/>
          <w:szCs w:val="19"/>
          <w:lang w:val="en-GB"/>
        </w:rPr>
        <w:t>the affluence of the</w:t>
      </w:r>
      <w:r w:rsidRPr="00651641">
        <w:rPr>
          <w:rFonts w:ascii="Times New Roman" w:hAnsi="Times New Roman" w:cs="Helvetica"/>
          <w:color w:val="141413"/>
          <w:szCs w:val="19"/>
        </w:rPr>
        <w:t xml:space="preserve"> products and </w:t>
      </w:r>
      <w:r w:rsidRPr="00856798">
        <w:rPr>
          <w:rFonts w:ascii="Times New Roman" w:hAnsi="Times New Roman" w:cs="Helvetica"/>
          <w:color w:val="141413"/>
          <w:szCs w:val="19"/>
          <w:lang w:val="en-GB"/>
        </w:rPr>
        <w:t xml:space="preserve">thus </w:t>
      </w:r>
      <w:r w:rsidRPr="00A533CF">
        <w:rPr>
          <w:rFonts w:ascii="Times New Roman" w:hAnsi="Times New Roman" w:cs="Helvetica"/>
          <w:color w:val="141413"/>
          <w:szCs w:val="19"/>
          <w:lang w:val="en-GB"/>
        </w:rPr>
        <w:t xml:space="preserve">become </w:t>
      </w:r>
      <w:r w:rsidRPr="00856798">
        <w:rPr>
          <w:rFonts w:ascii="Times New Roman" w:hAnsi="Times New Roman" w:cs="Helvetica"/>
          <w:color w:val="141413"/>
          <w:szCs w:val="19"/>
          <w:lang w:val="en-GB"/>
        </w:rPr>
        <w:t xml:space="preserve">unable </w:t>
      </w:r>
      <w:r w:rsidRPr="00651641">
        <w:rPr>
          <w:rFonts w:ascii="Times New Roman" w:hAnsi="Times New Roman" w:cs="Helvetica"/>
          <w:color w:val="141413"/>
          <w:szCs w:val="19"/>
        </w:rPr>
        <w:t>to choose the right product that meets his/her needs or preferences. In the traditional retail shop</w:t>
      </w:r>
      <w:r>
        <w:rPr>
          <w:rFonts w:ascii="Times New Roman" w:hAnsi="Times New Roman" w:cs="Helvetica"/>
          <w:color w:val="141413"/>
          <w:szCs w:val="19"/>
        </w:rPr>
        <w:t>s</w:t>
      </w:r>
      <w:r w:rsidRPr="00651641">
        <w:rPr>
          <w:rFonts w:ascii="Times New Roman" w:hAnsi="Times New Roman" w:cs="Helvetica"/>
          <w:color w:val="141413"/>
          <w:szCs w:val="19"/>
        </w:rPr>
        <w:t xml:space="preserve">, salespeople are present to assist the consumer </w:t>
      </w:r>
      <w:r w:rsidRPr="00F67FA6">
        <w:rPr>
          <w:rFonts w:ascii="Times New Roman" w:hAnsi="Times New Roman" w:cs="Helvetica"/>
          <w:color w:val="141413"/>
          <w:szCs w:val="19"/>
          <w:lang w:val="en-GB"/>
        </w:rPr>
        <w:t xml:space="preserve">to </w:t>
      </w:r>
      <w:r w:rsidRPr="00856798">
        <w:rPr>
          <w:rFonts w:ascii="Times New Roman" w:hAnsi="Times New Roman" w:cs="Helvetica"/>
          <w:color w:val="141413"/>
          <w:szCs w:val="19"/>
          <w:lang w:val="en-GB"/>
        </w:rPr>
        <w:t>make</w:t>
      </w:r>
      <w:r w:rsidRPr="00651641">
        <w:rPr>
          <w:rFonts w:ascii="Times New Roman" w:hAnsi="Times New Roman" w:cs="Helvetica"/>
          <w:color w:val="141413"/>
          <w:szCs w:val="19"/>
        </w:rPr>
        <w:t xml:space="preserve"> the best decision, but in an online retail store such communication is not feasible. </w:t>
      </w:r>
      <w:r>
        <w:rPr>
          <w:rFonts w:ascii="Times New Roman" w:hAnsi="Times New Roman" w:cs="Helvetica"/>
          <w:color w:val="141413"/>
          <w:szCs w:val="19"/>
        </w:rPr>
        <w:t>In order</w:t>
      </w:r>
      <w:r w:rsidRPr="00856798">
        <w:rPr>
          <w:rFonts w:ascii="Times New Roman" w:hAnsi="Times New Roman" w:cs="Helvetica"/>
          <w:color w:val="141413"/>
          <w:szCs w:val="19"/>
          <w:lang w:val="en-GB"/>
        </w:rPr>
        <w:t xml:space="preserve"> for</w:t>
      </w:r>
      <w:r>
        <w:rPr>
          <w:rFonts w:ascii="Times New Roman" w:hAnsi="Times New Roman" w:cs="Helvetica"/>
          <w:color w:val="141413"/>
          <w:szCs w:val="19"/>
        </w:rPr>
        <w:t xml:space="preserve"> online retailers to overcome these difficulties, they exploit</w:t>
      </w:r>
      <w:r w:rsidRPr="00A533CF">
        <w:rPr>
          <w:rFonts w:ascii="Times New Roman" w:hAnsi="Times New Roman" w:cs="Helvetica"/>
          <w:color w:val="141413"/>
          <w:szCs w:val="19"/>
          <w:lang w:val="en-GB"/>
        </w:rPr>
        <w:t>ed</w:t>
      </w:r>
      <w:r>
        <w:rPr>
          <w:rFonts w:ascii="Times New Roman" w:hAnsi="Times New Roman" w:cs="Helvetica"/>
          <w:color w:val="141413"/>
          <w:szCs w:val="19"/>
        </w:rPr>
        <w:t xml:space="preserve"> the power of technology to provide the best possible experience and assistance to their customers. Interactive decision aids are widely used to </w:t>
      </w:r>
      <w:r w:rsidRPr="00856798">
        <w:rPr>
          <w:rFonts w:ascii="Times New Roman" w:hAnsi="Times New Roman" w:cs="Helvetica"/>
          <w:color w:val="141413"/>
          <w:szCs w:val="19"/>
          <w:lang w:val="en-GB"/>
        </w:rPr>
        <w:t>help</w:t>
      </w:r>
      <w:r>
        <w:rPr>
          <w:rFonts w:ascii="Times New Roman" w:hAnsi="Times New Roman" w:cs="Helvetica"/>
          <w:color w:val="141413"/>
          <w:szCs w:val="19"/>
        </w:rPr>
        <w:t xml:space="preserve"> online shoppers overcome the overload of information and make better decisions (</w:t>
      </w:r>
      <w:r>
        <w:rPr>
          <w:rFonts w:ascii="Times New Roman" w:hAnsi="Times New Roman"/>
          <w:bCs/>
          <w:color w:val="000000"/>
        </w:rPr>
        <w:t>Ha</w:t>
      </w:r>
      <w:r w:rsidRPr="0018034E">
        <w:rPr>
          <w:rFonts w:ascii="Times New Roman" w:hAnsi="Times New Roman"/>
          <w:bCs/>
          <w:color w:val="000000"/>
        </w:rPr>
        <w:t>ubl</w:t>
      </w:r>
      <w:r>
        <w:rPr>
          <w:rFonts w:ascii="Times New Roman" w:hAnsi="Times New Roman"/>
          <w:bCs/>
          <w:color w:val="000000"/>
        </w:rPr>
        <w:t xml:space="preserve"> &amp; Trifts, 2000)</w:t>
      </w:r>
      <w:r>
        <w:rPr>
          <w:rFonts w:ascii="Times New Roman" w:hAnsi="Times New Roman" w:cs="Helvetica"/>
          <w:color w:val="141413"/>
          <w:szCs w:val="19"/>
        </w:rPr>
        <w:t xml:space="preserve">. </w:t>
      </w:r>
    </w:p>
    <w:p w:rsidR="00566328" w:rsidRPr="00A87D3A" w:rsidRDefault="00566328" w:rsidP="00A87D3A">
      <w:pPr>
        <w:spacing w:line="480" w:lineRule="auto"/>
        <w:jc w:val="both"/>
        <w:rPr>
          <w:rFonts w:ascii="Times New Roman" w:hAnsi="Times New Roman" w:cs="Helvetica"/>
          <w:color w:val="141413"/>
          <w:szCs w:val="19"/>
        </w:rPr>
      </w:pPr>
      <w:r>
        <w:rPr>
          <w:rFonts w:ascii="Times New Roman" w:hAnsi="Times New Roman" w:cs="Helvetica"/>
          <w:color w:val="141413"/>
          <w:szCs w:val="19"/>
        </w:rPr>
        <w:t>There are two types of interactive decision aids, the recommendation agents (RAs) and the comparison matrix (CM). The first one enables the consumers to ea</w:t>
      </w:r>
      <w:r w:rsidR="0035198E">
        <w:rPr>
          <w:rFonts w:ascii="Times New Roman" w:hAnsi="Times New Roman" w:cs="Helvetica"/>
          <w:color w:val="141413"/>
          <w:szCs w:val="19"/>
        </w:rPr>
        <w:t xml:space="preserve">sily screen the </w:t>
      </w:r>
      <w:r>
        <w:rPr>
          <w:rFonts w:ascii="Times New Roman" w:hAnsi="Times New Roman" w:cs="Helvetica"/>
          <w:color w:val="141413"/>
          <w:szCs w:val="19"/>
        </w:rPr>
        <w:t xml:space="preserve">alternatives available in an online web store, while the later is designed to assist the consumers </w:t>
      </w:r>
      <w:r w:rsidRPr="00F67FA6">
        <w:rPr>
          <w:rFonts w:ascii="Times New Roman" w:hAnsi="Times New Roman" w:cs="Helvetica"/>
          <w:color w:val="141413"/>
          <w:szCs w:val="19"/>
          <w:lang w:val="en-GB"/>
        </w:rPr>
        <w:t xml:space="preserve">to </w:t>
      </w:r>
      <w:r>
        <w:rPr>
          <w:rFonts w:ascii="Times New Roman" w:hAnsi="Times New Roman" w:cs="Helvetica"/>
          <w:color w:val="141413"/>
          <w:szCs w:val="19"/>
        </w:rPr>
        <w:t>make comprehensive comparisons among the preferred alternatives (Haubl &amp; Trifts, 2000). RAs could be classified in two categories; the first one consist</w:t>
      </w:r>
      <w:r w:rsidRPr="00856798">
        <w:rPr>
          <w:rFonts w:ascii="Times New Roman" w:hAnsi="Times New Roman" w:cs="Helvetica"/>
          <w:color w:val="141413"/>
          <w:szCs w:val="19"/>
          <w:lang w:val="en-GB"/>
        </w:rPr>
        <w:t>s</w:t>
      </w:r>
      <w:r>
        <w:rPr>
          <w:rFonts w:ascii="Times New Roman" w:hAnsi="Times New Roman" w:cs="Helvetica"/>
          <w:color w:val="141413"/>
          <w:szCs w:val="19"/>
        </w:rPr>
        <w:t xml:space="preserve"> of rule</w:t>
      </w:r>
      <w:r w:rsidRPr="00856798">
        <w:rPr>
          <w:rFonts w:ascii="Times New Roman" w:hAnsi="Times New Roman" w:cs="Helvetica"/>
          <w:color w:val="141413"/>
          <w:szCs w:val="19"/>
          <w:lang w:val="en-GB"/>
        </w:rPr>
        <w:t>-</w:t>
      </w:r>
      <w:r>
        <w:rPr>
          <w:rFonts w:ascii="Times New Roman" w:hAnsi="Times New Roman" w:cs="Helvetica"/>
          <w:color w:val="141413"/>
          <w:szCs w:val="19"/>
        </w:rPr>
        <w:t>based recommendation engines, in which the consumer has to choose aspects or weigh attributes, and the second one is the collaborative filtering which u</w:t>
      </w:r>
      <w:r w:rsidRPr="00C1480B">
        <w:rPr>
          <w:rFonts w:ascii="Times New Roman" w:hAnsi="Times New Roman" w:cs="Helvetica"/>
          <w:color w:val="141413"/>
          <w:szCs w:val="19"/>
        </w:rPr>
        <w:t>se</w:t>
      </w:r>
      <w:r>
        <w:rPr>
          <w:rFonts w:ascii="Times New Roman" w:hAnsi="Times New Roman" w:cs="Helvetica"/>
          <w:color w:val="141413"/>
          <w:szCs w:val="19"/>
        </w:rPr>
        <w:t>s</w:t>
      </w:r>
      <w:r w:rsidRPr="00C1480B">
        <w:rPr>
          <w:rFonts w:ascii="Times New Roman" w:hAnsi="Times New Roman" w:cs="Helvetica"/>
          <w:color w:val="141413"/>
          <w:szCs w:val="19"/>
        </w:rPr>
        <w:t xml:space="preserve"> </w:t>
      </w:r>
      <w:r w:rsidRPr="008C6942">
        <w:rPr>
          <w:rFonts w:ascii="Times New Roman" w:hAnsi="Times New Roman" w:cs="Helvetica"/>
          <w:color w:val="141413"/>
          <w:szCs w:val="19"/>
          <w:lang w:val="en-GB"/>
        </w:rPr>
        <w:t xml:space="preserve">other </w:t>
      </w:r>
      <w:r w:rsidRPr="00C1480B">
        <w:rPr>
          <w:rFonts w:ascii="Times New Roman" w:hAnsi="Times New Roman" w:cs="Helvetica"/>
          <w:color w:val="141413"/>
          <w:szCs w:val="19"/>
        </w:rPr>
        <w:t>consumer</w:t>
      </w:r>
      <w:r w:rsidRPr="008C6942">
        <w:rPr>
          <w:rFonts w:ascii="Times New Roman" w:hAnsi="Times New Roman" w:cs="Helvetica"/>
          <w:color w:val="141413"/>
          <w:szCs w:val="19"/>
          <w:lang w:val="en-GB"/>
        </w:rPr>
        <w:t xml:space="preserve">s’ </w:t>
      </w:r>
      <w:r w:rsidRPr="00C1480B">
        <w:rPr>
          <w:rFonts w:ascii="Times New Roman" w:hAnsi="Times New Roman" w:cs="Helvetica"/>
          <w:color w:val="141413"/>
          <w:szCs w:val="19"/>
        </w:rPr>
        <w:t xml:space="preserve">preference database to predict  products </w:t>
      </w:r>
      <w:r w:rsidR="00315486">
        <w:rPr>
          <w:rFonts w:ascii="Times New Roman" w:hAnsi="Times New Roman" w:cs="Helvetica"/>
          <w:color w:val="141413"/>
          <w:szCs w:val="19"/>
        </w:rPr>
        <w:t xml:space="preserve">that </w:t>
      </w:r>
      <w:r w:rsidRPr="008C6942">
        <w:rPr>
          <w:rFonts w:ascii="Times New Roman" w:hAnsi="Times New Roman" w:cs="Helvetica"/>
          <w:color w:val="141413"/>
          <w:szCs w:val="19"/>
          <w:lang w:val="en-GB"/>
        </w:rPr>
        <w:t>a</w:t>
      </w:r>
      <w:r w:rsidRPr="00C1480B">
        <w:rPr>
          <w:rFonts w:ascii="Times New Roman" w:hAnsi="Times New Roman" w:cs="Helvetica"/>
          <w:color w:val="141413"/>
          <w:szCs w:val="19"/>
        </w:rPr>
        <w:t xml:space="preserve"> new consumer might like, based on matching criteria</w:t>
      </w:r>
      <w:r>
        <w:rPr>
          <w:rFonts w:ascii="Times New Roman" w:hAnsi="Times New Roman" w:cs="Helvetica"/>
          <w:color w:val="141413"/>
          <w:szCs w:val="19"/>
        </w:rPr>
        <w:t xml:space="preserve"> (ibid)</w:t>
      </w:r>
      <w:r w:rsidRPr="00C1480B">
        <w:rPr>
          <w:rFonts w:ascii="Times New Roman" w:hAnsi="Times New Roman" w:cs="Helvetica"/>
          <w:color w:val="141413"/>
          <w:szCs w:val="19"/>
        </w:rPr>
        <w:t xml:space="preserve">. </w:t>
      </w:r>
      <w:r>
        <w:rPr>
          <w:rFonts w:ascii="Times New Roman" w:hAnsi="Times New Roman" w:cs="Helvetica"/>
          <w:color w:val="141413"/>
          <w:szCs w:val="19"/>
        </w:rPr>
        <w:t>The later is the one that I will focus my research</w:t>
      </w:r>
      <w:r w:rsidRPr="00A533CF">
        <w:rPr>
          <w:rFonts w:ascii="Times New Roman" w:hAnsi="Times New Roman" w:cs="Helvetica"/>
          <w:color w:val="141413"/>
          <w:szCs w:val="19"/>
        </w:rPr>
        <w:t xml:space="preserve"> </w:t>
      </w:r>
      <w:r>
        <w:rPr>
          <w:rFonts w:ascii="Times New Roman" w:hAnsi="Times New Roman" w:cs="Helvetica"/>
          <w:color w:val="141413"/>
          <w:szCs w:val="19"/>
        </w:rPr>
        <w:t xml:space="preserve">on. </w:t>
      </w:r>
    </w:p>
    <w:p w:rsidR="00956447" w:rsidRDefault="00956447" w:rsidP="00A92F0B">
      <w:pPr>
        <w:pStyle w:val="Heading1"/>
        <w:rPr>
          <w:color w:val="1F497D" w:themeColor="text2"/>
        </w:rPr>
      </w:pPr>
    </w:p>
    <w:p w:rsidR="00956447" w:rsidRDefault="00956447" w:rsidP="00956447"/>
    <w:p w:rsidR="00956447" w:rsidRDefault="00956447" w:rsidP="00956447"/>
    <w:p w:rsidR="00956447" w:rsidRDefault="00956447" w:rsidP="00956447"/>
    <w:p w:rsidR="0035198E" w:rsidRPr="00956447" w:rsidRDefault="0035198E" w:rsidP="00956447"/>
    <w:p w:rsidR="00B55988" w:rsidRDefault="00B55988" w:rsidP="00A92F0B">
      <w:pPr>
        <w:pStyle w:val="Heading1"/>
        <w:rPr>
          <w:color w:val="1F497D" w:themeColor="text2"/>
        </w:rPr>
      </w:pPr>
      <w:bookmarkStart w:id="5" w:name="_Toc205358496"/>
      <w:r>
        <w:rPr>
          <w:color w:val="1F497D" w:themeColor="text2"/>
        </w:rPr>
        <w:lastRenderedPageBreak/>
        <w:t>2. THEORETICAL FRAMEWORK AND MAIN HYPOTHESES</w:t>
      </w:r>
      <w:bookmarkEnd w:id="5"/>
    </w:p>
    <w:p w:rsidR="00075DE7" w:rsidRPr="007900AA" w:rsidRDefault="007900AA" w:rsidP="00A92F0B">
      <w:pPr>
        <w:pStyle w:val="Heading2"/>
        <w:rPr>
          <w:rFonts w:ascii="Times New Roman" w:hAnsi="Times New Roman" w:cs="Calibri"/>
        </w:rPr>
      </w:pPr>
      <w:bookmarkStart w:id="6" w:name="_Toc205358497"/>
      <w:r>
        <w:t>2</w:t>
      </w:r>
      <w:r w:rsidRPr="007900AA">
        <w:t>.1 DIFERRENT TYPES OF RECOMMENDATION AGENTS</w:t>
      </w:r>
      <w:bookmarkEnd w:id="6"/>
    </w:p>
    <w:p w:rsidR="00D453D6" w:rsidRDefault="00D453D6" w:rsidP="00D453D6">
      <w:pPr>
        <w:spacing w:line="480" w:lineRule="auto"/>
        <w:jc w:val="both"/>
        <w:rPr>
          <w:rFonts w:ascii="Times New Roman" w:hAnsi="Times New Roman" w:cs="Calibri"/>
          <w:color w:val="000000"/>
        </w:rPr>
      </w:pPr>
      <w:r>
        <w:rPr>
          <w:rFonts w:ascii="Times New Roman" w:hAnsi="Times New Roman" w:cs="Calibri"/>
          <w:color w:val="000000"/>
        </w:rPr>
        <w:t>“Recommendation agents are software agents that elicit the interest or preferences of individual users for products […] and make recommendations accordingly” (</w:t>
      </w:r>
      <w:r w:rsidRPr="00A06CD4">
        <w:rPr>
          <w:rFonts w:ascii="Times New Roman" w:hAnsi="Times New Roman" w:cs="Calibri"/>
          <w:color w:val="000000"/>
        </w:rPr>
        <w:t>Xiao &amp; Benbasat,</w:t>
      </w:r>
      <w:r>
        <w:rPr>
          <w:rFonts w:ascii="Times New Roman" w:hAnsi="Times New Roman" w:cs="Calibri"/>
          <w:color w:val="000000"/>
        </w:rPr>
        <w:t xml:space="preserve"> 2007: 137). RAs have been used in different areas </w:t>
      </w:r>
      <w:r w:rsidRPr="003212BF">
        <w:rPr>
          <w:rFonts w:ascii="Times New Roman" w:hAnsi="Times New Roman" w:cs="Calibri"/>
          <w:color w:val="000000"/>
          <w:lang w:val="en-GB"/>
        </w:rPr>
        <w:t xml:space="preserve">on the </w:t>
      </w:r>
      <w:r>
        <w:rPr>
          <w:rFonts w:ascii="Times New Roman" w:hAnsi="Times New Roman" w:cs="Calibri"/>
          <w:color w:val="000000"/>
        </w:rPr>
        <w:t>web</w:t>
      </w:r>
      <w:r w:rsidRPr="003212BF">
        <w:rPr>
          <w:rFonts w:ascii="Times New Roman" w:hAnsi="Times New Roman" w:cs="Calibri"/>
          <w:color w:val="000000"/>
          <w:lang w:val="en-GB"/>
        </w:rPr>
        <w:t xml:space="preserve"> </w:t>
      </w:r>
      <w:r>
        <w:rPr>
          <w:rFonts w:ascii="Times New Roman" w:hAnsi="Times New Roman" w:cs="Calibri"/>
          <w:color w:val="000000"/>
        </w:rPr>
        <w:t xml:space="preserve">(e.g. education), but mainly applied in e-commerce. According to </w:t>
      </w:r>
      <w:r w:rsidRPr="00A06CD4">
        <w:rPr>
          <w:rFonts w:ascii="Times New Roman" w:hAnsi="Times New Roman" w:cs="Calibri"/>
          <w:color w:val="000000"/>
        </w:rPr>
        <w:t>Spiekermann</w:t>
      </w:r>
      <w:r>
        <w:rPr>
          <w:rFonts w:ascii="Times New Roman" w:hAnsi="Times New Roman" w:cs="Calibri"/>
          <w:color w:val="000000"/>
        </w:rPr>
        <w:t xml:space="preserve"> (2001) a basic distinction among the different RAs used in e-commerce is</w:t>
      </w:r>
      <w:r w:rsidRPr="005D299F">
        <w:rPr>
          <w:rFonts w:ascii="Times New Roman" w:hAnsi="Times New Roman" w:cs="Calibri"/>
          <w:color w:val="000000"/>
          <w:lang w:val="en-GB"/>
        </w:rPr>
        <w:t xml:space="preserve"> that</w:t>
      </w:r>
      <w:r>
        <w:rPr>
          <w:rFonts w:ascii="Times New Roman" w:hAnsi="Times New Roman" w:cs="Calibri"/>
          <w:color w:val="000000"/>
        </w:rPr>
        <w:t xml:space="preserve"> between the RAs of product brokering (i.e. the RAs that assist a shopper to find the product that better suits to his/her preferences) and the RAs of merchant brokering (i.e. the RAs that assist a user to find the suited retailer). In my study I will focus on the product brokering RAs that assist the users to choose the suited product out of a number of available products. </w:t>
      </w:r>
    </w:p>
    <w:p w:rsidR="00D453D6" w:rsidRPr="00135DF4" w:rsidRDefault="00D453D6" w:rsidP="00D453D6">
      <w:pPr>
        <w:spacing w:line="480" w:lineRule="auto"/>
        <w:jc w:val="both"/>
        <w:rPr>
          <w:rFonts w:ascii="Times New Roman" w:hAnsi="Times New Roman" w:cs="Calibri"/>
          <w:color w:val="000000"/>
          <w:lang w:val="en-GB"/>
        </w:rPr>
      </w:pPr>
      <w:r>
        <w:rPr>
          <w:rFonts w:ascii="Times New Roman" w:hAnsi="Times New Roman" w:cs="Calibri"/>
          <w:color w:val="000000"/>
        </w:rPr>
        <w:t>After narrowing down the RAs to two broad categories based on their functionality (i.e. product brokering and merchant brokering), a classification of the different types of product brokering RAs is needed at this point. Based on</w:t>
      </w:r>
      <w:r w:rsidRPr="00135DF4">
        <w:rPr>
          <w:rFonts w:ascii="Times New Roman" w:hAnsi="Times New Roman" w:cs="Calibri"/>
          <w:color w:val="000000"/>
          <w:lang w:val="en-GB"/>
        </w:rPr>
        <w:t xml:space="preserve"> the</w:t>
      </w:r>
      <w:r>
        <w:rPr>
          <w:rFonts w:ascii="Times New Roman" w:hAnsi="Times New Roman" w:cs="Calibri"/>
          <w:color w:val="000000"/>
        </w:rPr>
        <w:t xml:space="preserve"> Xiao and Benbasat (2007) categorization, the product brokering RAs can be classified in</w:t>
      </w:r>
      <w:r w:rsidRPr="00135DF4">
        <w:rPr>
          <w:rFonts w:ascii="Times New Roman" w:hAnsi="Times New Roman" w:cs="Calibri"/>
          <w:color w:val="000000"/>
          <w:lang w:val="en-GB"/>
        </w:rPr>
        <w:t>to</w:t>
      </w:r>
      <w:r>
        <w:rPr>
          <w:rFonts w:ascii="Times New Roman" w:hAnsi="Times New Roman" w:cs="Calibri"/>
          <w:color w:val="000000"/>
        </w:rPr>
        <w:t xml:space="preserve"> six different types: </w:t>
      </w:r>
      <w:r w:rsidR="00C43C35">
        <w:rPr>
          <w:rFonts w:ascii="Times New Roman" w:hAnsi="Times New Roman" w:cs="Calibri"/>
          <w:color w:val="000000"/>
        </w:rPr>
        <w:t>“content-filtering, collaborative filtering, compensatory RAs, non-compensatory RAs, feature-based and needs-based RAs” (Xiao &amp; Benbasat, 2007: 146)</w:t>
      </w:r>
    </w:p>
    <w:p w:rsidR="00D453D6" w:rsidRDefault="00D453D6" w:rsidP="00D453D6">
      <w:pPr>
        <w:spacing w:line="480" w:lineRule="auto"/>
        <w:jc w:val="both"/>
        <w:rPr>
          <w:rFonts w:ascii="Times New Roman" w:hAnsi="Times New Roman" w:cs="Calibri"/>
          <w:color w:val="000000"/>
        </w:rPr>
      </w:pPr>
      <w:r>
        <w:rPr>
          <w:rFonts w:ascii="Times New Roman" w:hAnsi="Times New Roman" w:cs="Calibri"/>
          <w:color w:val="000000"/>
        </w:rPr>
        <w:t xml:space="preserve">The most commonly used RAs in online commerce are the filtering based methods (i.e. content-filtering and collaborative-filtering). </w:t>
      </w:r>
      <w:r w:rsidRPr="00135DF4">
        <w:rPr>
          <w:rFonts w:ascii="Times New Roman" w:hAnsi="Times New Roman" w:cs="Calibri"/>
          <w:color w:val="000000"/>
          <w:lang w:val="en-GB"/>
        </w:rPr>
        <w:t>A notable</w:t>
      </w:r>
      <w:r>
        <w:rPr>
          <w:rFonts w:ascii="Times New Roman" w:hAnsi="Times New Roman" w:cs="Calibri"/>
          <w:color w:val="000000"/>
        </w:rPr>
        <w:t xml:space="preserve"> example</w:t>
      </w:r>
      <w:r w:rsidRPr="00135DF4">
        <w:rPr>
          <w:rFonts w:ascii="Times New Roman" w:hAnsi="Times New Roman" w:cs="Calibri"/>
          <w:color w:val="000000"/>
          <w:lang w:val="en-GB"/>
        </w:rPr>
        <w:t xml:space="preserve"> </w:t>
      </w:r>
      <w:r>
        <w:rPr>
          <w:rFonts w:ascii="Times New Roman" w:hAnsi="Times New Roman" w:cs="Calibri"/>
          <w:color w:val="000000"/>
        </w:rPr>
        <w:t xml:space="preserve">of </w:t>
      </w:r>
      <w:r w:rsidRPr="00135DF4">
        <w:rPr>
          <w:rFonts w:ascii="Times New Roman" w:hAnsi="Times New Roman" w:cs="Calibri"/>
          <w:color w:val="000000"/>
          <w:lang w:val="en-GB"/>
        </w:rPr>
        <w:t xml:space="preserve">a </w:t>
      </w:r>
      <w:r>
        <w:rPr>
          <w:rFonts w:ascii="Times New Roman" w:hAnsi="Times New Roman" w:cs="Calibri"/>
          <w:color w:val="000000"/>
        </w:rPr>
        <w:t xml:space="preserve">website that </w:t>
      </w:r>
      <w:r w:rsidRPr="00135DF4">
        <w:rPr>
          <w:rFonts w:ascii="Times New Roman" w:hAnsi="Times New Roman" w:cs="Calibri"/>
          <w:color w:val="000000"/>
          <w:lang w:val="en-GB"/>
        </w:rPr>
        <w:t xml:space="preserve">is </w:t>
      </w:r>
      <w:r>
        <w:rPr>
          <w:rFonts w:ascii="Times New Roman" w:hAnsi="Times New Roman" w:cs="Calibri"/>
          <w:color w:val="000000"/>
        </w:rPr>
        <w:t xml:space="preserve">currently </w:t>
      </w:r>
      <w:r w:rsidRPr="003212BF">
        <w:rPr>
          <w:rFonts w:ascii="Times New Roman" w:hAnsi="Times New Roman" w:cs="Calibri"/>
          <w:color w:val="000000"/>
          <w:lang w:val="en-GB"/>
        </w:rPr>
        <w:t>using</w:t>
      </w:r>
      <w:r>
        <w:rPr>
          <w:rFonts w:ascii="Times New Roman" w:hAnsi="Times New Roman" w:cs="Calibri"/>
          <w:color w:val="000000"/>
        </w:rPr>
        <w:t xml:space="preserve"> content-filtering RAs </w:t>
      </w:r>
      <w:r w:rsidRPr="00135DF4">
        <w:rPr>
          <w:rFonts w:ascii="Times New Roman" w:hAnsi="Times New Roman" w:cs="Calibri"/>
          <w:color w:val="000000"/>
          <w:lang w:val="en-GB"/>
        </w:rPr>
        <w:t>is</w:t>
      </w:r>
      <w:r>
        <w:rPr>
          <w:rFonts w:ascii="Times New Roman" w:hAnsi="Times New Roman" w:cs="Calibri"/>
          <w:color w:val="000000"/>
        </w:rPr>
        <w:t xml:space="preserve"> </w:t>
      </w:r>
      <w:r w:rsidRPr="00135DF4">
        <w:rPr>
          <w:rFonts w:ascii="Times New Roman" w:hAnsi="Times New Roman" w:cs="Calibri"/>
          <w:i/>
          <w:color w:val="000000"/>
        </w:rPr>
        <w:t>MySimon.com</w:t>
      </w:r>
      <w:r>
        <w:rPr>
          <w:rFonts w:ascii="Times New Roman" w:hAnsi="Times New Roman" w:cs="Calibri"/>
          <w:color w:val="000000"/>
        </w:rPr>
        <w:t xml:space="preserve"> and one </w:t>
      </w:r>
      <w:r w:rsidRPr="00135DF4">
        <w:rPr>
          <w:rFonts w:ascii="Times New Roman" w:hAnsi="Times New Roman" w:cs="Calibri"/>
          <w:color w:val="000000"/>
          <w:lang w:val="en-GB"/>
        </w:rPr>
        <w:t>using</w:t>
      </w:r>
      <w:r>
        <w:rPr>
          <w:rFonts w:ascii="Times New Roman" w:hAnsi="Times New Roman" w:cs="Calibri"/>
          <w:color w:val="000000"/>
        </w:rPr>
        <w:t xml:space="preserve"> collaborative-filtering is </w:t>
      </w:r>
      <w:r w:rsidRPr="00135DF4">
        <w:rPr>
          <w:rFonts w:ascii="Times New Roman" w:hAnsi="Times New Roman" w:cs="Calibri"/>
          <w:i/>
          <w:color w:val="000000"/>
        </w:rPr>
        <w:t>amazon.com</w:t>
      </w:r>
      <w:r>
        <w:rPr>
          <w:rFonts w:ascii="Times New Roman" w:hAnsi="Times New Roman" w:cs="Calibri"/>
          <w:color w:val="000000"/>
        </w:rPr>
        <w:t xml:space="preserve">. It has been argued that the application of RAs to </w:t>
      </w:r>
      <w:r w:rsidR="00F73086">
        <w:rPr>
          <w:rFonts w:ascii="Times New Roman" w:hAnsi="Times New Roman" w:cs="Calibri"/>
          <w:color w:val="000000"/>
        </w:rPr>
        <w:t>assist users</w:t>
      </w:r>
      <w:r>
        <w:rPr>
          <w:rFonts w:ascii="Times New Roman" w:hAnsi="Times New Roman" w:cs="Calibri"/>
          <w:color w:val="000000"/>
        </w:rPr>
        <w:t xml:space="preserve"> to purchase suited products influence</w:t>
      </w:r>
      <w:r w:rsidRPr="00C01585">
        <w:rPr>
          <w:rFonts w:ascii="Times New Roman" w:hAnsi="Times New Roman" w:cs="Calibri"/>
          <w:color w:val="000000"/>
          <w:lang w:val="en-GB"/>
        </w:rPr>
        <w:t>s</w:t>
      </w:r>
      <w:r>
        <w:rPr>
          <w:rFonts w:ascii="Times New Roman" w:hAnsi="Times New Roman" w:cs="Calibri"/>
          <w:color w:val="000000"/>
        </w:rPr>
        <w:t xml:space="preserve"> their decision</w:t>
      </w:r>
      <w:r w:rsidRPr="00C01585">
        <w:rPr>
          <w:rFonts w:ascii="Times New Roman" w:hAnsi="Times New Roman" w:cs="Calibri"/>
          <w:color w:val="000000"/>
          <w:lang w:val="en-GB"/>
        </w:rPr>
        <w:t>-</w:t>
      </w:r>
      <w:r>
        <w:rPr>
          <w:rFonts w:ascii="Times New Roman" w:hAnsi="Times New Roman" w:cs="Calibri"/>
          <w:color w:val="000000"/>
        </w:rPr>
        <w:t>making in two levels</w:t>
      </w:r>
      <w:r>
        <w:rPr>
          <w:rFonts w:ascii="Times New Roman" w:hAnsi="Times New Roman" w:cs="Calibri"/>
          <w:color w:val="000000"/>
          <w:lang w:val="en-GB"/>
        </w:rPr>
        <w:t xml:space="preserve">; </w:t>
      </w:r>
      <w:r w:rsidRPr="00EB0190">
        <w:rPr>
          <w:rFonts w:ascii="Times New Roman" w:hAnsi="Times New Roman"/>
          <w:lang w:val="en-GB"/>
        </w:rPr>
        <w:t>during the process of both the decision-making and the outcome as well, as consumers benefit better from decision quality and less from decision effort.</w:t>
      </w:r>
      <w:r w:rsidRPr="00EB0190">
        <w:rPr>
          <w:rFonts w:ascii="Times New Roman" w:hAnsi="Times New Roman" w:cs="Calibri"/>
          <w:color w:val="000000"/>
        </w:rPr>
        <w:t xml:space="preserve"> </w:t>
      </w:r>
      <w:r>
        <w:rPr>
          <w:rFonts w:ascii="Times New Roman" w:hAnsi="Times New Roman" w:cs="Calibri"/>
          <w:color w:val="000000"/>
        </w:rPr>
        <w:t xml:space="preserve">(Xiao &amp; Benbasat, 2007; Haubl &amp; Trifts, 2000). Due to the large assortments that online stores offer, the consumers’ choice of the product that fits to </w:t>
      </w:r>
      <w:r>
        <w:rPr>
          <w:rFonts w:ascii="Times New Roman" w:hAnsi="Times New Roman" w:cs="Calibri"/>
          <w:color w:val="000000"/>
        </w:rPr>
        <w:lastRenderedPageBreak/>
        <w:t>their needs and preferences turns to be a complex task, and RAs are the engines that reduce this complexity by assisting the consumers in a two-stage decision</w:t>
      </w:r>
      <w:r w:rsidRPr="00A03512">
        <w:rPr>
          <w:rFonts w:ascii="Times New Roman" w:hAnsi="Times New Roman" w:cs="Calibri"/>
          <w:color w:val="000000"/>
          <w:lang w:val="en-GB"/>
        </w:rPr>
        <w:t>-</w:t>
      </w:r>
      <w:r>
        <w:rPr>
          <w:rFonts w:ascii="Times New Roman" w:hAnsi="Times New Roman" w:cs="Calibri"/>
          <w:color w:val="000000"/>
        </w:rPr>
        <w:t>making process as discussed later on this paper (Payne, 1982; Haubl &amp; Trifts, 2000). While recommendation agents enable online shoppers to reduce the decision</w:t>
      </w:r>
      <w:r w:rsidRPr="00A03512">
        <w:rPr>
          <w:rFonts w:ascii="Times New Roman" w:hAnsi="Times New Roman" w:cs="Calibri"/>
          <w:color w:val="000000"/>
          <w:lang w:val="en-GB"/>
        </w:rPr>
        <w:t>-</w:t>
      </w:r>
      <w:r>
        <w:rPr>
          <w:rFonts w:ascii="Times New Roman" w:hAnsi="Times New Roman" w:cs="Calibri"/>
          <w:color w:val="000000"/>
        </w:rPr>
        <w:t xml:space="preserve">making effort, </w:t>
      </w:r>
      <w:r w:rsidRPr="00A03512">
        <w:rPr>
          <w:rFonts w:ascii="Times New Roman" w:hAnsi="Times New Roman" w:cs="Calibri"/>
          <w:color w:val="000000"/>
          <w:lang w:val="en-GB"/>
        </w:rPr>
        <w:t>they also</w:t>
      </w:r>
      <w:r>
        <w:rPr>
          <w:rFonts w:ascii="Times New Roman" w:hAnsi="Times New Roman" w:cs="Calibri"/>
          <w:color w:val="000000"/>
        </w:rPr>
        <w:t xml:space="preserve"> constitute a product of information technology and some shoppers might not be aware of their usage and not acknowledge their assistance. In my study I will focus on the latter type of filtering based RA, which is commonly used in many online shops. </w:t>
      </w:r>
    </w:p>
    <w:p w:rsidR="00075DE7" w:rsidRDefault="00075DE7" w:rsidP="00075DE7">
      <w:pPr>
        <w:spacing w:line="480" w:lineRule="auto"/>
        <w:jc w:val="both"/>
        <w:rPr>
          <w:rFonts w:ascii="Times New Roman" w:hAnsi="Times New Roman" w:cs="Calibri"/>
          <w:b/>
          <w:color w:val="000000"/>
        </w:rPr>
      </w:pPr>
    </w:p>
    <w:p w:rsidR="007900AA" w:rsidRPr="007900AA" w:rsidRDefault="007900AA" w:rsidP="00C328C7">
      <w:pPr>
        <w:pStyle w:val="Heading2"/>
      </w:pPr>
      <w:bookmarkStart w:id="7" w:name="_Toc205358498"/>
      <w:r>
        <w:t>2.2</w:t>
      </w:r>
      <w:r w:rsidRPr="007900AA">
        <w:t xml:space="preserve"> COLLABORATIVE FILTERING</w:t>
      </w:r>
      <w:bookmarkEnd w:id="7"/>
    </w:p>
    <w:p w:rsidR="003A459D" w:rsidRDefault="003A459D" w:rsidP="003A459D">
      <w:pPr>
        <w:spacing w:line="480" w:lineRule="auto"/>
        <w:jc w:val="both"/>
        <w:rPr>
          <w:rFonts w:ascii="Times New Roman" w:hAnsi="Times New Roman"/>
          <w:color w:val="000000"/>
          <w:szCs w:val="20"/>
        </w:rPr>
      </w:pPr>
      <w:r>
        <w:rPr>
          <w:rFonts w:ascii="Times New Roman" w:hAnsi="Times New Roman" w:cs="Calibri"/>
          <w:color w:val="000000"/>
        </w:rPr>
        <w:t>Collaborative filtering is the process of rating items based on other people’s ratings or opinions. Although collaborative filtering counts no</w:t>
      </w:r>
      <w:r w:rsidRPr="00A03512">
        <w:rPr>
          <w:rFonts w:ascii="Times New Roman" w:hAnsi="Times New Roman" w:cs="Calibri"/>
          <w:color w:val="000000"/>
          <w:lang w:val="en-GB"/>
        </w:rPr>
        <w:t>t</w:t>
      </w:r>
      <w:r>
        <w:rPr>
          <w:rFonts w:ascii="Times New Roman" w:hAnsi="Times New Roman" w:cs="Calibri"/>
          <w:color w:val="000000"/>
        </w:rPr>
        <w:t xml:space="preserve"> many years and follows the development of online shopping, the concept behind collaborative filtering is routed in a well-practiced and essential activity that humans are engaged to as members of social circles, which is no other than sharing opinions with other individuals (</w:t>
      </w:r>
      <w:r w:rsidRPr="0068577D">
        <w:rPr>
          <w:rFonts w:ascii="Times New Roman" w:hAnsi="Times New Roman"/>
          <w:color w:val="000000"/>
          <w:szCs w:val="20"/>
        </w:rPr>
        <w:t>Schafer</w:t>
      </w:r>
      <w:r>
        <w:rPr>
          <w:rFonts w:ascii="Times New Roman" w:hAnsi="Times New Roman"/>
          <w:color w:val="000000"/>
          <w:szCs w:val="20"/>
        </w:rPr>
        <w:t xml:space="preserve"> et al., 2007). This fact gives collaborative filtering a social context. Individuals as members of a society and members of wider or narrower social circles like family, colleagues etc, express their opinions and share their thoughts regarding a wide range of matters including also products and services. When one expresses his/her preference for a product, he/she functions as a word-of-mouth ambassador for this product and this preference is translated </w:t>
      </w:r>
      <w:r w:rsidRPr="009E161B">
        <w:rPr>
          <w:rFonts w:ascii="Times New Roman" w:hAnsi="Times New Roman"/>
          <w:color w:val="000000"/>
          <w:szCs w:val="20"/>
          <w:lang w:val="en-GB"/>
        </w:rPr>
        <w:t>into a</w:t>
      </w:r>
      <w:r>
        <w:rPr>
          <w:rFonts w:ascii="Times New Roman" w:hAnsi="Times New Roman"/>
          <w:color w:val="000000"/>
          <w:szCs w:val="20"/>
        </w:rPr>
        <w:t xml:space="preserve"> </w:t>
      </w:r>
      <w:r w:rsidRPr="003212BF">
        <w:rPr>
          <w:rFonts w:ascii="Times New Roman" w:hAnsi="Times New Roman"/>
          <w:color w:val="000000"/>
          <w:szCs w:val="20"/>
          <w:lang w:val="en-GB"/>
        </w:rPr>
        <w:t>recommendation</w:t>
      </w:r>
      <w:r w:rsidRPr="009E161B">
        <w:rPr>
          <w:rFonts w:ascii="Times New Roman" w:hAnsi="Times New Roman"/>
          <w:color w:val="000000"/>
          <w:szCs w:val="20"/>
          <w:lang w:val="en-GB"/>
        </w:rPr>
        <w:t xml:space="preserve"> of</w:t>
      </w:r>
      <w:r>
        <w:rPr>
          <w:rFonts w:ascii="Times New Roman" w:hAnsi="Times New Roman"/>
          <w:color w:val="000000"/>
          <w:szCs w:val="20"/>
        </w:rPr>
        <w:t xml:space="preserve"> this product to the audiences. Most </w:t>
      </w:r>
      <w:r w:rsidRPr="003212BF">
        <w:rPr>
          <w:rFonts w:ascii="Times New Roman" w:hAnsi="Times New Roman"/>
          <w:color w:val="000000"/>
          <w:szCs w:val="20"/>
          <w:lang w:val="en-GB"/>
        </w:rPr>
        <w:t>consumers</w:t>
      </w:r>
      <w:r>
        <w:rPr>
          <w:rFonts w:ascii="Times New Roman" w:hAnsi="Times New Roman"/>
          <w:color w:val="000000"/>
          <w:szCs w:val="20"/>
        </w:rPr>
        <w:t xml:space="preserve"> acknowledge that there are certain people with whom their preferences </w:t>
      </w:r>
      <w:r w:rsidRPr="009E161B">
        <w:rPr>
          <w:rFonts w:ascii="Times New Roman" w:hAnsi="Times New Roman"/>
          <w:color w:val="000000"/>
          <w:szCs w:val="20"/>
          <w:lang w:val="en-GB"/>
        </w:rPr>
        <w:t>match</w:t>
      </w:r>
      <w:r>
        <w:rPr>
          <w:rFonts w:ascii="Times New Roman" w:hAnsi="Times New Roman"/>
          <w:color w:val="000000"/>
          <w:szCs w:val="20"/>
        </w:rPr>
        <w:t>, and their recommendations help them decide the best product for them among a number of alternatives. This is the concept that collaborative filtering agents follow.</w:t>
      </w:r>
    </w:p>
    <w:p w:rsidR="003A459D" w:rsidRDefault="003A459D" w:rsidP="003A459D">
      <w:pPr>
        <w:spacing w:line="480" w:lineRule="auto"/>
        <w:jc w:val="both"/>
        <w:rPr>
          <w:rFonts w:ascii="Times New Roman" w:hAnsi="Times New Roman"/>
          <w:color w:val="000000"/>
          <w:szCs w:val="20"/>
        </w:rPr>
      </w:pPr>
      <w:r>
        <w:rPr>
          <w:rFonts w:ascii="Times New Roman" w:hAnsi="Times New Roman"/>
          <w:color w:val="000000"/>
          <w:szCs w:val="20"/>
        </w:rPr>
        <w:t>Based on a number of algorithms, collaborative filtering agents generate a list of recommended products based on what other people think of these products, mimicking</w:t>
      </w:r>
      <w:r w:rsidRPr="009E161B">
        <w:rPr>
          <w:rFonts w:ascii="Times New Roman" w:hAnsi="Times New Roman"/>
          <w:color w:val="000000"/>
          <w:szCs w:val="20"/>
          <w:lang w:val="en-GB"/>
        </w:rPr>
        <w:t xml:space="preserve"> </w:t>
      </w:r>
      <w:r>
        <w:rPr>
          <w:rFonts w:ascii="Times New Roman" w:hAnsi="Times New Roman"/>
          <w:color w:val="000000"/>
          <w:szCs w:val="20"/>
        </w:rPr>
        <w:lastRenderedPageBreak/>
        <w:t>“word-of-mouth” tradition in the digital environment as Xiao and Benbasat (2007) argue</w:t>
      </w:r>
      <w:r w:rsidRPr="003212BF">
        <w:rPr>
          <w:rFonts w:ascii="Times New Roman" w:hAnsi="Times New Roman"/>
          <w:color w:val="000000"/>
          <w:szCs w:val="20"/>
          <w:lang w:val="en-GB"/>
        </w:rPr>
        <w:t>,</w:t>
      </w:r>
      <w:r>
        <w:rPr>
          <w:rFonts w:ascii="Times New Roman" w:hAnsi="Times New Roman"/>
          <w:color w:val="000000"/>
          <w:szCs w:val="20"/>
        </w:rPr>
        <w:t xml:space="preserve"> or “word-of-web” as </w:t>
      </w:r>
      <w:r w:rsidRPr="000C7F1E">
        <w:rPr>
          <w:rFonts w:ascii="Times New Roman" w:hAnsi="Times New Roman"/>
          <w:color w:val="000000"/>
          <w:szCs w:val="20"/>
        </w:rPr>
        <w:t>Vezina and Militaru</w:t>
      </w:r>
      <w:r>
        <w:rPr>
          <w:rFonts w:ascii="Times New Roman" w:hAnsi="Times New Roman"/>
          <w:color w:val="000000"/>
          <w:szCs w:val="20"/>
        </w:rPr>
        <w:t xml:space="preserve"> (2004) suggest. </w:t>
      </w:r>
      <w:r w:rsidRPr="009E161B">
        <w:rPr>
          <w:rFonts w:ascii="Times New Roman" w:hAnsi="Times New Roman"/>
          <w:color w:val="000000"/>
          <w:szCs w:val="20"/>
          <w:lang w:val="en-GB"/>
        </w:rPr>
        <w:t>Yet,</w:t>
      </w:r>
      <w:r>
        <w:rPr>
          <w:rFonts w:ascii="Times New Roman" w:hAnsi="Times New Roman"/>
          <w:color w:val="000000"/>
          <w:szCs w:val="20"/>
        </w:rPr>
        <w:t xml:space="preserve"> collaborative filtering agents go a step further as they do not recommend products based on what the larger community thinks of these products, but on what the most appropriate in each case people, with the same taste, the same aesthetic and preferences with the user, think of these products providing in this manner truly personalized recommendations individually to each user (</w:t>
      </w:r>
      <w:r w:rsidRPr="0068577D">
        <w:rPr>
          <w:rFonts w:ascii="Times New Roman" w:hAnsi="Times New Roman"/>
          <w:color w:val="000000"/>
          <w:szCs w:val="20"/>
        </w:rPr>
        <w:t>Schafer</w:t>
      </w:r>
      <w:r>
        <w:rPr>
          <w:rFonts w:ascii="Times New Roman" w:hAnsi="Times New Roman"/>
          <w:color w:val="000000"/>
          <w:szCs w:val="20"/>
        </w:rPr>
        <w:t xml:space="preserve"> et al., 2007). The ratings of each product may be collected </w:t>
      </w:r>
      <w:r w:rsidRPr="009E161B">
        <w:rPr>
          <w:rFonts w:ascii="Times New Roman" w:hAnsi="Times New Roman"/>
          <w:color w:val="000000"/>
          <w:szCs w:val="20"/>
          <w:lang w:val="en-GB"/>
        </w:rPr>
        <w:t>in</w:t>
      </w:r>
      <w:r>
        <w:rPr>
          <w:rFonts w:ascii="Times New Roman" w:hAnsi="Times New Roman"/>
          <w:color w:val="000000"/>
          <w:szCs w:val="20"/>
        </w:rPr>
        <w:t xml:space="preserve"> three different ways</w:t>
      </w:r>
      <w:r w:rsidRPr="003212BF">
        <w:rPr>
          <w:rFonts w:ascii="Times New Roman" w:hAnsi="Times New Roman"/>
          <w:color w:val="000000"/>
          <w:szCs w:val="20"/>
          <w:lang w:val="en-GB"/>
        </w:rPr>
        <w:t>;</w:t>
      </w:r>
      <w:r>
        <w:rPr>
          <w:rFonts w:ascii="Times New Roman" w:hAnsi="Times New Roman"/>
          <w:color w:val="000000"/>
          <w:szCs w:val="20"/>
        </w:rPr>
        <w:t xml:space="preserve"> through </w:t>
      </w:r>
      <w:r w:rsidR="007C3823">
        <w:rPr>
          <w:rFonts w:ascii="Times New Roman" w:hAnsi="Times New Roman"/>
          <w:color w:val="000000"/>
          <w:szCs w:val="20"/>
        </w:rPr>
        <w:t>“</w:t>
      </w:r>
      <w:r>
        <w:rPr>
          <w:rFonts w:ascii="Times New Roman" w:hAnsi="Times New Roman"/>
          <w:color w:val="000000"/>
          <w:szCs w:val="20"/>
        </w:rPr>
        <w:t>explicit means, through implicit means or both</w:t>
      </w:r>
      <w:r w:rsidR="007C3823">
        <w:rPr>
          <w:rFonts w:ascii="Times New Roman" w:hAnsi="Times New Roman"/>
          <w:color w:val="000000"/>
          <w:szCs w:val="20"/>
        </w:rPr>
        <w:t>” (</w:t>
      </w:r>
      <w:r w:rsidR="007C3823" w:rsidRPr="0068577D">
        <w:rPr>
          <w:rFonts w:ascii="Times New Roman" w:hAnsi="Times New Roman"/>
          <w:color w:val="000000"/>
          <w:szCs w:val="20"/>
        </w:rPr>
        <w:t>Schafer</w:t>
      </w:r>
      <w:r w:rsidR="007C3823">
        <w:rPr>
          <w:rFonts w:ascii="Times New Roman" w:hAnsi="Times New Roman"/>
          <w:color w:val="000000"/>
          <w:szCs w:val="20"/>
        </w:rPr>
        <w:t xml:space="preserve"> et al., 2007: 293)</w:t>
      </w:r>
      <w:r>
        <w:rPr>
          <w:rFonts w:ascii="Times New Roman" w:hAnsi="Times New Roman"/>
          <w:color w:val="000000"/>
          <w:szCs w:val="20"/>
        </w:rPr>
        <w:t>. Explicit ratings are gathered by asking the individuals to rate in a</w:t>
      </w:r>
      <w:r w:rsidRPr="009E161B">
        <w:rPr>
          <w:rFonts w:ascii="Times New Roman" w:hAnsi="Times New Roman"/>
          <w:color w:val="000000"/>
          <w:szCs w:val="20"/>
          <w:lang w:val="en-GB"/>
        </w:rPr>
        <w:t xml:space="preserve"> specific</w:t>
      </w:r>
      <w:r>
        <w:rPr>
          <w:rFonts w:ascii="Times New Roman" w:hAnsi="Times New Roman"/>
          <w:color w:val="000000"/>
          <w:szCs w:val="20"/>
        </w:rPr>
        <w:t xml:space="preserve"> scale and provide their opinion on a product. This is a very common technique that many web sites use (e.g. </w:t>
      </w:r>
      <w:r w:rsidRPr="009E161B">
        <w:rPr>
          <w:rFonts w:ascii="Times New Roman" w:hAnsi="Times New Roman"/>
          <w:i/>
          <w:color w:val="000000"/>
          <w:szCs w:val="20"/>
        </w:rPr>
        <w:t>amazon.com, americanapparel.net, imdb.com</w:t>
      </w:r>
      <w:r w:rsidRPr="007B1A36">
        <w:rPr>
          <w:rFonts w:ascii="Times New Roman" w:hAnsi="Times New Roman"/>
          <w:color w:val="000000"/>
          <w:szCs w:val="20"/>
        </w:rPr>
        <w:t>) in order to collect data regarding the preferences</w:t>
      </w:r>
      <w:r>
        <w:rPr>
          <w:rFonts w:ascii="Times New Roman" w:hAnsi="Times New Roman"/>
          <w:color w:val="000000"/>
          <w:szCs w:val="20"/>
        </w:rPr>
        <w:t xml:space="preserve"> of their users. The second method refers to implicit ratings, which are not gathered by directly asking the users to express their opinion and rate a product, but the users are monitored and the data </w:t>
      </w:r>
      <w:r w:rsidR="00E558B4">
        <w:rPr>
          <w:rFonts w:ascii="Times New Roman" w:hAnsi="Times New Roman"/>
          <w:color w:val="000000"/>
          <w:szCs w:val="20"/>
          <w:lang w:val="en-GB"/>
        </w:rPr>
        <w:t>are</w:t>
      </w:r>
      <w:r>
        <w:rPr>
          <w:rFonts w:ascii="Times New Roman" w:hAnsi="Times New Roman"/>
          <w:color w:val="000000"/>
          <w:szCs w:val="20"/>
        </w:rPr>
        <w:t xml:space="preserve"> collected from their actions. In this manner when a user arrives in a product page within a website and checks a specific product</w:t>
      </w:r>
      <w:r w:rsidRPr="0059688E">
        <w:rPr>
          <w:rFonts w:ascii="Times New Roman" w:hAnsi="Times New Roman"/>
          <w:color w:val="000000"/>
          <w:szCs w:val="20"/>
          <w:lang w:val="en-GB"/>
        </w:rPr>
        <w:t>, then</w:t>
      </w:r>
      <w:r>
        <w:rPr>
          <w:rFonts w:ascii="Times New Roman" w:hAnsi="Times New Roman"/>
          <w:color w:val="000000"/>
          <w:szCs w:val="20"/>
        </w:rPr>
        <w:t xml:space="preserve"> probably he</w:t>
      </w:r>
      <w:r w:rsidRPr="009E161B">
        <w:rPr>
          <w:rFonts w:ascii="Times New Roman" w:hAnsi="Times New Roman"/>
          <w:color w:val="000000"/>
          <w:szCs w:val="20"/>
          <w:lang w:val="en-GB"/>
        </w:rPr>
        <w:t>/she</w:t>
      </w:r>
      <w:r>
        <w:rPr>
          <w:rFonts w:ascii="Times New Roman" w:hAnsi="Times New Roman"/>
          <w:color w:val="000000"/>
          <w:szCs w:val="20"/>
        </w:rPr>
        <w:t xml:space="preserve"> has an interest for this product; based on the clicks of the user and on previous purchases that he/she</w:t>
      </w:r>
      <w:r w:rsidRPr="009E161B">
        <w:rPr>
          <w:rFonts w:ascii="Times New Roman" w:hAnsi="Times New Roman"/>
          <w:color w:val="000000"/>
          <w:szCs w:val="20"/>
          <w:lang w:val="en-GB"/>
        </w:rPr>
        <w:t xml:space="preserve"> has</w:t>
      </w:r>
      <w:r>
        <w:rPr>
          <w:rFonts w:ascii="Times New Roman" w:hAnsi="Times New Roman"/>
          <w:color w:val="000000"/>
          <w:szCs w:val="20"/>
        </w:rPr>
        <w:t xml:space="preserve"> completed, collaborative filtering </w:t>
      </w:r>
      <w:r w:rsidRPr="009E161B">
        <w:rPr>
          <w:rFonts w:ascii="Times New Roman" w:hAnsi="Times New Roman"/>
          <w:color w:val="000000"/>
          <w:szCs w:val="20"/>
          <w:lang w:val="en-GB"/>
        </w:rPr>
        <w:t>creates</w:t>
      </w:r>
      <w:r>
        <w:rPr>
          <w:rFonts w:ascii="Times New Roman" w:hAnsi="Times New Roman"/>
          <w:color w:val="000000"/>
          <w:szCs w:val="20"/>
        </w:rPr>
        <w:t xml:space="preserve"> the user’s profile about his/her preferences. The third method of rating combines the two previously mentioned methods and in this way the collaborative filtering agent generates recommendations </w:t>
      </w:r>
      <w:r w:rsidRPr="0059688E">
        <w:rPr>
          <w:rFonts w:ascii="Times New Roman" w:hAnsi="Times New Roman"/>
          <w:color w:val="000000"/>
          <w:szCs w:val="20"/>
          <w:lang w:val="en-GB"/>
        </w:rPr>
        <w:t>from</w:t>
      </w:r>
      <w:r>
        <w:rPr>
          <w:rFonts w:ascii="Times New Roman" w:hAnsi="Times New Roman"/>
          <w:color w:val="000000"/>
          <w:szCs w:val="20"/>
        </w:rPr>
        <w:t xml:space="preserve"> explicit and implicit ratings</w:t>
      </w:r>
      <w:r w:rsidRPr="009E161B">
        <w:rPr>
          <w:rFonts w:ascii="Times New Roman" w:hAnsi="Times New Roman"/>
          <w:color w:val="000000"/>
          <w:szCs w:val="20"/>
          <w:lang w:val="en-GB"/>
        </w:rPr>
        <w:t>,</w:t>
      </w:r>
      <w:r>
        <w:rPr>
          <w:rFonts w:ascii="Times New Roman" w:hAnsi="Times New Roman"/>
          <w:color w:val="000000"/>
          <w:szCs w:val="20"/>
        </w:rPr>
        <w:t xml:space="preserve"> as </w:t>
      </w:r>
      <w:r w:rsidRPr="009E161B">
        <w:rPr>
          <w:rFonts w:ascii="Times New Roman" w:hAnsi="Times New Roman"/>
          <w:i/>
          <w:color w:val="000000"/>
          <w:szCs w:val="20"/>
        </w:rPr>
        <w:t>amazon.com</w:t>
      </w:r>
      <w:r>
        <w:rPr>
          <w:rFonts w:ascii="Times New Roman" w:hAnsi="Times New Roman"/>
          <w:color w:val="000000"/>
          <w:szCs w:val="20"/>
        </w:rPr>
        <w:t xml:space="preserve"> does (</w:t>
      </w:r>
      <w:r w:rsidRPr="0068577D">
        <w:rPr>
          <w:rFonts w:ascii="Times New Roman" w:hAnsi="Times New Roman"/>
          <w:color w:val="000000"/>
          <w:szCs w:val="20"/>
        </w:rPr>
        <w:t>Schafer</w:t>
      </w:r>
      <w:r>
        <w:rPr>
          <w:rFonts w:ascii="Times New Roman" w:hAnsi="Times New Roman"/>
          <w:color w:val="000000"/>
          <w:szCs w:val="20"/>
        </w:rPr>
        <w:t xml:space="preserve"> et al., 2007).</w:t>
      </w:r>
    </w:p>
    <w:p w:rsidR="003A459D" w:rsidRDefault="003A459D" w:rsidP="003A459D">
      <w:pPr>
        <w:spacing w:line="480" w:lineRule="auto"/>
        <w:jc w:val="both"/>
        <w:rPr>
          <w:rFonts w:ascii="Times New Roman" w:hAnsi="Times New Roman"/>
          <w:color w:val="000000"/>
          <w:szCs w:val="20"/>
        </w:rPr>
      </w:pPr>
      <w:r>
        <w:rPr>
          <w:rFonts w:ascii="Times New Roman" w:hAnsi="Times New Roman"/>
          <w:color w:val="000000"/>
          <w:szCs w:val="20"/>
        </w:rPr>
        <w:t>Collaborative filtering agents assist the users in the</w:t>
      </w:r>
      <w:r w:rsidRPr="0059688E">
        <w:rPr>
          <w:rFonts w:ascii="Times New Roman" w:hAnsi="Times New Roman"/>
          <w:color w:val="000000"/>
          <w:szCs w:val="20"/>
          <w:lang w:val="en-GB"/>
        </w:rPr>
        <w:t>ir</w:t>
      </w:r>
      <w:r>
        <w:rPr>
          <w:rFonts w:ascii="Times New Roman" w:hAnsi="Times New Roman"/>
          <w:color w:val="000000"/>
          <w:szCs w:val="20"/>
        </w:rPr>
        <w:t xml:space="preserve"> process of decision</w:t>
      </w:r>
      <w:r w:rsidRPr="0059688E">
        <w:rPr>
          <w:rFonts w:ascii="Times New Roman" w:hAnsi="Times New Roman"/>
          <w:color w:val="000000"/>
          <w:szCs w:val="20"/>
          <w:lang w:val="en-GB"/>
        </w:rPr>
        <w:t>-</w:t>
      </w:r>
      <w:r>
        <w:rPr>
          <w:rFonts w:ascii="Times New Roman" w:hAnsi="Times New Roman"/>
          <w:color w:val="000000"/>
          <w:szCs w:val="20"/>
        </w:rPr>
        <w:t xml:space="preserve">making by enabling them to be aware of what other like-minded people think about a product. This fact gives online shopping a more social aspect providing the opportunity to the users to interact with the agent, which actually represents the preferences of other users. </w:t>
      </w:r>
      <w:r w:rsidRPr="0059781F">
        <w:rPr>
          <w:rFonts w:ascii="Times New Roman" w:hAnsi="Times New Roman"/>
          <w:color w:val="000000"/>
          <w:szCs w:val="20"/>
          <w:lang w:val="en-GB"/>
        </w:rPr>
        <w:t>Some</w:t>
      </w:r>
      <w:r>
        <w:rPr>
          <w:rFonts w:ascii="Times New Roman" w:hAnsi="Times New Roman"/>
          <w:color w:val="000000"/>
          <w:szCs w:val="20"/>
        </w:rPr>
        <w:t xml:space="preserve"> online web stores (e.g. </w:t>
      </w:r>
      <w:r w:rsidRPr="0059781F">
        <w:rPr>
          <w:rFonts w:ascii="Times New Roman" w:hAnsi="Times New Roman"/>
          <w:i/>
          <w:color w:val="000000"/>
          <w:szCs w:val="20"/>
        </w:rPr>
        <w:t>amazon.com</w:t>
      </w:r>
      <w:r>
        <w:rPr>
          <w:rFonts w:ascii="Times New Roman" w:hAnsi="Times New Roman"/>
          <w:color w:val="000000"/>
          <w:szCs w:val="20"/>
        </w:rPr>
        <w:t xml:space="preserve">) </w:t>
      </w:r>
      <w:r w:rsidRPr="0059781F">
        <w:rPr>
          <w:rFonts w:ascii="Times New Roman" w:hAnsi="Times New Roman"/>
          <w:color w:val="000000"/>
          <w:szCs w:val="20"/>
          <w:lang w:val="en-GB"/>
        </w:rPr>
        <w:t xml:space="preserve">have recently </w:t>
      </w:r>
      <w:r>
        <w:rPr>
          <w:rFonts w:ascii="Times New Roman" w:hAnsi="Times New Roman"/>
          <w:color w:val="000000"/>
          <w:szCs w:val="20"/>
        </w:rPr>
        <w:t>provide</w:t>
      </w:r>
      <w:r w:rsidRPr="0059781F">
        <w:rPr>
          <w:rFonts w:ascii="Times New Roman" w:hAnsi="Times New Roman"/>
          <w:color w:val="000000"/>
          <w:szCs w:val="20"/>
          <w:lang w:val="en-GB"/>
        </w:rPr>
        <w:t>d</w:t>
      </w:r>
      <w:r>
        <w:rPr>
          <w:rFonts w:ascii="Times New Roman" w:hAnsi="Times New Roman"/>
          <w:color w:val="000000"/>
          <w:szCs w:val="20"/>
        </w:rPr>
        <w:t xml:space="preserve"> their users </w:t>
      </w:r>
      <w:r w:rsidRPr="0059781F">
        <w:rPr>
          <w:rFonts w:ascii="Times New Roman" w:hAnsi="Times New Roman"/>
          <w:color w:val="000000"/>
          <w:szCs w:val="20"/>
          <w:lang w:val="en-GB"/>
        </w:rPr>
        <w:t xml:space="preserve">with </w:t>
      </w:r>
      <w:r>
        <w:rPr>
          <w:rFonts w:ascii="Times New Roman" w:hAnsi="Times New Roman"/>
          <w:color w:val="000000"/>
          <w:szCs w:val="20"/>
        </w:rPr>
        <w:t xml:space="preserve">the opportunity to further interact </w:t>
      </w:r>
      <w:r>
        <w:rPr>
          <w:rFonts w:ascii="Times New Roman" w:hAnsi="Times New Roman"/>
          <w:color w:val="000000"/>
          <w:szCs w:val="20"/>
        </w:rPr>
        <w:lastRenderedPageBreak/>
        <w:t xml:space="preserve">with the agent by enabling them to find out why the agent recommends to them these products based on whose ratings the agent generated the recommendations. Furthermore, the users are able to provide more information regarding their preferences or needs, in order to qualify the agent to provide them </w:t>
      </w:r>
      <w:r w:rsidRPr="0059781F">
        <w:rPr>
          <w:rFonts w:ascii="Times New Roman" w:hAnsi="Times New Roman"/>
          <w:color w:val="000000"/>
          <w:szCs w:val="20"/>
          <w:lang w:val="en-GB"/>
        </w:rPr>
        <w:t xml:space="preserve">with </w:t>
      </w:r>
      <w:r>
        <w:rPr>
          <w:rFonts w:ascii="Times New Roman" w:hAnsi="Times New Roman"/>
          <w:color w:val="000000"/>
          <w:szCs w:val="20"/>
        </w:rPr>
        <w:t xml:space="preserve">the best possible fitted recommendations (i.e. </w:t>
      </w:r>
      <w:r w:rsidRPr="0059781F">
        <w:rPr>
          <w:rFonts w:ascii="Times New Roman" w:hAnsi="Times New Roman"/>
          <w:i/>
          <w:color w:val="000000"/>
          <w:szCs w:val="20"/>
        </w:rPr>
        <w:t>amazon.com</w:t>
      </w:r>
      <w:r>
        <w:rPr>
          <w:rFonts w:ascii="Times New Roman" w:hAnsi="Times New Roman"/>
          <w:color w:val="000000"/>
          <w:szCs w:val="20"/>
        </w:rPr>
        <w:t>). The value of collaborative filtering agent lies on the fact that for each user there are other users with similar taste and needs and that the user base</w:t>
      </w:r>
      <w:r w:rsidRPr="0059781F">
        <w:rPr>
          <w:rFonts w:ascii="Times New Roman" w:hAnsi="Times New Roman"/>
          <w:color w:val="000000"/>
          <w:szCs w:val="20"/>
          <w:lang w:val="en-GB"/>
        </w:rPr>
        <w:t>s</w:t>
      </w:r>
      <w:r>
        <w:rPr>
          <w:rFonts w:ascii="Times New Roman" w:hAnsi="Times New Roman"/>
          <w:color w:val="000000"/>
          <w:szCs w:val="20"/>
        </w:rPr>
        <w:t xml:space="preserve"> his/her decision on recommendations of others. If a user has </w:t>
      </w:r>
      <w:r w:rsidRPr="0059688E">
        <w:rPr>
          <w:rFonts w:ascii="Times New Roman" w:hAnsi="Times New Roman"/>
          <w:color w:val="000000"/>
          <w:szCs w:val="20"/>
          <w:lang w:val="en-GB"/>
        </w:rPr>
        <w:t>such</w:t>
      </w:r>
      <w:r>
        <w:rPr>
          <w:rFonts w:ascii="Times New Roman" w:hAnsi="Times New Roman"/>
          <w:color w:val="000000"/>
          <w:szCs w:val="20"/>
        </w:rPr>
        <w:t xml:space="preserve"> unique preferences that do not fit with the prefe</w:t>
      </w:r>
      <w:r w:rsidR="007C3823">
        <w:rPr>
          <w:rFonts w:ascii="Times New Roman" w:hAnsi="Times New Roman"/>
          <w:color w:val="000000"/>
          <w:szCs w:val="20"/>
        </w:rPr>
        <w:t>rences of other users, or if he/she</w:t>
      </w:r>
      <w:r>
        <w:rPr>
          <w:rFonts w:ascii="Times New Roman" w:hAnsi="Times New Roman"/>
          <w:color w:val="000000"/>
          <w:szCs w:val="20"/>
        </w:rPr>
        <w:t xml:space="preserve"> </w:t>
      </w:r>
      <w:r w:rsidRPr="0059688E">
        <w:rPr>
          <w:rFonts w:ascii="Times New Roman" w:hAnsi="Times New Roman"/>
          <w:color w:val="000000"/>
          <w:szCs w:val="20"/>
          <w:lang w:val="en-GB"/>
        </w:rPr>
        <w:t>overlooks</w:t>
      </w:r>
      <w:r>
        <w:rPr>
          <w:rFonts w:ascii="Times New Roman" w:hAnsi="Times New Roman"/>
          <w:color w:val="000000"/>
          <w:szCs w:val="20"/>
        </w:rPr>
        <w:t xml:space="preserve"> other users’ opinion, then collaborative filtering might not be that valuable </w:t>
      </w:r>
      <w:r w:rsidRPr="0059781F">
        <w:rPr>
          <w:rFonts w:ascii="Times New Roman" w:hAnsi="Times New Roman"/>
          <w:color w:val="000000"/>
          <w:szCs w:val="20"/>
          <w:lang w:val="en-GB"/>
        </w:rPr>
        <w:t>to</w:t>
      </w:r>
      <w:r>
        <w:rPr>
          <w:rFonts w:ascii="Times New Roman" w:hAnsi="Times New Roman"/>
          <w:color w:val="000000"/>
          <w:szCs w:val="20"/>
        </w:rPr>
        <w:t xml:space="preserve"> this user (</w:t>
      </w:r>
      <w:r w:rsidRPr="0068577D">
        <w:rPr>
          <w:rFonts w:ascii="Times New Roman" w:hAnsi="Times New Roman"/>
          <w:color w:val="000000"/>
          <w:szCs w:val="20"/>
        </w:rPr>
        <w:t>Schafer</w:t>
      </w:r>
      <w:r>
        <w:rPr>
          <w:rFonts w:ascii="Times New Roman" w:hAnsi="Times New Roman"/>
          <w:color w:val="000000"/>
          <w:szCs w:val="20"/>
        </w:rPr>
        <w:t xml:space="preserve"> et al., 2007). </w:t>
      </w:r>
    </w:p>
    <w:p w:rsidR="003A459D" w:rsidRDefault="003A459D" w:rsidP="003A459D">
      <w:pPr>
        <w:spacing w:line="480" w:lineRule="auto"/>
        <w:jc w:val="both"/>
        <w:rPr>
          <w:rFonts w:ascii="Times New Roman" w:hAnsi="Times New Roman"/>
          <w:color w:val="000000"/>
          <w:szCs w:val="20"/>
        </w:rPr>
      </w:pPr>
      <w:r>
        <w:rPr>
          <w:rFonts w:ascii="Times New Roman" w:hAnsi="Times New Roman"/>
          <w:color w:val="000000"/>
          <w:szCs w:val="20"/>
        </w:rPr>
        <w:t xml:space="preserve">The representation of the recommended products that the agent generates for each user can be located in different spots on a product page and follow different configurations depending on the web store. Most commonly the recommended lists are located underneath the product that the user checks (e.g. </w:t>
      </w:r>
      <w:r w:rsidRPr="009A7D96">
        <w:rPr>
          <w:rFonts w:ascii="Times New Roman" w:hAnsi="Times New Roman"/>
          <w:i/>
          <w:color w:val="000000"/>
          <w:szCs w:val="20"/>
        </w:rPr>
        <w:t>amazon.com, americanapparel.net</w:t>
      </w:r>
      <w:r w:rsidRPr="00825AE8">
        <w:rPr>
          <w:rFonts w:ascii="Times New Roman" w:hAnsi="Times New Roman"/>
          <w:color w:val="000000"/>
          <w:szCs w:val="20"/>
        </w:rPr>
        <w:t>)</w:t>
      </w:r>
      <w:r>
        <w:rPr>
          <w:rFonts w:ascii="Times New Roman" w:hAnsi="Times New Roman"/>
          <w:color w:val="000000"/>
          <w:szCs w:val="20"/>
        </w:rPr>
        <w:t xml:space="preserve"> or on the right top spot of the product page, right after the description of the product and the purchase and shipping information (e.g. </w:t>
      </w:r>
      <w:r w:rsidRPr="009A7D96">
        <w:rPr>
          <w:rFonts w:ascii="Times New Roman" w:hAnsi="Times New Roman"/>
          <w:i/>
          <w:color w:val="000000"/>
          <w:szCs w:val="20"/>
        </w:rPr>
        <w:t>nordstrom.com</w:t>
      </w:r>
      <w:r>
        <w:rPr>
          <w:rFonts w:ascii="Times New Roman" w:hAnsi="Times New Roman"/>
          <w:color w:val="000000"/>
          <w:szCs w:val="20"/>
        </w:rPr>
        <w:t xml:space="preserve">). The recommendation lists are easily distinguishable by the customer as they are entitled “Customers who viewed this item also viewed” (i.e. </w:t>
      </w:r>
      <w:r w:rsidRPr="009A7D96">
        <w:rPr>
          <w:rFonts w:ascii="Times New Roman" w:hAnsi="Times New Roman"/>
          <w:i/>
          <w:color w:val="000000"/>
          <w:szCs w:val="20"/>
        </w:rPr>
        <w:t>amazon.com</w:t>
      </w:r>
      <w:r>
        <w:rPr>
          <w:rFonts w:ascii="Times New Roman" w:hAnsi="Times New Roman"/>
          <w:color w:val="000000"/>
          <w:szCs w:val="20"/>
        </w:rPr>
        <w:t xml:space="preserve">), or “You might also like” (i.e. </w:t>
      </w:r>
      <w:r w:rsidRPr="00405FAA">
        <w:rPr>
          <w:rFonts w:ascii="Times New Roman" w:hAnsi="Times New Roman"/>
          <w:i/>
          <w:color w:val="000000"/>
          <w:szCs w:val="20"/>
        </w:rPr>
        <w:t>americanapparel.net</w:t>
      </w:r>
      <w:r>
        <w:rPr>
          <w:rFonts w:ascii="Times New Roman" w:hAnsi="Times New Roman"/>
          <w:color w:val="000000"/>
          <w:szCs w:val="20"/>
        </w:rPr>
        <w:t xml:space="preserve">), or “Suggested for you” </w:t>
      </w:r>
      <w:r w:rsidRPr="00211B2F">
        <w:rPr>
          <w:rFonts w:ascii="Times New Roman" w:hAnsi="Times New Roman"/>
          <w:color w:val="000000"/>
          <w:szCs w:val="20"/>
        </w:rPr>
        <w:t>(</w:t>
      </w:r>
      <w:r>
        <w:rPr>
          <w:rFonts w:ascii="Times New Roman" w:hAnsi="Times New Roman"/>
          <w:color w:val="000000"/>
          <w:szCs w:val="20"/>
        </w:rPr>
        <w:t xml:space="preserve">i.e. </w:t>
      </w:r>
      <w:r w:rsidRPr="00405FAA">
        <w:rPr>
          <w:rFonts w:ascii="Times New Roman" w:hAnsi="Times New Roman"/>
          <w:i/>
          <w:color w:val="000000"/>
          <w:szCs w:val="20"/>
        </w:rPr>
        <w:t>nordstrom.com</w:t>
      </w:r>
      <w:r w:rsidRPr="00211B2F">
        <w:rPr>
          <w:rFonts w:ascii="Times New Roman" w:hAnsi="Times New Roman"/>
          <w:color w:val="000000"/>
          <w:szCs w:val="20"/>
        </w:rPr>
        <w:t>)</w:t>
      </w:r>
      <w:r>
        <w:rPr>
          <w:rFonts w:ascii="Times New Roman" w:hAnsi="Times New Roman"/>
          <w:color w:val="000000"/>
          <w:szCs w:val="20"/>
        </w:rPr>
        <w:t xml:space="preserve">. </w:t>
      </w:r>
    </w:p>
    <w:p w:rsidR="003A459D" w:rsidRDefault="003A459D" w:rsidP="003A459D">
      <w:pPr>
        <w:spacing w:line="480" w:lineRule="auto"/>
        <w:jc w:val="both"/>
        <w:rPr>
          <w:rFonts w:ascii="Times New Roman" w:hAnsi="Times New Roman"/>
          <w:color w:val="000000"/>
          <w:szCs w:val="20"/>
        </w:rPr>
      </w:pPr>
      <w:r>
        <w:rPr>
          <w:rFonts w:ascii="Times New Roman" w:hAnsi="Times New Roman"/>
          <w:color w:val="000000"/>
          <w:szCs w:val="20"/>
        </w:rPr>
        <w:t xml:space="preserve">In the case of the amazon.com, six recommended products are listed in each configuration and the customer can further check recommended products by clicking on ‘next’ page with six more recommendations. The number of the total recommendations depends on the product and the recommendations that the agent generated for this. In the case of nordstrom.com, the agent suggests and exposes two recommended products and the customer can further explore recommendations by clicking the ‘show more’ button. Then the configuration changes, and the agent exposes more recommended products from the recommendation list generated for </w:t>
      </w:r>
      <w:r>
        <w:rPr>
          <w:rFonts w:ascii="Times New Roman" w:hAnsi="Times New Roman"/>
          <w:color w:val="000000"/>
          <w:szCs w:val="20"/>
        </w:rPr>
        <w:lastRenderedPageBreak/>
        <w:t xml:space="preserve">the customer.  In general the recommendation agents and more specifically the collaborative filtering agents are user friendly and designed in a manner to demand low effort from the customer in order to use them and receive the information </w:t>
      </w:r>
      <w:r w:rsidRPr="009A7D96">
        <w:rPr>
          <w:rFonts w:ascii="Times New Roman" w:hAnsi="Times New Roman"/>
          <w:color w:val="000000"/>
          <w:szCs w:val="20"/>
          <w:lang w:val="en-GB"/>
        </w:rPr>
        <w:t xml:space="preserve">they are </w:t>
      </w:r>
      <w:r>
        <w:rPr>
          <w:rFonts w:ascii="Times New Roman" w:hAnsi="Times New Roman"/>
          <w:color w:val="000000"/>
          <w:szCs w:val="20"/>
        </w:rPr>
        <w:t xml:space="preserve">searching for.  The practitioners pay considerable attention to the possibilities that collaborative filtering has to offer, and as </w:t>
      </w:r>
      <w:r w:rsidRPr="009974C6">
        <w:rPr>
          <w:rFonts w:ascii="Times New Roman" w:hAnsi="Times New Roman"/>
          <w:color w:val="000000"/>
          <w:szCs w:val="20"/>
        </w:rPr>
        <w:t>Linden et al. (2003)</w:t>
      </w:r>
      <w:r>
        <w:rPr>
          <w:rFonts w:ascii="Times New Roman" w:hAnsi="Times New Roman"/>
          <w:color w:val="000000"/>
          <w:szCs w:val="20"/>
        </w:rPr>
        <w:t xml:space="preserve"> from the amazon.com group argue, collaborative filtering is an effective tool for targeted marketing by providing personalized recommendations for each individual customer and the application of recommendation algorithms is expected to further increase in the online retail industry.</w:t>
      </w:r>
    </w:p>
    <w:p w:rsidR="007900AA" w:rsidRDefault="007900AA" w:rsidP="00075DE7">
      <w:pPr>
        <w:spacing w:line="480" w:lineRule="auto"/>
        <w:jc w:val="both"/>
        <w:rPr>
          <w:rFonts w:ascii="Times New Roman" w:hAnsi="Times New Roman" w:cs="Times New Roman"/>
          <w:color w:val="000000"/>
          <w:szCs w:val="20"/>
        </w:rPr>
      </w:pPr>
    </w:p>
    <w:p w:rsidR="00075DE7" w:rsidRPr="007900AA" w:rsidRDefault="007900AA" w:rsidP="00C328C7">
      <w:pPr>
        <w:pStyle w:val="Heading2"/>
      </w:pPr>
      <w:bookmarkStart w:id="8" w:name="_Toc205358499"/>
      <w:r>
        <w:t>2.3</w:t>
      </w:r>
      <w:r w:rsidR="0096147F">
        <w:t xml:space="preserve"> BACKGROUND RESEARCH ON RE</w:t>
      </w:r>
      <w:r w:rsidRPr="007900AA">
        <w:t>COMMENDATION AGENTS</w:t>
      </w:r>
      <w:bookmarkEnd w:id="8"/>
    </w:p>
    <w:p w:rsidR="00B56DBC" w:rsidRPr="001D23F6" w:rsidRDefault="00B56DBC" w:rsidP="00B56DBC">
      <w:pPr>
        <w:spacing w:line="480" w:lineRule="auto"/>
        <w:jc w:val="both"/>
        <w:rPr>
          <w:rFonts w:ascii="Times New Roman" w:hAnsi="Times New Roman" w:cs="Calibri"/>
          <w:color w:val="000000"/>
        </w:rPr>
      </w:pPr>
      <w:r w:rsidRPr="00F8562C">
        <w:rPr>
          <w:rFonts w:ascii="Times New Roman" w:hAnsi="Times New Roman" w:cs="Calibri"/>
          <w:color w:val="000000"/>
        </w:rPr>
        <w:t xml:space="preserve">There is a considerable body of literature examining the RAs in e-commerce. </w:t>
      </w:r>
      <w:r>
        <w:rPr>
          <w:rFonts w:ascii="Times New Roman" w:hAnsi="Times New Roman" w:cs="Calibri"/>
          <w:color w:val="000000"/>
        </w:rPr>
        <w:t>RAs have a twofold nature and can be seen on the one hand as an information system and on the other hand as a marketing tool (</w:t>
      </w:r>
      <w:r w:rsidR="00F73086">
        <w:rPr>
          <w:rFonts w:ascii="Times New Roman" w:hAnsi="Times New Roman" w:cs="Calibri"/>
          <w:color w:val="000000"/>
        </w:rPr>
        <w:t>Vezina &amp;</w:t>
      </w:r>
      <w:r w:rsidRPr="009974C6">
        <w:rPr>
          <w:rFonts w:ascii="Times New Roman" w:hAnsi="Times New Roman" w:cs="Calibri"/>
          <w:color w:val="000000"/>
        </w:rPr>
        <w:t xml:space="preserve"> Militaru, 2004</w:t>
      </w:r>
      <w:r>
        <w:rPr>
          <w:rFonts w:ascii="Times New Roman" w:hAnsi="Times New Roman" w:cs="Calibri"/>
          <w:color w:val="000000"/>
        </w:rPr>
        <w:t xml:space="preserve">). </w:t>
      </w:r>
      <w:r w:rsidRPr="00F8562C">
        <w:rPr>
          <w:rFonts w:ascii="Times New Roman" w:hAnsi="Times New Roman" w:cs="Calibri"/>
          <w:color w:val="000000"/>
        </w:rPr>
        <w:t xml:space="preserve">A great part of the existing literature focuses on technical features of the RAs, such as comparing the effectiveness of different methods of collaborative filtering (i.e. traditional collaborative filtering, cluster model, search based methods) </w:t>
      </w:r>
      <w:r w:rsidRPr="00292909">
        <w:rPr>
          <w:rFonts w:ascii="Times New Roman" w:hAnsi="Times New Roman" w:cs="Calibri"/>
          <w:color w:val="000000"/>
        </w:rPr>
        <w:t>(Linden et al., 2003; Montaner et al., 2003;Sarwar et al., 2000; Schafer et al.2001)</w:t>
      </w:r>
      <w:r w:rsidRPr="00F8562C">
        <w:rPr>
          <w:rFonts w:ascii="Times New Roman" w:hAnsi="Times New Roman" w:cs="Calibri"/>
          <w:color w:val="000000"/>
        </w:rPr>
        <w:t xml:space="preserve"> or on the analysis of the </w:t>
      </w:r>
      <w:r w:rsidRPr="001D23F6">
        <w:rPr>
          <w:rFonts w:ascii="Times New Roman" w:hAnsi="Times New Roman" w:cs="Calibri"/>
          <w:color w:val="000000"/>
        </w:rPr>
        <w:t>predictive algorithms that can be used for collaborative filtering (Breese et al., 1998; Huang et al., 2007), or even evaluating collaborative filtering concerning the datasets</w:t>
      </w:r>
      <w:r w:rsidRPr="00F8562C">
        <w:rPr>
          <w:rFonts w:ascii="Times New Roman" w:hAnsi="Times New Roman" w:cs="Calibri"/>
          <w:color w:val="000000"/>
        </w:rPr>
        <w:t xml:space="preserve"> being used for prediction quality </w:t>
      </w:r>
      <w:r w:rsidRPr="001D23F6">
        <w:rPr>
          <w:rFonts w:ascii="Times New Roman" w:hAnsi="Times New Roman" w:cs="Calibri"/>
          <w:color w:val="000000"/>
        </w:rPr>
        <w:t xml:space="preserve">(Herlocker et al., 2004). </w:t>
      </w:r>
    </w:p>
    <w:p w:rsidR="00B56DBC" w:rsidRPr="002226B3" w:rsidRDefault="00B56DBC" w:rsidP="00B56DBC">
      <w:pPr>
        <w:spacing w:line="480" w:lineRule="auto"/>
        <w:jc w:val="both"/>
        <w:rPr>
          <w:rFonts w:ascii="Times New Roman" w:hAnsi="Times New Roman" w:cs="Calibri"/>
          <w:color w:val="000000"/>
        </w:rPr>
      </w:pPr>
      <w:r w:rsidRPr="001D23F6">
        <w:rPr>
          <w:rFonts w:ascii="Times New Roman" w:hAnsi="Times New Roman" w:cs="Calibri"/>
          <w:color w:val="000000"/>
        </w:rPr>
        <w:t>From a pure marketing perspective much research related to RAs has been done as well. Haubl and Trifts (2000) c</w:t>
      </w:r>
      <w:r w:rsidRPr="00F8562C">
        <w:rPr>
          <w:rFonts w:ascii="Times New Roman" w:hAnsi="Times New Roman" w:cs="Calibri"/>
          <w:color w:val="000000"/>
        </w:rPr>
        <w:t>onducted a research on how interactive decision aids (i.e. recommendation agents and comparison matrix</w:t>
      </w:r>
      <w:r>
        <w:rPr>
          <w:rFonts w:ascii="Times New Roman" w:hAnsi="Times New Roman" w:cs="Calibri"/>
          <w:color w:val="000000"/>
        </w:rPr>
        <w:t>) influence consumers’ decision</w:t>
      </w:r>
      <w:r w:rsidRPr="0094189F">
        <w:rPr>
          <w:rFonts w:ascii="Times New Roman" w:hAnsi="Times New Roman" w:cs="Calibri"/>
          <w:color w:val="000000"/>
          <w:lang w:val="en-GB"/>
        </w:rPr>
        <w:t>-</w:t>
      </w:r>
      <w:r w:rsidRPr="00F8562C">
        <w:rPr>
          <w:rFonts w:ascii="Times New Roman" w:hAnsi="Times New Roman" w:cs="Calibri"/>
          <w:color w:val="000000"/>
        </w:rPr>
        <w:t xml:space="preserve">making and purchase behavior. </w:t>
      </w:r>
      <w:r>
        <w:rPr>
          <w:rFonts w:ascii="Times New Roman" w:hAnsi="Times New Roman" w:cs="Calibri"/>
          <w:color w:val="000000"/>
        </w:rPr>
        <w:t>Following a two</w:t>
      </w:r>
      <w:r w:rsidRPr="0094189F">
        <w:rPr>
          <w:rFonts w:ascii="Times New Roman" w:hAnsi="Times New Roman" w:cs="Calibri"/>
          <w:color w:val="000000"/>
          <w:lang w:val="en-GB"/>
        </w:rPr>
        <w:t>-</w:t>
      </w:r>
      <w:r>
        <w:rPr>
          <w:rFonts w:ascii="Times New Roman" w:hAnsi="Times New Roman" w:cs="Calibri"/>
          <w:color w:val="000000"/>
        </w:rPr>
        <w:t>stage decision</w:t>
      </w:r>
      <w:r w:rsidRPr="0094189F">
        <w:rPr>
          <w:rFonts w:ascii="Times New Roman" w:hAnsi="Times New Roman" w:cs="Calibri"/>
          <w:color w:val="000000"/>
          <w:lang w:val="en-GB"/>
        </w:rPr>
        <w:t>-</w:t>
      </w:r>
      <w:r w:rsidRPr="00F8562C">
        <w:rPr>
          <w:rFonts w:ascii="Times New Roman" w:hAnsi="Times New Roman" w:cs="Calibri"/>
          <w:color w:val="000000"/>
        </w:rPr>
        <w:t xml:space="preserve">making process (i.e. in the first stage consumers screen a large set of available alternatives and then identify a subset of the most promising alternatives, then they move to the second stage in which they evaluate in more </w:t>
      </w:r>
      <w:r w:rsidRPr="00F8562C">
        <w:rPr>
          <w:rFonts w:ascii="Times New Roman" w:hAnsi="Times New Roman" w:cs="Calibri"/>
          <w:color w:val="000000"/>
        </w:rPr>
        <w:lastRenderedPageBreak/>
        <w:t xml:space="preserve">depth the latter subset performing relative comparisons of attributes and finally make the purchase decision) and hypothesizing that consumers’ shopping behavior in </w:t>
      </w:r>
      <w:r w:rsidRPr="00910940">
        <w:rPr>
          <w:rFonts w:ascii="Times New Roman" w:hAnsi="Times New Roman" w:cs="Calibri"/>
          <w:color w:val="000000"/>
          <w:lang w:val="en-GB"/>
        </w:rPr>
        <w:t xml:space="preserve">an </w:t>
      </w:r>
      <w:r w:rsidRPr="00F8562C">
        <w:rPr>
          <w:rFonts w:ascii="Times New Roman" w:hAnsi="Times New Roman" w:cs="Calibri"/>
          <w:color w:val="000000"/>
        </w:rPr>
        <w:t xml:space="preserve">online environment is fundamentally different from that in </w:t>
      </w:r>
      <w:r w:rsidRPr="00910940">
        <w:rPr>
          <w:rFonts w:ascii="Times New Roman" w:hAnsi="Times New Roman" w:cs="Calibri"/>
          <w:color w:val="000000"/>
          <w:lang w:val="en-GB"/>
        </w:rPr>
        <w:t xml:space="preserve">a </w:t>
      </w:r>
      <w:r w:rsidR="008B06D6">
        <w:rPr>
          <w:rFonts w:ascii="Times New Roman" w:hAnsi="Times New Roman" w:cs="Calibri"/>
          <w:color w:val="000000"/>
        </w:rPr>
        <w:t>traditional retail store</w:t>
      </w:r>
      <w:r w:rsidRPr="00F8562C">
        <w:rPr>
          <w:rFonts w:ascii="Times New Roman" w:hAnsi="Times New Roman" w:cs="Calibri"/>
          <w:color w:val="000000"/>
        </w:rPr>
        <w:t xml:space="preserve">, they acknowledge the important role that </w:t>
      </w:r>
      <w:r>
        <w:rPr>
          <w:rFonts w:ascii="Times New Roman" w:hAnsi="Times New Roman" w:cs="Calibri"/>
          <w:color w:val="000000"/>
        </w:rPr>
        <w:t xml:space="preserve">interactive decision aids hold </w:t>
      </w:r>
      <w:r w:rsidRPr="00910940">
        <w:rPr>
          <w:rFonts w:ascii="Times New Roman" w:hAnsi="Times New Roman" w:cs="Calibri"/>
          <w:color w:val="000000"/>
          <w:lang w:val="en-GB"/>
        </w:rPr>
        <w:t>in</w:t>
      </w:r>
      <w:r>
        <w:rPr>
          <w:rFonts w:ascii="Times New Roman" w:hAnsi="Times New Roman" w:cs="Calibri"/>
          <w:color w:val="000000"/>
        </w:rPr>
        <w:t xml:space="preserve"> consumers’ decision</w:t>
      </w:r>
      <w:r w:rsidRPr="0094189F">
        <w:rPr>
          <w:rFonts w:ascii="Times New Roman" w:hAnsi="Times New Roman" w:cs="Calibri"/>
          <w:color w:val="000000"/>
          <w:lang w:val="en-GB"/>
        </w:rPr>
        <w:t>-</w:t>
      </w:r>
      <w:r w:rsidRPr="00F8562C">
        <w:rPr>
          <w:rFonts w:ascii="Times New Roman" w:hAnsi="Times New Roman" w:cs="Calibri"/>
          <w:color w:val="000000"/>
        </w:rPr>
        <w:t>making.</w:t>
      </w:r>
      <w:r>
        <w:rPr>
          <w:rFonts w:ascii="Times New Roman" w:hAnsi="Times New Roman" w:cs="Calibri"/>
          <w:color w:val="000000"/>
        </w:rPr>
        <w:t xml:space="preserve"> This view is further supported by </w:t>
      </w:r>
      <w:r w:rsidRPr="00797C94">
        <w:rPr>
          <w:rFonts w:ascii="Times New Roman" w:hAnsi="Times New Roman" w:cs="Calibri"/>
          <w:color w:val="000000"/>
        </w:rPr>
        <w:t>Haubl and Murray (2003</w:t>
      </w:r>
      <w:r>
        <w:rPr>
          <w:rFonts w:ascii="Times New Roman" w:hAnsi="Times New Roman" w:cs="Calibri"/>
          <w:color w:val="000000"/>
        </w:rPr>
        <w:t xml:space="preserve">), who acknowledge the tendency of consumers to rely on RAs recommendations in order to choose products by reducing the amount of effort needed to make a purchase decision. In their findings, </w:t>
      </w:r>
      <w:r w:rsidRPr="001D23F6">
        <w:rPr>
          <w:rFonts w:ascii="Times New Roman" w:hAnsi="Times New Roman" w:cs="Calibri"/>
          <w:color w:val="000000"/>
        </w:rPr>
        <w:t>Haubl and Trifts (2000) conclude that interactive decision aids have a positive impact on their decision quality with less cognitive effort.</w:t>
      </w:r>
    </w:p>
    <w:p w:rsidR="00B56DBC" w:rsidRDefault="00B56DBC" w:rsidP="00B56DBC">
      <w:pPr>
        <w:spacing w:line="480" w:lineRule="auto"/>
        <w:jc w:val="both"/>
        <w:rPr>
          <w:rFonts w:ascii="Times New Roman" w:hAnsi="Times New Roman"/>
          <w:color w:val="000000"/>
          <w:szCs w:val="19"/>
        </w:rPr>
      </w:pPr>
      <w:r>
        <w:rPr>
          <w:rFonts w:ascii="Times New Roman" w:hAnsi="Times New Roman" w:cs="Calibri"/>
          <w:color w:val="000000"/>
        </w:rPr>
        <w:t>Komiak and Benbasat (2004) investigate the trust and adoption of RAs. More specifically, the two authors empirically examine the effects of personalization and familiarity on cognitive and emotional trust and how these reflect on the intention to adopt a RA. Although previous research has examined</w:t>
      </w:r>
      <w:r w:rsidRPr="0094189F">
        <w:rPr>
          <w:rFonts w:ascii="Times New Roman" w:hAnsi="Times New Roman" w:cs="Calibri"/>
          <w:color w:val="000000"/>
          <w:lang w:val="en-GB"/>
        </w:rPr>
        <w:t>ed</w:t>
      </w:r>
      <w:r>
        <w:rPr>
          <w:rFonts w:ascii="Times New Roman" w:hAnsi="Times New Roman" w:cs="Calibri"/>
          <w:color w:val="000000"/>
        </w:rPr>
        <w:t xml:space="preserve"> the connection between trust and IT adoption, Komiak and Benbasat’s (2004) research is the first to examine the role of emotional trust in IT acceptance, basing their research on the Theory of Reasoned Action (TRA). They actually found out that </w:t>
      </w:r>
      <w:r>
        <w:rPr>
          <w:rFonts w:ascii="Times New Roman" w:hAnsi="Times New Roman"/>
          <w:color w:val="000000"/>
          <w:szCs w:val="19"/>
        </w:rPr>
        <w:t>a</w:t>
      </w:r>
      <w:r w:rsidRPr="007556D0">
        <w:rPr>
          <w:rFonts w:ascii="Times New Roman" w:hAnsi="Times New Roman"/>
          <w:color w:val="000000"/>
          <w:szCs w:val="19"/>
        </w:rPr>
        <w:t xml:space="preserve"> RA’s perceived personalization and a customer’s familiarity with the RA increases the customer’s intention to adopt the RA by increasing cognitive and emotional trust.</w:t>
      </w:r>
      <w:r>
        <w:rPr>
          <w:rFonts w:ascii="Times New Roman" w:hAnsi="Times New Roman"/>
          <w:color w:val="000000"/>
          <w:szCs w:val="19"/>
        </w:rPr>
        <w:t xml:space="preserve"> This finding plays an important role regarding the acceptance of the RAs from the consumers who purchase online.</w:t>
      </w:r>
    </w:p>
    <w:p w:rsidR="007900AA" w:rsidRDefault="007900AA" w:rsidP="00075DE7">
      <w:pPr>
        <w:spacing w:line="480" w:lineRule="auto"/>
        <w:jc w:val="both"/>
        <w:rPr>
          <w:b/>
        </w:rPr>
      </w:pPr>
    </w:p>
    <w:p w:rsidR="007900AA" w:rsidRPr="007900AA" w:rsidRDefault="007900AA" w:rsidP="00C328C7">
      <w:pPr>
        <w:pStyle w:val="Heading2"/>
      </w:pPr>
      <w:bookmarkStart w:id="9" w:name="_Toc205358500"/>
      <w:r>
        <w:t>2.4</w:t>
      </w:r>
      <w:r w:rsidRPr="007900AA">
        <w:t xml:space="preserve"> RESEARCH QUESTION</w:t>
      </w:r>
      <w:bookmarkEnd w:id="9"/>
    </w:p>
    <w:p w:rsidR="00241DE5" w:rsidRDefault="00241DE5" w:rsidP="00241DE5">
      <w:pPr>
        <w:spacing w:line="480" w:lineRule="auto"/>
        <w:jc w:val="both"/>
        <w:rPr>
          <w:rFonts w:ascii="Times New Roman" w:hAnsi="Times New Roman"/>
        </w:rPr>
      </w:pPr>
      <w:r>
        <w:rPr>
          <w:rFonts w:ascii="Times New Roman" w:hAnsi="Times New Roman"/>
        </w:rPr>
        <w:t xml:space="preserve">So far, RAs are defined </w:t>
      </w:r>
      <w:r>
        <w:rPr>
          <w:rFonts w:ascii="Times New Roman" w:hAnsi="Times New Roman"/>
          <w:color w:val="000000"/>
          <w:szCs w:val="19"/>
        </w:rPr>
        <w:t xml:space="preserve">as a product of information technology as they are considered an important innovative technology used on e-commerce to deliver value to the consumers by </w:t>
      </w:r>
      <w:r>
        <w:rPr>
          <w:rFonts w:ascii="Times New Roman" w:hAnsi="Times New Roman"/>
        </w:rPr>
        <w:t xml:space="preserve">assisting online shoppers to choose the best option that better fits their preferences or needs among a number of available products. However, RAs apart from providing customers with </w:t>
      </w:r>
      <w:r>
        <w:rPr>
          <w:rFonts w:ascii="Times New Roman" w:hAnsi="Times New Roman"/>
        </w:rPr>
        <w:lastRenderedPageBreak/>
        <w:t>accurate and on</w:t>
      </w:r>
      <w:r w:rsidRPr="0094189F">
        <w:rPr>
          <w:rFonts w:ascii="Times New Roman" w:hAnsi="Times New Roman"/>
          <w:lang w:val="en-GB"/>
        </w:rPr>
        <w:t>-</w:t>
      </w:r>
      <w:r>
        <w:rPr>
          <w:rFonts w:ascii="Times New Roman" w:hAnsi="Times New Roman"/>
        </w:rPr>
        <w:t xml:space="preserve">time information about the available products, they could also be seen as a means for the online vendors to achieve more sales, as </w:t>
      </w:r>
      <w:r w:rsidRPr="007C4CAC">
        <w:rPr>
          <w:rFonts w:ascii="Times New Roman" w:hAnsi="Times New Roman"/>
        </w:rPr>
        <w:t>Postma and Brokke (2002)</w:t>
      </w:r>
      <w:r>
        <w:rPr>
          <w:rFonts w:ascii="Times New Roman" w:hAnsi="Times New Roman"/>
        </w:rPr>
        <w:t xml:space="preserve"> argue. According to </w:t>
      </w:r>
      <w:r w:rsidRPr="00C66228">
        <w:rPr>
          <w:rFonts w:ascii="Times New Roman" w:hAnsi="Times New Roman"/>
        </w:rPr>
        <w:t>Leavitt (2006),</w:t>
      </w:r>
      <w:r>
        <w:rPr>
          <w:rFonts w:ascii="Times New Roman" w:hAnsi="Times New Roman"/>
        </w:rPr>
        <w:t xml:space="preserve"> RAs are used by online businesses on the one hand, in order to assist customers to make optimal choices</w:t>
      </w:r>
      <w:r w:rsidRPr="0094189F">
        <w:rPr>
          <w:rFonts w:ascii="Times New Roman" w:hAnsi="Times New Roman"/>
          <w:lang w:val="en-GB"/>
        </w:rPr>
        <w:t xml:space="preserve"> </w:t>
      </w:r>
      <w:r>
        <w:rPr>
          <w:rFonts w:ascii="Times New Roman" w:hAnsi="Times New Roman"/>
        </w:rPr>
        <w:t xml:space="preserve">and on the other hand in order to improve marketing and increase their sales. Under this perspective it is very important to study the acceptance of RAs by the online shoppers, but also the RAs persuasiveness in order to motivate </w:t>
      </w:r>
      <w:r w:rsidRPr="0094189F">
        <w:rPr>
          <w:rFonts w:ascii="Times New Roman" w:hAnsi="Times New Roman"/>
          <w:lang w:val="en-GB"/>
        </w:rPr>
        <w:t>shoppers</w:t>
      </w:r>
      <w:r>
        <w:rPr>
          <w:rFonts w:ascii="Times New Roman" w:hAnsi="Times New Roman"/>
        </w:rPr>
        <w:t xml:space="preserve"> to purchase recommended products. </w:t>
      </w:r>
      <w:r>
        <w:rPr>
          <w:rFonts w:ascii="Times New Roman" w:hAnsi="Times New Roman"/>
          <w:color w:val="000000"/>
          <w:szCs w:val="19"/>
        </w:rPr>
        <w:t xml:space="preserve">Furthermore, </w:t>
      </w:r>
      <w:r w:rsidRPr="00C66228">
        <w:rPr>
          <w:rFonts w:ascii="Times New Roman" w:hAnsi="Times New Roman"/>
          <w:color w:val="000000"/>
          <w:szCs w:val="19"/>
        </w:rPr>
        <w:t>as Gefen and Straub (1997</w:t>
      </w:r>
      <w:r>
        <w:rPr>
          <w:rFonts w:ascii="Times New Roman" w:hAnsi="Times New Roman"/>
          <w:color w:val="000000"/>
          <w:szCs w:val="19"/>
        </w:rPr>
        <w:t xml:space="preserve">) proposed, future researches </w:t>
      </w:r>
      <w:r w:rsidRPr="00204729">
        <w:rPr>
          <w:rFonts w:ascii="Times New Roman" w:hAnsi="Times New Roman"/>
          <w:color w:val="000000"/>
          <w:szCs w:val="19"/>
        </w:rPr>
        <w:t>“</w:t>
      </w:r>
      <w:r w:rsidRPr="00204729">
        <w:rPr>
          <w:rFonts w:ascii="Times New Roman" w:hAnsi="Times New Roman" w:cs="Times"/>
          <w:bCs/>
          <w:color w:val="000000"/>
          <w:szCs w:val="18"/>
        </w:rPr>
        <w:t>should include gender in IT diffusion models along wit</w:t>
      </w:r>
      <w:r>
        <w:rPr>
          <w:rFonts w:ascii="Times New Roman" w:hAnsi="Times New Roman" w:cs="Times"/>
          <w:bCs/>
          <w:color w:val="000000"/>
          <w:szCs w:val="18"/>
        </w:rPr>
        <w:t xml:space="preserve">h other cultural effects” </w:t>
      </w:r>
      <w:r w:rsidR="00F73086">
        <w:rPr>
          <w:rFonts w:ascii="Times New Roman" w:hAnsi="Times New Roman"/>
          <w:color w:val="000000"/>
          <w:szCs w:val="19"/>
        </w:rPr>
        <w:t>(Gefen &amp;</w:t>
      </w:r>
      <w:r>
        <w:rPr>
          <w:rFonts w:ascii="Times New Roman" w:hAnsi="Times New Roman"/>
          <w:color w:val="000000"/>
          <w:szCs w:val="19"/>
        </w:rPr>
        <w:t xml:space="preserve"> Straub, 1997: 389)</w:t>
      </w:r>
      <w:r w:rsidRPr="00204729">
        <w:rPr>
          <w:rFonts w:ascii="Times New Roman" w:hAnsi="Times New Roman" w:cs="Times"/>
          <w:bCs/>
          <w:color w:val="000000"/>
          <w:szCs w:val="18"/>
        </w:rPr>
        <w:t>.</w:t>
      </w:r>
      <w:r>
        <w:rPr>
          <w:rFonts w:ascii="Times New Roman" w:hAnsi="Times New Roman" w:cs="Times"/>
          <w:bCs/>
          <w:color w:val="000000"/>
          <w:szCs w:val="18"/>
        </w:rPr>
        <w:t xml:space="preserve"> This is a very interesting insight for further research and </w:t>
      </w:r>
      <w:r w:rsidRPr="0067577E">
        <w:rPr>
          <w:rFonts w:ascii="Times New Roman" w:hAnsi="Times New Roman" w:cs="Times"/>
          <w:bCs/>
          <w:color w:val="000000"/>
          <w:szCs w:val="18"/>
          <w:lang w:val="en-GB"/>
        </w:rPr>
        <w:t>highlights</w:t>
      </w:r>
      <w:r>
        <w:rPr>
          <w:rFonts w:ascii="Times New Roman" w:hAnsi="Times New Roman" w:cs="Times"/>
          <w:bCs/>
          <w:color w:val="000000"/>
          <w:szCs w:val="18"/>
        </w:rPr>
        <w:t xml:space="preserve"> the need </w:t>
      </w:r>
      <w:r w:rsidRPr="0067577E">
        <w:rPr>
          <w:rFonts w:ascii="Times New Roman" w:hAnsi="Times New Roman" w:cs="Times"/>
          <w:bCs/>
          <w:szCs w:val="18"/>
          <w:lang w:val="en-GB"/>
        </w:rPr>
        <w:t>to</w:t>
      </w:r>
      <w:r w:rsidRPr="0067577E">
        <w:rPr>
          <w:rFonts w:ascii="Times New Roman" w:hAnsi="Times New Roman" w:cs="Times"/>
          <w:bCs/>
          <w:szCs w:val="18"/>
        </w:rPr>
        <w:t xml:space="preserve"> include </w:t>
      </w:r>
      <w:r w:rsidRPr="0067577E">
        <w:rPr>
          <w:rFonts w:ascii="Times New Roman" w:hAnsi="Times New Roman" w:cs="Times"/>
          <w:bCs/>
          <w:szCs w:val="18"/>
          <w:lang w:val="en-GB"/>
        </w:rPr>
        <w:t xml:space="preserve">the </w:t>
      </w:r>
      <w:r w:rsidRPr="0067577E">
        <w:rPr>
          <w:rFonts w:ascii="Times New Roman" w:hAnsi="Times New Roman" w:cs="Times"/>
          <w:bCs/>
          <w:szCs w:val="18"/>
        </w:rPr>
        <w:t xml:space="preserve">gender </w:t>
      </w:r>
      <w:r w:rsidRPr="0067577E">
        <w:rPr>
          <w:rFonts w:ascii="Times New Roman" w:hAnsi="Times New Roman" w:cs="Times"/>
          <w:bCs/>
          <w:szCs w:val="18"/>
          <w:lang w:val="en-GB"/>
        </w:rPr>
        <w:t xml:space="preserve">factor when researching </w:t>
      </w:r>
      <w:r w:rsidRPr="0067577E">
        <w:rPr>
          <w:rFonts w:ascii="Times New Roman" w:hAnsi="Times New Roman" w:cs="Times"/>
          <w:bCs/>
          <w:szCs w:val="18"/>
        </w:rPr>
        <w:t>the acceptance of RAs by consumers,</w:t>
      </w:r>
      <w:r>
        <w:rPr>
          <w:rFonts w:ascii="Times New Roman" w:hAnsi="Times New Roman" w:cs="Times"/>
          <w:bCs/>
          <w:szCs w:val="18"/>
        </w:rPr>
        <w:t xml:space="preserve"> </w:t>
      </w:r>
      <w:r>
        <w:rPr>
          <w:rFonts w:ascii="Times New Roman" w:hAnsi="Times New Roman" w:cs="Times"/>
          <w:bCs/>
          <w:color w:val="000000"/>
          <w:szCs w:val="18"/>
        </w:rPr>
        <w:t xml:space="preserve">as it has not been studied extensively so far. </w:t>
      </w:r>
      <w:r>
        <w:rPr>
          <w:rFonts w:ascii="Times New Roman" w:hAnsi="Times New Roman"/>
        </w:rPr>
        <w:t xml:space="preserve">Therefore, the main research of this study is to explore the potential differences </w:t>
      </w:r>
      <w:r w:rsidRPr="00DD2CE7">
        <w:rPr>
          <w:rFonts w:ascii="Times New Roman" w:hAnsi="Times New Roman"/>
          <w:lang w:val="en-GB"/>
        </w:rPr>
        <w:t>i</w:t>
      </w:r>
      <w:r>
        <w:rPr>
          <w:rFonts w:ascii="Times New Roman" w:hAnsi="Times New Roman"/>
        </w:rPr>
        <w:t>n the adoption and the p</w:t>
      </w:r>
      <w:r w:rsidRPr="006266E4">
        <w:rPr>
          <w:rFonts w:ascii="Times New Roman" w:hAnsi="Times New Roman"/>
        </w:rPr>
        <w:t xml:space="preserve">ersuasiveness of </w:t>
      </w:r>
      <w:r>
        <w:rPr>
          <w:rFonts w:ascii="Times New Roman" w:hAnsi="Times New Roman"/>
        </w:rPr>
        <w:t>the collaborating filtering, a commonly used RA, in an online apparel store. Consequently, the research question could be formed as such:</w:t>
      </w:r>
    </w:p>
    <w:p w:rsidR="00241DE5" w:rsidRPr="000403B8" w:rsidRDefault="00241DE5" w:rsidP="00241DE5">
      <w:pPr>
        <w:spacing w:line="480" w:lineRule="auto"/>
        <w:jc w:val="both"/>
        <w:rPr>
          <w:rFonts w:ascii="Times New Roman" w:hAnsi="Times New Roman"/>
          <w:b/>
        </w:rPr>
      </w:pPr>
      <w:r w:rsidRPr="000403B8">
        <w:rPr>
          <w:rFonts w:ascii="Times New Roman" w:hAnsi="Times New Roman"/>
          <w:b/>
        </w:rPr>
        <w:t>To what extend is collaborative filtering adopted by online shoppers and persuade them to buy recommended products, under the spectrum of the gender?</w:t>
      </w:r>
    </w:p>
    <w:p w:rsidR="00241DE5" w:rsidRDefault="00241DE5" w:rsidP="00241DE5">
      <w:pPr>
        <w:spacing w:line="480" w:lineRule="auto"/>
        <w:jc w:val="both"/>
        <w:rPr>
          <w:rFonts w:ascii="Times New Roman" w:hAnsi="Times New Roman"/>
        </w:rPr>
      </w:pPr>
      <w:r>
        <w:rPr>
          <w:rFonts w:ascii="Times New Roman" w:hAnsi="Times New Roman"/>
        </w:rPr>
        <w:t>The terms adoption and acceptance will be used interchangeably throughout the paper.</w:t>
      </w:r>
    </w:p>
    <w:p w:rsidR="00241DE5" w:rsidRDefault="00241DE5" w:rsidP="00241DE5">
      <w:pPr>
        <w:spacing w:line="480" w:lineRule="auto"/>
        <w:jc w:val="both"/>
        <w:rPr>
          <w:rFonts w:ascii="Times New Roman" w:hAnsi="Times New Roman"/>
        </w:rPr>
      </w:pPr>
      <w:r>
        <w:rPr>
          <w:rFonts w:ascii="Times New Roman" w:hAnsi="Times New Roman"/>
        </w:rPr>
        <w:t xml:space="preserve">The reason I chose the apparel industry lies on the fact that </w:t>
      </w:r>
      <w:r>
        <w:rPr>
          <w:rFonts w:ascii="Times New Roman" w:hAnsi="Times New Roman" w:cs="Helvetica"/>
          <w:color w:val="141413"/>
          <w:szCs w:val="19"/>
        </w:rPr>
        <w:t xml:space="preserve">clothing/accessories/ shoes, along with the books </w:t>
      </w:r>
      <w:r w:rsidRPr="003F35E0">
        <w:rPr>
          <w:rFonts w:ascii="Times New Roman" w:hAnsi="Times New Roman" w:cs="Helvetica"/>
          <w:color w:val="141413"/>
          <w:szCs w:val="19"/>
        </w:rPr>
        <w:t>are the most popular purchases online from the Internet consumers (Global Nielsen consumer report, 2008)</w:t>
      </w:r>
      <w:r>
        <w:rPr>
          <w:rFonts w:ascii="Times New Roman" w:hAnsi="Times New Roman" w:cs="Helvetica"/>
          <w:color w:val="141413"/>
          <w:szCs w:val="19"/>
        </w:rPr>
        <w:t>. In this sense, more of my respondents might have a previous experience of online shopping in this web store category.</w:t>
      </w:r>
    </w:p>
    <w:p w:rsidR="00241DE5" w:rsidRDefault="00241DE5" w:rsidP="00241DE5">
      <w:pPr>
        <w:spacing w:line="480" w:lineRule="auto"/>
        <w:jc w:val="both"/>
        <w:rPr>
          <w:rFonts w:ascii="Times New Roman" w:hAnsi="Times New Roman" w:cs="Times"/>
          <w:bCs/>
          <w:color w:val="000000"/>
          <w:szCs w:val="18"/>
        </w:rPr>
      </w:pPr>
      <w:r>
        <w:rPr>
          <w:rFonts w:ascii="Times New Roman" w:hAnsi="Times New Roman"/>
        </w:rPr>
        <w:t>In order to answer my re</w:t>
      </w:r>
      <w:r w:rsidR="00AA75BD">
        <w:rPr>
          <w:rFonts w:ascii="Times New Roman" w:hAnsi="Times New Roman"/>
        </w:rPr>
        <w:t>search question, I will focus on</w:t>
      </w:r>
      <w:r>
        <w:rPr>
          <w:rFonts w:ascii="Times New Roman" w:hAnsi="Times New Roman"/>
        </w:rPr>
        <w:t xml:space="preserve"> the adoption of collaborative filtering for </w:t>
      </w:r>
      <w:r w:rsidRPr="0067577E">
        <w:rPr>
          <w:rFonts w:ascii="Times New Roman" w:hAnsi="Times New Roman"/>
          <w:lang w:val="en-GB"/>
        </w:rPr>
        <w:t>both</w:t>
      </w:r>
      <w:r>
        <w:rPr>
          <w:rFonts w:ascii="Times New Roman" w:hAnsi="Times New Roman"/>
        </w:rPr>
        <w:t xml:space="preserve"> gender</w:t>
      </w:r>
      <w:r w:rsidRPr="0067577E">
        <w:rPr>
          <w:rFonts w:ascii="Times New Roman" w:hAnsi="Times New Roman"/>
          <w:lang w:val="en-GB"/>
        </w:rPr>
        <w:t>s</w:t>
      </w:r>
      <w:r>
        <w:rPr>
          <w:rFonts w:ascii="Times New Roman" w:hAnsi="Times New Roman"/>
        </w:rPr>
        <w:t xml:space="preserve"> based on the technology acceptance model (Davis, 1989), and the persuasiveness of collaborating filtering adopting the </w:t>
      </w:r>
      <w:r>
        <w:rPr>
          <w:rFonts w:ascii="Times New Roman" w:hAnsi="Times New Roman"/>
          <w:color w:val="000000"/>
          <w:szCs w:val="20"/>
        </w:rPr>
        <w:t>Appropriateness-Consistency-</w:t>
      </w:r>
      <w:r>
        <w:rPr>
          <w:rFonts w:ascii="Times New Roman" w:hAnsi="Times New Roman"/>
          <w:color w:val="000000"/>
          <w:szCs w:val="20"/>
        </w:rPr>
        <w:lastRenderedPageBreak/>
        <w:t xml:space="preserve">Effectiveness </w:t>
      </w:r>
      <w:r w:rsidRPr="0063085A">
        <w:rPr>
          <w:rFonts w:ascii="Times New Roman" w:hAnsi="Times New Roman"/>
          <w:color w:val="000000"/>
          <w:szCs w:val="20"/>
        </w:rPr>
        <w:t>theory (Reardon</w:t>
      </w:r>
      <w:r>
        <w:rPr>
          <w:rFonts w:ascii="Times New Roman" w:hAnsi="Times New Roman"/>
          <w:color w:val="000000"/>
          <w:szCs w:val="20"/>
        </w:rPr>
        <w:t>,</w:t>
      </w:r>
      <w:r w:rsidRPr="0063085A">
        <w:rPr>
          <w:rFonts w:ascii="Times New Roman" w:hAnsi="Times New Roman"/>
          <w:color w:val="000000"/>
          <w:szCs w:val="20"/>
        </w:rPr>
        <w:t xml:space="preserve"> 1991)</w:t>
      </w:r>
      <w:r>
        <w:rPr>
          <w:rFonts w:ascii="Times New Roman" w:hAnsi="Times New Roman"/>
          <w:color w:val="000000"/>
          <w:szCs w:val="20"/>
        </w:rPr>
        <w:t>. Before I proceed to the analysis of the models and how they will be used in my study, a brief review of literature related to gender and technology acceptance and gender and online shopping</w:t>
      </w:r>
      <w:r w:rsidRPr="0067577E">
        <w:rPr>
          <w:rFonts w:ascii="Times New Roman" w:hAnsi="Times New Roman"/>
          <w:color w:val="000000"/>
          <w:szCs w:val="20"/>
          <w:lang w:val="en-GB"/>
        </w:rPr>
        <w:t xml:space="preserve"> is needed</w:t>
      </w:r>
      <w:r>
        <w:rPr>
          <w:rFonts w:ascii="Times New Roman" w:hAnsi="Times New Roman"/>
          <w:color w:val="000000"/>
          <w:szCs w:val="20"/>
        </w:rPr>
        <w:t xml:space="preserve">, as it will provide an insight on potential gender differences on these two concepts and will help </w:t>
      </w:r>
      <w:r w:rsidR="0003182A">
        <w:rPr>
          <w:rFonts w:ascii="Times New Roman" w:hAnsi="Times New Roman"/>
          <w:color w:val="000000"/>
          <w:szCs w:val="20"/>
        </w:rPr>
        <w:t>to summarize</w:t>
      </w:r>
      <w:r>
        <w:rPr>
          <w:rFonts w:ascii="Times New Roman" w:hAnsi="Times New Roman"/>
          <w:color w:val="000000"/>
          <w:szCs w:val="20"/>
        </w:rPr>
        <w:t xml:space="preserve"> the findings on the RA’s research to </w:t>
      </w:r>
      <w:r w:rsidR="0003182A">
        <w:rPr>
          <w:rFonts w:ascii="Times New Roman" w:hAnsi="Times New Roman"/>
          <w:color w:val="000000"/>
          <w:szCs w:val="20"/>
        </w:rPr>
        <w:t>base the hypothese</w:t>
      </w:r>
      <w:r>
        <w:rPr>
          <w:rFonts w:ascii="Times New Roman" w:hAnsi="Times New Roman"/>
          <w:color w:val="000000"/>
          <w:szCs w:val="20"/>
        </w:rPr>
        <w:t>s</w:t>
      </w:r>
      <w:r w:rsidR="0003182A">
        <w:rPr>
          <w:rFonts w:ascii="Times New Roman" w:hAnsi="Times New Roman"/>
          <w:color w:val="000000"/>
          <w:szCs w:val="20"/>
        </w:rPr>
        <w:t xml:space="preserve"> on</w:t>
      </w:r>
      <w:r>
        <w:rPr>
          <w:rFonts w:ascii="Times New Roman" w:hAnsi="Times New Roman"/>
          <w:color w:val="000000"/>
          <w:szCs w:val="20"/>
        </w:rPr>
        <w:t xml:space="preserve">. </w:t>
      </w:r>
    </w:p>
    <w:p w:rsidR="00075DE7" w:rsidRDefault="00075DE7" w:rsidP="00075DE7">
      <w:pPr>
        <w:spacing w:line="480" w:lineRule="auto"/>
        <w:jc w:val="both"/>
        <w:rPr>
          <w:rFonts w:ascii="Times New Roman" w:hAnsi="Times New Roman" w:cs="Times"/>
          <w:bCs/>
          <w:color w:val="000000"/>
          <w:szCs w:val="18"/>
        </w:rPr>
      </w:pPr>
    </w:p>
    <w:p w:rsidR="007900AA" w:rsidRPr="007900AA" w:rsidRDefault="00B55988" w:rsidP="00C328C7">
      <w:pPr>
        <w:pStyle w:val="Heading2"/>
      </w:pPr>
      <w:bookmarkStart w:id="10" w:name="_Toc205358501"/>
      <w:r>
        <w:t>2.5</w:t>
      </w:r>
      <w:r w:rsidR="007900AA" w:rsidRPr="007900AA">
        <w:t xml:space="preserve"> GENDER, TECHNOLOGY AND ONLINE SHOPPING</w:t>
      </w:r>
      <w:bookmarkEnd w:id="10"/>
    </w:p>
    <w:p w:rsidR="006952FB" w:rsidRDefault="006952FB" w:rsidP="006952FB">
      <w:pPr>
        <w:spacing w:line="480" w:lineRule="auto"/>
        <w:jc w:val="both"/>
        <w:rPr>
          <w:rFonts w:ascii="Times New Roman" w:hAnsi="Times New Roman" w:cs="Times"/>
          <w:bCs/>
          <w:color w:val="000000"/>
          <w:szCs w:val="20"/>
        </w:rPr>
      </w:pPr>
      <w:r w:rsidRPr="00564959">
        <w:rPr>
          <w:rFonts w:ascii="Times New Roman" w:hAnsi="Times New Roman"/>
        </w:rPr>
        <w:t>In general</w:t>
      </w:r>
      <w:r w:rsidRPr="0008603D">
        <w:rPr>
          <w:rFonts w:ascii="Times New Roman" w:hAnsi="Times New Roman"/>
          <w:lang w:val="en-GB"/>
        </w:rPr>
        <w:t>,</w:t>
      </w:r>
      <w:r w:rsidRPr="00564959">
        <w:rPr>
          <w:rFonts w:ascii="Times New Roman" w:hAnsi="Times New Roman"/>
        </w:rPr>
        <w:t xml:space="preserve"> gender differences in</w:t>
      </w:r>
      <w:r>
        <w:rPr>
          <w:rFonts w:ascii="Times New Roman" w:hAnsi="Times New Roman"/>
        </w:rPr>
        <w:t xml:space="preserve"> the acceptance of IT</w:t>
      </w:r>
      <w:r w:rsidRPr="005762C2">
        <w:rPr>
          <w:rFonts w:ascii="Times New Roman" w:hAnsi="Times New Roman"/>
          <w:lang w:val="en-GB"/>
        </w:rPr>
        <w:t xml:space="preserve"> do</w:t>
      </w:r>
      <w:r>
        <w:rPr>
          <w:rFonts w:ascii="Times New Roman" w:hAnsi="Times New Roman"/>
        </w:rPr>
        <w:t xml:space="preserve"> exist</w:t>
      </w:r>
      <w:r w:rsidRPr="005762C2">
        <w:rPr>
          <w:rFonts w:ascii="Times New Roman" w:hAnsi="Times New Roman"/>
          <w:lang w:val="en-GB"/>
        </w:rPr>
        <w:t>.</w:t>
      </w:r>
      <w:r>
        <w:rPr>
          <w:rFonts w:ascii="Times New Roman" w:hAnsi="Times New Roman"/>
        </w:rPr>
        <w:t xml:space="preserve"> </w:t>
      </w:r>
      <w:r w:rsidRPr="005762C2">
        <w:rPr>
          <w:rFonts w:ascii="Times New Roman" w:hAnsi="Times New Roman"/>
          <w:lang w:val="en-GB"/>
        </w:rPr>
        <w:t>These</w:t>
      </w:r>
      <w:r w:rsidRPr="00564959">
        <w:rPr>
          <w:rFonts w:ascii="Times New Roman" w:hAnsi="Times New Roman"/>
        </w:rPr>
        <w:t xml:space="preserve"> differences are </w:t>
      </w:r>
      <w:r w:rsidRPr="005762C2">
        <w:rPr>
          <w:rFonts w:ascii="Times New Roman" w:hAnsi="Times New Roman"/>
          <w:lang w:val="en-GB"/>
        </w:rPr>
        <w:t xml:space="preserve">either </w:t>
      </w:r>
      <w:r w:rsidRPr="00564959">
        <w:rPr>
          <w:rFonts w:ascii="Times New Roman" w:hAnsi="Times New Roman"/>
        </w:rPr>
        <w:t xml:space="preserve">affiliated to the traditional gender role stereotypes </w:t>
      </w:r>
      <w:r w:rsidRPr="00C66228">
        <w:rPr>
          <w:rFonts w:ascii="Times New Roman" w:hAnsi="Times New Roman"/>
        </w:rPr>
        <w:t>(Van Slyke et al., 2002) or the “</w:t>
      </w:r>
      <w:r w:rsidRPr="00C66228">
        <w:rPr>
          <w:rFonts w:ascii="Times New Roman" w:hAnsi="Times New Roman" w:cs="Times"/>
          <w:bCs/>
          <w:color w:val="000000"/>
          <w:szCs w:val="20"/>
        </w:rPr>
        <w:t>disposition toward masculine attitude</w:t>
      </w:r>
      <w:r w:rsidR="00F73086">
        <w:rPr>
          <w:rFonts w:ascii="Times New Roman" w:hAnsi="Times New Roman" w:cs="Times"/>
          <w:bCs/>
          <w:color w:val="000000"/>
          <w:szCs w:val="20"/>
        </w:rPr>
        <w:t>s and behavior (MAS)” (Gefen &amp;</w:t>
      </w:r>
      <w:r w:rsidRPr="00C66228">
        <w:rPr>
          <w:rFonts w:ascii="Times New Roman" w:hAnsi="Times New Roman" w:cs="Times"/>
          <w:bCs/>
          <w:color w:val="000000"/>
          <w:szCs w:val="20"/>
        </w:rPr>
        <w:t xml:space="preserve"> Straub, 1997: 391</w:t>
      </w:r>
      <w:r w:rsidRPr="00564959">
        <w:rPr>
          <w:rFonts w:ascii="Times New Roman" w:hAnsi="Times New Roman" w:cs="Times"/>
          <w:bCs/>
          <w:color w:val="000000"/>
          <w:szCs w:val="20"/>
        </w:rPr>
        <w:t>).</w:t>
      </w:r>
      <w:r>
        <w:rPr>
          <w:rFonts w:ascii="Times New Roman" w:hAnsi="Times New Roman" w:cs="Times"/>
          <w:bCs/>
          <w:color w:val="000000"/>
          <w:szCs w:val="20"/>
        </w:rPr>
        <w:t xml:space="preserve"> All these stereotypes of men </w:t>
      </w:r>
      <w:r w:rsidRPr="0008603D">
        <w:rPr>
          <w:rFonts w:ascii="Times New Roman" w:hAnsi="Times New Roman" w:cs="Times"/>
          <w:bCs/>
          <w:color w:val="000000"/>
          <w:szCs w:val="20"/>
          <w:lang w:val="en-GB"/>
        </w:rPr>
        <w:t>as</w:t>
      </w:r>
      <w:r>
        <w:rPr>
          <w:rFonts w:ascii="Times New Roman" w:hAnsi="Times New Roman" w:cs="Times"/>
          <w:bCs/>
          <w:color w:val="000000"/>
          <w:szCs w:val="20"/>
        </w:rPr>
        <w:t xml:space="preserve"> radical thinkers </w:t>
      </w:r>
      <w:r w:rsidRPr="0008603D">
        <w:rPr>
          <w:rFonts w:ascii="Times New Roman" w:hAnsi="Times New Roman" w:cs="Times"/>
          <w:bCs/>
          <w:color w:val="000000"/>
          <w:szCs w:val="20"/>
          <w:lang w:val="en-GB"/>
        </w:rPr>
        <w:t>looking at</w:t>
      </w:r>
      <w:r>
        <w:rPr>
          <w:rFonts w:ascii="Times New Roman" w:hAnsi="Times New Roman" w:cs="Times"/>
          <w:bCs/>
          <w:color w:val="000000"/>
          <w:szCs w:val="20"/>
        </w:rPr>
        <w:t xml:space="preserve"> the future, earlier adopters of new technologies etc, might actually reflect on the perception of women regarding online shopping and the adoption of RAs. This argument is further supported both </w:t>
      </w:r>
      <w:r w:rsidRPr="00AE4F41">
        <w:rPr>
          <w:rFonts w:ascii="Times New Roman" w:hAnsi="Times New Roman" w:cs="Times"/>
          <w:bCs/>
          <w:color w:val="000000"/>
          <w:szCs w:val="20"/>
        </w:rPr>
        <w:t>by Dholakia and Chi</w:t>
      </w:r>
      <w:r>
        <w:rPr>
          <w:rFonts w:ascii="Times New Roman" w:hAnsi="Times New Roman" w:cs="Times"/>
          <w:bCs/>
          <w:color w:val="000000"/>
          <w:szCs w:val="20"/>
        </w:rPr>
        <w:t>ang</w:t>
      </w:r>
      <w:r w:rsidRPr="00AE4F41">
        <w:rPr>
          <w:rFonts w:ascii="Times New Roman" w:hAnsi="Times New Roman" w:cs="Times"/>
          <w:bCs/>
          <w:color w:val="000000"/>
          <w:szCs w:val="20"/>
        </w:rPr>
        <w:t xml:space="preserve"> (2003)</w:t>
      </w:r>
      <w:r>
        <w:rPr>
          <w:rFonts w:ascii="Times New Roman" w:hAnsi="Times New Roman" w:cs="Times"/>
          <w:bCs/>
          <w:color w:val="000000"/>
          <w:szCs w:val="20"/>
        </w:rPr>
        <w:t xml:space="preserve">, and </w:t>
      </w:r>
      <w:r w:rsidRPr="003461CA">
        <w:rPr>
          <w:rFonts w:ascii="Times New Roman" w:hAnsi="Times New Roman" w:cs="Times"/>
          <w:bCs/>
          <w:color w:val="000000"/>
          <w:szCs w:val="20"/>
        </w:rPr>
        <w:t>Alreck and Settle</w:t>
      </w:r>
      <w:r>
        <w:rPr>
          <w:rFonts w:ascii="Times New Roman" w:hAnsi="Times New Roman" w:cs="Times"/>
          <w:bCs/>
          <w:color w:val="000000"/>
          <w:szCs w:val="20"/>
        </w:rPr>
        <w:t xml:space="preserve"> (2002). Dholakia and Chiang’s (2003) findings from their study on consumers’ gender stereotypes of online shoppers, suggest that respondents of both genders associate the female online shoppers with the same characteristics of a woman shopper in non-web based environment. As a result, the associations that the respondents have for female online shoppers are that they are considered to be “</w:t>
      </w:r>
      <w:r>
        <w:rPr>
          <w:rFonts w:ascii="Times New Roman" w:hAnsi="Times New Roman"/>
          <w:color w:val="000000"/>
        </w:rPr>
        <w:t>less technical, less spontaneous a</w:t>
      </w:r>
      <w:r w:rsidR="00F73086">
        <w:rPr>
          <w:rFonts w:ascii="Times New Roman" w:hAnsi="Times New Roman"/>
          <w:color w:val="000000"/>
        </w:rPr>
        <w:t xml:space="preserve">nd more reliable” (Dholakia &amp; </w:t>
      </w:r>
      <w:r>
        <w:rPr>
          <w:rFonts w:ascii="Times New Roman" w:hAnsi="Times New Roman"/>
          <w:color w:val="000000"/>
        </w:rPr>
        <w:t xml:space="preserve">Chiang, 2003: 171), no matter the outlet type or the purpose of the purchase. An important factor though that “feeds” these perceptions is the product category </w:t>
      </w:r>
      <w:r w:rsidRPr="0008603D">
        <w:rPr>
          <w:rFonts w:ascii="Times New Roman" w:hAnsi="Times New Roman"/>
          <w:color w:val="000000"/>
          <w:lang w:val="en-GB"/>
        </w:rPr>
        <w:t>since</w:t>
      </w:r>
      <w:r>
        <w:rPr>
          <w:rFonts w:ascii="Times New Roman" w:hAnsi="Times New Roman"/>
          <w:color w:val="000000"/>
        </w:rPr>
        <w:t xml:space="preserve"> women are perceived to buy less technology</w:t>
      </w:r>
      <w:r w:rsidRPr="0008603D">
        <w:rPr>
          <w:rFonts w:ascii="Times New Roman" w:hAnsi="Times New Roman"/>
          <w:color w:val="000000"/>
          <w:lang w:val="en-GB"/>
        </w:rPr>
        <w:t>-</w:t>
      </w:r>
      <w:r>
        <w:rPr>
          <w:rFonts w:ascii="Times New Roman" w:hAnsi="Times New Roman"/>
          <w:color w:val="000000"/>
        </w:rPr>
        <w:t xml:space="preserve">intensive or expensive products online (e.g. DVD player).  </w:t>
      </w:r>
    </w:p>
    <w:p w:rsidR="006952FB" w:rsidRDefault="006952FB" w:rsidP="006952FB">
      <w:pPr>
        <w:spacing w:line="480" w:lineRule="auto"/>
        <w:jc w:val="both"/>
        <w:rPr>
          <w:rFonts w:ascii="Times New Roman" w:hAnsi="Times New Roman" w:cs="Times"/>
          <w:bCs/>
          <w:color w:val="000000"/>
          <w:szCs w:val="20"/>
        </w:rPr>
      </w:pPr>
      <w:r>
        <w:rPr>
          <w:rFonts w:ascii="Times New Roman" w:hAnsi="Times New Roman" w:cs="Times"/>
          <w:bCs/>
          <w:color w:val="000000"/>
          <w:szCs w:val="20"/>
        </w:rPr>
        <w:t>Online shopping and its acceptance have been studied intensively under two differe</w:t>
      </w:r>
      <w:r w:rsidR="001B257B">
        <w:rPr>
          <w:rFonts w:ascii="Times New Roman" w:hAnsi="Times New Roman" w:cs="Times"/>
          <w:bCs/>
          <w:color w:val="000000"/>
          <w:szCs w:val="20"/>
        </w:rPr>
        <w:t>nt but intertwined perspectives:</w:t>
      </w:r>
      <w:r>
        <w:rPr>
          <w:rFonts w:ascii="Times New Roman" w:hAnsi="Times New Roman" w:cs="Times"/>
          <w:bCs/>
          <w:color w:val="000000"/>
          <w:szCs w:val="20"/>
        </w:rPr>
        <w:t xml:space="preserve"> the consumer and the technology view </w:t>
      </w:r>
      <w:r w:rsidRPr="00AA7A4E">
        <w:rPr>
          <w:rFonts w:ascii="Times New Roman" w:hAnsi="Times New Roman" w:cs="Times"/>
          <w:bCs/>
          <w:color w:val="000000"/>
          <w:szCs w:val="20"/>
        </w:rPr>
        <w:t>(Zhou</w:t>
      </w:r>
      <w:r w:rsidRPr="003461CA">
        <w:rPr>
          <w:rFonts w:ascii="Times New Roman" w:hAnsi="Times New Roman" w:cs="Times"/>
          <w:bCs/>
          <w:color w:val="000000"/>
          <w:szCs w:val="20"/>
        </w:rPr>
        <w:t xml:space="preserve"> et al., 2007).</w:t>
      </w:r>
      <w:r>
        <w:rPr>
          <w:rFonts w:ascii="Times New Roman" w:hAnsi="Times New Roman" w:cs="Times"/>
          <w:bCs/>
          <w:color w:val="000000"/>
          <w:szCs w:val="20"/>
        </w:rPr>
        <w:t xml:space="preserve"> This can be explained by the fact that online shopping is related to technology, as in order to proceed to </w:t>
      </w:r>
      <w:r>
        <w:rPr>
          <w:rFonts w:ascii="Times New Roman" w:hAnsi="Times New Roman" w:cs="Times"/>
          <w:bCs/>
          <w:color w:val="000000"/>
          <w:szCs w:val="20"/>
        </w:rPr>
        <w:lastRenderedPageBreak/>
        <w:t xml:space="preserve">an online purchase a computer connected to the internet or even a mobile phone with internet access </w:t>
      </w:r>
      <w:r w:rsidRPr="0008603D">
        <w:rPr>
          <w:rFonts w:ascii="Times New Roman" w:hAnsi="Times New Roman" w:cs="Times"/>
          <w:bCs/>
          <w:color w:val="000000"/>
          <w:szCs w:val="20"/>
          <w:lang w:val="en-GB"/>
        </w:rPr>
        <w:t>in</w:t>
      </w:r>
      <w:r>
        <w:rPr>
          <w:rFonts w:ascii="Times New Roman" w:hAnsi="Times New Roman" w:cs="Times"/>
          <w:bCs/>
          <w:color w:val="000000"/>
          <w:szCs w:val="20"/>
        </w:rPr>
        <w:t xml:space="preserve"> recent years</w:t>
      </w:r>
      <w:r w:rsidRPr="0008603D">
        <w:rPr>
          <w:rFonts w:ascii="Times New Roman" w:hAnsi="Times New Roman" w:cs="Times"/>
          <w:bCs/>
          <w:color w:val="000000"/>
          <w:szCs w:val="20"/>
          <w:lang w:val="en-GB"/>
        </w:rPr>
        <w:t xml:space="preserve"> is </w:t>
      </w:r>
      <w:r w:rsidRPr="00D36BEE">
        <w:rPr>
          <w:rFonts w:ascii="Times New Roman" w:hAnsi="Times New Roman" w:cs="Times"/>
          <w:bCs/>
          <w:color w:val="000000"/>
          <w:szCs w:val="20"/>
          <w:lang w:val="en-GB"/>
        </w:rPr>
        <w:t>essential</w:t>
      </w:r>
      <w:r>
        <w:rPr>
          <w:rFonts w:ascii="Times New Roman" w:hAnsi="Times New Roman" w:cs="Times"/>
          <w:bCs/>
          <w:color w:val="000000"/>
          <w:szCs w:val="20"/>
        </w:rPr>
        <w:t>. A great amount of academic research has been done regarding how</w:t>
      </w:r>
      <w:r w:rsidRPr="0008603D">
        <w:rPr>
          <w:rFonts w:ascii="Times New Roman" w:hAnsi="Times New Roman" w:cs="Times"/>
          <w:bCs/>
          <w:color w:val="000000"/>
          <w:szCs w:val="20"/>
          <w:lang w:val="en-GB"/>
        </w:rPr>
        <w:t xml:space="preserve"> </w:t>
      </w:r>
      <w:r>
        <w:rPr>
          <w:rFonts w:ascii="Times New Roman" w:hAnsi="Times New Roman" w:cs="Times"/>
          <w:bCs/>
          <w:color w:val="000000"/>
          <w:szCs w:val="20"/>
        </w:rPr>
        <w:t>Internet users accept and adopt online shopping</w:t>
      </w:r>
      <w:r>
        <w:rPr>
          <w:rFonts w:ascii="Times New Roman" w:hAnsi="Times New Roman" w:cs="Times"/>
          <w:bCs/>
          <w:color w:val="000000"/>
          <w:szCs w:val="20"/>
          <w:lang w:val="en-GB"/>
        </w:rPr>
        <w:t xml:space="preserve">, </w:t>
      </w:r>
      <w:r>
        <w:rPr>
          <w:rFonts w:ascii="Times New Roman" w:hAnsi="Times New Roman" w:cs="Times"/>
          <w:bCs/>
          <w:color w:val="000000"/>
          <w:szCs w:val="20"/>
        </w:rPr>
        <w:t xml:space="preserve">but also researches more </w:t>
      </w:r>
      <w:r w:rsidRPr="00D81901">
        <w:rPr>
          <w:rFonts w:ascii="Times New Roman" w:hAnsi="Times New Roman" w:cs="Times"/>
          <w:bCs/>
          <w:color w:val="000000"/>
          <w:szCs w:val="20"/>
        </w:rPr>
        <w:t>customer oriented, examining the online consumer behavior based on demographics (</w:t>
      </w:r>
      <w:r>
        <w:rPr>
          <w:rFonts w:ascii="Times New Roman" w:hAnsi="Times New Roman" w:cs="Times"/>
          <w:bCs/>
          <w:color w:val="000000"/>
          <w:szCs w:val="20"/>
        </w:rPr>
        <w:t xml:space="preserve">Brown et al., 2003) </w:t>
      </w:r>
      <w:r>
        <w:rPr>
          <w:rFonts w:ascii="Times New Roman" w:hAnsi="Times New Roman" w:cs="Times"/>
          <w:bCs/>
          <w:color w:val="000000"/>
          <w:szCs w:val="20"/>
          <w:lang w:val="en-GB"/>
        </w:rPr>
        <w:t xml:space="preserve">or examining </w:t>
      </w:r>
      <w:r>
        <w:rPr>
          <w:rFonts w:ascii="Times New Roman" w:hAnsi="Times New Roman" w:cs="Times"/>
          <w:bCs/>
          <w:color w:val="000000"/>
          <w:szCs w:val="20"/>
        </w:rPr>
        <w:t>the cognitive characteristics that influence the online consumer behavior (</w:t>
      </w:r>
      <w:r w:rsidR="00F73086">
        <w:rPr>
          <w:rFonts w:ascii="Times New Roman" w:hAnsi="Times New Roman" w:cs="Times"/>
          <w:bCs/>
          <w:color w:val="000000"/>
          <w:szCs w:val="20"/>
        </w:rPr>
        <w:t>Hoffman &amp;</w:t>
      </w:r>
      <w:r w:rsidRPr="008E1C05">
        <w:rPr>
          <w:rFonts w:ascii="Times New Roman" w:hAnsi="Times New Roman" w:cs="Times"/>
          <w:bCs/>
          <w:color w:val="000000"/>
          <w:szCs w:val="20"/>
        </w:rPr>
        <w:t xml:space="preserve"> Novak, 1996; Novak et al., 2000</w:t>
      </w:r>
      <w:r>
        <w:rPr>
          <w:rFonts w:ascii="Times New Roman" w:hAnsi="Times New Roman" w:cs="Times"/>
          <w:bCs/>
          <w:color w:val="000000"/>
          <w:szCs w:val="20"/>
        </w:rPr>
        <w:t xml:space="preserve">) or the perceived risks and benefits of online shopping </w:t>
      </w:r>
      <w:r w:rsidRPr="006E4A24">
        <w:rPr>
          <w:rFonts w:ascii="Times New Roman" w:hAnsi="Times New Roman" w:cs="Times"/>
          <w:bCs/>
          <w:color w:val="000000"/>
          <w:szCs w:val="20"/>
          <w:lang w:val="en-GB"/>
        </w:rPr>
        <w:t>from</w:t>
      </w:r>
      <w:r>
        <w:rPr>
          <w:rFonts w:ascii="Times New Roman" w:hAnsi="Times New Roman" w:cs="Times"/>
          <w:bCs/>
          <w:color w:val="000000"/>
          <w:szCs w:val="20"/>
        </w:rPr>
        <w:t xml:space="preserve"> the users’ side </w:t>
      </w:r>
      <w:r w:rsidR="00F73086">
        <w:rPr>
          <w:rFonts w:ascii="Times New Roman" w:hAnsi="Times New Roman" w:cs="Times"/>
          <w:bCs/>
          <w:color w:val="000000"/>
          <w:szCs w:val="20"/>
        </w:rPr>
        <w:t>(Bhatnagar &amp; Ghose, 2004; Featherman &amp;</w:t>
      </w:r>
      <w:r w:rsidRPr="00660CF6">
        <w:rPr>
          <w:rFonts w:ascii="Times New Roman" w:hAnsi="Times New Roman" w:cs="Times"/>
          <w:bCs/>
          <w:color w:val="000000"/>
          <w:szCs w:val="20"/>
        </w:rPr>
        <w:t xml:space="preserve"> Pavlou, 2003</w:t>
      </w:r>
      <w:r>
        <w:rPr>
          <w:rFonts w:ascii="Times New Roman" w:hAnsi="Times New Roman" w:cs="Times"/>
          <w:bCs/>
          <w:color w:val="000000"/>
          <w:szCs w:val="20"/>
        </w:rPr>
        <w:t>). Other factors, have also been studied such as gender differences in the processing of information, and how this is reflected on male’s and female’s consumer behavior (</w:t>
      </w:r>
      <w:r w:rsidRPr="004D46B9">
        <w:rPr>
          <w:rFonts w:ascii="Times New Roman" w:hAnsi="Times New Roman" w:cs="Times"/>
          <w:bCs/>
          <w:color w:val="000000"/>
          <w:szCs w:val="20"/>
        </w:rPr>
        <w:t>Chiu et al., 2005</w:t>
      </w:r>
      <w:r w:rsidR="0076591A">
        <w:rPr>
          <w:rFonts w:ascii="Times New Roman" w:hAnsi="Times New Roman" w:cs="Times"/>
          <w:bCs/>
          <w:color w:val="000000"/>
          <w:szCs w:val="20"/>
        </w:rPr>
        <w:t>). Furthermore, as Meyers-Levy &amp;</w:t>
      </w:r>
      <w:r>
        <w:rPr>
          <w:rFonts w:ascii="Times New Roman" w:hAnsi="Times New Roman" w:cs="Times"/>
          <w:bCs/>
          <w:color w:val="000000"/>
          <w:szCs w:val="20"/>
        </w:rPr>
        <w:t xml:space="preserve"> Sternthal (1991) argue, women </w:t>
      </w:r>
      <w:r w:rsidRPr="00886D7F">
        <w:rPr>
          <w:rFonts w:ascii="Times New Roman" w:hAnsi="Times New Roman" w:cs="Times"/>
          <w:bCs/>
          <w:color w:val="000000"/>
          <w:szCs w:val="20"/>
          <w:lang w:val="en-GB"/>
        </w:rPr>
        <w:t xml:space="preserve">compared to men </w:t>
      </w:r>
      <w:r>
        <w:rPr>
          <w:rFonts w:ascii="Times New Roman" w:hAnsi="Times New Roman" w:cs="Times"/>
          <w:bCs/>
          <w:color w:val="000000"/>
          <w:szCs w:val="20"/>
        </w:rPr>
        <w:t xml:space="preserve">are more conscious </w:t>
      </w:r>
      <w:r w:rsidRPr="00886D7F">
        <w:rPr>
          <w:rFonts w:ascii="Times New Roman" w:hAnsi="Times New Roman" w:cs="Times"/>
          <w:bCs/>
          <w:color w:val="000000"/>
          <w:szCs w:val="20"/>
          <w:lang w:val="en-GB"/>
        </w:rPr>
        <w:t>of any</w:t>
      </w:r>
      <w:r>
        <w:rPr>
          <w:rFonts w:ascii="Times New Roman" w:hAnsi="Times New Roman" w:cs="Times"/>
          <w:bCs/>
          <w:color w:val="000000"/>
          <w:szCs w:val="20"/>
        </w:rPr>
        <w:t xml:space="preserve"> relevant online information during their decision</w:t>
      </w:r>
      <w:r w:rsidRPr="00886D7F">
        <w:rPr>
          <w:rFonts w:ascii="Times New Roman" w:hAnsi="Times New Roman" w:cs="Times"/>
          <w:bCs/>
          <w:color w:val="000000"/>
          <w:szCs w:val="20"/>
          <w:lang w:val="en-GB"/>
        </w:rPr>
        <w:t>-</w:t>
      </w:r>
      <w:r>
        <w:rPr>
          <w:rFonts w:ascii="Times New Roman" w:hAnsi="Times New Roman" w:cs="Times"/>
          <w:bCs/>
          <w:color w:val="000000"/>
          <w:szCs w:val="20"/>
        </w:rPr>
        <w:t xml:space="preserve">making process, indicating that purchase intentions online </w:t>
      </w:r>
      <w:r w:rsidRPr="00886D7F">
        <w:rPr>
          <w:rFonts w:ascii="Times New Roman" w:hAnsi="Times New Roman" w:cs="Times"/>
          <w:bCs/>
          <w:color w:val="000000"/>
          <w:szCs w:val="20"/>
          <w:lang w:val="en-GB"/>
        </w:rPr>
        <w:t>may as well</w:t>
      </w:r>
      <w:r>
        <w:rPr>
          <w:rFonts w:ascii="Times New Roman" w:hAnsi="Times New Roman" w:cs="Times"/>
          <w:bCs/>
          <w:color w:val="000000"/>
          <w:szCs w:val="20"/>
        </w:rPr>
        <w:t xml:space="preserve"> vary according to gender.</w:t>
      </w:r>
    </w:p>
    <w:p w:rsidR="006952FB" w:rsidRDefault="006952FB" w:rsidP="006952FB">
      <w:pPr>
        <w:spacing w:line="480" w:lineRule="auto"/>
        <w:jc w:val="both"/>
        <w:rPr>
          <w:rFonts w:ascii="Times New Roman" w:hAnsi="Times New Roman" w:cs="Times"/>
          <w:bCs/>
          <w:color w:val="000000"/>
          <w:szCs w:val="20"/>
        </w:rPr>
      </w:pPr>
      <w:r>
        <w:rPr>
          <w:rFonts w:ascii="Times New Roman" w:hAnsi="Times New Roman" w:cs="Times"/>
          <w:bCs/>
          <w:color w:val="000000"/>
          <w:szCs w:val="20"/>
        </w:rPr>
        <w:t>Regarding the study of the adoption of online shopping</w:t>
      </w:r>
      <w:r w:rsidRPr="00886D7F">
        <w:rPr>
          <w:rFonts w:ascii="Times New Roman" w:hAnsi="Times New Roman" w:cs="Times"/>
          <w:bCs/>
          <w:color w:val="000000"/>
          <w:szCs w:val="20"/>
          <w:lang w:val="en-GB"/>
        </w:rPr>
        <w:t>,</w:t>
      </w:r>
      <w:r>
        <w:rPr>
          <w:rFonts w:ascii="Times New Roman" w:hAnsi="Times New Roman" w:cs="Times"/>
          <w:bCs/>
          <w:color w:val="000000"/>
          <w:szCs w:val="20"/>
        </w:rPr>
        <w:t xml:space="preserve"> a number of different models have been used so far such as Technology Acceptance Model (TAM) (</w:t>
      </w:r>
      <w:r w:rsidRPr="00F85E79">
        <w:rPr>
          <w:rFonts w:ascii="Times New Roman" w:hAnsi="Times New Roman" w:cs="Times"/>
          <w:bCs/>
          <w:color w:val="000000"/>
          <w:szCs w:val="20"/>
        </w:rPr>
        <w:t>Chiu et al., 2005)</w:t>
      </w:r>
      <w:r w:rsidR="005F3403">
        <w:rPr>
          <w:rFonts w:ascii="Times New Roman" w:hAnsi="Times New Roman" w:cs="Times"/>
          <w:bCs/>
          <w:color w:val="000000"/>
          <w:szCs w:val="20"/>
        </w:rPr>
        <w:t>, the extended TAM (Gefen &amp;</w:t>
      </w:r>
      <w:r>
        <w:rPr>
          <w:rFonts w:ascii="Times New Roman" w:hAnsi="Times New Roman" w:cs="Times"/>
          <w:bCs/>
          <w:color w:val="000000"/>
          <w:szCs w:val="20"/>
        </w:rPr>
        <w:t xml:space="preserve"> Straub, 1997), the Theory of Planed Behavior (</w:t>
      </w:r>
      <w:r w:rsidRPr="00F241B0">
        <w:rPr>
          <w:rFonts w:ascii="Times New Roman" w:hAnsi="Times New Roman" w:cs="Times"/>
          <w:bCs/>
          <w:color w:val="000000"/>
          <w:szCs w:val="20"/>
        </w:rPr>
        <w:t>Pavlou 2003</w:t>
      </w:r>
      <w:r>
        <w:rPr>
          <w:rFonts w:ascii="Times New Roman" w:hAnsi="Times New Roman" w:cs="Times"/>
          <w:bCs/>
          <w:color w:val="000000"/>
          <w:szCs w:val="20"/>
        </w:rPr>
        <w:t>) the Theory of Reasoned Action and the Online Shopping Acceptance Model (OSAM) (</w:t>
      </w:r>
      <w:r w:rsidRPr="00F85E79">
        <w:rPr>
          <w:rFonts w:ascii="Times New Roman" w:hAnsi="Times New Roman" w:cs="Times"/>
          <w:bCs/>
          <w:color w:val="000000"/>
          <w:szCs w:val="20"/>
        </w:rPr>
        <w:t>Zhou et al., 2007</w:t>
      </w:r>
      <w:r>
        <w:rPr>
          <w:rFonts w:ascii="Times New Roman" w:hAnsi="Times New Roman" w:cs="Times"/>
          <w:bCs/>
          <w:color w:val="000000"/>
          <w:szCs w:val="20"/>
        </w:rPr>
        <w:t xml:space="preserve">). Zhou and colleagues (2007) implemented all these factors in their model </w:t>
      </w:r>
      <w:r w:rsidRPr="00AD44F2">
        <w:rPr>
          <w:rFonts w:ascii="Times New Roman" w:hAnsi="Times New Roman" w:cs="Times"/>
          <w:bCs/>
          <w:szCs w:val="20"/>
        </w:rPr>
        <w:t>based on</w:t>
      </w:r>
      <w:r>
        <w:rPr>
          <w:rFonts w:ascii="Times New Roman" w:hAnsi="Times New Roman" w:cs="Times"/>
          <w:bCs/>
          <w:color w:val="000000"/>
          <w:szCs w:val="20"/>
        </w:rPr>
        <w:t xml:space="preserve"> a number of previous both consumer and technology oriented researches. Chiu et al. (2005) in their study propose a modified technology acceptance model </w:t>
      </w:r>
      <w:r w:rsidRPr="00AD44F2">
        <w:rPr>
          <w:rFonts w:ascii="Times New Roman" w:hAnsi="Times New Roman" w:cs="Times"/>
          <w:bCs/>
          <w:color w:val="000000"/>
          <w:szCs w:val="20"/>
          <w:lang w:val="en-GB"/>
        </w:rPr>
        <w:t>structured around</w:t>
      </w:r>
      <w:r>
        <w:rPr>
          <w:rFonts w:ascii="Times New Roman" w:hAnsi="Times New Roman" w:cs="Times"/>
          <w:bCs/>
          <w:color w:val="000000"/>
          <w:szCs w:val="20"/>
        </w:rPr>
        <w:t xml:space="preserve"> four elements to study </w:t>
      </w:r>
      <w:r w:rsidR="000451D8">
        <w:rPr>
          <w:rFonts w:ascii="Times New Roman" w:hAnsi="Times New Roman" w:cs="Times"/>
          <w:bCs/>
          <w:color w:val="000000"/>
          <w:szCs w:val="20"/>
        </w:rPr>
        <w:t xml:space="preserve">the </w:t>
      </w:r>
      <w:r>
        <w:rPr>
          <w:rFonts w:ascii="Times New Roman" w:hAnsi="Times New Roman" w:cs="Times"/>
          <w:bCs/>
          <w:color w:val="000000"/>
          <w:szCs w:val="20"/>
        </w:rPr>
        <w:t>purchase intensions toward online shopping</w:t>
      </w:r>
      <w:r w:rsidRPr="00886D7F">
        <w:rPr>
          <w:rFonts w:ascii="Times New Roman" w:hAnsi="Times New Roman" w:cs="Times"/>
          <w:bCs/>
          <w:color w:val="000000"/>
          <w:szCs w:val="20"/>
          <w:lang w:val="en-GB"/>
        </w:rPr>
        <w:t>:</w:t>
      </w:r>
      <w:r>
        <w:rPr>
          <w:rFonts w:ascii="Times New Roman" w:hAnsi="Times New Roman" w:cs="Times"/>
          <w:bCs/>
          <w:color w:val="000000"/>
          <w:szCs w:val="20"/>
        </w:rPr>
        <w:t xml:space="preserve"> personal awareness of security, personal innovativeness, perceived ease of purchasing and perceived usefulness of purchasing</w:t>
      </w:r>
      <w:r w:rsidRPr="00DC1952">
        <w:rPr>
          <w:rFonts w:ascii="Times New Roman" w:hAnsi="Times New Roman" w:cs="Times"/>
          <w:bCs/>
          <w:color w:val="000000"/>
          <w:szCs w:val="20"/>
          <w:lang w:val="en-GB"/>
        </w:rPr>
        <w:t>.</w:t>
      </w:r>
      <w:r>
        <w:rPr>
          <w:rFonts w:ascii="Times New Roman" w:hAnsi="Times New Roman" w:cs="Times"/>
          <w:bCs/>
          <w:color w:val="000000"/>
          <w:szCs w:val="20"/>
        </w:rPr>
        <w:t xml:space="preserve"> The findings of their study regarding the perceived easiness and perceived usefulness indicate that</w:t>
      </w:r>
      <w:r w:rsidRPr="009C15AA">
        <w:rPr>
          <w:rFonts w:ascii="Times New Roman" w:hAnsi="Times New Roman" w:cs="Times"/>
          <w:bCs/>
          <w:color w:val="000000"/>
          <w:szCs w:val="20"/>
          <w:lang w:val="en-GB"/>
        </w:rPr>
        <w:t>, in general,</w:t>
      </w:r>
      <w:r>
        <w:rPr>
          <w:rFonts w:ascii="Times New Roman" w:hAnsi="Times New Roman" w:cs="Times"/>
          <w:bCs/>
          <w:color w:val="000000"/>
          <w:szCs w:val="20"/>
        </w:rPr>
        <w:t xml:space="preserve"> </w:t>
      </w:r>
      <w:r w:rsidRPr="009C15AA">
        <w:rPr>
          <w:rFonts w:ascii="Times New Roman" w:hAnsi="Times New Roman" w:cs="Times"/>
          <w:bCs/>
          <w:szCs w:val="20"/>
        </w:rPr>
        <w:t xml:space="preserve">the </w:t>
      </w:r>
      <w:r w:rsidRPr="00206521">
        <w:rPr>
          <w:rFonts w:ascii="Times New Roman" w:hAnsi="Times New Roman" w:cs="Times"/>
          <w:bCs/>
          <w:szCs w:val="20"/>
        </w:rPr>
        <w:t>influence that the perceived</w:t>
      </w:r>
      <w:r w:rsidRPr="009C15AA">
        <w:rPr>
          <w:rFonts w:ascii="Times New Roman" w:hAnsi="Times New Roman" w:cs="Times"/>
          <w:bCs/>
          <w:i/>
          <w:szCs w:val="20"/>
        </w:rPr>
        <w:t xml:space="preserve"> </w:t>
      </w:r>
      <w:r w:rsidRPr="009C15AA">
        <w:rPr>
          <w:rFonts w:ascii="Times New Roman" w:hAnsi="Times New Roman" w:cs="Times"/>
          <w:bCs/>
          <w:szCs w:val="20"/>
        </w:rPr>
        <w:t>usefulness</w:t>
      </w:r>
      <w:r>
        <w:rPr>
          <w:rFonts w:ascii="Times New Roman" w:hAnsi="Times New Roman" w:cs="Times"/>
          <w:bCs/>
          <w:szCs w:val="20"/>
        </w:rPr>
        <w:t xml:space="preserve"> has</w:t>
      </w:r>
      <w:r w:rsidRPr="009C15AA">
        <w:rPr>
          <w:rFonts w:ascii="Times New Roman" w:hAnsi="Times New Roman" w:cs="Times"/>
          <w:bCs/>
          <w:szCs w:val="20"/>
        </w:rPr>
        <w:t xml:space="preserve"> toward </w:t>
      </w:r>
      <w:r w:rsidR="000451D8">
        <w:rPr>
          <w:rFonts w:ascii="Times New Roman" w:hAnsi="Times New Roman" w:cs="Times"/>
          <w:bCs/>
          <w:szCs w:val="20"/>
        </w:rPr>
        <w:t xml:space="preserve">the </w:t>
      </w:r>
      <w:r w:rsidRPr="009C15AA">
        <w:rPr>
          <w:rFonts w:ascii="Times New Roman" w:hAnsi="Times New Roman" w:cs="Times"/>
          <w:bCs/>
          <w:szCs w:val="20"/>
        </w:rPr>
        <w:t>purchase intensions</w:t>
      </w:r>
      <w:r w:rsidR="000451D8">
        <w:rPr>
          <w:rFonts w:ascii="Times New Roman" w:hAnsi="Times New Roman" w:cs="Times"/>
          <w:bCs/>
          <w:szCs w:val="20"/>
        </w:rPr>
        <w:t xml:space="preserve"> online</w:t>
      </w:r>
      <w:r w:rsidRPr="009C15AA">
        <w:rPr>
          <w:rFonts w:ascii="Times New Roman" w:hAnsi="Times New Roman" w:cs="Times"/>
          <w:bCs/>
          <w:szCs w:val="20"/>
        </w:rPr>
        <w:t xml:space="preserve"> </w:t>
      </w:r>
      <w:r>
        <w:rPr>
          <w:rFonts w:ascii="Times New Roman" w:hAnsi="Times New Roman" w:cs="Times"/>
          <w:bCs/>
          <w:color w:val="000000"/>
          <w:szCs w:val="20"/>
        </w:rPr>
        <w:t xml:space="preserve">is the same for both </w:t>
      </w:r>
      <w:r w:rsidR="000451D8">
        <w:rPr>
          <w:rFonts w:ascii="Times New Roman" w:hAnsi="Times New Roman" w:cs="Times"/>
          <w:bCs/>
          <w:color w:val="000000"/>
          <w:szCs w:val="20"/>
        </w:rPr>
        <w:t>genders</w:t>
      </w:r>
      <w:r>
        <w:rPr>
          <w:rFonts w:ascii="Times New Roman" w:hAnsi="Times New Roman" w:cs="Times"/>
          <w:bCs/>
          <w:color w:val="000000"/>
          <w:szCs w:val="20"/>
        </w:rPr>
        <w:t xml:space="preserve">, while for the perceived easiness, the influence is much stronger for the female customers than </w:t>
      </w:r>
      <w:r w:rsidRPr="0078632A">
        <w:rPr>
          <w:rFonts w:ascii="Times New Roman" w:hAnsi="Times New Roman" w:cs="Times"/>
          <w:bCs/>
          <w:color w:val="000000"/>
          <w:szCs w:val="20"/>
          <w:lang w:val="en-GB"/>
        </w:rPr>
        <w:t>for</w:t>
      </w:r>
      <w:r>
        <w:rPr>
          <w:rFonts w:ascii="Times New Roman" w:hAnsi="Times New Roman" w:cs="Times"/>
          <w:bCs/>
          <w:color w:val="000000"/>
          <w:szCs w:val="20"/>
        </w:rPr>
        <w:t xml:space="preserve"> the males.</w:t>
      </w:r>
    </w:p>
    <w:p w:rsidR="006952FB" w:rsidRDefault="006952FB" w:rsidP="006952FB">
      <w:pPr>
        <w:spacing w:line="480" w:lineRule="auto"/>
        <w:jc w:val="both"/>
        <w:rPr>
          <w:rFonts w:ascii="Times New Roman" w:hAnsi="Times New Roman" w:cs="Times"/>
          <w:bCs/>
          <w:color w:val="000000"/>
          <w:szCs w:val="20"/>
        </w:rPr>
      </w:pPr>
      <w:r>
        <w:rPr>
          <w:rFonts w:ascii="Times New Roman" w:hAnsi="Times New Roman" w:cs="Times"/>
          <w:bCs/>
          <w:color w:val="000000"/>
          <w:szCs w:val="20"/>
        </w:rPr>
        <w:lastRenderedPageBreak/>
        <w:t>According to Van Slyke and colleagues’ (2002) research on gender differences on the perceptions of web</w:t>
      </w:r>
      <w:r w:rsidRPr="009C15AA">
        <w:rPr>
          <w:rFonts w:ascii="Times New Roman" w:hAnsi="Times New Roman" w:cs="Times"/>
          <w:bCs/>
          <w:color w:val="000000"/>
          <w:szCs w:val="20"/>
          <w:lang w:val="en-GB"/>
        </w:rPr>
        <w:t>-</w:t>
      </w:r>
      <w:r>
        <w:rPr>
          <w:rFonts w:ascii="Times New Roman" w:hAnsi="Times New Roman" w:cs="Times"/>
          <w:bCs/>
          <w:color w:val="000000"/>
          <w:szCs w:val="20"/>
        </w:rPr>
        <w:t>based shopping, gender is a significant predictor of we</w:t>
      </w:r>
      <w:r w:rsidRPr="005B1274">
        <w:rPr>
          <w:rFonts w:ascii="Times New Roman" w:hAnsi="Times New Roman" w:cs="Times"/>
          <w:bCs/>
          <w:color w:val="000000"/>
          <w:szCs w:val="20"/>
        </w:rPr>
        <w:t xml:space="preserve">b usage. Furthermore, they argue that women </w:t>
      </w:r>
      <w:r w:rsidRPr="005B1274">
        <w:rPr>
          <w:rFonts w:ascii="Times New Roman" w:hAnsi="Times New Roman" w:cs="Helvetica"/>
          <w:color w:val="1A1818"/>
          <w:szCs w:val="23"/>
        </w:rPr>
        <w:t xml:space="preserve">tend to be more </w:t>
      </w:r>
      <w:r w:rsidR="000451D8">
        <w:rPr>
          <w:rFonts w:ascii="Times New Roman" w:hAnsi="Times New Roman" w:cs="Helvetica"/>
          <w:color w:val="1A1818"/>
          <w:szCs w:val="23"/>
        </w:rPr>
        <w:t>“</w:t>
      </w:r>
      <w:r w:rsidRPr="005B1274">
        <w:rPr>
          <w:rFonts w:ascii="Times New Roman" w:hAnsi="Times New Roman" w:cs="Helvetica"/>
          <w:color w:val="1A1818"/>
          <w:szCs w:val="23"/>
        </w:rPr>
        <w:t>rational catalog shoppers</w:t>
      </w:r>
      <w:r w:rsidR="000451D8">
        <w:rPr>
          <w:rFonts w:ascii="Times New Roman" w:hAnsi="Times New Roman" w:cs="Helvetica"/>
          <w:color w:val="1A1818"/>
          <w:szCs w:val="23"/>
        </w:rPr>
        <w:t>” (Van Slyke et al., 2002: 85)</w:t>
      </w:r>
      <w:r w:rsidRPr="005B1274">
        <w:rPr>
          <w:rFonts w:ascii="Times New Roman" w:hAnsi="Times New Roman" w:cs="Helvetica"/>
          <w:color w:val="1A1818"/>
          <w:szCs w:val="23"/>
        </w:rPr>
        <w:t xml:space="preserve"> </w:t>
      </w:r>
      <w:r w:rsidRPr="005B1274">
        <w:rPr>
          <w:rFonts w:ascii="Times New Roman" w:hAnsi="Times New Roman" w:cs="Times"/>
          <w:bCs/>
          <w:color w:val="000000"/>
          <w:szCs w:val="20"/>
        </w:rPr>
        <w:t>and tend to enjoy the social aspect</w:t>
      </w:r>
      <w:r w:rsidR="006F6D2C">
        <w:rPr>
          <w:rFonts w:ascii="Times New Roman" w:hAnsi="Times New Roman" w:cs="Times"/>
          <w:bCs/>
          <w:color w:val="000000"/>
          <w:szCs w:val="20"/>
        </w:rPr>
        <w:t>s of</w:t>
      </w:r>
      <w:r w:rsidRPr="005B1274">
        <w:rPr>
          <w:rFonts w:ascii="Times New Roman" w:hAnsi="Times New Roman" w:cs="Times"/>
          <w:bCs/>
          <w:color w:val="000000"/>
          <w:szCs w:val="20"/>
        </w:rPr>
        <w:t xml:space="preserve"> shopping and demonstrate their pu</w:t>
      </w:r>
      <w:r>
        <w:rPr>
          <w:rFonts w:ascii="Times New Roman" w:hAnsi="Times New Roman" w:cs="Times"/>
          <w:bCs/>
          <w:color w:val="000000"/>
          <w:szCs w:val="20"/>
        </w:rPr>
        <w:t xml:space="preserve">rchases </w:t>
      </w:r>
      <w:r w:rsidRPr="009C15AA">
        <w:rPr>
          <w:rFonts w:ascii="Times New Roman" w:hAnsi="Times New Roman" w:cs="Times"/>
          <w:bCs/>
          <w:color w:val="000000"/>
          <w:szCs w:val="20"/>
          <w:lang w:val="en-GB"/>
        </w:rPr>
        <w:t xml:space="preserve">and </w:t>
      </w:r>
      <w:r w:rsidRPr="005B1274">
        <w:rPr>
          <w:rFonts w:ascii="Times New Roman" w:hAnsi="Times New Roman" w:cs="Times"/>
          <w:bCs/>
          <w:color w:val="000000"/>
          <w:szCs w:val="20"/>
        </w:rPr>
        <w:t xml:space="preserve">thus online shopping might be viewed less favorably (Van Slyke et al., 2002). The fact that women enjoy the social aspects of shopping is further supported by Evans et al. (1996) arguing that women participate in the shopping process as an activity of the social norms related to their own identity and role as shoppers, while </w:t>
      </w:r>
      <w:r w:rsidRPr="0078632A">
        <w:rPr>
          <w:rFonts w:ascii="Times New Roman" w:hAnsi="Times New Roman" w:cs="Times"/>
          <w:bCs/>
          <w:color w:val="000000"/>
          <w:szCs w:val="20"/>
          <w:lang w:val="en-GB"/>
        </w:rPr>
        <w:t>looking</w:t>
      </w:r>
      <w:r w:rsidRPr="005B1274">
        <w:rPr>
          <w:rFonts w:ascii="Times New Roman" w:hAnsi="Times New Roman" w:cs="Times"/>
          <w:bCs/>
          <w:color w:val="000000"/>
          <w:szCs w:val="20"/>
        </w:rPr>
        <w:t xml:space="preserve"> for approval from their family and social circles </w:t>
      </w:r>
      <w:r w:rsidRPr="005B1274">
        <w:rPr>
          <w:rFonts w:ascii="Times New Roman" w:hAnsi="Times New Roman" w:cs="Times"/>
          <w:bCs/>
          <w:szCs w:val="20"/>
        </w:rPr>
        <w:t>(McCall, 1997)</w:t>
      </w:r>
      <w:r w:rsidRPr="005B1274">
        <w:rPr>
          <w:rFonts w:ascii="Times New Roman" w:hAnsi="Times New Roman" w:cs="Times"/>
          <w:bCs/>
          <w:color w:val="000000"/>
          <w:szCs w:val="20"/>
        </w:rPr>
        <w:t>. Van Slyke et al. conclude that men’s perceptions of online shopping are more favorable</w:t>
      </w:r>
      <w:r>
        <w:rPr>
          <w:rFonts w:ascii="Times New Roman" w:hAnsi="Times New Roman" w:cs="Times"/>
          <w:bCs/>
          <w:color w:val="000000"/>
          <w:szCs w:val="20"/>
        </w:rPr>
        <w:t xml:space="preserve"> than women’s; men consider web</w:t>
      </w:r>
      <w:r w:rsidRPr="009C15AA">
        <w:rPr>
          <w:rFonts w:ascii="Times New Roman" w:hAnsi="Times New Roman" w:cs="Times"/>
          <w:bCs/>
          <w:color w:val="000000"/>
          <w:szCs w:val="20"/>
          <w:lang w:val="en-GB"/>
        </w:rPr>
        <w:t>-</w:t>
      </w:r>
      <w:r w:rsidRPr="005B1274">
        <w:rPr>
          <w:rFonts w:ascii="Times New Roman" w:hAnsi="Times New Roman" w:cs="Times"/>
          <w:bCs/>
          <w:color w:val="000000"/>
          <w:szCs w:val="20"/>
        </w:rPr>
        <w:t>based shopping more trustworthy and less complex than women, and therefore men are more likely to use the Internet to make purchases (Van Slyke et al., 2002).</w:t>
      </w:r>
      <w:r>
        <w:rPr>
          <w:rFonts w:ascii="Times New Roman" w:hAnsi="Times New Roman" w:cs="Times"/>
          <w:bCs/>
          <w:color w:val="000000"/>
          <w:szCs w:val="20"/>
        </w:rPr>
        <w:t xml:space="preserve"> The fact that men are more favorable towards online shopping is further supported by Arleck and Settle (2002</w:t>
      </w:r>
      <w:r w:rsidRPr="0078632A">
        <w:rPr>
          <w:rFonts w:ascii="Times New Roman" w:hAnsi="Times New Roman" w:cs="Times"/>
          <w:bCs/>
          <w:color w:val="000000"/>
          <w:szCs w:val="20"/>
          <w:lang w:val="en-GB"/>
        </w:rPr>
        <w:t>.)</w:t>
      </w:r>
      <w:r>
        <w:rPr>
          <w:rFonts w:ascii="Times New Roman" w:hAnsi="Times New Roman" w:cs="Times"/>
          <w:bCs/>
          <w:color w:val="000000"/>
          <w:szCs w:val="20"/>
        </w:rPr>
        <w:t xml:space="preserve"> </w:t>
      </w:r>
      <w:r w:rsidRPr="00955436">
        <w:rPr>
          <w:rFonts w:ascii="Times New Roman" w:hAnsi="Times New Roman" w:cs="Times"/>
          <w:bCs/>
          <w:color w:val="000000"/>
          <w:szCs w:val="20"/>
          <w:lang w:val="en-GB"/>
        </w:rPr>
        <w:t>Their</w:t>
      </w:r>
      <w:r>
        <w:rPr>
          <w:rFonts w:ascii="Times New Roman" w:hAnsi="Times New Roman" w:cs="Times"/>
          <w:bCs/>
          <w:color w:val="000000"/>
          <w:szCs w:val="20"/>
        </w:rPr>
        <w:t xml:space="preserve"> findings of their comparative study on gender effects </w:t>
      </w:r>
      <w:r w:rsidRPr="00955436">
        <w:rPr>
          <w:rFonts w:ascii="Times New Roman" w:hAnsi="Times New Roman" w:cs="Times"/>
          <w:bCs/>
          <w:color w:val="000000"/>
          <w:szCs w:val="20"/>
          <w:lang w:val="en-GB"/>
        </w:rPr>
        <w:t>are supported by</w:t>
      </w:r>
      <w:r>
        <w:rPr>
          <w:rFonts w:ascii="Times New Roman" w:hAnsi="Times New Roman" w:cs="Times"/>
          <w:bCs/>
          <w:color w:val="000000"/>
          <w:szCs w:val="20"/>
        </w:rPr>
        <w:t xml:space="preserve"> three different shopping modes: </w:t>
      </w:r>
      <w:r w:rsidRPr="0078632A">
        <w:rPr>
          <w:rFonts w:ascii="Times New Roman" w:hAnsi="Times New Roman" w:cs="Times"/>
          <w:bCs/>
          <w:color w:val="000000"/>
          <w:szCs w:val="20"/>
          <w:lang w:val="en-GB"/>
        </w:rPr>
        <w:t xml:space="preserve">the </w:t>
      </w:r>
      <w:r>
        <w:rPr>
          <w:rFonts w:ascii="Times New Roman" w:hAnsi="Times New Roman" w:cs="Times"/>
          <w:bCs/>
          <w:color w:val="000000"/>
          <w:szCs w:val="20"/>
        </w:rPr>
        <w:t>Internet, catalogue and store shopping. Their findings suggest that</w:t>
      </w:r>
      <w:r w:rsidRPr="009C15AA">
        <w:rPr>
          <w:rFonts w:ascii="Times New Roman" w:hAnsi="Times New Roman" w:cs="Times"/>
          <w:bCs/>
          <w:color w:val="000000"/>
          <w:szCs w:val="20"/>
          <w:lang w:val="en-GB"/>
        </w:rPr>
        <w:t>,</w:t>
      </w:r>
      <w:r>
        <w:rPr>
          <w:rFonts w:ascii="Times New Roman" w:hAnsi="Times New Roman" w:cs="Times"/>
          <w:bCs/>
          <w:color w:val="000000"/>
          <w:szCs w:val="20"/>
        </w:rPr>
        <w:t xml:space="preserve"> firstly</w:t>
      </w:r>
      <w:r w:rsidRPr="009C15AA">
        <w:rPr>
          <w:rFonts w:ascii="Times New Roman" w:hAnsi="Times New Roman" w:cs="Times"/>
          <w:bCs/>
          <w:color w:val="000000"/>
          <w:szCs w:val="20"/>
          <w:lang w:val="en-GB"/>
        </w:rPr>
        <w:t>,</w:t>
      </w:r>
      <w:r w:rsidR="006F6D2C">
        <w:rPr>
          <w:rFonts w:ascii="Times New Roman" w:hAnsi="Times New Roman" w:cs="Times"/>
          <w:bCs/>
          <w:color w:val="000000"/>
          <w:szCs w:val="20"/>
        </w:rPr>
        <w:t xml:space="preserve"> women in general are more favorable toward shopping</w:t>
      </w:r>
      <w:r>
        <w:rPr>
          <w:rFonts w:ascii="Times New Roman" w:hAnsi="Times New Roman" w:cs="Times"/>
          <w:bCs/>
          <w:color w:val="000000"/>
          <w:szCs w:val="20"/>
        </w:rPr>
        <w:t>, and secondly that</w:t>
      </w:r>
      <w:r w:rsidRPr="009C15AA">
        <w:rPr>
          <w:rFonts w:ascii="Times New Roman" w:hAnsi="Times New Roman" w:cs="Times"/>
          <w:bCs/>
          <w:color w:val="000000"/>
          <w:szCs w:val="20"/>
          <w:lang w:val="en-GB"/>
        </w:rPr>
        <w:t xml:space="preserve"> </w:t>
      </w:r>
      <w:r>
        <w:rPr>
          <w:rFonts w:ascii="Times New Roman" w:hAnsi="Times New Roman" w:cs="Times"/>
          <w:bCs/>
          <w:color w:val="000000"/>
          <w:szCs w:val="20"/>
        </w:rPr>
        <w:t xml:space="preserve">“women </w:t>
      </w:r>
      <w:r w:rsidRPr="00783AE0">
        <w:rPr>
          <w:rFonts w:ascii="Times New Roman" w:hAnsi="Times New Roman" w:cs="Times"/>
          <w:color w:val="000000"/>
          <w:szCs w:val="22"/>
        </w:rPr>
        <w:t>m</w:t>
      </w:r>
      <w:r>
        <w:rPr>
          <w:rFonts w:ascii="Times New Roman" w:hAnsi="Times New Roman" w:cs="Times"/>
          <w:color w:val="000000"/>
          <w:szCs w:val="22"/>
        </w:rPr>
        <w:t>ore often employ a value optimiz</w:t>
      </w:r>
      <w:r w:rsidRPr="00783AE0">
        <w:rPr>
          <w:rFonts w:ascii="Times New Roman" w:hAnsi="Times New Roman" w:cs="Times"/>
          <w:color w:val="000000"/>
          <w:szCs w:val="22"/>
        </w:rPr>
        <w:t>ing shopping strategy than do men”</w:t>
      </w:r>
      <w:r>
        <w:rPr>
          <w:rFonts w:ascii="Times" w:hAnsi="Times" w:cs="Times"/>
          <w:color w:val="000000"/>
          <w:sz w:val="22"/>
          <w:szCs w:val="22"/>
        </w:rPr>
        <w:t xml:space="preserve"> </w:t>
      </w:r>
      <w:r>
        <w:rPr>
          <w:rFonts w:ascii="Times New Roman" w:hAnsi="Times New Roman" w:cs="Times"/>
          <w:bCs/>
          <w:color w:val="000000"/>
          <w:szCs w:val="20"/>
        </w:rPr>
        <w:t xml:space="preserve">(Arleck &amp; Settle, 2002: 158) (i.e. shoppers that adopt optimizing shopping strategies are those who stand more favorably toward shopping and they further perceive shopping as rewarding). Once again, product category </w:t>
      </w:r>
      <w:r w:rsidRPr="009C15AA">
        <w:rPr>
          <w:rFonts w:ascii="Times New Roman" w:hAnsi="Times New Roman" w:cs="Times"/>
          <w:bCs/>
          <w:color w:val="000000"/>
          <w:szCs w:val="20"/>
          <w:lang w:val="en-GB"/>
        </w:rPr>
        <w:t>is</w:t>
      </w:r>
      <w:r>
        <w:rPr>
          <w:rFonts w:ascii="Times New Roman" w:hAnsi="Times New Roman" w:cs="Times"/>
          <w:bCs/>
          <w:color w:val="000000"/>
          <w:szCs w:val="20"/>
        </w:rPr>
        <w:t xml:space="preserve"> an important factor, as women are shown to be more favorable toward</w:t>
      </w:r>
      <w:r w:rsidRPr="009C15AA">
        <w:rPr>
          <w:rFonts w:ascii="Times New Roman" w:hAnsi="Times New Roman" w:cs="Times"/>
          <w:bCs/>
          <w:color w:val="000000"/>
          <w:szCs w:val="20"/>
          <w:lang w:val="en-GB"/>
        </w:rPr>
        <w:t>s</w:t>
      </w:r>
      <w:r>
        <w:rPr>
          <w:rFonts w:ascii="Times New Roman" w:hAnsi="Times New Roman" w:cs="Times"/>
          <w:bCs/>
          <w:color w:val="000000"/>
          <w:szCs w:val="20"/>
        </w:rPr>
        <w:t xml:space="preserve"> specific product categories like apparel, accessories and gifts. Although in general these results apply </w:t>
      </w:r>
      <w:r w:rsidRPr="00955436">
        <w:rPr>
          <w:rFonts w:ascii="Times New Roman" w:hAnsi="Times New Roman" w:cs="Times"/>
          <w:bCs/>
          <w:color w:val="000000"/>
          <w:szCs w:val="20"/>
          <w:lang w:val="en-GB"/>
        </w:rPr>
        <w:t>to</w:t>
      </w:r>
      <w:r>
        <w:rPr>
          <w:rFonts w:ascii="Times New Roman" w:hAnsi="Times New Roman" w:cs="Times"/>
          <w:bCs/>
          <w:color w:val="000000"/>
          <w:szCs w:val="20"/>
        </w:rPr>
        <w:t xml:space="preserve"> catalogue and store shopping, </w:t>
      </w:r>
      <w:r w:rsidRPr="009732C7">
        <w:rPr>
          <w:rFonts w:ascii="Times New Roman" w:hAnsi="Times New Roman" w:cs="Times"/>
          <w:bCs/>
          <w:color w:val="000000"/>
          <w:szCs w:val="20"/>
          <w:lang w:val="en-GB"/>
        </w:rPr>
        <w:t>things are different in</w:t>
      </w:r>
      <w:r>
        <w:rPr>
          <w:rFonts w:ascii="Times New Roman" w:hAnsi="Times New Roman" w:cs="Times"/>
          <w:bCs/>
          <w:color w:val="000000"/>
          <w:szCs w:val="20"/>
        </w:rPr>
        <w:t xml:space="preserve"> online shopping, </w:t>
      </w:r>
      <w:r w:rsidRPr="009C15AA">
        <w:rPr>
          <w:rFonts w:ascii="Times New Roman" w:hAnsi="Times New Roman" w:cs="Times"/>
          <w:bCs/>
          <w:color w:val="000000"/>
          <w:szCs w:val="20"/>
          <w:lang w:val="en-GB"/>
        </w:rPr>
        <w:t>where</w:t>
      </w:r>
      <w:r>
        <w:rPr>
          <w:rFonts w:ascii="Times New Roman" w:hAnsi="Times New Roman" w:cs="Times"/>
          <w:bCs/>
          <w:color w:val="000000"/>
          <w:szCs w:val="20"/>
        </w:rPr>
        <w:t xml:space="preserve"> men seem to be more favorably predisposed </w:t>
      </w:r>
      <w:r w:rsidRPr="009C15AA">
        <w:rPr>
          <w:rFonts w:ascii="Times New Roman" w:hAnsi="Times New Roman" w:cs="Times"/>
          <w:bCs/>
          <w:color w:val="000000"/>
          <w:szCs w:val="20"/>
          <w:lang w:val="en-GB"/>
        </w:rPr>
        <w:t>towards</w:t>
      </w:r>
      <w:r>
        <w:rPr>
          <w:rFonts w:ascii="Times New Roman" w:hAnsi="Times New Roman" w:cs="Times"/>
          <w:bCs/>
          <w:color w:val="000000"/>
          <w:szCs w:val="20"/>
        </w:rPr>
        <w:t xml:space="preserve"> using the Internet to purchase products. </w:t>
      </w:r>
    </w:p>
    <w:p w:rsidR="00075DE7" w:rsidRDefault="006952FB" w:rsidP="006952FB">
      <w:pPr>
        <w:tabs>
          <w:tab w:val="left" w:pos="2160"/>
        </w:tabs>
        <w:spacing w:line="480" w:lineRule="auto"/>
        <w:jc w:val="both"/>
        <w:rPr>
          <w:rFonts w:ascii="Times New Roman" w:hAnsi="Times New Roman" w:cs="Times"/>
          <w:bCs/>
          <w:color w:val="000000"/>
          <w:szCs w:val="18"/>
        </w:rPr>
      </w:pPr>
      <w:r>
        <w:rPr>
          <w:rFonts w:ascii="Times New Roman" w:hAnsi="Times New Roman" w:cs="Times"/>
          <w:bCs/>
          <w:color w:val="000000"/>
          <w:szCs w:val="20"/>
        </w:rPr>
        <w:t xml:space="preserve">As it is obvious from the above, the stereotypes of men </w:t>
      </w:r>
      <w:r w:rsidRPr="00074EC9">
        <w:rPr>
          <w:rFonts w:ascii="Times New Roman" w:hAnsi="Times New Roman" w:cs="Times"/>
          <w:bCs/>
          <w:color w:val="000000"/>
          <w:szCs w:val="20"/>
          <w:lang w:val="en-GB"/>
        </w:rPr>
        <w:t>as</w:t>
      </w:r>
      <w:r>
        <w:rPr>
          <w:rFonts w:ascii="Times New Roman" w:hAnsi="Times New Roman" w:cs="Times"/>
          <w:bCs/>
          <w:color w:val="000000"/>
          <w:szCs w:val="20"/>
        </w:rPr>
        <w:t xml:space="preserve"> </w:t>
      </w:r>
      <w:r w:rsidRPr="00074EC9">
        <w:rPr>
          <w:rFonts w:ascii="Times New Roman" w:hAnsi="Times New Roman" w:cs="Times"/>
          <w:bCs/>
          <w:color w:val="000000"/>
          <w:szCs w:val="20"/>
          <w:lang w:val="en-GB"/>
        </w:rPr>
        <w:t xml:space="preserve">being </w:t>
      </w:r>
      <w:r>
        <w:rPr>
          <w:rFonts w:ascii="Times New Roman" w:hAnsi="Times New Roman" w:cs="Times"/>
          <w:bCs/>
          <w:color w:val="000000"/>
          <w:szCs w:val="20"/>
        </w:rPr>
        <w:t>more technology</w:t>
      </w:r>
      <w:r w:rsidRPr="00074EC9">
        <w:rPr>
          <w:rFonts w:ascii="Times New Roman" w:hAnsi="Times New Roman" w:cs="Times"/>
          <w:bCs/>
          <w:color w:val="000000"/>
          <w:szCs w:val="20"/>
          <w:lang w:val="en-GB"/>
        </w:rPr>
        <w:t xml:space="preserve"> conscious</w:t>
      </w:r>
      <w:r>
        <w:rPr>
          <w:rFonts w:ascii="Times New Roman" w:hAnsi="Times New Roman" w:cs="Times"/>
          <w:bCs/>
          <w:color w:val="000000"/>
          <w:szCs w:val="20"/>
        </w:rPr>
        <w:t xml:space="preserve"> and more familiar with its use are confirmed and this technology expertise </w:t>
      </w:r>
      <w:r w:rsidRPr="00074EC9">
        <w:rPr>
          <w:rFonts w:ascii="Times New Roman" w:hAnsi="Times New Roman" w:cs="Times"/>
          <w:bCs/>
          <w:color w:val="000000"/>
          <w:szCs w:val="20"/>
          <w:lang w:val="en-GB"/>
        </w:rPr>
        <w:t>also</w:t>
      </w:r>
      <w:r>
        <w:rPr>
          <w:rFonts w:ascii="Times New Roman" w:hAnsi="Times New Roman" w:cs="Times"/>
          <w:bCs/>
          <w:color w:val="000000"/>
          <w:szCs w:val="20"/>
        </w:rPr>
        <w:t xml:space="preserve"> reflect</w:t>
      </w:r>
      <w:r w:rsidRPr="00074EC9">
        <w:rPr>
          <w:rFonts w:ascii="Times New Roman" w:hAnsi="Times New Roman" w:cs="Times"/>
          <w:bCs/>
          <w:color w:val="000000"/>
          <w:szCs w:val="20"/>
          <w:lang w:val="en-GB"/>
        </w:rPr>
        <w:t>s</w:t>
      </w:r>
      <w:r>
        <w:rPr>
          <w:rFonts w:ascii="Times New Roman" w:hAnsi="Times New Roman" w:cs="Times"/>
          <w:bCs/>
          <w:color w:val="000000"/>
          <w:szCs w:val="20"/>
        </w:rPr>
        <w:t xml:space="preserve"> on the </w:t>
      </w:r>
      <w:r>
        <w:rPr>
          <w:rFonts w:ascii="Times New Roman" w:hAnsi="Times New Roman" w:cs="Times"/>
          <w:bCs/>
          <w:color w:val="000000"/>
          <w:szCs w:val="20"/>
        </w:rPr>
        <w:lastRenderedPageBreak/>
        <w:t xml:space="preserve">online shopping acceptance, with males </w:t>
      </w:r>
      <w:r w:rsidRPr="00074EC9">
        <w:rPr>
          <w:rFonts w:ascii="Times New Roman" w:hAnsi="Times New Roman" w:cs="Times"/>
          <w:bCs/>
          <w:color w:val="000000"/>
          <w:szCs w:val="20"/>
          <w:lang w:val="en-GB"/>
        </w:rPr>
        <w:t>being</w:t>
      </w:r>
      <w:r>
        <w:rPr>
          <w:rFonts w:ascii="Times New Roman" w:hAnsi="Times New Roman" w:cs="Times"/>
          <w:bCs/>
          <w:color w:val="000000"/>
          <w:szCs w:val="20"/>
        </w:rPr>
        <w:t xml:space="preserve"> </w:t>
      </w:r>
      <w:r w:rsidRPr="0078632A">
        <w:rPr>
          <w:rFonts w:ascii="Times New Roman" w:hAnsi="Times New Roman" w:cs="Times"/>
          <w:bCs/>
          <w:color w:val="000000"/>
          <w:szCs w:val="20"/>
          <w:lang w:val="en-GB"/>
        </w:rPr>
        <w:t>simultaneously</w:t>
      </w:r>
      <w:r>
        <w:rPr>
          <w:rFonts w:ascii="Times New Roman" w:hAnsi="Times New Roman" w:cs="Times"/>
          <w:bCs/>
          <w:color w:val="000000"/>
          <w:szCs w:val="20"/>
        </w:rPr>
        <w:t xml:space="preserve"> the majority of online shoppers and </w:t>
      </w:r>
      <w:r w:rsidRPr="00074EC9">
        <w:rPr>
          <w:rFonts w:ascii="Times New Roman" w:hAnsi="Times New Roman" w:cs="Times"/>
          <w:bCs/>
          <w:color w:val="000000"/>
          <w:szCs w:val="20"/>
          <w:lang w:val="en-GB"/>
        </w:rPr>
        <w:t xml:space="preserve">the </w:t>
      </w:r>
      <w:r>
        <w:rPr>
          <w:rFonts w:ascii="Times New Roman" w:hAnsi="Times New Roman" w:cs="Times"/>
          <w:bCs/>
          <w:color w:val="000000"/>
          <w:szCs w:val="20"/>
        </w:rPr>
        <w:t>more favorably predisposed toward</w:t>
      </w:r>
      <w:r w:rsidRPr="0078632A">
        <w:rPr>
          <w:rFonts w:ascii="Times New Roman" w:hAnsi="Times New Roman" w:cs="Times"/>
          <w:bCs/>
          <w:color w:val="000000"/>
          <w:szCs w:val="20"/>
          <w:lang w:val="en-GB"/>
        </w:rPr>
        <w:t>s</w:t>
      </w:r>
      <w:r>
        <w:rPr>
          <w:rFonts w:ascii="Times New Roman" w:hAnsi="Times New Roman" w:cs="Times"/>
          <w:bCs/>
          <w:color w:val="000000"/>
          <w:szCs w:val="20"/>
        </w:rPr>
        <w:t xml:space="preserve"> online shopping. This gender difference toward</w:t>
      </w:r>
      <w:r w:rsidRPr="0078632A">
        <w:rPr>
          <w:rFonts w:ascii="Times New Roman" w:hAnsi="Times New Roman" w:cs="Times"/>
          <w:bCs/>
          <w:color w:val="000000"/>
          <w:szCs w:val="20"/>
          <w:lang w:val="en-GB"/>
        </w:rPr>
        <w:t>s</w:t>
      </w:r>
      <w:r>
        <w:rPr>
          <w:rFonts w:ascii="Times New Roman" w:hAnsi="Times New Roman" w:cs="Times"/>
          <w:bCs/>
          <w:color w:val="000000"/>
          <w:szCs w:val="20"/>
        </w:rPr>
        <w:t xml:space="preserve"> technology acceptance might influence accordingly the adoption of collaborative filtering and the extent to which the agent persuade</w:t>
      </w:r>
      <w:r w:rsidRPr="00074EC9">
        <w:rPr>
          <w:rFonts w:ascii="Times New Roman" w:hAnsi="Times New Roman" w:cs="Times"/>
          <w:bCs/>
          <w:color w:val="000000"/>
          <w:szCs w:val="20"/>
          <w:lang w:val="en-GB"/>
        </w:rPr>
        <w:t>s</w:t>
      </w:r>
      <w:r>
        <w:rPr>
          <w:rFonts w:ascii="Times New Roman" w:hAnsi="Times New Roman" w:cs="Times"/>
          <w:bCs/>
          <w:color w:val="000000"/>
          <w:szCs w:val="20"/>
        </w:rPr>
        <w:t xml:space="preserve"> online shoppers of both genders to buy recommended products. In order to study this argument I will </w:t>
      </w:r>
      <w:r w:rsidRPr="0078632A">
        <w:rPr>
          <w:rFonts w:ascii="Times New Roman" w:hAnsi="Times New Roman" w:cs="Times"/>
          <w:bCs/>
          <w:color w:val="000000"/>
          <w:szCs w:val="20"/>
          <w:lang w:val="en-GB"/>
        </w:rPr>
        <w:t>support</w:t>
      </w:r>
      <w:r>
        <w:rPr>
          <w:rFonts w:ascii="Times New Roman" w:hAnsi="Times New Roman" w:cs="Times"/>
          <w:bCs/>
          <w:color w:val="000000"/>
          <w:szCs w:val="20"/>
        </w:rPr>
        <w:t xml:space="preserve"> my research, as it has been already mentioned, on the technology acceptance model </w:t>
      </w:r>
      <w:r>
        <w:rPr>
          <w:rFonts w:ascii="Times New Roman" w:hAnsi="Times New Roman"/>
        </w:rPr>
        <w:t xml:space="preserve">(Davis, 1989) </w:t>
      </w:r>
      <w:r>
        <w:rPr>
          <w:rFonts w:ascii="Times New Roman" w:hAnsi="Times New Roman" w:cs="Times"/>
          <w:bCs/>
          <w:color w:val="000000"/>
          <w:szCs w:val="20"/>
        </w:rPr>
        <w:t xml:space="preserve">and the appropriateness-consistency-effectiveness theory </w:t>
      </w:r>
      <w:r w:rsidRPr="0063085A">
        <w:rPr>
          <w:rFonts w:ascii="Times New Roman" w:hAnsi="Times New Roman"/>
          <w:color w:val="000000"/>
          <w:szCs w:val="20"/>
        </w:rPr>
        <w:t>(Reardon</w:t>
      </w:r>
      <w:r>
        <w:rPr>
          <w:rFonts w:ascii="Times New Roman" w:hAnsi="Times New Roman"/>
          <w:color w:val="000000"/>
          <w:szCs w:val="20"/>
        </w:rPr>
        <w:t>,</w:t>
      </w:r>
      <w:r w:rsidRPr="0063085A">
        <w:rPr>
          <w:rFonts w:ascii="Times New Roman" w:hAnsi="Times New Roman"/>
          <w:color w:val="000000"/>
          <w:szCs w:val="20"/>
        </w:rPr>
        <w:t xml:space="preserve"> 1991)</w:t>
      </w:r>
      <w:r>
        <w:rPr>
          <w:rFonts w:ascii="Times New Roman" w:hAnsi="Times New Roman"/>
          <w:color w:val="000000"/>
          <w:szCs w:val="20"/>
        </w:rPr>
        <w:t xml:space="preserve">. </w:t>
      </w:r>
    </w:p>
    <w:p w:rsidR="00075DE7" w:rsidRDefault="00075DE7" w:rsidP="00075DE7">
      <w:pPr>
        <w:spacing w:line="480" w:lineRule="auto"/>
        <w:jc w:val="both"/>
        <w:rPr>
          <w:rFonts w:ascii="Times New Roman" w:hAnsi="Times New Roman"/>
          <w:b/>
          <w:u w:val="single"/>
        </w:rPr>
      </w:pPr>
    </w:p>
    <w:p w:rsidR="00075DE7" w:rsidRPr="007900AA" w:rsidRDefault="00B55988" w:rsidP="00C328C7">
      <w:pPr>
        <w:pStyle w:val="Heading2"/>
      </w:pPr>
      <w:bookmarkStart w:id="11" w:name="_Toc205358502"/>
      <w:r>
        <w:t>2.6</w:t>
      </w:r>
      <w:r w:rsidR="007900AA" w:rsidRPr="007900AA">
        <w:t xml:space="preserve"> TECHNOLOHY ACCEPTANCE MODEL AND ACE THEORY</w:t>
      </w:r>
      <w:bookmarkEnd w:id="11"/>
    </w:p>
    <w:p w:rsidR="0077320C" w:rsidRDefault="0077320C" w:rsidP="0077320C">
      <w:pPr>
        <w:spacing w:line="480" w:lineRule="auto"/>
        <w:jc w:val="both"/>
        <w:rPr>
          <w:rFonts w:ascii="Times New Roman" w:hAnsi="Times New Roman"/>
          <w:color w:val="000000"/>
          <w:szCs w:val="20"/>
        </w:rPr>
      </w:pPr>
      <w:r>
        <w:rPr>
          <w:rFonts w:ascii="Times New Roman" w:hAnsi="Times New Roman"/>
        </w:rPr>
        <w:t xml:space="preserve">The technology acceptance model, proposed by Davis (1989), has been extensively used in studying the adoption of information technology products and information systems by researchers </w:t>
      </w:r>
      <w:r w:rsidRPr="00CE6B33">
        <w:rPr>
          <w:rFonts w:ascii="Times New Roman" w:hAnsi="Times New Roman"/>
        </w:rPr>
        <w:t>(</w:t>
      </w:r>
      <w:r w:rsidRPr="00CE6B33">
        <w:rPr>
          <w:rFonts w:ascii="Times New Roman" w:hAnsi="Times New Roman"/>
          <w:color w:val="000000"/>
          <w:szCs w:val="20"/>
        </w:rPr>
        <w:t>Pavlou, 200</w:t>
      </w:r>
      <w:r w:rsidR="005F3403">
        <w:rPr>
          <w:rFonts w:ascii="Times New Roman" w:hAnsi="Times New Roman"/>
          <w:color w:val="000000"/>
          <w:szCs w:val="20"/>
        </w:rPr>
        <w:t>3; Koufaris, 2002; Dabholkar &amp; Bagozzi, 2002; Gefen &amp;</w:t>
      </w:r>
      <w:r w:rsidRPr="00CE6B33">
        <w:rPr>
          <w:rFonts w:ascii="Times New Roman" w:hAnsi="Times New Roman"/>
          <w:color w:val="000000"/>
          <w:szCs w:val="20"/>
        </w:rPr>
        <w:t xml:space="preserve"> Straub, 1997</w:t>
      </w:r>
      <w:r>
        <w:rPr>
          <w:rFonts w:ascii="Times New Roman" w:hAnsi="Times New Roman"/>
          <w:color w:val="000000"/>
          <w:szCs w:val="20"/>
        </w:rPr>
        <w:t>; Venkatesh</w:t>
      </w:r>
      <w:r w:rsidR="005F3403">
        <w:rPr>
          <w:rFonts w:ascii="Times New Roman" w:hAnsi="Times New Roman"/>
          <w:color w:val="000000"/>
          <w:szCs w:val="20"/>
        </w:rPr>
        <w:t xml:space="preserve"> &amp;</w:t>
      </w:r>
      <w:r>
        <w:rPr>
          <w:rFonts w:ascii="Times New Roman" w:hAnsi="Times New Roman"/>
          <w:color w:val="000000"/>
          <w:szCs w:val="20"/>
        </w:rPr>
        <w:t xml:space="preserve"> Morris, 2000</w:t>
      </w:r>
      <w:r w:rsidRPr="00CE6B33">
        <w:rPr>
          <w:rFonts w:ascii="Times New Roman" w:hAnsi="Times New Roman"/>
          <w:color w:val="000000"/>
          <w:szCs w:val="20"/>
        </w:rPr>
        <w:t>)</w:t>
      </w:r>
      <w:r w:rsidRPr="00CE6B33">
        <w:rPr>
          <w:rFonts w:ascii="Times New Roman" w:hAnsi="Times New Roman"/>
        </w:rPr>
        <w:t>.</w:t>
      </w:r>
      <w:r>
        <w:rPr>
          <w:rFonts w:ascii="Times New Roman" w:hAnsi="Times New Roman"/>
        </w:rPr>
        <w:t xml:space="preserve"> </w:t>
      </w:r>
      <w:r>
        <w:rPr>
          <w:rFonts w:ascii="Times New Roman" w:hAnsi="Times New Roman"/>
          <w:color w:val="000000"/>
          <w:szCs w:val="20"/>
        </w:rPr>
        <w:t xml:space="preserve">Other theories and models </w:t>
      </w:r>
      <w:r w:rsidRPr="00132E55">
        <w:rPr>
          <w:rFonts w:ascii="Times New Roman" w:hAnsi="Times New Roman"/>
          <w:color w:val="000000"/>
          <w:szCs w:val="20"/>
          <w:lang w:val="en-GB"/>
        </w:rPr>
        <w:t>have</w:t>
      </w:r>
      <w:r>
        <w:rPr>
          <w:rFonts w:ascii="Times New Roman" w:hAnsi="Times New Roman"/>
          <w:color w:val="000000"/>
          <w:szCs w:val="20"/>
        </w:rPr>
        <w:t xml:space="preserve"> also been widely used to study technology acceptance and online consumer behavior such as </w:t>
      </w:r>
      <w:r w:rsidRPr="00132E55">
        <w:rPr>
          <w:rFonts w:ascii="Times New Roman" w:hAnsi="Times New Roman"/>
          <w:color w:val="000000"/>
          <w:szCs w:val="20"/>
          <w:lang w:val="en-GB"/>
        </w:rPr>
        <w:t xml:space="preserve">the </w:t>
      </w:r>
      <w:r>
        <w:rPr>
          <w:rFonts w:ascii="Times New Roman" w:hAnsi="Times New Roman"/>
          <w:color w:val="000000"/>
          <w:szCs w:val="20"/>
        </w:rPr>
        <w:t xml:space="preserve">Theory of Reasoned Actions developed by </w:t>
      </w:r>
      <w:r w:rsidRPr="00197819">
        <w:rPr>
          <w:rFonts w:ascii="Times New Roman" w:hAnsi="Times New Roman"/>
          <w:color w:val="000000"/>
          <w:szCs w:val="20"/>
        </w:rPr>
        <w:t>Fishbein and Ajzen (1975</w:t>
      </w:r>
      <w:r>
        <w:rPr>
          <w:rFonts w:ascii="Times New Roman" w:hAnsi="Times New Roman"/>
          <w:color w:val="000000"/>
          <w:szCs w:val="20"/>
        </w:rPr>
        <w:t>) (e.g</w:t>
      </w:r>
      <w:r w:rsidR="005F3403">
        <w:rPr>
          <w:rFonts w:ascii="Times New Roman" w:hAnsi="Times New Roman"/>
          <w:color w:val="000000"/>
          <w:szCs w:val="20"/>
        </w:rPr>
        <w:t>. Liker &amp;</w:t>
      </w:r>
      <w:r w:rsidRPr="004E6364">
        <w:rPr>
          <w:rFonts w:ascii="Times New Roman" w:hAnsi="Times New Roman"/>
          <w:color w:val="000000"/>
          <w:szCs w:val="20"/>
        </w:rPr>
        <w:t xml:space="preserve"> Sindi, 1997; Wu, 2033; Komiak</w:t>
      </w:r>
      <w:r w:rsidR="005F3403">
        <w:rPr>
          <w:rFonts w:ascii="Times New Roman" w:hAnsi="Times New Roman"/>
          <w:color w:val="000000"/>
          <w:szCs w:val="20"/>
        </w:rPr>
        <w:t xml:space="preserve"> &amp;</w:t>
      </w:r>
      <w:r w:rsidRPr="004E6364">
        <w:rPr>
          <w:rFonts w:ascii="Times New Roman" w:hAnsi="Times New Roman"/>
          <w:color w:val="000000"/>
          <w:szCs w:val="20"/>
        </w:rPr>
        <w:t xml:space="preserve"> Benbasat, 2006; Hansen et al., 2004</w:t>
      </w:r>
      <w:r>
        <w:rPr>
          <w:rFonts w:ascii="Times New Roman" w:hAnsi="Times New Roman"/>
          <w:color w:val="000000"/>
          <w:szCs w:val="20"/>
        </w:rPr>
        <w:t xml:space="preserve">) and its improved concept, the Theory of Planed Behavior developed by </w:t>
      </w:r>
      <w:r w:rsidRPr="004E6364">
        <w:rPr>
          <w:rFonts w:ascii="Times New Roman" w:hAnsi="Times New Roman"/>
          <w:color w:val="000000"/>
          <w:szCs w:val="20"/>
        </w:rPr>
        <w:t>Ajzen (1991)</w:t>
      </w:r>
      <w:r>
        <w:rPr>
          <w:rFonts w:ascii="Times New Roman" w:hAnsi="Times New Roman"/>
          <w:color w:val="000000"/>
          <w:szCs w:val="20"/>
        </w:rPr>
        <w:t xml:space="preserve"> (e.g. </w:t>
      </w:r>
      <w:r w:rsidRPr="004F4D2D">
        <w:rPr>
          <w:rFonts w:ascii="Times New Roman" w:hAnsi="Times New Roman"/>
          <w:color w:val="000000"/>
          <w:szCs w:val="20"/>
        </w:rPr>
        <w:t>Harisson et al., 1997; Lynne et al., 1995</w:t>
      </w:r>
      <w:r w:rsidR="005F3403">
        <w:rPr>
          <w:rFonts w:ascii="Times New Roman" w:hAnsi="Times New Roman"/>
          <w:color w:val="000000"/>
          <w:szCs w:val="20"/>
        </w:rPr>
        <w:t>, Morris &amp;</w:t>
      </w:r>
      <w:r>
        <w:rPr>
          <w:rFonts w:ascii="Times New Roman" w:hAnsi="Times New Roman"/>
          <w:color w:val="000000"/>
          <w:szCs w:val="20"/>
        </w:rPr>
        <w:t xml:space="preserve"> Venkatesh, 2000</w:t>
      </w:r>
      <w:r w:rsidRPr="004F4D2D">
        <w:rPr>
          <w:rFonts w:ascii="Times New Roman" w:hAnsi="Times New Roman"/>
          <w:color w:val="000000"/>
          <w:szCs w:val="20"/>
        </w:rPr>
        <w:t>). According to Liao and Shim (</w:t>
      </w:r>
      <w:r>
        <w:rPr>
          <w:rFonts w:ascii="Times New Roman" w:hAnsi="Times New Roman"/>
          <w:color w:val="000000"/>
          <w:szCs w:val="20"/>
        </w:rPr>
        <w:t>2008), ACE provides a new insight in</w:t>
      </w:r>
      <w:r w:rsidRPr="00674891">
        <w:rPr>
          <w:rFonts w:ascii="Times New Roman" w:hAnsi="Times New Roman"/>
          <w:color w:val="000000"/>
          <w:szCs w:val="20"/>
          <w:lang w:val="en-GB"/>
        </w:rPr>
        <w:t>to</w:t>
      </w:r>
      <w:r>
        <w:rPr>
          <w:rFonts w:ascii="Times New Roman" w:hAnsi="Times New Roman"/>
          <w:color w:val="000000"/>
          <w:szCs w:val="20"/>
        </w:rPr>
        <w:t xml:space="preserve"> the research </w:t>
      </w:r>
      <w:r w:rsidRPr="00BD7F04">
        <w:rPr>
          <w:rFonts w:ascii="Times New Roman" w:hAnsi="Times New Roman"/>
          <w:color w:val="000000"/>
          <w:szCs w:val="20"/>
          <w:lang w:val="en-GB"/>
        </w:rPr>
        <w:t>in</w:t>
      </w:r>
      <w:r>
        <w:rPr>
          <w:rFonts w:ascii="Times New Roman" w:hAnsi="Times New Roman"/>
          <w:color w:val="000000"/>
          <w:szCs w:val="20"/>
        </w:rPr>
        <w:t xml:space="preserve"> IS for it explains the factors that affect the behavior of an IS user or a customer in this case. Given the import</w:t>
      </w:r>
      <w:r w:rsidR="00BA6525">
        <w:rPr>
          <w:rFonts w:ascii="Times New Roman" w:hAnsi="Times New Roman"/>
          <w:color w:val="000000"/>
          <w:szCs w:val="20"/>
        </w:rPr>
        <w:t>ance to study the adoption of collaborative filtering</w:t>
      </w:r>
      <w:r>
        <w:rPr>
          <w:rFonts w:ascii="Times New Roman" w:hAnsi="Times New Roman"/>
          <w:color w:val="000000"/>
          <w:szCs w:val="20"/>
        </w:rPr>
        <w:t xml:space="preserve"> from the users but also the </w:t>
      </w:r>
      <w:r w:rsidR="00BA6525">
        <w:rPr>
          <w:rFonts w:ascii="Times New Roman" w:hAnsi="Times New Roman"/>
          <w:color w:val="000000"/>
          <w:szCs w:val="20"/>
        </w:rPr>
        <w:t>agent’s persuasiveness</w:t>
      </w:r>
      <w:r>
        <w:rPr>
          <w:rFonts w:ascii="Times New Roman" w:hAnsi="Times New Roman"/>
          <w:color w:val="000000"/>
          <w:szCs w:val="20"/>
        </w:rPr>
        <w:t>, which means persuading the users to purchase one of the recommended products, I will use both models in an integrated framework for the completion of my study and verification of my results. A presentation of the two models follows below.</w:t>
      </w:r>
    </w:p>
    <w:p w:rsidR="0077320C" w:rsidRDefault="0077320C" w:rsidP="0077320C">
      <w:pPr>
        <w:spacing w:line="480" w:lineRule="auto"/>
        <w:jc w:val="both"/>
        <w:rPr>
          <w:rFonts w:ascii="Times New Roman" w:hAnsi="Times New Roman"/>
          <w:color w:val="000000"/>
          <w:szCs w:val="20"/>
        </w:rPr>
      </w:pPr>
      <w:r>
        <w:rPr>
          <w:rFonts w:ascii="Times New Roman" w:hAnsi="Times New Roman"/>
          <w:color w:val="000000"/>
          <w:szCs w:val="20"/>
        </w:rPr>
        <w:lastRenderedPageBreak/>
        <w:t xml:space="preserve"> The aim of the technology acceptance model is to interpret and predict the adoption of new technologies by the users. As Davis (1989) argues, the two most important reasons that lead the users to accept or to reject a new technology are the perceived usefulness and the perceived ease of use. The first one refers to the extent </w:t>
      </w:r>
      <w:r w:rsidRPr="00BD7F04">
        <w:rPr>
          <w:rFonts w:ascii="Times New Roman" w:hAnsi="Times New Roman"/>
          <w:color w:val="000000"/>
          <w:szCs w:val="20"/>
          <w:lang w:val="en-GB"/>
        </w:rPr>
        <w:t xml:space="preserve">to which </w:t>
      </w:r>
      <w:r>
        <w:rPr>
          <w:rFonts w:ascii="Times New Roman" w:hAnsi="Times New Roman"/>
          <w:color w:val="000000"/>
          <w:szCs w:val="20"/>
        </w:rPr>
        <w:t xml:space="preserve">users believe that the use of this technology will assist </w:t>
      </w:r>
      <w:r w:rsidRPr="00BD7F04">
        <w:rPr>
          <w:rFonts w:ascii="Times New Roman" w:hAnsi="Times New Roman"/>
          <w:color w:val="000000"/>
          <w:szCs w:val="20"/>
          <w:lang w:val="en-GB"/>
        </w:rPr>
        <w:t xml:space="preserve">them </w:t>
      </w:r>
      <w:r>
        <w:rPr>
          <w:rFonts w:ascii="Times New Roman" w:hAnsi="Times New Roman"/>
          <w:color w:val="000000"/>
          <w:szCs w:val="20"/>
        </w:rPr>
        <w:t>to better perform their task, while the second one refers to how easy they believe the use of the new technology is and weather the benef</w:t>
      </w:r>
      <w:r w:rsidR="00546DD4">
        <w:rPr>
          <w:rFonts w:ascii="Times New Roman" w:hAnsi="Times New Roman"/>
          <w:color w:val="000000"/>
          <w:szCs w:val="20"/>
        </w:rPr>
        <w:t xml:space="preserve">its of its use </w:t>
      </w:r>
      <w:r w:rsidR="00BA6525">
        <w:rPr>
          <w:rFonts w:ascii="Times New Roman" w:hAnsi="Times New Roman"/>
          <w:color w:val="000000"/>
          <w:szCs w:val="20"/>
        </w:rPr>
        <w:t>offset</w:t>
      </w:r>
      <w:r>
        <w:rPr>
          <w:rFonts w:ascii="Times New Roman" w:hAnsi="Times New Roman"/>
          <w:color w:val="000000"/>
          <w:szCs w:val="20"/>
        </w:rPr>
        <w:t xml:space="preserve"> </w:t>
      </w:r>
      <w:r w:rsidR="008926F9">
        <w:rPr>
          <w:rFonts w:ascii="Times New Roman" w:hAnsi="Times New Roman"/>
          <w:color w:val="000000"/>
          <w:szCs w:val="20"/>
          <w:lang w:val="en-GB"/>
        </w:rPr>
        <w:t>its</w:t>
      </w:r>
      <w:r>
        <w:rPr>
          <w:rFonts w:ascii="Times New Roman" w:hAnsi="Times New Roman"/>
          <w:color w:val="000000"/>
          <w:szCs w:val="20"/>
        </w:rPr>
        <w:t xml:space="preserve"> </w:t>
      </w:r>
      <w:r w:rsidRPr="00487B75">
        <w:rPr>
          <w:rFonts w:ascii="Times New Roman" w:hAnsi="Times New Roman"/>
          <w:color w:val="000000"/>
          <w:szCs w:val="20"/>
          <w:lang w:val="en-GB"/>
        </w:rPr>
        <w:t xml:space="preserve">required </w:t>
      </w:r>
      <w:r>
        <w:rPr>
          <w:rFonts w:ascii="Times New Roman" w:hAnsi="Times New Roman"/>
          <w:color w:val="000000"/>
          <w:szCs w:val="20"/>
        </w:rPr>
        <w:t xml:space="preserve">effort. According to Davis’ (1989) definitions, perceived usefulness is “the degree to which a person believes that using a particular system would enhance his or her job performance”, while </w:t>
      </w:r>
      <w:r w:rsidRPr="00BD7F04">
        <w:rPr>
          <w:rFonts w:ascii="Times New Roman" w:hAnsi="Times New Roman"/>
          <w:color w:val="000000"/>
          <w:szCs w:val="20"/>
          <w:lang w:val="en-GB"/>
        </w:rPr>
        <w:t xml:space="preserve">the </w:t>
      </w:r>
      <w:r>
        <w:rPr>
          <w:rFonts w:ascii="Times New Roman" w:hAnsi="Times New Roman"/>
          <w:color w:val="000000"/>
          <w:szCs w:val="20"/>
        </w:rPr>
        <w:t xml:space="preserve">perceived ease of use refers to “the degree to which a person believes that using a particular system would be free of effort” (Davis, 1989: 320). From the perspective of collaborative filtering the perceived usefulness for adopting it (i.e. make use of the agent and check the recommended products) could be defined as the user’s personal belief that by using collaborative filtering he/she will complete his/her task (i.e. to find and purchase the best fitted product) </w:t>
      </w:r>
      <w:r w:rsidRPr="00BD7F04">
        <w:rPr>
          <w:rFonts w:ascii="Times New Roman" w:hAnsi="Times New Roman"/>
          <w:color w:val="000000"/>
          <w:szCs w:val="20"/>
          <w:lang w:val="en-GB"/>
        </w:rPr>
        <w:t xml:space="preserve">more </w:t>
      </w:r>
      <w:r>
        <w:rPr>
          <w:rFonts w:ascii="Times New Roman" w:hAnsi="Times New Roman"/>
          <w:color w:val="000000"/>
          <w:szCs w:val="20"/>
        </w:rPr>
        <w:t>effectively.</w:t>
      </w:r>
      <w:r w:rsidRPr="00367D80">
        <w:rPr>
          <w:rFonts w:ascii="Times New Roman" w:hAnsi="Times New Roman"/>
          <w:color w:val="000000"/>
          <w:szCs w:val="20"/>
          <w:lang w:val="en-GB"/>
        </w:rPr>
        <w:t xml:space="preserve"> </w:t>
      </w:r>
      <w:r>
        <w:rPr>
          <w:rFonts w:ascii="Times New Roman" w:hAnsi="Times New Roman"/>
          <w:color w:val="000000"/>
        </w:rPr>
        <w:t xml:space="preserve">As for the perceived ease of use of collaborative filtering agent, it refers to the degree </w:t>
      </w:r>
      <w:r w:rsidRPr="00D42CAF">
        <w:rPr>
          <w:rFonts w:ascii="Times New Roman" w:hAnsi="Times New Roman"/>
          <w:color w:val="000000"/>
          <w:lang w:val="en-GB"/>
        </w:rPr>
        <w:t xml:space="preserve">to </w:t>
      </w:r>
      <w:r w:rsidRPr="00BD7F04">
        <w:rPr>
          <w:rFonts w:ascii="Times New Roman" w:hAnsi="Times New Roman"/>
          <w:color w:val="000000"/>
          <w:lang w:val="en-GB"/>
        </w:rPr>
        <w:t>which</w:t>
      </w:r>
      <w:r>
        <w:rPr>
          <w:rFonts w:ascii="Times New Roman" w:hAnsi="Times New Roman"/>
          <w:color w:val="000000"/>
        </w:rPr>
        <w:t xml:space="preserve"> the users expect the use of the agent to </w:t>
      </w:r>
      <w:r>
        <w:rPr>
          <w:rFonts w:ascii="Times New Roman" w:hAnsi="Times New Roman"/>
          <w:color w:val="000000"/>
          <w:lang w:val="en-GB"/>
        </w:rPr>
        <w:t>check</w:t>
      </w:r>
      <w:r w:rsidRPr="00367D80">
        <w:rPr>
          <w:rFonts w:ascii="Times New Roman" w:hAnsi="Times New Roman"/>
          <w:color w:val="000000"/>
          <w:lang w:val="en-GB"/>
        </w:rPr>
        <w:t xml:space="preserve"> the </w:t>
      </w:r>
      <w:r>
        <w:rPr>
          <w:rFonts w:ascii="Times New Roman" w:hAnsi="Times New Roman"/>
          <w:color w:val="000000"/>
        </w:rPr>
        <w:t xml:space="preserve">recommended products </w:t>
      </w:r>
      <w:r w:rsidRPr="00487B75">
        <w:rPr>
          <w:rFonts w:ascii="Times New Roman" w:hAnsi="Times New Roman"/>
          <w:color w:val="000000"/>
          <w:lang w:val="en-GB"/>
        </w:rPr>
        <w:t>is</w:t>
      </w:r>
      <w:r>
        <w:rPr>
          <w:rFonts w:ascii="Times New Roman" w:hAnsi="Times New Roman"/>
          <w:color w:val="000000"/>
        </w:rPr>
        <w:t xml:space="preserve"> of low effort</w:t>
      </w:r>
      <w:r w:rsidRPr="00561EB1">
        <w:rPr>
          <w:rFonts w:ascii="Times New Roman" w:hAnsi="Times New Roman"/>
          <w:color w:val="000000"/>
          <w:lang w:val="en-GB"/>
        </w:rPr>
        <w:t xml:space="preserve"> or not</w:t>
      </w:r>
      <w:r>
        <w:rPr>
          <w:rFonts w:ascii="Times New Roman" w:hAnsi="Times New Roman"/>
          <w:color w:val="000000"/>
        </w:rPr>
        <w:t>.</w:t>
      </w:r>
    </w:p>
    <w:p w:rsidR="0077320C" w:rsidRDefault="0077320C" w:rsidP="0077320C">
      <w:pPr>
        <w:spacing w:line="480" w:lineRule="auto"/>
        <w:jc w:val="both"/>
        <w:rPr>
          <w:rFonts w:ascii="Times New Roman" w:hAnsi="Times New Roman"/>
          <w:color w:val="000000"/>
          <w:szCs w:val="19"/>
        </w:rPr>
      </w:pPr>
      <w:r>
        <w:rPr>
          <w:rFonts w:ascii="Times New Roman" w:hAnsi="Times New Roman"/>
          <w:color w:val="000000"/>
          <w:szCs w:val="19"/>
        </w:rPr>
        <w:t>Gefen and Straub (1997), extending the technology acceptance model (Davis, 1989), conducted a research on the gender differences in the perception and use of emails. They included in the</w:t>
      </w:r>
      <w:r w:rsidR="00546DD4">
        <w:rPr>
          <w:rFonts w:ascii="Times New Roman" w:hAnsi="Times New Roman"/>
          <w:color w:val="000000"/>
          <w:szCs w:val="19"/>
        </w:rPr>
        <w:t xml:space="preserve">ir </w:t>
      </w:r>
      <w:r w:rsidR="008926F9">
        <w:rPr>
          <w:rFonts w:ascii="Times New Roman" w:hAnsi="Times New Roman"/>
          <w:color w:val="000000"/>
          <w:szCs w:val="19"/>
        </w:rPr>
        <w:t>model socio-cultural aspects,</w:t>
      </w:r>
      <w:r>
        <w:rPr>
          <w:rFonts w:ascii="Times New Roman" w:hAnsi="Times New Roman"/>
          <w:color w:val="000000"/>
          <w:szCs w:val="19"/>
        </w:rPr>
        <w:t xml:space="preserve"> different beliefs </w:t>
      </w:r>
      <w:r w:rsidR="008926F9">
        <w:rPr>
          <w:rFonts w:ascii="Times New Roman" w:hAnsi="Times New Roman"/>
          <w:color w:val="000000"/>
          <w:szCs w:val="19"/>
        </w:rPr>
        <w:t xml:space="preserve">and use of </w:t>
      </w:r>
      <w:r w:rsidR="00546DD4">
        <w:rPr>
          <w:rFonts w:ascii="Times New Roman" w:hAnsi="Times New Roman"/>
          <w:color w:val="000000"/>
          <w:szCs w:val="19"/>
        </w:rPr>
        <w:t xml:space="preserve">regarding </w:t>
      </w:r>
      <w:r w:rsidR="008926F9">
        <w:rPr>
          <w:rFonts w:ascii="Times New Roman" w:hAnsi="Times New Roman"/>
          <w:color w:val="000000"/>
          <w:szCs w:val="19"/>
        </w:rPr>
        <w:t xml:space="preserve">computer-based </w:t>
      </w:r>
      <w:r w:rsidR="00546DD4">
        <w:rPr>
          <w:rFonts w:ascii="Times New Roman" w:hAnsi="Times New Roman"/>
          <w:color w:val="000000"/>
          <w:szCs w:val="19"/>
        </w:rPr>
        <w:t>media</w:t>
      </w:r>
      <w:r>
        <w:rPr>
          <w:rFonts w:ascii="Times New Roman" w:hAnsi="Times New Roman"/>
          <w:color w:val="000000"/>
          <w:szCs w:val="19"/>
        </w:rPr>
        <w:t xml:space="preserve"> and they adopted the view that gender is a </w:t>
      </w:r>
      <w:r w:rsidR="003C7869">
        <w:rPr>
          <w:rFonts w:ascii="Times New Roman" w:hAnsi="Times New Roman"/>
          <w:color w:val="000000"/>
          <w:szCs w:val="19"/>
        </w:rPr>
        <w:t>profound</w:t>
      </w:r>
      <w:r>
        <w:rPr>
          <w:rFonts w:ascii="Times New Roman" w:hAnsi="Times New Roman"/>
          <w:color w:val="000000"/>
          <w:szCs w:val="19"/>
        </w:rPr>
        <w:t xml:space="preserve"> aspect of culture, which can result </w:t>
      </w:r>
      <w:r w:rsidRPr="00AF0EFB">
        <w:rPr>
          <w:rFonts w:ascii="Times New Roman" w:hAnsi="Times New Roman"/>
          <w:color w:val="000000"/>
          <w:szCs w:val="19"/>
          <w:lang w:val="en-GB"/>
        </w:rPr>
        <w:t xml:space="preserve">in </w:t>
      </w:r>
      <w:r>
        <w:rPr>
          <w:rFonts w:ascii="Times New Roman" w:hAnsi="Times New Roman"/>
          <w:color w:val="000000"/>
          <w:szCs w:val="19"/>
        </w:rPr>
        <w:t xml:space="preserve">different behaviors on the adoption of an IT between males and females. </w:t>
      </w:r>
      <w:r w:rsidRPr="005B1274">
        <w:rPr>
          <w:rFonts w:ascii="Times New Roman" w:hAnsi="Times New Roman"/>
          <w:color w:val="000000"/>
          <w:szCs w:val="19"/>
        </w:rPr>
        <w:t xml:space="preserve">Their </w:t>
      </w:r>
      <w:r>
        <w:rPr>
          <w:rFonts w:ascii="Times New Roman" w:hAnsi="Times New Roman"/>
          <w:color w:val="000000"/>
          <w:szCs w:val="19"/>
        </w:rPr>
        <w:t xml:space="preserve">findings </w:t>
      </w:r>
      <w:r w:rsidRPr="00487B75">
        <w:rPr>
          <w:rFonts w:ascii="Times New Roman" w:hAnsi="Times New Roman"/>
          <w:color w:val="000000"/>
          <w:szCs w:val="19"/>
          <w:lang w:val="en-GB"/>
        </w:rPr>
        <w:t>showed</w:t>
      </w:r>
      <w:r w:rsidRPr="005B1274">
        <w:rPr>
          <w:rFonts w:ascii="Times New Roman" w:hAnsi="Times New Roman"/>
          <w:color w:val="000000"/>
          <w:szCs w:val="19"/>
        </w:rPr>
        <w:t xml:space="preserve"> that males and females </w:t>
      </w:r>
      <w:r w:rsidR="003C7869">
        <w:rPr>
          <w:rFonts w:ascii="Times New Roman" w:hAnsi="Times New Roman"/>
          <w:color w:val="000000"/>
          <w:szCs w:val="19"/>
        </w:rPr>
        <w:t>have different</w:t>
      </w:r>
      <w:r w:rsidRPr="005B1274">
        <w:rPr>
          <w:rFonts w:ascii="Times New Roman" w:hAnsi="Times New Roman"/>
          <w:color w:val="000000"/>
          <w:szCs w:val="19"/>
        </w:rPr>
        <w:t xml:space="preserve"> perception regarding the adoption of </w:t>
      </w:r>
      <w:r w:rsidR="003C7869">
        <w:rPr>
          <w:rFonts w:ascii="Times New Roman" w:hAnsi="Times New Roman"/>
          <w:color w:val="000000"/>
          <w:szCs w:val="19"/>
        </w:rPr>
        <w:t xml:space="preserve">the </w:t>
      </w:r>
      <w:r w:rsidRPr="005B1274">
        <w:rPr>
          <w:rFonts w:ascii="Times New Roman" w:hAnsi="Times New Roman"/>
          <w:color w:val="000000"/>
          <w:szCs w:val="19"/>
        </w:rPr>
        <w:t>email, but they do not differ in the actual use of this IT system.</w:t>
      </w:r>
    </w:p>
    <w:p w:rsidR="0077320C" w:rsidRPr="00107ED2" w:rsidRDefault="0077320C" w:rsidP="0077320C">
      <w:pPr>
        <w:spacing w:line="480" w:lineRule="auto"/>
        <w:jc w:val="both"/>
        <w:rPr>
          <w:rFonts w:ascii="Times New Roman" w:hAnsi="Times New Roman"/>
          <w:color w:val="000000"/>
          <w:szCs w:val="19"/>
        </w:rPr>
      </w:pPr>
      <w:r>
        <w:rPr>
          <w:rFonts w:ascii="Times New Roman" w:hAnsi="Times New Roman"/>
          <w:color w:val="000000"/>
          <w:szCs w:val="19"/>
        </w:rPr>
        <w:t xml:space="preserve">According </w:t>
      </w:r>
      <w:r w:rsidRPr="00FD52ED">
        <w:rPr>
          <w:rFonts w:ascii="Times New Roman" w:hAnsi="Times New Roman"/>
          <w:color w:val="000000"/>
          <w:szCs w:val="19"/>
        </w:rPr>
        <w:t>to Venkatesh and Morris (2000), the</w:t>
      </w:r>
      <w:r>
        <w:rPr>
          <w:rFonts w:ascii="Times New Roman" w:hAnsi="Times New Roman"/>
          <w:color w:val="000000"/>
          <w:szCs w:val="19"/>
        </w:rPr>
        <w:t xml:space="preserve"> influence of the perceived ease of use on the intention to adopt a technology is stronger for females than for males. This could be due to </w:t>
      </w:r>
      <w:r>
        <w:rPr>
          <w:rFonts w:ascii="Times New Roman" w:hAnsi="Times New Roman"/>
          <w:color w:val="000000"/>
          <w:szCs w:val="19"/>
        </w:rPr>
        <w:lastRenderedPageBreak/>
        <w:t xml:space="preserve">females’ lower technology expertise and suggests a greater impact of </w:t>
      </w:r>
      <w:r w:rsidRPr="00AF0EFB">
        <w:rPr>
          <w:rFonts w:ascii="Times New Roman" w:hAnsi="Times New Roman"/>
          <w:color w:val="000000"/>
          <w:szCs w:val="19"/>
          <w:lang w:val="en-GB"/>
        </w:rPr>
        <w:t xml:space="preserve">the </w:t>
      </w:r>
      <w:r>
        <w:rPr>
          <w:rFonts w:ascii="Times New Roman" w:hAnsi="Times New Roman"/>
          <w:color w:val="000000"/>
          <w:szCs w:val="19"/>
        </w:rPr>
        <w:t xml:space="preserve">perceived ease of use </w:t>
      </w:r>
      <w:r w:rsidRPr="00AF0EFB">
        <w:rPr>
          <w:rFonts w:ascii="Times New Roman" w:hAnsi="Times New Roman"/>
          <w:color w:val="000000"/>
          <w:szCs w:val="19"/>
          <w:lang w:val="en-GB"/>
        </w:rPr>
        <w:t>on</w:t>
      </w:r>
      <w:r>
        <w:rPr>
          <w:rFonts w:ascii="Times New Roman" w:hAnsi="Times New Roman"/>
          <w:color w:val="000000"/>
          <w:szCs w:val="19"/>
        </w:rPr>
        <w:t xml:space="preserve"> adopting collaborative filtering for females than for males. This is further supported by Komiak and Benbasat’s (2006) argument that customer’s familiarity with the RA increases the customer’s intention to adopt the RA. According to </w:t>
      </w:r>
      <w:r w:rsidRPr="004F4D2D">
        <w:rPr>
          <w:rFonts w:ascii="Times New Roman" w:hAnsi="Times New Roman"/>
          <w:color w:val="000000"/>
          <w:szCs w:val="19"/>
        </w:rPr>
        <w:t>Dholakia and Chiang’s (2003) argument</w:t>
      </w:r>
      <w:r>
        <w:rPr>
          <w:rFonts w:ascii="Times New Roman" w:hAnsi="Times New Roman"/>
          <w:color w:val="000000"/>
          <w:szCs w:val="19"/>
        </w:rPr>
        <w:t xml:space="preserve"> that female shoppers are less technical than male shoppers, one could argue that female shoppers would find </w:t>
      </w:r>
      <w:r w:rsidRPr="00AF0EFB">
        <w:rPr>
          <w:rFonts w:ascii="Times New Roman" w:hAnsi="Times New Roman"/>
          <w:color w:val="000000"/>
          <w:szCs w:val="19"/>
          <w:lang w:val="en-GB"/>
        </w:rPr>
        <w:t xml:space="preserve">it </w:t>
      </w:r>
      <w:r>
        <w:rPr>
          <w:rFonts w:ascii="Times New Roman" w:hAnsi="Times New Roman"/>
          <w:color w:val="000000"/>
          <w:szCs w:val="19"/>
        </w:rPr>
        <w:t>more difficult to use the recommendation agent. This argument could be further enforced by the fact that women are less favorable towards online shopping and actually fewer women choose web shops to purchase products (</w:t>
      </w:r>
      <w:r w:rsidRPr="0009498F">
        <w:rPr>
          <w:rFonts w:ascii="Times New Roman" w:hAnsi="Times New Roman"/>
          <w:color w:val="000000"/>
          <w:szCs w:val="19"/>
        </w:rPr>
        <w:t xml:space="preserve">Van Slyke et al., </w:t>
      </w:r>
      <w:r w:rsidR="00262680">
        <w:rPr>
          <w:rFonts w:ascii="Times New Roman" w:hAnsi="Times New Roman"/>
          <w:color w:val="000000"/>
          <w:szCs w:val="19"/>
        </w:rPr>
        <w:t>2002; Arleck &amp;</w:t>
      </w:r>
      <w:r>
        <w:rPr>
          <w:rFonts w:ascii="Times New Roman" w:hAnsi="Times New Roman"/>
          <w:color w:val="000000"/>
          <w:szCs w:val="19"/>
        </w:rPr>
        <w:t xml:space="preserve"> Settle, 2002</w:t>
      </w:r>
      <w:r w:rsidRPr="00AF0EFB">
        <w:rPr>
          <w:rFonts w:ascii="Times New Roman" w:hAnsi="Times New Roman"/>
          <w:color w:val="000000"/>
          <w:szCs w:val="19"/>
          <w:lang w:val="en-GB"/>
        </w:rPr>
        <w:t>.</w:t>
      </w:r>
      <w:r>
        <w:rPr>
          <w:rFonts w:ascii="Times New Roman" w:hAnsi="Times New Roman"/>
          <w:color w:val="000000"/>
          <w:szCs w:val="19"/>
        </w:rPr>
        <w:t xml:space="preserve">) </w:t>
      </w:r>
      <w:r w:rsidRPr="00AF0EFB">
        <w:rPr>
          <w:rFonts w:ascii="Times New Roman" w:hAnsi="Times New Roman"/>
          <w:color w:val="000000"/>
          <w:szCs w:val="19"/>
          <w:lang w:val="en-GB"/>
        </w:rPr>
        <w:t>As</w:t>
      </w:r>
      <w:r>
        <w:rPr>
          <w:rFonts w:ascii="Times New Roman" w:hAnsi="Times New Roman"/>
          <w:color w:val="000000"/>
          <w:szCs w:val="19"/>
        </w:rPr>
        <w:t xml:space="preserve"> a result </w:t>
      </w:r>
      <w:r w:rsidRPr="00AF0EFB">
        <w:rPr>
          <w:rFonts w:ascii="Times New Roman" w:hAnsi="Times New Roman"/>
          <w:color w:val="000000"/>
          <w:szCs w:val="19"/>
          <w:lang w:val="en-GB"/>
        </w:rPr>
        <w:t>women</w:t>
      </w:r>
      <w:r>
        <w:rPr>
          <w:rFonts w:ascii="Times New Roman" w:hAnsi="Times New Roman"/>
          <w:color w:val="000000"/>
          <w:szCs w:val="19"/>
        </w:rPr>
        <w:t xml:space="preserve"> </w:t>
      </w:r>
      <w:r w:rsidRPr="00AF0EFB">
        <w:rPr>
          <w:rFonts w:ascii="Times New Roman" w:hAnsi="Times New Roman"/>
          <w:color w:val="000000"/>
          <w:szCs w:val="19"/>
          <w:lang w:val="en-GB"/>
        </w:rPr>
        <w:t>are</w:t>
      </w:r>
      <w:r>
        <w:rPr>
          <w:rFonts w:ascii="Times New Roman" w:hAnsi="Times New Roman"/>
          <w:color w:val="000000"/>
          <w:szCs w:val="19"/>
        </w:rPr>
        <w:t xml:space="preserve"> less familiar with the agent and the impact of the perceived ease of use</w:t>
      </w:r>
      <w:r w:rsidR="008926F9">
        <w:rPr>
          <w:rFonts w:ascii="Times New Roman" w:hAnsi="Times New Roman"/>
          <w:color w:val="000000"/>
          <w:szCs w:val="19"/>
        </w:rPr>
        <w:t xml:space="preserve"> on the adoption of collaborative filtering</w:t>
      </w:r>
      <w:r>
        <w:rPr>
          <w:rFonts w:ascii="Times New Roman" w:hAnsi="Times New Roman"/>
          <w:color w:val="000000"/>
          <w:szCs w:val="19"/>
        </w:rPr>
        <w:t xml:space="preserve"> will be greater for females. </w:t>
      </w:r>
      <w:r>
        <w:rPr>
          <w:rFonts w:ascii="Times New Roman" w:hAnsi="Times New Roman"/>
        </w:rPr>
        <w:t>Collaborative filtering though is an online recommendation a</w:t>
      </w:r>
      <w:r w:rsidR="008926F9">
        <w:rPr>
          <w:rFonts w:ascii="Times New Roman" w:hAnsi="Times New Roman"/>
        </w:rPr>
        <w:t>gent</w:t>
      </w:r>
      <w:r>
        <w:rPr>
          <w:rFonts w:ascii="Times New Roman" w:hAnsi="Times New Roman"/>
        </w:rPr>
        <w:t xml:space="preserve"> that does not require much cognitive effort by its user as mentioned </w:t>
      </w:r>
      <w:r w:rsidRPr="00D749A8">
        <w:rPr>
          <w:rFonts w:ascii="Times New Roman" w:hAnsi="Times New Roman"/>
          <w:lang w:val="en-GB"/>
        </w:rPr>
        <w:t>before.</w:t>
      </w:r>
      <w:r>
        <w:rPr>
          <w:rFonts w:ascii="Times New Roman" w:hAnsi="Times New Roman"/>
        </w:rPr>
        <w:t xml:space="preserve"> </w:t>
      </w:r>
      <w:r w:rsidRPr="00D749A8">
        <w:rPr>
          <w:rFonts w:ascii="Times New Roman" w:hAnsi="Times New Roman"/>
          <w:lang w:val="en-GB"/>
        </w:rPr>
        <w:t>It</w:t>
      </w:r>
      <w:r>
        <w:rPr>
          <w:rFonts w:ascii="Times New Roman" w:hAnsi="Times New Roman"/>
        </w:rPr>
        <w:t xml:space="preserve"> uses other consumers’ preferences with matching profile</w:t>
      </w:r>
      <w:r w:rsidRPr="00DF1BC9">
        <w:rPr>
          <w:rFonts w:ascii="Times New Roman" w:hAnsi="Times New Roman"/>
          <w:lang w:val="en-GB"/>
        </w:rPr>
        <w:t>s</w:t>
      </w:r>
      <w:r>
        <w:rPr>
          <w:rFonts w:ascii="Times New Roman" w:hAnsi="Times New Roman"/>
        </w:rPr>
        <w:t xml:space="preserve"> in order to propose </w:t>
      </w:r>
      <w:r w:rsidRPr="00DF1BC9">
        <w:rPr>
          <w:rFonts w:ascii="Times New Roman" w:hAnsi="Times New Roman"/>
          <w:lang w:val="en-GB"/>
        </w:rPr>
        <w:t xml:space="preserve">any </w:t>
      </w:r>
      <w:r>
        <w:rPr>
          <w:rFonts w:ascii="Times New Roman" w:hAnsi="Times New Roman"/>
        </w:rPr>
        <w:t>additional products that a customer might like (</w:t>
      </w:r>
      <w:r w:rsidRPr="0068577D">
        <w:rPr>
          <w:rFonts w:ascii="Times New Roman" w:hAnsi="Times New Roman"/>
          <w:color w:val="000000"/>
          <w:szCs w:val="20"/>
        </w:rPr>
        <w:t>Schafer</w:t>
      </w:r>
      <w:r>
        <w:rPr>
          <w:rFonts w:ascii="Times New Roman" w:hAnsi="Times New Roman"/>
          <w:color w:val="000000"/>
          <w:szCs w:val="20"/>
        </w:rPr>
        <w:t xml:space="preserve"> et al., 2007</w:t>
      </w:r>
      <w:r w:rsidRPr="00487B75">
        <w:rPr>
          <w:rFonts w:ascii="Times New Roman" w:hAnsi="Times New Roman"/>
          <w:color w:val="000000"/>
          <w:szCs w:val="20"/>
          <w:lang w:val="en-GB"/>
        </w:rPr>
        <w:t xml:space="preserve">.) </w:t>
      </w:r>
      <w:r w:rsidRPr="00487B75">
        <w:rPr>
          <w:rFonts w:ascii="Times New Roman" w:hAnsi="Times New Roman"/>
          <w:lang w:val="en-GB"/>
        </w:rPr>
        <w:t>For</w:t>
      </w:r>
      <w:r w:rsidRPr="00DF1BC9">
        <w:rPr>
          <w:rFonts w:ascii="Times New Roman" w:hAnsi="Times New Roman"/>
          <w:lang w:val="en-GB"/>
        </w:rPr>
        <w:t xml:space="preserve"> that purpose</w:t>
      </w:r>
      <w:r>
        <w:rPr>
          <w:rFonts w:ascii="Times New Roman" w:hAnsi="Times New Roman"/>
        </w:rPr>
        <w:t xml:space="preserve"> </w:t>
      </w:r>
      <w:r w:rsidRPr="00487B75">
        <w:rPr>
          <w:rFonts w:ascii="Times New Roman" w:hAnsi="Times New Roman"/>
          <w:lang w:val="en-GB"/>
        </w:rPr>
        <w:t>collaborative filtering</w:t>
      </w:r>
      <w:r>
        <w:rPr>
          <w:rFonts w:ascii="Times New Roman" w:hAnsi="Times New Roman"/>
        </w:rPr>
        <w:t xml:space="preserve"> requires only to locate it within the product page and click on the recommended products. This implies a relatively simple and easy operation of the agent. Even the less experienced with online shopping can easily locate and check the recommended products. Hence, I argue that the perception of easiness of use will not differ between male and female shoppers and the impact that the easiness of use has on the adoption of the collaborative filtering agent will be not significant</w:t>
      </w:r>
      <w:r w:rsidRPr="00107ED2">
        <w:rPr>
          <w:rFonts w:ascii="Times New Roman" w:hAnsi="Times New Roman"/>
          <w:color w:val="000000"/>
          <w:szCs w:val="19"/>
        </w:rPr>
        <w:t xml:space="preserve"> both </w:t>
      </w:r>
      <w:r>
        <w:rPr>
          <w:rFonts w:ascii="Times New Roman" w:hAnsi="Times New Roman"/>
          <w:color w:val="000000"/>
          <w:szCs w:val="19"/>
        </w:rPr>
        <w:t xml:space="preserve">for </w:t>
      </w:r>
      <w:r w:rsidRPr="00107ED2">
        <w:rPr>
          <w:rFonts w:ascii="Times New Roman" w:hAnsi="Times New Roman"/>
          <w:color w:val="000000"/>
          <w:szCs w:val="19"/>
        </w:rPr>
        <w:t>females and males.</w:t>
      </w:r>
    </w:p>
    <w:p w:rsidR="0077320C" w:rsidRDefault="0077320C" w:rsidP="0077320C">
      <w:pPr>
        <w:spacing w:line="480" w:lineRule="auto"/>
        <w:jc w:val="both"/>
        <w:rPr>
          <w:rFonts w:ascii="Times New Roman" w:hAnsi="Times New Roman"/>
        </w:rPr>
      </w:pPr>
    </w:p>
    <w:p w:rsidR="0077320C" w:rsidRDefault="0077320C" w:rsidP="0077320C">
      <w:pPr>
        <w:spacing w:line="480" w:lineRule="auto"/>
        <w:jc w:val="both"/>
        <w:rPr>
          <w:rFonts w:ascii="Times New Roman" w:hAnsi="Times New Roman"/>
        </w:rPr>
      </w:pPr>
      <w:r>
        <w:rPr>
          <w:rFonts w:ascii="Times New Roman" w:hAnsi="Times New Roman"/>
        </w:rPr>
        <w:t xml:space="preserve">Regarding the usefulness of the agent, </w:t>
      </w:r>
      <w:r>
        <w:rPr>
          <w:rFonts w:ascii="Times New Roman" w:hAnsi="Times New Roman"/>
          <w:color w:val="000000"/>
          <w:szCs w:val="19"/>
        </w:rPr>
        <w:t xml:space="preserve">as indicated </w:t>
      </w:r>
      <w:r w:rsidRPr="007F1DD3">
        <w:rPr>
          <w:rFonts w:ascii="Times New Roman" w:hAnsi="Times New Roman"/>
          <w:color w:val="000000"/>
          <w:szCs w:val="19"/>
        </w:rPr>
        <w:t>by Chiu et al. (2005),</w:t>
      </w:r>
      <w:r>
        <w:rPr>
          <w:rFonts w:ascii="Times New Roman" w:hAnsi="Times New Roman"/>
          <w:color w:val="000000"/>
          <w:szCs w:val="19"/>
        </w:rPr>
        <w:t xml:space="preserve"> </w:t>
      </w:r>
      <w:r w:rsidRPr="00C40E66">
        <w:rPr>
          <w:rFonts w:ascii="Times New Roman" w:hAnsi="Times New Roman"/>
          <w:color w:val="000000"/>
          <w:szCs w:val="19"/>
          <w:lang w:val="en-GB"/>
        </w:rPr>
        <w:t>men</w:t>
      </w:r>
      <w:r>
        <w:rPr>
          <w:rFonts w:ascii="Times New Roman" w:hAnsi="Times New Roman"/>
          <w:color w:val="000000"/>
          <w:szCs w:val="19"/>
        </w:rPr>
        <w:t xml:space="preserve"> rate practical advancement higher regarding </w:t>
      </w:r>
      <w:r w:rsidRPr="00D749A8">
        <w:rPr>
          <w:rFonts w:ascii="Times New Roman" w:hAnsi="Times New Roman"/>
          <w:color w:val="000000"/>
          <w:szCs w:val="19"/>
          <w:lang w:val="en-GB"/>
        </w:rPr>
        <w:t>the completion of</w:t>
      </w:r>
      <w:r>
        <w:rPr>
          <w:rFonts w:ascii="Times New Roman" w:hAnsi="Times New Roman"/>
          <w:color w:val="000000"/>
          <w:szCs w:val="19"/>
        </w:rPr>
        <w:t xml:space="preserve"> a task efficiently, suggesting that usefulness in terms of practicality, is more influential for the adoption of technology for males. In other words, the influence of perceived usefulness of collaborative filtering on its adoption </w:t>
      </w:r>
      <w:r>
        <w:rPr>
          <w:rFonts w:ascii="Times New Roman" w:hAnsi="Times New Roman"/>
          <w:color w:val="000000"/>
          <w:szCs w:val="19"/>
        </w:rPr>
        <w:lastRenderedPageBreak/>
        <w:t>intentions is stronger for male users than for females.</w:t>
      </w:r>
      <w:r>
        <w:rPr>
          <w:rFonts w:ascii="Times New Roman" w:hAnsi="Times New Roman"/>
        </w:rPr>
        <w:t xml:space="preserve"> </w:t>
      </w:r>
      <w:r w:rsidRPr="00262680">
        <w:rPr>
          <w:rFonts w:ascii="Times New Roman" w:hAnsi="Times New Roman"/>
          <w:lang w:val="en-GB"/>
        </w:rPr>
        <w:t xml:space="preserve">Nevertheless I expect that the perceived usefulness will be a significant factor for the agent’s adoption for both genders. This is based on a number of factors. First, the nature and functionality of CF have a positive impact on the decision quality of the shoppers with </w:t>
      </w:r>
      <w:r w:rsidR="00262680">
        <w:rPr>
          <w:rFonts w:ascii="Times New Roman" w:hAnsi="Times New Roman"/>
          <w:lang w:val="en-GB"/>
        </w:rPr>
        <w:t>less cognitive effort (Haubl &amp;</w:t>
      </w:r>
      <w:r w:rsidRPr="00262680">
        <w:rPr>
          <w:rFonts w:ascii="Times New Roman" w:hAnsi="Times New Roman"/>
          <w:lang w:val="en-GB"/>
        </w:rPr>
        <w:t xml:space="preserve"> Trifts, 2000.) Second, female shoppers ar</w:t>
      </w:r>
      <w:r w:rsidR="00262680">
        <w:rPr>
          <w:rFonts w:ascii="Times New Roman" w:hAnsi="Times New Roman"/>
          <w:lang w:val="en-GB"/>
        </w:rPr>
        <w:t>e less spontaneous (Dholakia &amp;</w:t>
      </w:r>
      <w:r w:rsidRPr="00262680">
        <w:rPr>
          <w:rFonts w:ascii="Times New Roman" w:hAnsi="Times New Roman"/>
          <w:lang w:val="en-GB"/>
        </w:rPr>
        <w:t xml:space="preserve"> Chiang, 2003) and more </w:t>
      </w:r>
      <w:r w:rsidR="007156E6">
        <w:rPr>
          <w:rFonts w:ascii="Times New Roman" w:hAnsi="Times New Roman"/>
          <w:lang w:val="en-GB"/>
        </w:rPr>
        <w:t>“</w:t>
      </w:r>
      <w:r w:rsidRPr="00262680">
        <w:rPr>
          <w:rFonts w:ascii="Times New Roman" w:hAnsi="Times New Roman"/>
          <w:lang w:val="en-GB"/>
        </w:rPr>
        <w:t>rational catalogue shoppers</w:t>
      </w:r>
      <w:r w:rsidR="007156E6">
        <w:rPr>
          <w:rFonts w:ascii="Times New Roman" w:hAnsi="Times New Roman"/>
          <w:lang w:val="en-GB"/>
        </w:rPr>
        <w:t>”</w:t>
      </w:r>
      <w:r w:rsidRPr="00262680">
        <w:rPr>
          <w:rFonts w:ascii="Times New Roman" w:hAnsi="Times New Roman"/>
          <w:lang w:val="en-GB"/>
        </w:rPr>
        <w:t xml:space="preserve"> (Van Slyke et al. 2002)</w:t>
      </w:r>
      <w:r w:rsidR="007156E6">
        <w:rPr>
          <w:rFonts w:ascii="Times New Roman" w:hAnsi="Times New Roman"/>
          <w:lang w:val="en-GB"/>
        </w:rPr>
        <w:t>.</w:t>
      </w:r>
      <w:r w:rsidRPr="00262680">
        <w:rPr>
          <w:rFonts w:ascii="Times New Roman" w:hAnsi="Times New Roman"/>
          <w:lang w:val="en-GB"/>
        </w:rPr>
        <w:t xml:space="preserve"> This means that women are prone to spend more time before choosing a product among a number of alternatives. However, female online shoppers will grade higher the usefulness of collaborative filtering. </w:t>
      </w:r>
      <w:r w:rsidRPr="00262680">
        <w:rPr>
          <w:rFonts w:ascii="Times New Roman" w:hAnsi="Times New Roman"/>
        </w:rPr>
        <w:t>Regardless</w:t>
      </w:r>
      <w:r>
        <w:rPr>
          <w:rFonts w:ascii="Times New Roman" w:hAnsi="Times New Roman"/>
        </w:rPr>
        <w:t xml:space="preserve"> the fact that males are more familiar with technology and online shopping, in the case of collaborative filtering </w:t>
      </w:r>
      <w:r w:rsidRPr="00C40E66">
        <w:rPr>
          <w:rFonts w:ascii="Times New Roman" w:hAnsi="Times New Roman"/>
          <w:lang w:val="en-GB"/>
        </w:rPr>
        <w:t>as</w:t>
      </w:r>
      <w:r>
        <w:rPr>
          <w:rFonts w:ascii="Times New Roman" w:hAnsi="Times New Roman"/>
          <w:lang w:val="en-GB"/>
        </w:rPr>
        <w:t xml:space="preserve"> built on previous argum</w:t>
      </w:r>
      <w:r w:rsidRPr="00C40E66">
        <w:rPr>
          <w:rFonts w:ascii="Times New Roman" w:hAnsi="Times New Roman"/>
          <w:lang w:val="en-GB"/>
        </w:rPr>
        <w:t>entation</w:t>
      </w:r>
      <w:r>
        <w:rPr>
          <w:rFonts w:ascii="Times New Roman" w:hAnsi="Times New Roman"/>
        </w:rPr>
        <w:t xml:space="preserve">, I expect that: </w:t>
      </w:r>
    </w:p>
    <w:p w:rsidR="0077320C" w:rsidRDefault="0077320C" w:rsidP="0077320C">
      <w:pPr>
        <w:spacing w:line="480" w:lineRule="auto"/>
        <w:jc w:val="both"/>
        <w:rPr>
          <w:rFonts w:ascii="Times New Roman" w:hAnsi="Times New Roman"/>
          <w:i/>
        </w:rPr>
      </w:pPr>
      <w:r>
        <w:rPr>
          <w:rFonts w:ascii="Times New Roman" w:hAnsi="Times New Roman"/>
          <w:i/>
        </w:rPr>
        <w:t>H1</w:t>
      </w:r>
      <w:r w:rsidRPr="008140B9">
        <w:rPr>
          <w:rFonts w:ascii="Times New Roman" w:hAnsi="Times New Roman"/>
          <w:i/>
        </w:rPr>
        <w:t xml:space="preserve">: </w:t>
      </w:r>
      <w:r>
        <w:rPr>
          <w:rFonts w:ascii="Times New Roman" w:hAnsi="Times New Roman"/>
          <w:i/>
        </w:rPr>
        <w:t>T</w:t>
      </w:r>
      <w:r w:rsidRPr="008140B9">
        <w:rPr>
          <w:rFonts w:ascii="Times New Roman" w:hAnsi="Times New Roman"/>
          <w:i/>
        </w:rPr>
        <w:t>he easiness of use of the agent</w:t>
      </w:r>
      <w:r>
        <w:rPr>
          <w:rFonts w:ascii="Times New Roman" w:hAnsi="Times New Roman"/>
          <w:i/>
        </w:rPr>
        <w:t xml:space="preserve"> will not have</w:t>
      </w:r>
      <w:r w:rsidR="00160A10">
        <w:rPr>
          <w:rFonts w:ascii="Times New Roman" w:hAnsi="Times New Roman"/>
          <w:i/>
        </w:rPr>
        <w:t xml:space="preserve"> a</w:t>
      </w:r>
      <w:r>
        <w:rPr>
          <w:rFonts w:ascii="Times New Roman" w:hAnsi="Times New Roman"/>
          <w:i/>
        </w:rPr>
        <w:t xml:space="preserve"> significant impact on its adoption</w:t>
      </w:r>
      <w:r w:rsidRPr="008140B9">
        <w:rPr>
          <w:rFonts w:ascii="Times New Roman" w:hAnsi="Times New Roman"/>
          <w:i/>
        </w:rPr>
        <w:t xml:space="preserve"> </w:t>
      </w:r>
      <w:r>
        <w:rPr>
          <w:rFonts w:ascii="Times New Roman" w:hAnsi="Times New Roman"/>
          <w:i/>
        </w:rPr>
        <w:t>either for male or for</w:t>
      </w:r>
      <w:r w:rsidRPr="008140B9">
        <w:rPr>
          <w:rFonts w:ascii="Times New Roman" w:hAnsi="Times New Roman"/>
          <w:i/>
        </w:rPr>
        <w:t xml:space="preserve"> female online shoppers.</w:t>
      </w:r>
    </w:p>
    <w:p w:rsidR="0077320C" w:rsidRDefault="0077320C" w:rsidP="0077320C">
      <w:pPr>
        <w:spacing w:line="480" w:lineRule="auto"/>
        <w:jc w:val="both"/>
        <w:rPr>
          <w:rFonts w:ascii="Times New Roman" w:hAnsi="Times New Roman"/>
          <w:i/>
        </w:rPr>
      </w:pPr>
      <w:r>
        <w:rPr>
          <w:rFonts w:ascii="Times New Roman" w:hAnsi="Times New Roman"/>
          <w:i/>
        </w:rPr>
        <w:t>H2a: The usefulness of collaborative filtering will have a significant impact on its adoption for both genders.</w:t>
      </w:r>
    </w:p>
    <w:p w:rsidR="0077320C" w:rsidRDefault="0077320C" w:rsidP="0077320C">
      <w:pPr>
        <w:spacing w:line="480" w:lineRule="auto"/>
        <w:jc w:val="both"/>
        <w:rPr>
          <w:rFonts w:ascii="Times New Roman" w:hAnsi="Times New Roman"/>
          <w:i/>
        </w:rPr>
      </w:pPr>
      <w:r>
        <w:rPr>
          <w:rFonts w:ascii="Times New Roman" w:hAnsi="Times New Roman"/>
          <w:i/>
        </w:rPr>
        <w:t>H2b</w:t>
      </w:r>
      <w:r w:rsidRPr="008140B9">
        <w:rPr>
          <w:rFonts w:ascii="Times New Roman" w:hAnsi="Times New Roman"/>
          <w:i/>
        </w:rPr>
        <w:t xml:space="preserve">: </w:t>
      </w:r>
      <w:r>
        <w:rPr>
          <w:rFonts w:ascii="Times New Roman" w:hAnsi="Times New Roman"/>
          <w:i/>
        </w:rPr>
        <w:t xml:space="preserve">The usefulness </w:t>
      </w:r>
      <w:r w:rsidRPr="008140B9">
        <w:rPr>
          <w:rFonts w:ascii="Times New Roman" w:hAnsi="Times New Roman"/>
          <w:i/>
        </w:rPr>
        <w:t>of the agent</w:t>
      </w:r>
      <w:r>
        <w:rPr>
          <w:rFonts w:ascii="Times New Roman" w:hAnsi="Times New Roman"/>
          <w:i/>
        </w:rPr>
        <w:t xml:space="preserve"> will have a stronger impact on its adoption for female online shoppers rather than for males</w:t>
      </w:r>
      <w:r w:rsidRPr="008140B9">
        <w:rPr>
          <w:rFonts w:ascii="Times New Roman" w:hAnsi="Times New Roman"/>
          <w:i/>
        </w:rPr>
        <w:t>.</w:t>
      </w:r>
    </w:p>
    <w:p w:rsidR="0077320C" w:rsidRPr="00107ED2" w:rsidRDefault="0077320C" w:rsidP="0077320C">
      <w:pPr>
        <w:spacing w:line="480" w:lineRule="auto"/>
        <w:jc w:val="both"/>
        <w:rPr>
          <w:rFonts w:ascii="Times New Roman" w:hAnsi="Times New Roman" w:cs="Helvetica"/>
          <w:color w:val="141413"/>
          <w:szCs w:val="19"/>
        </w:rPr>
      </w:pPr>
      <w:r w:rsidRPr="009F76F8">
        <w:rPr>
          <w:rFonts w:ascii="Times New Roman" w:hAnsi="Times New Roman"/>
          <w:lang w:val="en-GB"/>
        </w:rPr>
        <w:t>It has already been argued before that gender can modify the adoption of an information system. However, I expect that for collaborative filtering, gender cannot determine the adoption of the agent by the online shoppers.</w:t>
      </w:r>
      <w:r>
        <w:rPr>
          <w:rFonts w:ascii="Times New Roman" w:hAnsi="Times New Roman" w:cs="Helvetica"/>
          <w:color w:val="141413"/>
          <w:szCs w:val="19"/>
        </w:rPr>
        <w:t xml:space="preserve"> Consequently,</w:t>
      </w:r>
    </w:p>
    <w:p w:rsidR="0077320C" w:rsidRPr="00EA1593" w:rsidRDefault="0077320C" w:rsidP="0077320C">
      <w:pPr>
        <w:spacing w:line="480" w:lineRule="auto"/>
        <w:jc w:val="both"/>
        <w:rPr>
          <w:rFonts w:ascii="Times New Roman" w:hAnsi="Times New Roman"/>
        </w:rPr>
      </w:pPr>
      <w:r w:rsidRPr="000417DA">
        <w:rPr>
          <w:rFonts w:ascii="Times New Roman" w:hAnsi="Times New Roman"/>
          <w:i/>
        </w:rPr>
        <w:t>H3: The collaborative fi</w:t>
      </w:r>
      <w:r>
        <w:rPr>
          <w:rFonts w:ascii="Times New Roman" w:hAnsi="Times New Roman"/>
          <w:i/>
        </w:rPr>
        <w:t>ltering agent will be equally adopted</w:t>
      </w:r>
      <w:r w:rsidRPr="000417DA">
        <w:rPr>
          <w:rFonts w:ascii="Times New Roman" w:hAnsi="Times New Roman"/>
          <w:i/>
        </w:rPr>
        <w:t xml:space="preserve"> by both genders.</w:t>
      </w:r>
    </w:p>
    <w:p w:rsidR="0077320C" w:rsidRPr="00403C8B" w:rsidRDefault="0077320C" w:rsidP="0077320C">
      <w:pPr>
        <w:spacing w:line="480" w:lineRule="auto"/>
        <w:jc w:val="both"/>
        <w:rPr>
          <w:rFonts w:ascii="Times New Roman" w:hAnsi="Times New Roman"/>
          <w:i/>
        </w:rPr>
      </w:pPr>
    </w:p>
    <w:p w:rsidR="0077320C" w:rsidRPr="00403C8B" w:rsidRDefault="007156E6" w:rsidP="0077320C">
      <w:pPr>
        <w:pStyle w:val="CommentText"/>
        <w:spacing w:line="480" w:lineRule="auto"/>
        <w:jc w:val="both"/>
        <w:rPr>
          <w:rFonts w:ascii="Times New Roman" w:hAnsi="Times New Roman"/>
          <w:lang w:val="en-GB"/>
        </w:rPr>
      </w:pPr>
      <w:r>
        <w:rPr>
          <w:rFonts w:ascii="Times New Roman" w:hAnsi="Times New Roman"/>
          <w:color w:val="000000"/>
        </w:rPr>
        <w:t>“</w:t>
      </w:r>
      <w:r w:rsidR="0077320C" w:rsidRPr="00403C8B">
        <w:rPr>
          <w:rFonts w:ascii="Times New Roman" w:hAnsi="Times New Roman"/>
          <w:color w:val="000000"/>
        </w:rPr>
        <w:t>Persuasion</w:t>
      </w:r>
      <w:r w:rsidR="0077320C" w:rsidRPr="00403C8B">
        <w:rPr>
          <w:rFonts w:ascii="Times New Roman" w:hAnsi="Times New Roman"/>
          <w:color w:val="000000"/>
          <w:lang w:val="en-GB"/>
        </w:rPr>
        <w:t>,</w:t>
      </w:r>
      <w:r w:rsidR="0077320C" w:rsidRPr="00403C8B">
        <w:rPr>
          <w:rFonts w:ascii="Times New Roman" w:hAnsi="Times New Roman"/>
          <w:color w:val="000000"/>
        </w:rPr>
        <w:t xml:space="preserve"> </w:t>
      </w:r>
      <w:r>
        <w:rPr>
          <w:rFonts w:ascii="Times New Roman" w:hAnsi="Times New Roman"/>
          <w:color w:val="000000"/>
        </w:rPr>
        <w:t xml:space="preserve">a concept </w:t>
      </w:r>
      <w:r>
        <w:rPr>
          <w:rFonts w:ascii="Times New Roman" w:hAnsi="Times New Roman"/>
          <w:color w:val="000000"/>
          <w:lang w:val="en-GB"/>
        </w:rPr>
        <w:t>originated</w:t>
      </w:r>
      <w:r w:rsidR="0077320C" w:rsidRPr="00403C8B">
        <w:rPr>
          <w:rFonts w:ascii="Times New Roman" w:hAnsi="Times New Roman"/>
          <w:color w:val="000000"/>
        </w:rPr>
        <w:t xml:space="preserve"> from of psychology and communication</w:t>
      </w:r>
      <w:r w:rsidR="0077320C" w:rsidRPr="00403C8B">
        <w:rPr>
          <w:rFonts w:ascii="Times New Roman" w:hAnsi="Times New Roman"/>
          <w:color w:val="000000"/>
          <w:lang w:val="en-GB"/>
        </w:rPr>
        <w:t xml:space="preserve">, </w:t>
      </w:r>
      <w:r w:rsidR="0077320C" w:rsidRPr="00403C8B">
        <w:rPr>
          <w:rFonts w:ascii="Times New Roman" w:hAnsi="Times New Roman"/>
          <w:color w:val="000000"/>
        </w:rPr>
        <w:t xml:space="preserve">attempts to guide people toward the adoption of some behavior, belief, or attitude preferred by the persuader </w:t>
      </w:r>
      <w:r w:rsidR="0077320C" w:rsidRPr="00403C8B">
        <w:rPr>
          <w:rFonts w:ascii="Times New Roman" w:hAnsi="Times New Roman"/>
          <w:color w:val="000000"/>
        </w:rPr>
        <w:lastRenderedPageBreak/>
        <w:t>through reasoning</w:t>
      </w:r>
      <w:r w:rsidR="00452BA3">
        <w:rPr>
          <w:rFonts w:ascii="Times New Roman" w:hAnsi="Times New Roman"/>
          <w:color w:val="000000"/>
        </w:rPr>
        <w:t xml:space="preserve"> or emotional appeals” (Liao &amp;</w:t>
      </w:r>
      <w:r w:rsidR="0077320C" w:rsidRPr="00403C8B">
        <w:rPr>
          <w:rFonts w:ascii="Times New Roman" w:hAnsi="Times New Roman"/>
          <w:color w:val="000000"/>
        </w:rPr>
        <w:t xml:space="preserve"> Shim, 2008: 66). Reardon (1991) explains that the Appropriateness-Consistency-Effectiveness (ACE) model consists of three stimuli that contribute to the persuasion on the adoption of a new behavior. Namely, </w:t>
      </w:r>
      <w:r w:rsidR="0077320C" w:rsidRPr="00403C8B">
        <w:rPr>
          <w:rFonts w:ascii="Times New Roman" w:hAnsi="Times New Roman"/>
          <w:i/>
          <w:color w:val="000000"/>
        </w:rPr>
        <w:t>appropriateness</w:t>
      </w:r>
      <w:r w:rsidR="0077320C" w:rsidRPr="00403C8B">
        <w:rPr>
          <w:rFonts w:ascii="Times New Roman" w:hAnsi="Times New Roman"/>
          <w:color w:val="000000"/>
        </w:rPr>
        <w:t xml:space="preserve">, </w:t>
      </w:r>
      <w:r w:rsidR="0077320C" w:rsidRPr="00403C8B">
        <w:rPr>
          <w:rFonts w:ascii="Times New Roman" w:hAnsi="Times New Roman"/>
          <w:i/>
          <w:color w:val="000000"/>
        </w:rPr>
        <w:t>consistency</w:t>
      </w:r>
      <w:r w:rsidR="0077320C" w:rsidRPr="00403C8B">
        <w:rPr>
          <w:rFonts w:ascii="Times New Roman" w:hAnsi="Times New Roman"/>
          <w:color w:val="000000"/>
        </w:rPr>
        <w:t xml:space="preserve"> and </w:t>
      </w:r>
      <w:r w:rsidR="0077320C" w:rsidRPr="00403C8B">
        <w:rPr>
          <w:rFonts w:ascii="Times New Roman" w:hAnsi="Times New Roman"/>
          <w:i/>
          <w:color w:val="000000"/>
        </w:rPr>
        <w:t>effectiveness</w:t>
      </w:r>
      <w:r w:rsidR="0077320C" w:rsidRPr="00403C8B">
        <w:rPr>
          <w:rFonts w:ascii="Times New Roman" w:hAnsi="Times New Roman"/>
          <w:color w:val="000000"/>
        </w:rPr>
        <w:t xml:space="preserve"> are the three criteria that individuals tend to use in order to decide whether they will be persuaded </w:t>
      </w:r>
      <w:r w:rsidR="0077320C" w:rsidRPr="00403C8B">
        <w:rPr>
          <w:rFonts w:ascii="Times New Roman" w:hAnsi="Times New Roman"/>
          <w:color w:val="000000"/>
          <w:lang w:val="en-GB"/>
        </w:rPr>
        <w:t>by</w:t>
      </w:r>
      <w:r w:rsidR="0077320C" w:rsidRPr="00403C8B">
        <w:rPr>
          <w:rFonts w:ascii="Times New Roman" w:hAnsi="Times New Roman"/>
          <w:color w:val="000000"/>
        </w:rPr>
        <w:t xml:space="preserve"> an argument or not. </w:t>
      </w:r>
      <w:r w:rsidR="009F0655" w:rsidRPr="009F0655">
        <w:rPr>
          <w:rFonts w:ascii="Times New Roman" w:hAnsi="Times New Roman"/>
          <w:color w:val="000000"/>
        </w:rPr>
        <w:t>“</w:t>
      </w:r>
      <w:r w:rsidR="009F0655" w:rsidRPr="009F0655">
        <w:rPr>
          <w:rFonts w:ascii="Times New Roman" w:hAnsi="Times New Roman" w:cs="Times New Roman"/>
          <w:color w:val="000000"/>
          <w:szCs w:val="20"/>
        </w:rPr>
        <w:t>Appropriateness refers to the extent to which the idea is approved of by important others or whether it is the right thing in the situation at hand” (Komiak &amp; Benbasat, 2004: 432)</w:t>
      </w:r>
      <w:r w:rsidR="0077320C" w:rsidRPr="00403C8B">
        <w:rPr>
          <w:rFonts w:ascii="Times New Roman" w:hAnsi="Times New Roman"/>
          <w:color w:val="000000"/>
        </w:rPr>
        <w:t xml:space="preserve">; consistency </w:t>
      </w:r>
      <w:r w:rsidR="0077320C" w:rsidRPr="00403C8B">
        <w:rPr>
          <w:rFonts w:ascii="Times New Roman" w:hAnsi="Times New Roman"/>
          <w:lang w:val="en-GB"/>
        </w:rPr>
        <w:t>indicates the identification of an idea or proposed action of an individual with the idea or proposed action of another person who has thought or behaved similarly in the past</w:t>
      </w:r>
      <w:r w:rsidR="0077320C" w:rsidRPr="00403C8B">
        <w:rPr>
          <w:rFonts w:ascii="Times New Roman" w:hAnsi="Times New Roman"/>
          <w:color w:val="000000"/>
        </w:rPr>
        <w:t xml:space="preserve">, while effectiveness </w:t>
      </w:r>
      <w:r w:rsidR="00452BA3">
        <w:rPr>
          <w:rFonts w:ascii="Times New Roman" w:hAnsi="Times New Roman"/>
          <w:lang w:val="en-GB"/>
        </w:rPr>
        <w:t>e</w:t>
      </w:r>
      <w:r w:rsidR="0077320C" w:rsidRPr="00403C8B">
        <w:rPr>
          <w:rFonts w:ascii="Times New Roman" w:hAnsi="Times New Roman"/>
          <w:lang w:val="en-GB"/>
        </w:rPr>
        <w:t>xemplifies the level of the success of an idea or an action to lead to the desired goals.</w:t>
      </w:r>
      <w:r w:rsidR="0077320C">
        <w:rPr>
          <w:rFonts w:ascii="Times New Roman" w:hAnsi="Times New Roman"/>
          <w:lang w:val="en-GB"/>
        </w:rPr>
        <w:t xml:space="preserve"> </w:t>
      </w:r>
      <w:r w:rsidR="0077320C">
        <w:rPr>
          <w:rFonts w:ascii="Times New Roman" w:hAnsi="Times New Roman"/>
          <w:color w:val="000000"/>
        </w:rPr>
        <w:t>(</w:t>
      </w:r>
      <w:r w:rsidR="00452BA3">
        <w:rPr>
          <w:rFonts w:ascii="Times New Roman" w:hAnsi="Times New Roman"/>
          <w:color w:val="000000"/>
        </w:rPr>
        <w:t xml:space="preserve">Komiak &amp; </w:t>
      </w:r>
      <w:r w:rsidR="009F0655">
        <w:rPr>
          <w:rFonts w:ascii="Times New Roman" w:hAnsi="Times New Roman"/>
          <w:color w:val="000000"/>
        </w:rPr>
        <w:t>Benbasat, 2004</w:t>
      </w:r>
      <w:r w:rsidR="0077320C" w:rsidRPr="00403C8B">
        <w:rPr>
          <w:rFonts w:ascii="Times New Roman" w:hAnsi="Times New Roman"/>
          <w:color w:val="000000"/>
        </w:rPr>
        <w:t xml:space="preserve">). </w:t>
      </w:r>
    </w:p>
    <w:p w:rsidR="0077320C" w:rsidRPr="001E6D97" w:rsidRDefault="0077320C" w:rsidP="0077320C">
      <w:pPr>
        <w:pStyle w:val="CommentText"/>
        <w:spacing w:line="480" w:lineRule="auto"/>
        <w:jc w:val="both"/>
        <w:rPr>
          <w:rFonts w:ascii="Times New Roman" w:hAnsi="Times New Roman"/>
          <w:lang w:val="en-GB"/>
        </w:rPr>
      </w:pPr>
      <w:r w:rsidRPr="001E6D97">
        <w:rPr>
          <w:rFonts w:ascii="Times New Roman" w:hAnsi="Times New Roman"/>
          <w:color w:val="000000"/>
          <w:szCs w:val="20"/>
        </w:rPr>
        <w:t>More specifically, in this study appropriateness refers to the extent to which the proposed recommendations of collaborative filtering and the action to purchase one of the recommended products are approved by important others. Based on the nature of collaborative filtering, which is ‘customer expertise’</w:t>
      </w:r>
      <w:r w:rsidRPr="001E6D97">
        <w:rPr>
          <w:rFonts w:ascii="Times New Roman" w:hAnsi="Times New Roman"/>
          <w:color w:val="000000"/>
          <w:szCs w:val="20"/>
          <w:lang w:val="en-GB"/>
        </w:rPr>
        <w:t>-</w:t>
      </w:r>
      <w:r w:rsidRPr="001E6D97">
        <w:rPr>
          <w:rFonts w:ascii="Times New Roman" w:hAnsi="Times New Roman"/>
          <w:color w:val="000000"/>
          <w:szCs w:val="20"/>
        </w:rPr>
        <w:t>based (Schafer et al., 2007), the proposed recommendations hold a degree of appropriateness. According to Komiak and Benbasat (2004), app</w:t>
      </w:r>
      <w:r w:rsidR="00093372">
        <w:rPr>
          <w:rFonts w:ascii="Times New Roman" w:hAnsi="Times New Roman"/>
          <w:color w:val="000000"/>
          <w:szCs w:val="20"/>
        </w:rPr>
        <w:t>rop</w:t>
      </w:r>
      <w:r w:rsidR="008926F9">
        <w:rPr>
          <w:rFonts w:ascii="Times New Roman" w:hAnsi="Times New Roman"/>
          <w:color w:val="000000"/>
          <w:szCs w:val="20"/>
        </w:rPr>
        <w:t>riateness is actually similar</w:t>
      </w:r>
      <w:r w:rsidRPr="001E6D97">
        <w:rPr>
          <w:rFonts w:ascii="Times New Roman" w:hAnsi="Times New Roman"/>
          <w:color w:val="000000"/>
          <w:szCs w:val="20"/>
        </w:rPr>
        <w:t xml:space="preserve"> to the subjective norms of the Theory of Reasoned Action by Fisshbein and Ajzen (1975). </w:t>
      </w:r>
      <w:r w:rsidRPr="001E6D97">
        <w:rPr>
          <w:rFonts w:ascii="Times New Roman" w:hAnsi="Times New Roman"/>
          <w:color w:val="000000"/>
        </w:rPr>
        <w:t xml:space="preserve">Indeed, subjective norms </w:t>
      </w:r>
      <w:r w:rsidRPr="001E6D97">
        <w:rPr>
          <w:rFonts w:ascii="Times New Roman" w:hAnsi="Times New Roman"/>
          <w:color w:val="000000"/>
          <w:lang w:val="en-GB"/>
        </w:rPr>
        <w:t>formulate</w:t>
      </w:r>
      <w:r w:rsidRPr="001E6D97">
        <w:rPr>
          <w:rFonts w:ascii="Times New Roman" w:hAnsi="Times New Roman"/>
          <w:color w:val="000000"/>
        </w:rPr>
        <w:t xml:space="preserve"> an individual’s belief </w:t>
      </w:r>
      <w:r w:rsidRPr="001E6D97">
        <w:rPr>
          <w:rFonts w:ascii="Times New Roman" w:hAnsi="Times New Roman"/>
          <w:color w:val="000000"/>
          <w:lang w:val="en-GB"/>
        </w:rPr>
        <w:t xml:space="preserve">in terms of what </w:t>
      </w:r>
      <w:r w:rsidRPr="001E6D97">
        <w:rPr>
          <w:rFonts w:ascii="Times New Roman" w:hAnsi="Times New Roman"/>
          <w:color w:val="000000"/>
        </w:rPr>
        <w:t xml:space="preserve">a particular person or </w:t>
      </w:r>
      <w:r w:rsidR="00093372">
        <w:rPr>
          <w:rFonts w:ascii="Times New Roman" w:hAnsi="Times New Roman"/>
          <w:color w:val="000000"/>
        </w:rPr>
        <w:t>a group of individuals</w:t>
      </w:r>
      <w:r w:rsidRPr="001E6D97">
        <w:rPr>
          <w:rFonts w:ascii="Times New Roman" w:hAnsi="Times New Roman"/>
          <w:color w:val="000000"/>
        </w:rPr>
        <w:t xml:space="preserve"> considered to be important</w:t>
      </w:r>
      <w:r w:rsidRPr="001E6D97">
        <w:rPr>
          <w:rFonts w:ascii="Times New Roman" w:hAnsi="Times New Roman"/>
          <w:color w:val="000000"/>
          <w:lang w:val="en-GB"/>
        </w:rPr>
        <w:t xml:space="preserve"> </w:t>
      </w:r>
      <w:r w:rsidRPr="001E6D97">
        <w:rPr>
          <w:rFonts w:ascii="Times New Roman" w:hAnsi="Times New Roman"/>
          <w:color w:val="000000"/>
        </w:rPr>
        <w:t xml:space="preserve">think </w:t>
      </w:r>
      <w:r w:rsidRPr="001E6D97">
        <w:rPr>
          <w:rFonts w:ascii="Times New Roman" w:hAnsi="Times New Roman"/>
          <w:color w:val="000000"/>
          <w:lang w:val="en-GB"/>
        </w:rPr>
        <w:t>about</w:t>
      </w:r>
      <w:r w:rsidRPr="001E6D97">
        <w:rPr>
          <w:rFonts w:ascii="Times New Roman" w:hAnsi="Times New Roman"/>
          <w:color w:val="000000"/>
        </w:rPr>
        <w:t xml:space="preserve"> whether this individual should or should not proceed to a s</w:t>
      </w:r>
      <w:r w:rsidR="00452BA3">
        <w:rPr>
          <w:rFonts w:ascii="Times New Roman" w:hAnsi="Times New Roman"/>
          <w:color w:val="000000"/>
        </w:rPr>
        <w:t xml:space="preserve">pecific behavior (Fisshbein &amp; </w:t>
      </w:r>
      <w:r w:rsidRPr="001E6D97">
        <w:rPr>
          <w:rFonts w:ascii="Times New Roman" w:hAnsi="Times New Roman"/>
          <w:color w:val="000000"/>
        </w:rPr>
        <w:t xml:space="preserve">Ajzen, 1975). </w:t>
      </w:r>
      <w:r w:rsidRPr="001E6D97">
        <w:rPr>
          <w:rFonts w:ascii="Times New Roman" w:hAnsi="Times New Roman"/>
          <w:color w:val="000000"/>
          <w:szCs w:val="20"/>
        </w:rPr>
        <w:t xml:space="preserve">In this case, subjective norms express the same as appropriateness, the extent to which the proposed recommendations of collaborative filtering and the action of the shopper to purchase one of the recommended products are both approved by important others. </w:t>
      </w:r>
      <w:r w:rsidRPr="001E6D97">
        <w:rPr>
          <w:rFonts w:ascii="Times New Roman" w:hAnsi="Times New Roman"/>
          <w:lang w:val="en-GB"/>
        </w:rPr>
        <w:t xml:space="preserve"> I expect therefore that for female shoppers the appropriateness of the agent will be an important factor regarding its persuasiveness. This I base on the fact that </w:t>
      </w:r>
      <w:r w:rsidRPr="001E6D97">
        <w:rPr>
          <w:rFonts w:ascii="Times New Roman" w:hAnsi="Times New Roman"/>
          <w:lang w:val="en-GB"/>
        </w:rPr>
        <w:lastRenderedPageBreak/>
        <w:t>women seek approval from their social circle and family regarding their purchases (McCall, 1977) and the fact that women enjoy the social aspects of the whole shopping experience (Van Slyke et a., 2002; Evans et al., 1996). Another considerable fact is the social context of the collaborative filtering concerning the way it functions in order to generate recommendations (i.e. what the most appropriate in each case people think of the products that the agent re</w:t>
      </w:r>
      <w:r>
        <w:rPr>
          <w:rFonts w:ascii="Times New Roman" w:hAnsi="Times New Roman"/>
          <w:lang w:val="en-GB"/>
        </w:rPr>
        <w:t>commends) (Schafer et al., 2007</w:t>
      </w:r>
      <w:r w:rsidRPr="001E6D97">
        <w:rPr>
          <w:rFonts w:ascii="Times New Roman" w:hAnsi="Times New Roman"/>
          <w:lang w:val="en-GB"/>
        </w:rPr>
        <w:t>)</w:t>
      </w:r>
      <w:r>
        <w:rPr>
          <w:rFonts w:ascii="Times New Roman" w:hAnsi="Times New Roman"/>
          <w:lang w:val="en-GB"/>
        </w:rPr>
        <w:t>. Hence,</w:t>
      </w:r>
    </w:p>
    <w:p w:rsidR="0077320C" w:rsidRDefault="0077320C" w:rsidP="0077320C">
      <w:pPr>
        <w:spacing w:line="480" w:lineRule="auto"/>
        <w:jc w:val="both"/>
        <w:rPr>
          <w:rFonts w:ascii="Times New Roman" w:hAnsi="Times New Roman"/>
          <w:i/>
        </w:rPr>
      </w:pPr>
      <w:r w:rsidRPr="001D6CEB">
        <w:rPr>
          <w:rFonts w:ascii="Times New Roman" w:hAnsi="Times New Roman"/>
          <w:i/>
        </w:rPr>
        <w:t xml:space="preserve">H4a: The appropriateness will have a significant effect on the persuasiveness of the agent for both genders. </w:t>
      </w:r>
    </w:p>
    <w:p w:rsidR="0077320C" w:rsidRPr="001D6CEB" w:rsidRDefault="0077320C" w:rsidP="0077320C">
      <w:pPr>
        <w:spacing w:line="480" w:lineRule="auto"/>
        <w:jc w:val="both"/>
        <w:rPr>
          <w:rFonts w:ascii="Times New Roman" w:hAnsi="Times New Roman"/>
          <w:i/>
        </w:rPr>
      </w:pPr>
      <w:r w:rsidRPr="001D6CEB">
        <w:rPr>
          <w:rFonts w:ascii="Times New Roman" w:hAnsi="Times New Roman"/>
          <w:i/>
        </w:rPr>
        <w:t xml:space="preserve">H4b: The appropriateness of the collaborative filtering agent will have a stronger impact on its persuasiveness for female rather than for male online shoppers. </w:t>
      </w:r>
    </w:p>
    <w:p w:rsidR="0077320C" w:rsidRPr="003B20B7" w:rsidRDefault="0077320C" w:rsidP="0077320C">
      <w:pPr>
        <w:pStyle w:val="CommentText"/>
        <w:spacing w:line="480" w:lineRule="auto"/>
        <w:jc w:val="both"/>
        <w:rPr>
          <w:lang w:val="en-GB"/>
        </w:rPr>
      </w:pPr>
      <w:r w:rsidRPr="0034283B">
        <w:rPr>
          <w:rFonts w:ascii="Times New Roman" w:hAnsi="Times New Roman"/>
          <w:color w:val="000000"/>
        </w:rPr>
        <w:t xml:space="preserve">Consistency </w:t>
      </w:r>
      <w:r w:rsidRPr="0034283B">
        <w:rPr>
          <w:rFonts w:ascii="Times New Roman" w:hAnsi="Times New Roman"/>
          <w:color w:val="000000"/>
          <w:lang w:val="en-GB"/>
        </w:rPr>
        <w:t>examines</w:t>
      </w:r>
      <w:r w:rsidRPr="0034283B">
        <w:rPr>
          <w:rFonts w:ascii="Times New Roman" w:hAnsi="Times New Roman"/>
          <w:color w:val="000000"/>
        </w:rPr>
        <w:t xml:space="preserve"> the extent to which the recommended products of collaborative filtering are those products that other people with the same taste, aesthetic, would view or buy from the current web store. </w:t>
      </w:r>
      <w:r w:rsidRPr="0034283B">
        <w:rPr>
          <w:rFonts w:ascii="Times New Roman" w:hAnsi="Times New Roman"/>
          <w:color w:val="000000"/>
          <w:lang w:val="en-GB"/>
        </w:rPr>
        <w:t>Given</w:t>
      </w:r>
      <w:r w:rsidRPr="0034283B">
        <w:rPr>
          <w:rFonts w:ascii="Times New Roman" w:hAnsi="Times New Roman"/>
          <w:color w:val="000000"/>
        </w:rPr>
        <w:t xml:space="preserve"> the function of collaborative filtering as mentioned before, </w:t>
      </w:r>
      <w:r w:rsidRPr="0034283B">
        <w:rPr>
          <w:rFonts w:ascii="Times New Roman" w:hAnsi="Times New Roman"/>
          <w:color w:val="000000"/>
          <w:lang w:val="en-GB"/>
        </w:rPr>
        <w:t xml:space="preserve">which groups </w:t>
      </w:r>
      <w:r w:rsidRPr="0034283B">
        <w:rPr>
          <w:rFonts w:ascii="Times New Roman" w:hAnsi="Times New Roman"/>
          <w:color w:val="000000"/>
        </w:rPr>
        <w:t xml:space="preserve">like-minded people and recommends products </w:t>
      </w:r>
      <w:r w:rsidRPr="0034283B">
        <w:rPr>
          <w:rFonts w:ascii="Times New Roman" w:hAnsi="Times New Roman"/>
          <w:color w:val="000000"/>
          <w:lang w:val="en-GB"/>
        </w:rPr>
        <w:t>according to</w:t>
      </w:r>
      <w:r w:rsidRPr="0034283B">
        <w:rPr>
          <w:rFonts w:ascii="Times New Roman" w:hAnsi="Times New Roman"/>
          <w:color w:val="000000"/>
        </w:rPr>
        <w:t xml:space="preserve"> those consumers’ clicks, rates or purchases, the collaborative filtering agent appears to have a high degree of consistency</w:t>
      </w:r>
      <w:r w:rsidR="00093372">
        <w:rPr>
          <w:rFonts w:ascii="Times New Roman" w:hAnsi="Times New Roman"/>
          <w:color w:val="000000"/>
        </w:rPr>
        <w:t xml:space="preserve">. </w:t>
      </w:r>
      <w:r w:rsidRPr="0034283B">
        <w:rPr>
          <w:rFonts w:ascii="Times New Roman" w:hAnsi="Times New Roman"/>
          <w:lang w:val="en-GB"/>
        </w:rPr>
        <w:t xml:space="preserve">My argument is that females value the consistency of this agent, regarding its persuasiveness, higher than men.  This is established upon a) the reasons why women enjoy the social and demonstrative aspects of shopping (Van slyke et al., 2002) and b) the way collaborative filtering generates recommendations based on like minded people functioning as a «word-of-mouth» mimic </w:t>
      </w:r>
      <w:r w:rsidR="00452BA3">
        <w:rPr>
          <w:rFonts w:ascii="Times New Roman" w:hAnsi="Times New Roman"/>
          <w:color w:val="000000"/>
        </w:rPr>
        <w:t>(Xiao &amp; Benbasat, 2007; Vezina &amp;</w:t>
      </w:r>
      <w:r w:rsidRPr="0034283B">
        <w:rPr>
          <w:rFonts w:ascii="Times New Roman" w:hAnsi="Times New Roman"/>
          <w:color w:val="000000"/>
        </w:rPr>
        <w:t xml:space="preserve"> Militaru, 2003</w:t>
      </w:r>
      <w:r w:rsidRPr="0034283B">
        <w:rPr>
          <w:rFonts w:ascii="Times New Roman" w:hAnsi="Times New Roman"/>
          <w:color w:val="000000"/>
          <w:lang w:val="en-GB"/>
        </w:rPr>
        <w:t>). T</w:t>
      </w:r>
      <w:r w:rsidRPr="0034283B">
        <w:rPr>
          <w:rFonts w:ascii="Times New Roman" w:hAnsi="Times New Roman"/>
          <w:color w:val="000000"/>
          <w:lang w:val="el-GR"/>
        </w:rPr>
        <w:t>herefore</w:t>
      </w:r>
      <w:r w:rsidRPr="003B20B7">
        <w:rPr>
          <w:rFonts w:ascii="Times New Roman" w:hAnsi="Times New Roman"/>
          <w:color w:val="000000"/>
          <w:lang w:val="en-GB"/>
        </w:rPr>
        <w:t>:</w:t>
      </w:r>
    </w:p>
    <w:p w:rsidR="0077320C" w:rsidRPr="001D6CEB" w:rsidRDefault="0077320C" w:rsidP="0077320C">
      <w:pPr>
        <w:spacing w:line="480" w:lineRule="auto"/>
        <w:jc w:val="both"/>
        <w:rPr>
          <w:rFonts w:ascii="Times New Roman" w:hAnsi="Times New Roman"/>
          <w:i/>
        </w:rPr>
      </w:pPr>
      <w:r w:rsidRPr="001D6CEB">
        <w:rPr>
          <w:rFonts w:ascii="Times New Roman" w:hAnsi="Times New Roman"/>
          <w:i/>
        </w:rPr>
        <w:t xml:space="preserve">H5: The consistency will have a significant effect on the persuasiveness of the agent for female shoppers and not for males. </w:t>
      </w:r>
    </w:p>
    <w:p w:rsidR="0077320C" w:rsidRDefault="0077320C" w:rsidP="0077320C">
      <w:pPr>
        <w:spacing w:line="480" w:lineRule="auto"/>
        <w:jc w:val="both"/>
        <w:rPr>
          <w:rFonts w:ascii="Times New Roman" w:hAnsi="Times New Roman"/>
          <w:color w:val="000000"/>
          <w:szCs w:val="20"/>
        </w:rPr>
      </w:pPr>
      <w:r w:rsidRPr="00896D7F">
        <w:rPr>
          <w:rFonts w:ascii="Times New Roman" w:hAnsi="Times New Roman"/>
          <w:color w:val="000000"/>
          <w:szCs w:val="20"/>
        </w:rPr>
        <w:t>Effectiveness</w:t>
      </w:r>
      <w:r>
        <w:rPr>
          <w:rFonts w:ascii="Times New Roman" w:hAnsi="Times New Roman"/>
          <w:color w:val="000000"/>
          <w:szCs w:val="20"/>
        </w:rPr>
        <w:t xml:space="preserve"> </w:t>
      </w:r>
      <w:r>
        <w:rPr>
          <w:rFonts w:ascii="Times New Roman" w:hAnsi="Times New Roman"/>
          <w:color w:val="000000"/>
          <w:szCs w:val="20"/>
          <w:lang w:val="en-GB"/>
        </w:rPr>
        <w:t>assesse</w:t>
      </w:r>
      <w:r w:rsidRPr="00201344">
        <w:rPr>
          <w:rFonts w:ascii="Times New Roman" w:hAnsi="Times New Roman"/>
          <w:color w:val="000000"/>
          <w:szCs w:val="20"/>
          <w:lang w:val="en-GB"/>
        </w:rPr>
        <w:t xml:space="preserve">s </w:t>
      </w:r>
      <w:r>
        <w:rPr>
          <w:rFonts w:ascii="Times New Roman" w:hAnsi="Times New Roman"/>
          <w:color w:val="000000"/>
          <w:szCs w:val="20"/>
        </w:rPr>
        <w:t xml:space="preserve">the </w:t>
      </w:r>
      <w:r w:rsidRPr="00201344">
        <w:rPr>
          <w:rFonts w:ascii="Times New Roman" w:hAnsi="Times New Roman"/>
          <w:color w:val="000000"/>
          <w:szCs w:val="20"/>
          <w:lang w:val="en-GB"/>
        </w:rPr>
        <w:t>user’s</w:t>
      </w:r>
      <w:r>
        <w:rPr>
          <w:rFonts w:ascii="Times New Roman" w:hAnsi="Times New Roman"/>
          <w:color w:val="000000"/>
          <w:szCs w:val="20"/>
        </w:rPr>
        <w:t xml:space="preserve"> benefits </w:t>
      </w:r>
      <w:r w:rsidRPr="00517136">
        <w:rPr>
          <w:rFonts w:ascii="Times New Roman" w:hAnsi="Times New Roman"/>
          <w:color w:val="000000"/>
          <w:szCs w:val="20"/>
          <w:lang w:val="en-GB"/>
        </w:rPr>
        <w:t>from</w:t>
      </w:r>
      <w:r>
        <w:rPr>
          <w:rFonts w:ascii="Times New Roman" w:hAnsi="Times New Roman"/>
          <w:color w:val="000000"/>
          <w:szCs w:val="20"/>
        </w:rPr>
        <w:t xml:space="preserve"> the recommended products of the collaborative filtering in order to meet his/her goals. </w:t>
      </w:r>
      <w:r w:rsidRPr="00201344">
        <w:rPr>
          <w:rFonts w:ascii="Times New Roman" w:hAnsi="Times New Roman"/>
          <w:color w:val="000000"/>
          <w:szCs w:val="20"/>
          <w:lang w:val="en-GB"/>
        </w:rPr>
        <w:t xml:space="preserve">The </w:t>
      </w:r>
      <w:r>
        <w:rPr>
          <w:rFonts w:ascii="Times New Roman" w:hAnsi="Times New Roman"/>
          <w:color w:val="000000"/>
          <w:szCs w:val="20"/>
          <w:lang w:val="en-GB"/>
        </w:rPr>
        <w:t>consumer’</w:t>
      </w:r>
      <w:r w:rsidRPr="00201344">
        <w:rPr>
          <w:rFonts w:ascii="Times New Roman" w:hAnsi="Times New Roman"/>
          <w:color w:val="000000"/>
          <w:szCs w:val="20"/>
          <w:lang w:val="en-GB"/>
        </w:rPr>
        <w:t xml:space="preserve">s </w:t>
      </w:r>
      <w:r>
        <w:rPr>
          <w:rFonts w:ascii="Times New Roman" w:hAnsi="Times New Roman"/>
          <w:color w:val="000000"/>
          <w:szCs w:val="20"/>
        </w:rPr>
        <w:t xml:space="preserve">goals in this case are to </w:t>
      </w:r>
      <w:r w:rsidRPr="00201344">
        <w:rPr>
          <w:rFonts w:ascii="Times New Roman" w:hAnsi="Times New Roman"/>
          <w:color w:val="000000"/>
          <w:szCs w:val="20"/>
          <w:lang w:val="en-GB"/>
        </w:rPr>
        <w:t>look at</w:t>
      </w:r>
      <w:r>
        <w:rPr>
          <w:rFonts w:ascii="Times New Roman" w:hAnsi="Times New Roman"/>
          <w:color w:val="000000"/>
          <w:szCs w:val="20"/>
        </w:rPr>
        <w:t xml:space="preserve"> </w:t>
      </w:r>
      <w:r>
        <w:rPr>
          <w:rFonts w:ascii="Times New Roman" w:hAnsi="Times New Roman"/>
          <w:color w:val="000000"/>
          <w:szCs w:val="20"/>
        </w:rPr>
        <w:lastRenderedPageBreak/>
        <w:t xml:space="preserve">products that he/she actually likes and think that fit his/her needs and </w:t>
      </w:r>
      <w:r w:rsidRPr="00201344">
        <w:rPr>
          <w:rFonts w:ascii="Times New Roman" w:hAnsi="Times New Roman"/>
          <w:color w:val="000000"/>
          <w:szCs w:val="20"/>
          <w:lang w:val="en-GB"/>
        </w:rPr>
        <w:t xml:space="preserve">realise </w:t>
      </w:r>
      <w:r>
        <w:rPr>
          <w:rFonts w:ascii="Times New Roman" w:hAnsi="Times New Roman"/>
          <w:color w:val="000000"/>
          <w:szCs w:val="20"/>
        </w:rPr>
        <w:t xml:space="preserve">that the recommendations are actually helpful </w:t>
      </w:r>
      <w:r w:rsidRPr="00201344">
        <w:rPr>
          <w:rFonts w:ascii="Times New Roman" w:hAnsi="Times New Roman"/>
          <w:color w:val="000000"/>
          <w:szCs w:val="20"/>
          <w:lang w:val="en-GB"/>
        </w:rPr>
        <w:t>when deciding for</w:t>
      </w:r>
      <w:r>
        <w:rPr>
          <w:rFonts w:ascii="Times New Roman" w:hAnsi="Times New Roman"/>
          <w:color w:val="000000"/>
          <w:szCs w:val="20"/>
        </w:rPr>
        <w:t xml:space="preserve"> the best fitted alternative. So, effectiveness could be seen as the perceived benefits of using the </w:t>
      </w:r>
      <w:r w:rsidR="00093372">
        <w:rPr>
          <w:rFonts w:ascii="Times New Roman" w:hAnsi="Times New Roman"/>
          <w:color w:val="000000"/>
          <w:szCs w:val="20"/>
        </w:rPr>
        <w:t>collaborative filtering agent</w:t>
      </w:r>
      <w:r>
        <w:rPr>
          <w:rFonts w:ascii="Times New Roman" w:hAnsi="Times New Roman"/>
          <w:color w:val="000000"/>
          <w:szCs w:val="20"/>
        </w:rPr>
        <w:t xml:space="preserve"> in order to choose a product</w:t>
      </w:r>
      <w:r w:rsidRPr="00517136">
        <w:rPr>
          <w:rFonts w:ascii="Times New Roman" w:hAnsi="Times New Roman"/>
          <w:color w:val="000000"/>
          <w:szCs w:val="20"/>
          <w:lang w:val="en-GB"/>
        </w:rPr>
        <w:t>. This was</w:t>
      </w:r>
      <w:r w:rsidR="001879E0">
        <w:rPr>
          <w:rFonts w:ascii="Times New Roman" w:hAnsi="Times New Roman"/>
          <w:color w:val="000000"/>
          <w:szCs w:val="20"/>
        </w:rPr>
        <w:t xml:space="preserve"> proposed by Aksoy</w:t>
      </w:r>
      <w:r w:rsidR="00E1589E">
        <w:rPr>
          <w:rFonts w:ascii="Times New Roman" w:hAnsi="Times New Roman"/>
          <w:color w:val="000000"/>
          <w:szCs w:val="20"/>
        </w:rPr>
        <w:t xml:space="preserve"> et </w:t>
      </w:r>
      <w:r>
        <w:rPr>
          <w:rFonts w:ascii="Times New Roman" w:hAnsi="Times New Roman"/>
          <w:color w:val="000000"/>
          <w:szCs w:val="20"/>
        </w:rPr>
        <w:t xml:space="preserve">al. (2006) </w:t>
      </w:r>
      <w:r w:rsidRPr="00182C6B">
        <w:rPr>
          <w:rFonts w:ascii="Times New Roman" w:hAnsi="Times New Roman"/>
          <w:color w:val="000000"/>
          <w:szCs w:val="20"/>
          <w:lang w:val="en-GB"/>
        </w:rPr>
        <w:t>i</w:t>
      </w:r>
      <w:r>
        <w:rPr>
          <w:rFonts w:ascii="Times New Roman" w:hAnsi="Times New Roman"/>
          <w:color w:val="000000"/>
          <w:szCs w:val="20"/>
        </w:rPr>
        <w:t xml:space="preserve">n their study regarding the effectiveness of different forms of recommendation agents on the quality of consumer’s choices, </w:t>
      </w:r>
      <w:r w:rsidRPr="00182C6B">
        <w:rPr>
          <w:rFonts w:ascii="Times New Roman" w:hAnsi="Times New Roman"/>
          <w:color w:val="000000"/>
          <w:szCs w:val="20"/>
          <w:lang w:val="en-GB"/>
        </w:rPr>
        <w:t>examining</w:t>
      </w:r>
      <w:r>
        <w:rPr>
          <w:rFonts w:ascii="Times New Roman" w:hAnsi="Times New Roman"/>
          <w:color w:val="000000"/>
          <w:szCs w:val="20"/>
        </w:rPr>
        <w:t xml:space="preserve"> the similarity between </w:t>
      </w:r>
      <w:r w:rsidR="00986334">
        <w:rPr>
          <w:rFonts w:ascii="Times New Roman" w:hAnsi="Times New Roman"/>
          <w:color w:val="000000"/>
          <w:szCs w:val="20"/>
        </w:rPr>
        <w:t>a consumer and an agent</w:t>
      </w:r>
      <w:r>
        <w:rPr>
          <w:rFonts w:ascii="Times New Roman" w:hAnsi="Times New Roman"/>
          <w:color w:val="000000"/>
          <w:szCs w:val="20"/>
        </w:rPr>
        <w:t xml:space="preserve">. </w:t>
      </w:r>
      <w:r w:rsidRPr="00916653">
        <w:rPr>
          <w:rFonts w:ascii="Times New Roman" w:hAnsi="Times New Roman"/>
          <w:color w:val="000000"/>
          <w:szCs w:val="20"/>
          <w:lang w:val="en-GB"/>
        </w:rPr>
        <w:t>Collaborative</w:t>
      </w:r>
      <w:r>
        <w:rPr>
          <w:rFonts w:ascii="Times New Roman" w:hAnsi="Times New Roman"/>
          <w:color w:val="000000"/>
          <w:szCs w:val="20"/>
        </w:rPr>
        <w:t xml:space="preserve"> filtering holds </w:t>
      </w:r>
      <w:r w:rsidRPr="00201344">
        <w:rPr>
          <w:rFonts w:ascii="Times New Roman" w:hAnsi="Times New Roman"/>
          <w:color w:val="000000"/>
          <w:szCs w:val="20"/>
          <w:lang w:val="en-GB"/>
        </w:rPr>
        <w:t xml:space="preserve">also </w:t>
      </w:r>
      <w:r>
        <w:rPr>
          <w:rFonts w:ascii="Times New Roman" w:hAnsi="Times New Roman"/>
          <w:color w:val="000000"/>
          <w:szCs w:val="20"/>
        </w:rPr>
        <w:t xml:space="preserve">a degree of effectiveness </w:t>
      </w:r>
      <w:r w:rsidRPr="00916653">
        <w:rPr>
          <w:rFonts w:ascii="Times New Roman" w:hAnsi="Times New Roman"/>
          <w:color w:val="000000"/>
          <w:szCs w:val="20"/>
          <w:lang w:val="en-GB"/>
        </w:rPr>
        <w:t>a</w:t>
      </w:r>
      <w:r>
        <w:rPr>
          <w:rFonts w:ascii="Times New Roman" w:hAnsi="Times New Roman"/>
          <w:color w:val="000000"/>
          <w:szCs w:val="20"/>
        </w:rPr>
        <w:t>s</w:t>
      </w:r>
      <w:r w:rsidRPr="00916653">
        <w:rPr>
          <w:rFonts w:ascii="Times New Roman" w:hAnsi="Times New Roman"/>
          <w:color w:val="000000"/>
          <w:szCs w:val="20"/>
          <w:lang w:val="en-GB"/>
        </w:rPr>
        <w:t xml:space="preserve"> it</w:t>
      </w:r>
      <w:r>
        <w:rPr>
          <w:rFonts w:ascii="Times New Roman" w:hAnsi="Times New Roman"/>
          <w:color w:val="000000"/>
          <w:szCs w:val="20"/>
        </w:rPr>
        <w:t xml:space="preserve"> generates recommendations, which are personalized and </w:t>
      </w:r>
      <w:r w:rsidRPr="00201344">
        <w:rPr>
          <w:rFonts w:ascii="Times New Roman" w:hAnsi="Times New Roman"/>
          <w:color w:val="000000"/>
          <w:szCs w:val="20"/>
          <w:lang w:val="en-GB"/>
        </w:rPr>
        <w:t>customised on</w:t>
      </w:r>
      <w:r>
        <w:rPr>
          <w:rFonts w:ascii="Times New Roman" w:hAnsi="Times New Roman"/>
          <w:color w:val="000000"/>
          <w:szCs w:val="20"/>
        </w:rPr>
        <w:t xml:space="preserve"> each user’s preferences</w:t>
      </w:r>
      <w:r w:rsidRPr="00916653">
        <w:rPr>
          <w:rFonts w:ascii="Times New Roman" w:hAnsi="Times New Roman"/>
          <w:color w:val="000000"/>
          <w:szCs w:val="20"/>
          <w:lang w:val="en-GB"/>
        </w:rPr>
        <w:t>.</w:t>
      </w:r>
      <w:r>
        <w:rPr>
          <w:rFonts w:ascii="Times New Roman" w:hAnsi="Times New Roman"/>
          <w:color w:val="000000"/>
          <w:szCs w:val="20"/>
        </w:rPr>
        <w:t xml:space="preserve"> The degree of effectiveness for each user depends on </w:t>
      </w:r>
      <w:r w:rsidRPr="00201344">
        <w:rPr>
          <w:rFonts w:ascii="Times New Roman" w:hAnsi="Times New Roman"/>
          <w:color w:val="000000"/>
          <w:szCs w:val="20"/>
          <w:lang w:val="en-GB"/>
        </w:rPr>
        <w:t>the degree to which the</w:t>
      </w:r>
      <w:r>
        <w:rPr>
          <w:rFonts w:ascii="Times New Roman" w:hAnsi="Times New Roman"/>
          <w:color w:val="000000"/>
          <w:szCs w:val="20"/>
        </w:rPr>
        <w:t xml:space="preserve"> recommended products meet their preferences, and probably the effectiveness is lower if a user has </w:t>
      </w:r>
      <w:r w:rsidRPr="00517136">
        <w:rPr>
          <w:rFonts w:ascii="Times New Roman" w:hAnsi="Times New Roman"/>
          <w:color w:val="000000"/>
          <w:szCs w:val="20"/>
          <w:lang w:val="en-GB"/>
        </w:rPr>
        <w:t>such</w:t>
      </w:r>
      <w:r>
        <w:rPr>
          <w:rFonts w:ascii="Times New Roman" w:hAnsi="Times New Roman"/>
          <w:color w:val="000000"/>
          <w:szCs w:val="20"/>
        </w:rPr>
        <w:t xml:space="preserve"> unique preferences that do not fit with the </w:t>
      </w:r>
      <w:r w:rsidRPr="00C82408">
        <w:rPr>
          <w:rFonts w:ascii="Times New Roman" w:hAnsi="Times New Roman"/>
          <w:color w:val="000000"/>
          <w:szCs w:val="20"/>
        </w:rPr>
        <w:t xml:space="preserve">preferences of other users, or if the user does not </w:t>
      </w:r>
      <w:r w:rsidRPr="00C82408">
        <w:rPr>
          <w:rFonts w:ascii="Times New Roman" w:hAnsi="Times New Roman"/>
          <w:color w:val="000000"/>
          <w:szCs w:val="20"/>
          <w:lang w:val="en-GB"/>
        </w:rPr>
        <w:t>consider</w:t>
      </w:r>
      <w:r w:rsidRPr="00C82408">
        <w:rPr>
          <w:rFonts w:ascii="Times New Roman" w:hAnsi="Times New Roman"/>
          <w:color w:val="000000"/>
          <w:szCs w:val="20"/>
        </w:rPr>
        <w:t xml:space="preserve"> </w:t>
      </w:r>
      <w:r w:rsidRPr="00C82408">
        <w:rPr>
          <w:rFonts w:ascii="Times New Roman" w:hAnsi="Times New Roman"/>
          <w:color w:val="000000"/>
          <w:szCs w:val="20"/>
          <w:lang w:val="en-GB"/>
        </w:rPr>
        <w:t>the</w:t>
      </w:r>
      <w:r w:rsidRPr="00C82408">
        <w:rPr>
          <w:rFonts w:ascii="Times New Roman" w:hAnsi="Times New Roman"/>
          <w:color w:val="000000"/>
          <w:szCs w:val="20"/>
        </w:rPr>
        <w:t xml:space="preserve"> other users’ opinion </w:t>
      </w:r>
      <w:r w:rsidRPr="00C82408">
        <w:rPr>
          <w:rFonts w:ascii="Times New Roman" w:hAnsi="Times New Roman"/>
          <w:color w:val="000000"/>
          <w:szCs w:val="20"/>
          <w:lang w:val="en-GB"/>
        </w:rPr>
        <w:t xml:space="preserve">important </w:t>
      </w:r>
      <w:r w:rsidRPr="00C82408">
        <w:rPr>
          <w:rFonts w:ascii="Times New Roman" w:hAnsi="Times New Roman"/>
          <w:color w:val="000000"/>
          <w:szCs w:val="20"/>
        </w:rPr>
        <w:t xml:space="preserve">(Schafer et al., 2007).  </w:t>
      </w:r>
      <w:r w:rsidR="00C82408" w:rsidRPr="00C82408">
        <w:rPr>
          <w:rFonts w:ascii="Times New Roman" w:hAnsi="Times New Roman"/>
          <w:lang w:val="en-GB"/>
        </w:rPr>
        <w:t xml:space="preserve">Women are more conscious of any relevant information they might receive online during their decision-making (Meyers-Levy </w:t>
      </w:r>
      <w:r w:rsidR="00E61580">
        <w:rPr>
          <w:rFonts w:ascii="Times New Roman" w:hAnsi="Times New Roman"/>
          <w:lang w:val="en-GB"/>
        </w:rPr>
        <w:t>&amp;</w:t>
      </w:r>
      <w:r w:rsidR="00C82408" w:rsidRPr="00C82408">
        <w:rPr>
          <w:rFonts w:ascii="Times New Roman" w:hAnsi="Times New Roman"/>
          <w:lang w:val="en-GB"/>
        </w:rPr>
        <w:t xml:space="preserve"> Sternthal, 1991.) They also tend to consider other people’s opinions, mirrored here in the virtual advice they take from the collaborative filtering suggestions. My next argument is that for women the impact of the effectiveness on the persuasiveness of the agent will be stronger compared to men</w:t>
      </w:r>
      <w:r w:rsidR="00C82408">
        <w:rPr>
          <w:lang w:val="en-GB"/>
        </w:rPr>
        <w:t>.</w:t>
      </w:r>
      <w:r w:rsidR="00C82408" w:rsidRPr="00517136">
        <w:rPr>
          <w:lang w:val="en-GB"/>
        </w:rPr>
        <w:t xml:space="preserve"> </w:t>
      </w:r>
      <w:r>
        <w:rPr>
          <w:rFonts w:ascii="Times New Roman" w:hAnsi="Times New Roman"/>
          <w:color w:val="000000"/>
          <w:szCs w:val="20"/>
        </w:rPr>
        <w:t>Consequently,</w:t>
      </w:r>
    </w:p>
    <w:p w:rsidR="0077320C" w:rsidRPr="001B74C3" w:rsidRDefault="0077320C" w:rsidP="0077320C">
      <w:pPr>
        <w:spacing w:line="480" w:lineRule="auto"/>
        <w:jc w:val="both"/>
        <w:rPr>
          <w:rFonts w:ascii="Times New Roman" w:hAnsi="Times New Roman"/>
          <w:i/>
        </w:rPr>
      </w:pPr>
      <w:r w:rsidRPr="001B74C3">
        <w:rPr>
          <w:rFonts w:ascii="Times New Roman" w:hAnsi="Times New Roman"/>
          <w:i/>
        </w:rPr>
        <w:t xml:space="preserve">H6a: The effectiveness will have a significant effect on the persuasiveness of the agent for both genders. </w:t>
      </w:r>
    </w:p>
    <w:p w:rsidR="0077320C" w:rsidRPr="001D6CEB" w:rsidRDefault="0077320C" w:rsidP="0077320C">
      <w:pPr>
        <w:spacing w:line="480" w:lineRule="auto"/>
        <w:jc w:val="both"/>
        <w:rPr>
          <w:rFonts w:ascii="Times New Roman" w:hAnsi="Times New Roman"/>
          <w:i/>
        </w:rPr>
      </w:pPr>
      <w:r w:rsidRPr="001D6CEB">
        <w:rPr>
          <w:rFonts w:ascii="Times New Roman" w:hAnsi="Times New Roman"/>
          <w:i/>
        </w:rPr>
        <w:t xml:space="preserve">H6b: The effectiveness of the collaborative filtering agent will have a stronger impact on its persuasiveness for female shoppers than for males. </w:t>
      </w:r>
    </w:p>
    <w:p w:rsidR="00075DE7" w:rsidRDefault="00075DE7" w:rsidP="00075DE7">
      <w:pPr>
        <w:spacing w:line="480" w:lineRule="auto"/>
        <w:jc w:val="both"/>
        <w:rPr>
          <w:rFonts w:ascii="Times New Roman" w:hAnsi="Times New Roman" w:cs="Times New Roman"/>
          <w:i/>
          <w:color w:val="000000"/>
          <w:szCs w:val="20"/>
        </w:rPr>
      </w:pPr>
    </w:p>
    <w:p w:rsidR="007900AA" w:rsidRPr="00A53AE6" w:rsidRDefault="00B55988" w:rsidP="00C328C7">
      <w:pPr>
        <w:pStyle w:val="Heading2"/>
      </w:pPr>
      <w:bookmarkStart w:id="12" w:name="_Toc205358503"/>
      <w:r>
        <w:lastRenderedPageBreak/>
        <w:t>2.7</w:t>
      </w:r>
      <w:r w:rsidR="00A53AE6" w:rsidRPr="00A53AE6">
        <w:t xml:space="preserve"> FASHION INVOLVEMENT</w:t>
      </w:r>
      <w:bookmarkEnd w:id="12"/>
    </w:p>
    <w:p w:rsidR="0078797A" w:rsidRDefault="0078797A" w:rsidP="0078797A">
      <w:pPr>
        <w:spacing w:line="480" w:lineRule="auto"/>
        <w:jc w:val="both"/>
        <w:rPr>
          <w:rFonts w:ascii="Times New Roman" w:hAnsi="Times New Roman" w:cs="Times"/>
          <w:bCs/>
          <w:color w:val="000000"/>
          <w:szCs w:val="20"/>
        </w:rPr>
      </w:pPr>
      <w:r w:rsidRPr="00BE72E9">
        <w:rPr>
          <w:rFonts w:ascii="Times New Roman" w:hAnsi="Times New Roman" w:cs="Times"/>
          <w:bCs/>
          <w:color w:val="000000"/>
          <w:szCs w:val="20"/>
          <w:lang w:val="en-GB"/>
        </w:rPr>
        <w:t>Since</w:t>
      </w:r>
      <w:r>
        <w:rPr>
          <w:rFonts w:ascii="Times New Roman" w:hAnsi="Times New Roman" w:cs="Times"/>
          <w:bCs/>
          <w:color w:val="000000"/>
          <w:szCs w:val="20"/>
        </w:rPr>
        <w:t xml:space="preserve"> RAs </w:t>
      </w:r>
      <w:r>
        <w:rPr>
          <w:rFonts w:ascii="Times New Roman" w:hAnsi="Times New Roman" w:cs="Times"/>
          <w:bCs/>
          <w:color w:val="000000"/>
          <w:szCs w:val="20"/>
          <w:lang w:val="en-GB"/>
        </w:rPr>
        <w:t>are</w:t>
      </w:r>
      <w:r>
        <w:rPr>
          <w:rFonts w:ascii="Times New Roman" w:hAnsi="Times New Roman" w:cs="Times"/>
          <w:bCs/>
          <w:color w:val="000000"/>
          <w:szCs w:val="20"/>
        </w:rPr>
        <w:t xml:space="preserve"> an integral part of online shopping, these two concepts are </w:t>
      </w:r>
      <w:r w:rsidRPr="0081194F">
        <w:rPr>
          <w:rFonts w:ascii="Times New Roman" w:hAnsi="Times New Roman" w:cs="Times"/>
          <w:bCs/>
          <w:color w:val="000000"/>
          <w:szCs w:val="20"/>
        </w:rPr>
        <w:t xml:space="preserve">inextricably </w:t>
      </w:r>
      <w:r>
        <w:rPr>
          <w:rFonts w:ascii="Times New Roman" w:hAnsi="Times New Roman" w:cs="Times"/>
          <w:bCs/>
          <w:color w:val="000000"/>
          <w:szCs w:val="20"/>
        </w:rPr>
        <w:t xml:space="preserve">studied together. </w:t>
      </w:r>
      <w:r w:rsidRPr="00BE72E9">
        <w:rPr>
          <w:rFonts w:ascii="Times New Roman" w:hAnsi="Times New Roman" w:cs="Times"/>
          <w:bCs/>
          <w:color w:val="000000"/>
          <w:szCs w:val="20"/>
          <w:lang w:val="en-GB"/>
        </w:rPr>
        <w:t>In this</w:t>
      </w:r>
      <w:r>
        <w:rPr>
          <w:rFonts w:ascii="Times New Roman" w:hAnsi="Times New Roman" w:cs="Times"/>
          <w:bCs/>
          <w:color w:val="000000"/>
          <w:szCs w:val="20"/>
        </w:rPr>
        <w:t xml:space="preserve"> current study, regarding the persuasiveness of collaborative filtering, there might be other factors </w:t>
      </w:r>
      <w:r w:rsidRPr="00BE72E9">
        <w:rPr>
          <w:rFonts w:ascii="Times New Roman" w:hAnsi="Times New Roman" w:cs="Times"/>
          <w:bCs/>
          <w:color w:val="000000"/>
          <w:szCs w:val="20"/>
          <w:lang w:val="en-GB"/>
        </w:rPr>
        <w:t>influencing</w:t>
      </w:r>
      <w:r>
        <w:rPr>
          <w:rFonts w:ascii="Times New Roman" w:hAnsi="Times New Roman" w:cs="Times"/>
          <w:bCs/>
          <w:color w:val="000000"/>
          <w:szCs w:val="20"/>
        </w:rPr>
        <w:t xml:space="preserve"> the </w:t>
      </w:r>
      <w:r w:rsidR="001879E0">
        <w:rPr>
          <w:rFonts w:ascii="Times New Roman" w:hAnsi="Times New Roman" w:cs="Times"/>
          <w:bCs/>
          <w:color w:val="000000"/>
          <w:szCs w:val="20"/>
        </w:rPr>
        <w:t>persuasiveness, which</w:t>
      </w:r>
      <w:r>
        <w:rPr>
          <w:rFonts w:ascii="Times New Roman" w:hAnsi="Times New Roman" w:cs="Times"/>
          <w:bCs/>
          <w:color w:val="000000"/>
          <w:szCs w:val="20"/>
        </w:rPr>
        <w:t xml:space="preserve"> are not related to collaborative filtering itself. Studying behavior based on a model can be quite restricted, and a number of external variables can be implemented in order to capture the influence of other factors and help the researcher predict behavior</w:t>
      </w:r>
      <w:r w:rsidRPr="00BE72E9">
        <w:rPr>
          <w:rFonts w:ascii="Times New Roman" w:hAnsi="Times New Roman" w:cs="Times"/>
          <w:bCs/>
          <w:color w:val="000000"/>
          <w:szCs w:val="20"/>
          <w:lang w:val="en-GB"/>
        </w:rPr>
        <w:t>s</w:t>
      </w:r>
      <w:r>
        <w:rPr>
          <w:rFonts w:ascii="Times New Roman" w:hAnsi="Times New Roman" w:cs="Times"/>
          <w:bCs/>
          <w:color w:val="000000"/>
          <w:szCs w:val="20"/>
        </w:rPr>
        <w:t xml:space="preserve">, such as past behavior, past experiences or involvement </w:t>
      </w:r>
      <w:r w:rsidRPr="007C4887">
        <w:rPr>
          <w:rFonts w:ascii="Times New Roman" w:hAnsi="Times New Roman" w:cs="Times"/>
          <w:bCs/>
          <w:color w:val="000000"/>
          <w:szCs w:val="20"/>
        </w:rPr>
        <w:t>(Bagozzi et al, 2000).</w:t>
      </w:r>
      <w:r>
        <w:rPr>
          <w:rFonts w:ascii="Times New Roman" w:hAnsi="Times New Roman" w:cs="Times"/>
          <w:bCs/>
          <w:color w:val="000000"/>
          <w:szCs w:val="20"/>
        </w:rPr>
        <w:t xml:space="preserve"> By using the ACE theory in this research project, I intend to study the persuasiveness of the collaborative filtering starting from the aforementioned perceived appropriateness, consistency and effectiveness</w:t>
      </w:r>
      <w:r w:rsidRPr="00BE72E9">
        <w:rPr>
          <w:rFonts w:ascii="Times New Roman" w:hAnsi="Times New Roman" w:cs="Times"/>
          <w:bCs/>
          <w:color w:val="000000"/>
          <w:szCs w:val="20"/>
          <w:lang w:val="en-GB"/>
        </w:rPr>
        <w:t>.</w:t>
      </w:r>
      <w:r>
        <w:rPr>
          <w:rFonts w:ascii="Times New Roman" w:hAnsi="Times New Roman" w:cs="Times"/>
          <w:bCs/>
          <w:color w:val="000000"/>
          <w:szCs w:val="20"/>
        </w:rPr>
        <w:t xml:space="preserve"> However, the persuasiveness of the agent can be influenced </w:t>
      </w:r>
      <w:r w:rsidRPr="00BE72E9">
        <w:rPr>
          <w:rFonts w:ascii="Times New Roman" w:hAnsi="Times New Roman" w:cs="Times"/>
          <w:bCs/>
          <w:color w:val="000000"/>
          <w:szCs w:val="20"/>
          <w:lang w:val="en-GB"/>
        </w:rPr>
        <w:t>by</w:t>
      </w:r>
      <w:r>
        <w:rPr>
          <w:rFonts w:ascii="Times New Roman" w:hAnsi="Times New Roman" w:cs="Times"/>
          <w:bCs/>
          <w:color w:val="000000"/>
          <w:szCs w:val="20"/>
        </w:rPr>
        <w:t xml:space="preserve"> a wide variety of factors that cannot be </w:t>
      </w:r>
      <w:r w:rsidRPr="0092705F">
        <w:rPr>
          <w:rFonts w:ascii="Times New Roman" w:hAnsi="Times New Roman" w:cs="Times"/>
          <w:bCs/>
          <w:color w:val="000000"/>
          <w:szCs w:val="20"/>
          <w:lang w:val="en-GB"/>
        </w:rPr>
        <w:t>considered</w:t>
      </w:r>
      <w:r>
        <w:rPr>
          <w:rFonts w:ascii="Times New Roman" w:hAnsi="Times New Roman" w:cs="Times"/>
          <w:bCs/>
          <w:color w:val="000000"/>
          <w:szCs w:val="20"/>
        </w:rPr>
        <w:t xml:space="preserve"> all together in this study. According to Robertson et al.</w:t>
      </w:r>
      <w:r w:rsidRPr="004E022B">
        <w:rPr>
          <w:rFonts w:ascii="Times New Roman" w:hAnsi="Times New Roman" w:cs="Times"/>
          <w:bCs/>
          <w:color w:val="000000"/>
          <w:szCs w:val="20"/>
        </w:rPr>
        <w:t xml:space="preserve"> (1984)</w:t>
      </w:r>
      <w:r>
        <w:rPr>
          <w:rFonts w:ascii="Times New Roman" w:hAnsi="Times New Roman" w:cs="Times"/>
          <w:bCs/>
          <w:color w:val="000000"/>
          <w:szCs w:val="20"/>
        </w:rPr>
        <w:t>, purchase intentions are fundamentally guided by consumers’ perceptions toward</w:t>
      </w:r>
      <w:r w:rsidRPr="00BE72E9">
        <w:rPr>
          <w:rFonts w:ascii="Times New Roman" w:hAnsi="Times New Roman" w:cs="Times"/>
          <w:bCs/>
          <w:color w:val="000000"/>
          <w:szCs w:val="20"/>
          <w:lang w:val="en-GB"/>
        </w:rPr>
        <w:t>s</w:t>
      </w:r>
      <w:r>
        <w:rPr>
          <w:rFonts w:ascii="Times New Roman" w:hAnsi="Times New Roman" w:cs="Times"/>
          <w:bCs/>
          <w:color w:val="000000"/>
          <w:szCs w:val="20"/>
        </w:rPr>
        <w:t xml:space="preserve"> a product or service (Belleau et al., 2007 APUD Robertson et al., 1984) </w:t>
      </w:r>
      <w:r w:rsidRPr="00BE72E9">
        <w:rPr>
          <w:rFonts w:ascii="Times New Roman" w:hAnsi="Times New Roman" w:cs="Times"/>
          <w:bCs/>
          <w:color w:val="000000"/>
          <w:szCs w:val="20"/>
          <w:lang w:val="en-GB"/>
        </w:rPr>
        <w:t>while</w:t>
      </w:r>
      <w:r>
        <w:rPr>
          <w:rFonts w:ascii="Times New Roman" w:hAnsi="Times New Roman" w:cs="Times"/>
          <w:bCs/>
          <w:color w:val="000000"/>
          <w:szCs w:val="20"/>
        </w:rPr>
        <w:t xml:space="preserve"> product category </w:t>
      </w:r>
      <w:r w:rsidRPr="00BE72E9">
        <w:rPr>
          <w:rFonts w:ascii="Times New Roman" w:hAnsi="Times New Roman" w:cs="Times"/>
          <w:bCs/>
          <w:color w:val="000000"/>
          <w:szCs w:val="20"/>
          <w:lang w:val="en-GB"/>
        </w:rPr>
        <w:t>is</w:t>
      </w:r>
      <w:r>
        <w:rPr>
          <w:rFonts w:ascii="Times New Roman" w:hAnsi="Times New Roman" w:cs="Times"/>
          <w:bCs/>
          <w:color w:val="000000"/>
          <w:szCs w:val="20"/>
        </w:rPr>
        <w:t xml:space="preserve"> an important factor</w:t>
      </w:r>
      <w:r w:rsidRPr="00BE72E9">
        <w:rPr>
          <w:rFonts w:ascii="Times New Roman" w:hAnsi="Times New Roman" w:cs="Times"/>
          <w:bCs/>
          <w:color w:val="000000"/>
          <w:szCs w:val="20"/>
          <w:lang w:val="en-GB"/>
        </w:rPr>
        <w:t xml:space="preserve"> as well, </w:t>
      </w:r>
      <w:r>
        <w:rPr>
          <w:rFonts w:ascii="Times New Roman" w:hAnsi="Times New Roman" w:cs="Times"/>
          <w:bCs/>
          <w:color w:val="000000"/>
          <w:szCs w:val="20"/>
        </w:rPr>
        <w:t xml:space="preserve">as women </w:t>
      </w:r>
      <w:r w:rsidRPr="00BE72E9">
        <w:rPr>
          <w:rFonts w:ascii="Times New Roman" w:hAnsi="Times New Roman" w:cs="Times"/>
          <w:bCs/>
          <w:color w:val="000000"/>
          <w:szCs w:val="20"/>
          <w:lang w:val="en-GB"/>
        </w:rPr>
        <w:t xml:space="preserve">tend to favour </w:t>
      </w:r>
      <w:r>
        <w:rPr>
          <w:rFonts w:ascii="Times New Roman" w:hAnsi="Times New Roman" w:cs="Times"/>
          <w:bCs/>
          <w:color w:val="000000"/>
          <w:szCs w:val="20"/>
        </w:rPr>
        <w:t xml:space="preserve">specific product categories like apparel, accessories and gifts </w:t>
      </w:r>
      <w:r w:rsidR="00B075D0">
        <w:rPr>
          <w:rFonts w:ascii="Times New Roman" w:hAnsi="Times New Roman" w:cs="Times"/>
          <w:bCs/>
          <w:color w:val="000000"/>
          <w:szCs w:val="20"/>
        </w:rPr>
        <w:t>(Arleck &amp;</w:t>
      </w:r>
      <w:r w:rsidRPr="007C4887">
        <w:rPr>
          <w:rFonts w:ascii="Times New Roman" w:hAnsi="Times New Roman" w:cs="Times"/>
          <w:bCs/>
          <w:color w:val="000000"/>
          <w:szCs w:val="20"/>
        </w:rPr>
        <w:t xml:space="preserve"> Settle, 2002).</w:t>
      </w:r>
      <w:r>
        <w:rPr>
          <w:rFonts w:ascii="Times New Roman" w:hAnsi="Times New Roman" w:cs="Times"/>
          <w:bCs/>
          <w:color w:val="000000"/>
          <w:szCs w:val="20"/>
        </w:rPr>
        <w:t xml:space="preserve"> </w:t>
      </w:r>
    </w:p>
    <w:p w:rsidR="0078797A" w:rsidRDefault="0078797A" w:rsidP="0078797A">
      <w:pPr>
        <w:spacing w:line="480" w:lineRule="auto"/>
        <w:jc w:val="both"/>
        <w:rPr>
          <w:rFonts w:ascii="Times New Roman" w:hAnsi="Times New Roman" w:cs="Times"/>
          <w:bCs/>
          <w:color w:val="000000"/>
          <w:szCs w:val="20"/>
        </w:rPr>
      </w:pPr>
      <w:r>
        <w:rPr>
          <w:rFonts w:ascii="Times New Roman" w:hAnsi="Times New Roman" w:cs="Times"/>
          <w:bCs/>
          <w:color w:val="000000"/>
          <w:szCs w:val="20"/>
        </w:rPr>
        <w:t xml:space="preserve"> I argue that the persuasiveness of collaborative filtering in this study is influenced by the fact that the respondents are asked to fill in a survey and interact with an agent that refers to an online apparel store. The products that </w:t>
      </w:r>
      <w:r w:rsidRPr="00BE72E9">
        <w:rPr>
          <w:rFonts w:ascii="Times New Roman" w:hAnsi="Times New Roman" w:cs="Times"/>
          <w:bCs/>
          <w:color w:val="000000"/>
          <w:szCs w:val="20"/>
          <w:lang w:val="en-GB"/>
        </w:rPr>
        <w:t xml:space="preserve">the </w:t>
      </w:r>
      <w:r>
        <w:rPr>
          <w:rFonts w:ascii="Times New Roman" w:hAnsi="Times New Roman" w:cs="Times"/>
          <w:bCs/>
          <w:color w:val="000000"/>
          <w:szCs w:val="20"/>
        </w:rPr>
        <w:t>collaborative filtering agent recommends to the respondents are clothes</w:t>
      </w:r>
      <w:r w:rsidRPr="00030E8E">
        <w:rPr>
          <w:rFonts w:ascii="Times New Roman" w:hAnsi="Times New Roman" w:cs="Times"/>
          <w:bCs/>
          <w:color w:val="000000"/>
          <w:szCs w:val="20"/>
          <w:lang w:val="en-GB"/>
        </w:rPr>
        <w:t xml:space="preserve"> given that</w:t>
      </w:r>
      <w:r>
        <w:rPr>
          <w:rFonts w:ascii="Times New Roman" w:hAnsi="Times New Roman" w:cs="Times"/>
          <w:bCs/>
          <w:color w:val="000000"/>
          <w:szCs w:val="20"/>
        </w:rPr>
        <w:t xml:space="preserve"> fashion clothing is a field that consumer involvement holds an important role as seen in a number of previous studies (</w:t>
      </w:r>
      <w:r w:rsidRPr="00EF4851">
        <w:rPr>
          <w:rFonts w:ascii="Times New Roman" w:hAnsi="Times New Roman" w:cs="Times"/>
          <w:bCs/>
          <w:color w:val="000000"/>
          <w:szCs w:val="20"/>
        </w:rPr>
        <w:t xml:space="preserve">Tigert et al., 1987; </w:t>
      </w:r>
      <w:r w:rsidRPr="0049767F">
        <w:rPr>
          <w:rFonts w:ascii="Times New Roman" w:hAnsi="Times New Roman" w:cs="Times"/>
          <w:bCs/>
          <w:color w:val="000000"/>
          <w:szCs w:val="20"/>
        </w:rPr>
        <w:t>Belleau et al., 2007). According to O’Cass (2000),</w:t>
      </w:r>
      <w:r>
        <w:rPr>
          <w:rFonts w:ascii="Times New Roman" w:hAnsi="Times New Roman" w:cs="Times"/>
          <w:bCs/>
          <w:color w:val="000000"/>
          <w:szCs w:val="20"/>
        </w:rPr>
        <w:t xml:space="preserve"> product related activities demand a considerable amount of time and money</w:t>
      </w:r>
      <w:r w:rsidRPr="00986334">
        <w:rPr>
          <w:rFonts w:ascii="Times New Roman" w:hAnsi="Times New Roman" w:cs="Times"/>
          <w:bCs/>
          <w:color w:val="000000"/>
          <w:szCs w:val="20"/>
        </w:rPr>
        <w:t xml:space="preserve">, </w:t>
      </w:r>
      <w:r w:rsidRPr="00986334">
        <w:rPr>
          <w:rFonts w:ascii="Times New Roman" w:hAnsi="Times New Roman"/>
          <w:lang w:val="en-GB"/>
        </w:rPr>
        <w:t>which is an important aspect for many people’s lives</w:t>
      </w:r>
      <w:r w:rsidRPr="00986334">
        <w:rPr>
          <w:rFonts w:ascii="Times New Roman" w:hAnsi="Times New Roman" w:cs="Times"/>
          <w:bCs/>
          <w:color w:val="000000"/>
          <w:szCs w:val="20"/>
        </w:rPr>
        <w:t>.</w:t>
      </w:r>
      <w:r>
        <w:rPr>
          <w:rFonts w:ascii="Times New Roman" w:hAnsi="Times New Roman" w:cs="Times"/>
          <w:bCs/>
          <w:color w:val="000000"/>
          <w:szCs w:val="20"/>
        </w:rPr>
        <w:t xml:space="preserve"> This means that people’s everyday life is correlated to their involvements toward</w:t>
      </w:r>
      <w:r w:rsidRPr="00030E8E">
        <w:rPr>
          <w:rFonts w:ascii="Times New Roman" w:hAnsi="Times New Roman" w:cs="Times"/>
          <w:bCs/>
          <w:color w:val="000000"/>
          <w:szCs w:val="20"/>
          <w:lang w:val="en-GB"/>
        </w:rPr>
        <w:t>s</w:t>
      </w:r>
      <w:r>
        <w:rPr>
          <w:rFonts w:ascii="Times New Roman" w:hAnsi="Times New Roman" w:cs="Times"/>
          <w:bCs/>
          <w:color w:val="000000"/>
          <w:szCs w:val="20"/>
        </w:rPr>
        <w:t xml:space="preserve"> products or product</w:t>
      </w:r>
      <w:r w:rsidRPr="00030E8E">
        <w:rPr>
          <w:rFonts w:ascii="Times New Roman" w:hAnsi="Times New Roman" w:cs="Times"/>
          <w:bCs/>
          <w:color w:val="000000"/>
          <w:szCs w:val="20"/>
          <w:lang w:val="en-GB"/>
        </w:rPr>
        <w:t>-</w:t>
      </w:r>
      <w:r>
        <w:rPr>
          <w:rFonts w:ascii="Times New Roman" w:hAnsi="Times New Roman" w:cs="Times"/>
          <w:bCs/>
          <w:color w:val="000000"/>
          <w:szCs w:val="20"/>
        </w:rPr>
        <w:t xml:space="preserve">related situations such as purchase decision and consumption. The concept of involvement in studying behavior has been acknowledged by a number of researchers and defined as “a </w:t>
      </w:r>
      <w:r>
        <w:rPr>
          <w:rFonts w:ascii="Times New Roman" w:hAnsi="Times New Roman" w:cs="Times"/>
          <w:bCs/>
          <w:color w:val="000000"/>
          <w:szCs w:val="20"/>
        </w:rPr>
        <w:lastRenderedPageBreak/>
        <w:t>person’s perceived relevance of the object based on inherent needs, values, and interests” (</w:t>
      </w:r>
      <w:r w:rsidRPr="0049767F">
        <w:rPr>
          <w:rFonts w:ascii="Times New Roman" w:hAnsi="Times New Roman" w:cs="Times"/>
          <w:bCs/>
          <w:color w:val="000000"/>
          <w:szCs w:val="20"/>
        </w:rPr>
        <w:t>Zaichkowsky, 1985: 342</w:t>
      </w:r>
      <w:r>
        <w:rPr>
          <w:rFonts w:ascii="Times New Roman" w:hAnsi="Times New Roman" w:cs="Times"/>
          <w:bCs/>
          <w:color w:val="000000"/>
          <w:szCs w:val="20"/>
        </w:rPr>
        <w:t xml:space="preserve">). The importance of studying </w:t>
      </w:r>
      <w:r w:rsidRPr="00030E8E">
        <w:rPr>
          <w:rFonts w:ascii="Times New Roman" w:hAnsi="Times New Roman" w:cs="Times"/>
          <w:bCs/>
          <w:color w:val="000000"/>
          <w:szCs w:val="20"/>
          <w:lang w:val="en-GB"/>
        </w:rPr>
        <w:t xml:space="preserve">the </w:t>
      </w:r>
      <w:r>
        <w:rPr>
          <w:rFonts w:ascii="Times New Roman" w:hAnsi="Times New Roman" w:cs="Times"/>
          <w:bCs/>
          <w:color w:val="000000"/>
          <w:szCs w:val="20"/>
        </w:rPr>
        <w:t xml:space="preserve">involvement </w:t>
      </w:r>
      <w:r w:rsidRPr="00030E8E">
        <w:rPr>
          <w:rFonts w:ascii="Times New Roman" w:hAnsi="Times New Roman" w:cs="Times"/>
          <w:bCs/>
          <w:color w:val="000000"/>
          <w:szCs w:val="20"/>
          <w:lang w:val="en-GB"/>
        </w:rPr>
        <w:t xml:space="preserve">issue </w:t>
      </w:r>
      <w:r>
        <w:rPr>
          <w:rFonts w:ascii="Times New Roman" w:hAnsi="Times New Roman" w:cs="Times"/>
          <w:bCs/>
          <w:color w:val="000000"/>
          <w:szCs w:val="20"/>
        </w:rPr>
        <w:t xml:space="preserve">lays on the fact that different involvement levels might guide to different consumer responses. Researchers have developed a number of scales to measure involvement </w:t>
      </w:r>
      <w:r w:rsidRPr="00030E8E">
        <w:rPr>
          <w:rFonts w:ascii="Times New Roman" w:hAnsi="Times New Roman" w:cs="Times"/>
          <w:bCs/>
          <w:color w:val="000000"/>
          <w:szCs w:val="20"/>
          <w:lang w:val="en-GB"/>
        </w:rPr>
        <w:t>according to</w:t>
      </w:r>
      <w:r>
        <w:rPr>
          <w:rFonts w:ascii="Times New Roman" w:hAnsi="Times New Roman" w:cs="Times"/>
          <w:bCs/>
          <w:color w:val="000000"/>
          <w:szCs w:val="20"/>
        </w:rPr>
        <w:t xml:space="preserve"> a number of involvement factors (Tigert et al., 1976; </w:t>
      </w:r>
      <w:r w:rsidRPr="00B40F3E">
        <w:rPr>
          <w:rFonts w:ascii="Times New Roman" w:hAnsi="Times New Roman" w:cs="Times"/>
          <w:bCs/>
          <w:color w:val="000000"/>
          <w:szCs w:val="20"/>
        </w:rPr>
        <w:t>Bloch, 1981; O’Cass, 2000). More specifically, fashion involvement has been used in a number of studies that are related to fashion industry products (i.e. apparel, accessories, shoes etc) and consumer behavior (</w:t>
      </w:r>
      <w:r w:rsidRPr="00B40F3E">
        <w:rPr>
          <w:rFonts w:ascii="Times New Roman" w:hAnsi="Times New Roman" w:cs="Times"/>
          <w:color w:val="000000"/>
          <w:szCs w:val="26"/>
        </w:rPr>
        <w:t>Belleau et al., 2007; O’Cass, 2000; Bloch, 1982</w:t>
      </w:r>
      <w:r w:rsidRPr="00B40F3E">
        <w:rPr>
          <w:rFonts w:ascii="Times New Roman" w:hAnsi="Times New Roman" w:cs="Times"/>
          <w:bCs/>
          <w:color w:val="000000"/>
          <w:szCs w:val="20"/>
        </w:rPr>
        <w:t>). Belleau</w:t>
      </w:r>
      <w:r>
        <w:rPr>
          <w:rFonts w:ascii="Times New Roman" w:hAnsi="Times New Roman" w:cs="Times"/>
          <w:bCs/>
          <w:color w:val="000000"/>
          <w:szCs w:val="20"/>
        </w:rPr>
        <w:t xml:space="preserve"> et al. (2007)</w:t>
      </w:r>
      <w:r>
        <w:rPr>
          <w:rFonts w:ascii="Times New Roman" w:hAnsi="Times New Roman" w:cs="Times"/>
          <w:bCs/>
          <w:color w:val="000000"/>
          <w:szCs w:val="20"/>
          <w:lang w:val="en-GB"/>
        </w:rPr>
        <w:t xml:space="preserve"> studied</w:t>
      </w:r>
      <w:r>
        <w:rPr>
          <w:rFonts w:ascii="Times New Roman" w:hAnsi="Times New Roman" w:cs="Times"/>
          <w:bCs/>
          <w:color w:val="000000"/>
          <w:szCs w:val="20"/>
        </w:rPr>
        <w:t xml:space="preserve"> the buying behavior of </w:t>
      </w:r>
      <w:r w:rsidRPr="00030E8E">
        <w:rPr>
          <w:rFonts w:ascii="Times New Roman" w:hAnsi="Times New Roman" w:cs="Times"/>
          <w:bCs/>
          <w:color w:val="000000"/>
          <w:szCs w:val="20"/>
          <w:lang w:val="en-GB"/>
        </w:rPr>
        <w:t xml:space="preserve">the </w:t>
      </w:r>
      <w:r>
        <w:rPr>
          <w:rFonts w:ascii="Times New Roman" w:hAnsi="Times New Roman" w:cs="Times"/>
          <w:bCs/>
          <w:color w:val="000000"/>
          <w:szCs w:val="20"/>
        </w:rPr>
        <w:t>young generation regarding the emu</w:t>
      </w:r>
      <w:r w:rsidR="003F775D">
        <w:rPr>
          <w:rStyle w:val="FootnoteReference"/>
          <w:rFonts w:ascii="Times New Roman" w:hAnsi="Times New Roman" w:cs="Times"/>
          <w:bCs/>
          <w:color w:val="000000"/>
          <w:szCs w:val="20"/>
        </w:rPr>
        <w:footnoteReference w:id="1"/>
      </w:r>
      <w:r>
        <w:rPr>
          <w:rFonts w:ascii="Times New Roman" w:hAnsi="Times New Roman" w:cs="Times"/>
          <w:bCs/>
          <w:color w:val="000000"/>
          <w:szCs w:val="20"/>
        </w:rPr>
        <w:t xml:space="preserve"> leather fashion items using the theory of reasoned action</w:t>
      </w:r>
      <w:r w:rsidRPr="00030E8E">
        <w:rPr>
          <w:rFonts w:ascii="Times New Roman" w:hAnsi="Times New Roman" w:cs="Times"/>
          <w:bCs/>
          <w:color w:val="000000"/>
          <w:szCs w:val="20"/>
          <w:lang w:val="en-GB"/>
        </w:rPr>
        <w:t>.</w:t>
      </w:r>
      <w:r>
        <w:rPr>
          <w:rFonts w:ascii="Times New Roman" w:hAnsi="Times New Roman" w:cs="Times"/>
          <w:bCs/>
          <w:color w:val="000000"/>
          <w:szCs w:val="20"/>
        </w:rPr>
        <w:t xml:space="preserve"> They enhanced their model by adding the fashion involvement as the i</w:t>
      </w:r>
      <w:r w:rsidR="00E1589E">
        <w:rPr>
          <w:rFonts w:ascii="Times New Roman" w:hAnsi="Times New Roman" w:cs="Times"/>
          <w:bCs/>
          <w:color w:val="000000"/>
          <w:szCs w:val="20"/>
        </w:rPr>
        <w:t>nvolvement of the respondents with</w:t>
      </w:r>
      <w:r>
        <w:rPr>
          <w:rFonts w:ascii="Times New Roman" w:hAnsi="Times New Roman" w:cs="Times"/>
          <w:bCs/>
          <w:color w:val="000000"/>
          <w:szCs w:val="20"/>
        </w:rPr>
        <w:t xml:space="preserve"> fashion influence their purchase intentions of emu leather products. Moreover, in his study regarding the purchasing and consumption behavior of individuals </w:t>
      </w:r>
      <w:r w:rsidRPr="00250F2D">
        <w:rPr>
          <w:rFonts w:ascii="Times New Roman" w:hAnsi="Times New Roman" w:cs="Times"/>
          <w:bCs/>
          <w:color w:val="000000"/>
          <w:szCs w:val="20"/>
          <w:lang w:val="en-GB"/>
        </w:rPr>
        <w:t>regarding</w:t>
      </w:r>
      <w:r>
        <w:rPr>
          <w:rFonts w:ascii="Times New Roman" w:hAnsi="Times New Roman" w:cs="Times"/>
          <w:bCs/>
          <w:color w:val="000000"/>
          <w:szCs w:val="20"/>
        </w:rPr>
        <w:t xml:space="preserve"> their involvement in fashion clothing</w:t>
      </w:r>
      <w:r w:rsidRPr="00250F2D">
        <w:rPr>
          <w:rFonts w:ascii="Times New Roman" w:hAnsi="Times New Roman" w:cs="Times"/>
          <w:bCs/>
          <w:color w:val="000000"/>
          <w:szCs w:val="20"/>
          <w:lang w:val="en-GB"/>
        </w:rPr>
        <w:t>,</w:t>
      </w:r>
      <w:r>
        <w:rPr>
          <w:rFonts w:ascii="Times New Roman" w:hAnsi="Times New Roman" w:cs="Times"/>
          <w:bCs/>
          <w:color w:val="000000"/>
          <w:szCs w:val="20"/>
        </w:rPr>
        <w:t xml:space="preserve"> O’Cass (2000)</w:t>
      </w:r>
      <w:r w:rsidRPr="00250F2D">
        <w:rPr>
          <w:rFonts w:ascii="Times New Roman" w:hAnsi="Times New Roman" w:cs="Times"/>
          <w:bCs/>
          <w:color w:val="000000"/>
          <w:szCs w:val="20"/>
          <w:lang w:val="en-GB"/>
        </w:rPr>
        <w:t xml:space="preserve"> </w:t>
      </w:r>
      <w:r>
        <w:rPr>
          <w:rFonts w:ascii="Times New Roman" w:hAnsi="Times New Roman" w:cs="Times"/>
          <w:bCs/>
          <w:color w:val="000000"/>
          <w:szCs w:val="20"/>
        </w:rPr>
        <w:t xml:space="preserve">designed a measurement of four types of involvement that occur in fashion clothing. </w:t>
      </w:r>
      <w:r w:rsidRPr="00250F2D">
        <w:rPr>
          <w:rFonts w:ascii="Times New Roman" w:hAnsi="Times New Roman" w:cs="Times"/>
          <w:bCs/>
          <w:color w:val="000000"/>
          <w:szCs w:val="20"/>
          <w:lang w:val="en-GB"/>
        </w:rPr>
        <w:t>Upon</w:t>
      </w:r>
      <w:r>
        <w:rPr>
          <w:rFonts w:ascii="Times New Roman" w:hAnsi="Times New Roman" w:cs="Times"/>
          <w:bCs/>
          <w:color w:val="000000"/>
          <w:szCs w:val="20"/>
        </w:rPr>
        <w:t xml:space="preserve"> these four types of fashion clothing involvement, </w:t>
      </w:r>
      <w:r w:rsidR="00231801">
        <w:rPr>
          <w:rFonts w:ascii="Times New Roman" w:hAnsi="Times New Roman" w:cs="Times"/>
          <w:bCs/>
          <w:color w:val="000000"/>
          <w:szCs w:val="20"/>
        </w:rPr>
        <w:t>“</w:t>
      </w:r>
      <w:r w:rsidR="0053030A" w:rsidRPr="0053030A">
        <w:rPr>
          <w:rFonts w:ascii="Times New Roman" w:hAnsi="Times New Roman" w:cs="Helvetica"/>
          <w:color w:val="000000"/>
          <w:szCs w:val="17"/>
        </w:rPr>
        <w:t>(a) product involvement; (b) purchase decision involvement; (c) advertising involvement and (d) consumption involvement</w:t>
      </w:r>
      <w:r w:rsidR="00231801">
        <w:rPr>
          <w:rFonts w:ascii="Times New Roman" w:hAnsi="Times New Roman" w:cs="Helvetica"/>
          <w:color w:val="000000"/>
          <w:szCs w:val="17"/>
        </w:rPr>
        <w:t>”</w:t>
      </w:r>
      <w:r w:rsidR="0053030A">
        <w:rPr>
          <w:rFonts w:ascii="Times New Roman" w:hAnsi="Times New Roman" w:cs="Helvetica"/>
          <w:color w:val="000000"/>
          <w:szCs w:val="17"/>
        </w:rPr>
        <w:t xml:space="preserve"> (O’Cass, 2000: 545)</w:t>
      </w:r>
      <w:r>
        <w:rPr>
          <w:rFonts w:ascii="Times New Roman" w:hAnsi="Times New Roman" w:cs="Times"/>
          <w:bCs/>
          <w:color w:val="000000"/>
          <w:szCs w:val="20"/>
        </w:rPr>
        <w:t>, he measured the fashion involvement of th</w:t>
      </w:r>
      <w:r w:rsidR="00D21F87">
        <w:rPr>
          <w:rFonts w:ascii="Times New Roman" w:hAnsi="Times New Roman" w:cs="Times"/>
          <w:bCs/>
          <w:color w:val="000000"/>
          <w:szCs w:val="20"/>
        </w:rPr>
        <w:t>e respondents (O’Cass, 2000</w:t>
      </w:r>
      <w:r>
        <w:rPr>
          <w:rFonts w:ascii="Times New Roman" w:hAnsi="Times New Roman" w:cs="Times"/>
          <w:bCs/>
          <w:color w:val="000000"/>
          <w:szCs w:val="20"/>
        </w:rPr>
        <w:t xml:space="preserve">). The importance of </w:t>
      </w:r>
      <w:r w:rsidRPr="00250F2D">
        <w:rPr>
          <w:rFonts w:ascii="Times New Roman" w:hAnsi="Times New Roman" w:cs="Times"/>
          <w:bCs/>
          <w:color w:val="000000"/>
          <w:szCs w:val="20"/>
          <w:lang w:val="en-GB"/>
        </w:rPr>
        <w:t xml:space="preserve">the </w:t>
      </w:r>
      <w:r>
        <w:rPr>
          <w:rFonts w:ascii="Times New Roman" w:hAnsi="Times New Roman" w:cs="Times"/>
          <w:bCs/>
          <w:color w:val="000000"/>
          <w:szCs w:val="20"/>
        </w:rPr>
        <w:t>consumer involvement in the decision</w:t>
      </w:r>
      <w:r w:rsidRPr="00250F2D">
        <w:rPr>
          <w:rFonts w:ascii="Times New Roman" w:hAnsi="Times New Roman" w:cs="Times"/>
          <w:bCs/>
          <w:color w:val="000000"/>
          <w:szCs w:val="20"/>
          <w:lang w:val="en-GB"/>
        </w:rPr>
        <w:t>-</w:t>
      </w:r>
      <w:r>
        <w:rPr>
          <w:rFonts w:ascii="Times New Roman" w:hAnsi="Times New Roman" w:cs="Times"/>
          <w:bCs/>
          <w:color w:val="000000"/>
          <w:szCs w:val="20"/>
        </w:rPr>
        <w:t xml:space="preserve">making process is underlined by </w:t>
      </w:r>
      <w:r w:rsidRPr="00EB4875">
        <w:rPr>
          <w:rFonts w:ascii="Times New Roman" w:hAnsi="Times New Roman" w:cs="Times"/>
          <w:bCs/>
          <w:color w:val="000000"/>
          <w:szCs w:val="20"/>
        </w:rPr>
        <w:t xml:space="preserve">Petty and Cacioppo (1984) </w:t>
      </w:r>
      <w:r>
        <w:rPr>
          <w:rFonts w:ascii="Times New Roman" w:hAnsi="Times New Roman" w:cs="Times"/>
          <w:bCs/>
          <w:color w:val="000000"/>
          <w:szCs w:val="20"/>
        </w:rPr>
        <w:t xml:space="preserve">in </w:t>
      </w:r>
      <w:r w:rsidRPr="00EB4875">
        <w:rPr>
          <w:rFonts w:ascii="Times New Roman" w:hAnsi="Times New Roman" w:cs="Times"/>
          <w:bCs/>
          <w:color w:val="000000"/>
          <w:szCs w:val="20"/>
        </w:rPr>
        <w:t>their elaboration likelihood model of p</w:t>
      </w:r>
      <w:r>
        <w:rPr>
          <w:rFonts w:ascii="Times New Roman" w:hAnsi="Times New Roman" w:cs="Times"/>
          <w:bCs/>
          <w:color w:val="000000"/>
          <w:szCs w:val="20"/>
        </w:rPr>
        <w:t>ersuasion</w:t>
      </w:r>
      <w:r w:rsidRPr="00250F2D">
        <w:rPr>
          <w:rFonts w:ascii="Times New Roman" w:hAnsi="Times New Roman" w:cs="Times"/>
          <w:bCs/>
          <w:color w:val="000000"/>
          <w:szCs w:val="20"/>
          <w:lang w:val="en-GB"/>
        </w:rPr>
        <w:t>,</w:t>
      </w:r>
      <w:r w:rsidR="0053030A">
        <w:rPr>
          <w:rFonts w:ascii="Times New Roman" w:hAnsi="Times New Roman" w:cs="Times"/>
          <w:bCs/>
          <w:color w:val="000000"/>
          <w:szCs w:val="20"/>
          <w:lang w:val="en-GB"/>
        </w:rPr>
        <w:t xml:space="preserve"> </w:t>
      </w:r>
      <w:r w:rsidR="00231801">
        <w:rPr>
          <w:rFonts w:ascii="Times New Roman" w:hAnsi="Times New Roman" w:cs="Times"/>
          <w:bCs/>
          <w:color w:val="000000"/>
          <w:szCs w:val="20"/>
          <w:lang w:val="en-GB"/>
        </w:rPr>
        <w:t>used to study how attitudes and behaviors are formed and changed</w:t>
      </w:r>
      <w:r>
        <w:rPr>
          <w:rFonts w:ascii="Times New Roman" w:hAnsi="Times New Roman" w:cs="Times"/>
          <w:bCs/>
          <w:color w:val="000000"/>
          <w:szCs w:val="20"/>
        </w:rPr>
        <w:t>. The authors argue that different levels of consumer involvement affect in a different way the decision</w:t>
      </w:r>
      <w:r w:rsidRPr="00250F2D">
        <w:rPr>
          <w:rFonts w:ascii="Times New Roman" w:hAnsi="Times New Roman" w:cs="Times"/>
          <w:bCs/>
          <w:color w:val="000000"/>
          <w:szCs w:val="20"/>
          <w:lang w:val="en-GB"/>
        </w:rPr>
        <w:t>-</w:t>
      </w:r>
      <w:r>
        <w:rPr>
          <w:rFonts w:ascii="Times New Roman" w:hAnsi="Times New Roman" w:cs="Times"/>
          <w:bCs/>
          <w:color w:val="000000"/>
          <w:szCs w:val="20"/>
        </w:rPr>
        <w:t xml:space="preserve">making of the consumers. </w:t>
      </w:r>
    </w:p>
    <w:p w:rsidR="0078797A" w:rsidRDefault="0078797A" w:rsidP="0078797A">
      <w:pPr>
        <w:spacing w:line="480" w:lineRule="auto"/>
        <w:jc w:val="both"/>
        <w:rPr>
          <w:rFonts w:ascii="Times New Roman" w:hAnsi="Times New Roman" w:cs="Times"/>
          <w:bCs/>
          <w:szCs w:val="20"/>
        </w:rPr>
      </w:pPr>
      <w:r w:rsidRPr="00250F2D">
        <w:rPr>
          <w:rFonts w:ascii="Times New Roman" w:hAnsi="Times New Roman" w:cs="Times"/>
          <w:bCs/>
          <w:szCs w:val="20"/>
          <w:lang w:val="en-GB"/>
        </w:rPr>
        <w:t>All the above considered</w:t>
      </w:r>
      <w:r w:rsidRPr="003341BC">
        <w:rPr>
          <w:rFonts w:ascii="Times New Roman" w:hAnsi="Times New Roman" w:cs="Times"/>
          <w:bCs/>
          <w:szCs w:val="20"/>
        </w:rPr>
        <w:t>, I argue that the involvement of the respondent regarding fashion clothing will influence his/her perceptions toward</w:t>
      </w:r>
      <w:r w:rsidRPr="00250F2D">
        <w:rPr>
          <w:rFonts w:ascii="Times New Roman" w:hAnsi="Times New Roman" w:cs="Times"/>
          <w:bCs/>
          <w:szCs w:val="20"/>
          <w:lang w:val="en-GB"/>
        </w:rPr>
        <w:t>s</w:t>
      </w:r>
      <w:r w:rsidRPr="003341BC">
        <w:rPr>
          <w:rFonts w:ascii="Times New Roman" w:hAnsi="Times New Roman" w:cs="Times"/>
          <w:bCs/>
          <w:szCs w:val="20"/>
        </w:rPr>
        <w:t xml:space="preserve"> collaborative fi</w:t>
      </w:r>
      <w:r w:rsidR="003F775D">
        <w:rPr>
          <w:rFonts w:ascii="Times New Roman" w:hAnsi="Times New Roman" w:cs="Times"/>
          <w:bCs/>
          <w:szCs w:val="20"/>
        </w:rPr>
        <w:t>ltering and the extent to which</w:t>
      </w:r>
      <w:r w:rsidRPr="00250F2D">
        <w:rPr>
          <w:rFonts w:ascii="Times New Roman" w:hAnsi="Times New Roman" w:cs="Times"/>
          <w:bCs/>
          <w:szCs w:val="20"/>
          <w:lang w:val="en-GB"/>
        </w:rPr>
        <w:t xml:space="preserve"> he/she </w:t>
      </w:r>
      <w:r w:rsidRPr="003341BC">
        <w:rPr>
          <w:rFonts w:ascii="Times New Roman" w:hAnsi="Times New Roman" w:cs="Times"/>
          <w:bCs/>
          <w:szCs w:val="20"/>
        </w:rPr>
        <w:t xml:space="preserve">will be persuaded to purchase one of the recommended products. A highly </w:t>
      </w:r>
      <w:r w:rsidRPr="003341BC">
        <w:rPr>
          <w:rFonts w:ascii="Times New Roman" w:hAnsi="Times New Roman" w:cs="Times"/>
          <w:bCs/>
          <w:szCs w:val="20"/>
        </w:rPr>
        <w:lastRenderedPageBreak/>
        <w:t>involved to fashion responden</w:t>
      </w:r>
      <w:r>
        <w:rPr>
          <w:rFonts w:ascii="Times New Roman" w:hAnsi="Times New Roman" w:cs="Times"/>
          <w:bCs/>
          <w:szCs w:val="20"/>
        </w:rPr>
        <w:t>t will be more favorable toward</w:t>
      </w:r>
      <w:r w:rsidRPr="00250F2D">
        <w:rPr>
          <w:rFonts w:ascii="Times New Roman" w:hAnsi="Times New Roman" w:cs="Times"/>
          <w:bCs/>
          <w:szCs w:val="20"/>
          <w:lang w:val="en-GB"/>
        </w:rPr>
        <w:t xml:space="preserve">s </w:t>
      </w:r>
      <w:r w:rsidRPr="003341BC">
        <w:rPr>
          <w:rFonts w:ascii="Times New Roman" w:hAnsi="Times New Roman" w:cs="Times"/>
          <w:bCs/>
          <w:szCs w:val="20"/>
        </w:rPr>
        <w:t>collaborative filtering in the on</w:t>
      </w:r>
      <w:r>
        <w:rPr>
          <w:rFonts w:ascii="Times New Roman" w:hAnsi="Times New Roman" w:cs="Times"/>
          <w:bCs/>
          <w:szCs w:val="20"/>
        </w:rPr>
        <w:t>line apparel store</w:t>
      </w:r>
      <w:r w:rsidRPr="00250F2D">
        <w:rPr>
          <w:rFonts w:ascii="Times New Roman" w:hAnsi="Times New Roman" w:cs="Times"/>
          <w:bCs/>
          <w:szCs w:val="20"/>
          <w:lang w:val="en-GB"/>
        </w:rPr>
        <w:t xml:space="preserve"> rather</w:t>
      </w:r>
      <w:r w:rsidRPr="003341BC">
        <w:rPr>
          <w:rFonts w:ascii="Times New Roman" w:hAnsi="Times New Roman" w:cs="Times"/>
          <w:bCs/>
          <w:szCs w:val="20"/>
        </w:rPr>
        <w:t xml:space="preserve"> than one who is not involved.  </w:t>
      </w:r>
    </w:p>
    <w:p w:rsidR="0078797A" w:rsidRDefault="0078797A" w:rsidP="0078797A">
      <w:pPr>
        <w:spacing w:line="480" w:lineRule="auto"/>
        <w:jc w:val="both"/>
        <w:rPr>
          <w:rFonts w:ascii="Times New Roman" w:hAnsi="Times New Roman" w:cs="Times"/>
          <w:bCs/>
          <w:szCs w:val="20"/>
        </w:rPr>
      </w:pPr>
      <w:r>
        <w:rPr>
          <w:rFonts w:ascii="Times New Roman" w:hAnsi="Times New Roman" w:cs="Times"/>
          <w:bCs/>
          <w:szCs w:val="20"/>
        </w:rPr>
        <w:t xml:space="preserve">Regarding fashion involvement and gender, a number of studies indicate that </w:t>
      </w:r>
      <w:r w:rsidRPr="000D3485">
        <w:rPr>
          <w:rFonts w:ascii="Times New Roman" w:hAnsi="Times New Roman" w:cs="Times"/>
          <w:bCs/>
          <w:szCs w:val="20"/>
          <w:lang w:val="en-GB"/>
        </w:rPr>
        <w:t>women</w:t>
      </w:r>
      <w:r>
        <w:rPr>
          <w:rFonts w:ascii="Times New Roman" w:hAnsi="Times New Roman" w:cs="Times"/>
          <w:bCs/>
          <w:szCs w:val="20"/>
        </w:rPr>
        <w:t xml:space="preserve"> are more involved in fashion clothing and its purchase </w:t>
      </w:r>
      <w:r w:rsidRPr="00250F2D">
        <w:rPr>
          <w:rFonts w:ascii="Times New Roman" w:hAnsi="Times New Roman" w:cs="Times"/>
          <w:bCs/>
          <w:szCs w:val="20"/>
          <w:lang w:val="en-GB"/>
        </w:rPr>
        <w:t>and</w:t>
      </w:r>
      <w:r>
        <w:rPr>
          <w:rFonts w:ascii="Times New Roman" w:hAnsi="Times New Roman" w:cs="Times"/>
          <w:bCs/>
          <w:szCs w:val="20"/>
        </w:rPr>
        <w:t xml:space="preserve"> generally more fashion</w:t>
      </w:r>
      <w:r w:rsidRPr="00250F2D">
        <w:rPr>
          <w:rFonts w:ascii="Times New Roman" w:hAnsi="Times New Roman" w:cs="Times"/>
          <w:bCs/>
          <w:szCs w:val="20"/>
          <w:lang w:val="en-GB"/>
        </w:rPr>
        <w:t>-</w:t>
      </w:r>
      <w:r>
        <w:rPr>
          <w:rFonts w:ascii="Times New Roman" w:hAnsi="Times New Roman" w:cs="Times"/>
          <w:bCs/>
          <w:szCs w:val="20"/>
        </w:rPr>
        <w:t>conscious than men (O’Cass, 2000</w:t>
      </w:r>
      <w:r w:rsidRPr="00250F2D">
        <w:rPr>
          <w:rFonts w:ascii="Times New Roman" w:hAnsi="Times New Roman" w:cs="Times"/>
          <w:bCs/>
          <w:szCs w:val="20"/>
          <w:lang w:val="en-GB"/>
        </w:rPr>
        <w:t>.</w:t>
      </w:r>
      <w:r>
        <w:rPr>
          <w:rFonts w:ascii="Times New Roman" w:hAnsi="Times New Roman" w:cs="Times"/>
          <w:bCs/>
          <w:szCs w:val="20"/>
        </w:rPr>
        <w:t xml:space="preserve">) </w:t>
      </w:r>
      <w:r w:rsidRPr="000D3485">
        <w:rPr>
          <w:rFonts w:ascii="Times New Roman" w:hAnsi="Times New Roman" w:cs="Times"/>
          <w:bCs/>
          <w:szCs w:val="20"/>
          <w:lang w:val="en-GB"/>
        </w:rPr>
        <w:t>T</w:t>
      </w:r>
      <w:r>
        <w:rPr>
          <w:rFonts w:ascii="Times New Roman" w:hAnsi="Times New Roman" w:cs="Times"/>
          <w:bCs/>
          <w:szCs w:val="20"/>
        </w:rPr>
        <w:t xml:space="preserve">he hypotheses are </w:t>
      </w:r>
      <w:r w:rsidRPr="000D3485">
        <w:rPr>
          <w:rFonts w:ascii="Times New Roman" w:hAnsi="Times New Roman" w:cs="Times"/>
          <w:bCs/>
          <w:szCs w:val="20"/>
          <w:lang w:val="en-GB"/>
        </w:rPr>
        <w:t xml:space="preserve">now </w:t>
      </w:r>
      <w:r>
        <w:rPr>
          <w:rFonts w:ascii="Times New Roman" w:hAnsi="Times New Roman" w:cs="Times"/>
          <w:bCs/>
          <w:szCs w:val="20"/>
        </w:rPr>
        <w:t>summarized as:</w:t>
      </w:r>
    </w:p>
    <w:p w:rsidR="0078797A" w:rsidRDefault="0078797A" w:rsidP="0078797A">
      <w:pPr>
        <w:spacing w:line="480" w:lineRule="auto"/>
        <w:jc w:val="both"/>
        <w:rPr>
          <w:rFonts w:ascii="Times New Roman" w:hAnsi="Times New Roman" w:cs="Times"/>
          <w:bCs/>
          <w:i/>
          <w:szCs w:val="20"/>
        </w:rPr>
      </w:pPr>
      <w:r w:rsidRPr="00337E77">
        <w:rPr>
          <w:rFonts w:ascii="Times New Roman" w:hAnsi="Times New Roman" w:cs="Times"/>
          <w:bCs/>
          <w:i/>
          <w:szCs w:val="20"/>
        </w:rPr>
        <w:t>H</w:t>
      </w:r>
      <w:r>
        <w:rPr>
          <w:rFonts w:ascii="Times New Roman" w:hAnsi="Times New Roman" w:cs="Times"/>
          <w:bCs/>
          <w:i/>
          <w:szCs w:val="20"/>
        </w:rPr>
        <w:t>7</w:t>
      </w:r>
      <w:r w:rsidRPr="00337E77">
        <w:rPr>
          <w:rFonts w:ascii="Times New Roman" w:hAnsi="Times New Roman" w:cs="Times"/>
          <w:bCs/>
          <w:i/>
          <w:szCs w:val="20"/>
        </w:rPr>
        <w:t xml:space="preserve">a: Female consumers will be </w:t>
      </w:r>
      <w:r>
        <w:rPr>
          <w:rFonts w:ascii="Times New Roman" w:hAnsi="Times New Roman" w:cs="Times"/>
          <w:bCs/>
          <w:i/>
          <w:szCs w:val="20"/>
        </w:rPr>
        <w:t>higher fashion-involved than m</w:t>
      </w:r>
      <w:r w:rsidRPr="000D3485">
        <w:rPr>
          <w:rFonts w:ascii="Times New Roman" w:hAnsi="Times New Roman" w:cs="Times"/>
          <w:bCs/>
          <w:i/>
          <w:szCs w:val="20"/>
          <w:lang w:val="en-GB"/>
        </w:rPr>
        <w:t>ale</w:t>
      </w:r>
      <w:r w:rsidRPr="00337E77">
        <w:rPr>
          <w:rFonts w:ascii="Times New Roman" w:hAnsi="Times New Roman" w:cs="Times"/>
          <w:bCs/>
          <w:i/>
          <w:szCs w:val="20"/>
        </w:rPr>
        <w:t>.</w:t>
      </w:r>
    </w:p>
    <w:p w:rsidR="0078797A" w:rsidRDefault="0078797A" w:rsidP="0078797A">
      <w:pPr>
        <w:spacing w:line="480" w:lineRule="auto"/>
        <w:jc w:val="both"/>
        <w:rPr>
          <w:rFonts w:ascii="Times New Roman" w:hAnsi="Times New Roman" w:cs="Times"/>
          <w:bCs/>
          <w:i/>
          <w:szCs w:val="20"/>
        </w:rPr>
      </w:pPr>
      <w:r>
        <w:rPr>
          <w:rFonts w:ascii="Times New Roman" w:hAnsi="Times New Roman" w:cs="Times"/>
          <w:bCs/>
          <w:i/>
          <w:szCs w:val="20"/>
        </w:rPr>
        <w:t>H7</w:t>
      </w:r>
      <w:r w:rsidRPr="00337E77">
        <w:rPr>
          <w:rFonts w:ascii="Times New Roman" w:hAnsi="Times New Roman" w:cs="Times"/>
          <w:bCs/>
          <w:i/>
          <w:szCs w:val="20"/>
        </w:rPr>
        <w:t xml:space="preserve">b: </w:t>
      </w:r>
      <w:r w:rsidR="00A35159" w:rsidRPr="00BB2A05">
        <w:rPr>
          <w:rFonts w:ascii="Times New Roman" w:hAnsi="Times New Roman" w:cs="Times"/>
          <w:bCs/>
          <w:i/>
          <w:szCs w:val="20"/>
        </w:rPr>
        <w:t>The persuasion to buy a recommended product listed by the collaborative filtering agent will be higher for highly fashion-involved consumers.</w:t>
      </w:r>
    </w:p>
    <w:p w:rsidR="005C5A59" w:rsidRDefault="0078797A" w:rsidP="005C5A59">
      <w:pPr>
        <w:spacing w:line="480" w:lineRule="auto"/>
        <w:jc w:val="both"/>
        <w:rPr>
          <w:rFonts w:ascii="Times New Roman" w:hAnsi="Times New Roman" w:cs="Times"/>
          <w:bCs/>
          <w:i/>
          <w:szCs w:val="20"/>
        </w:rPr>
      </w:pPr>
      <w:r>
        <w:rPr>
          <w:rFonts w:ascii="Times New Roman" w:hAnsi="Times New Roman" w:cs="Times"/>
          <w:bCs/>
          <w:i/>
          <w:szCs w:val="20"/>
        </w:rPr>
        <w:t>H8</w:t>
      </w:r>
      <w:r w:rsidRPr="00337E77">
        <w:rPr>
          <w:rFonts w:ascii="Times New Roman" w:hAnsi="Times New Roman" w:cs="Times"/>
          <w:bCs/>
          <w:i/>
          <w:szCs w:val="20"/>
        </w:rPr>
        <w:t>: More women than men will be persuaded to purchase a recommended product by the agent.</w:t>
      </w:r>
    </w:p>
    <w:p w:rsidR="00B46B63" w:rsidRDefault="00B46B63" w:rsidP="005C5A59">
      <w:pPr>
        <w:pStyle w:val="Caption"/>
      </w:pPr>
    </w:p>
    <w:p w:rsidR="00B46B63" w:rsidRDefault="00B46B63" w:rsidP="005C5A59">
      <w:pPr>
        <w:pStyle w:val="Caption"/>
      </w:pPr>
    </w:p>
    <w:p w:rsidR="00B46B63" w:rsidRDefault="00B46B63" w:rsidP="005C5A59">
      <w:pPr>
        <w:pStyle w:val="Caption"/>
      </w:pPr>
    </w:p>
    <w:p w:rsidR="00B46B63" w:rsidRDefault="00B46B63" w:rsidP="005C5A59">
      <w:pPr>
        <w:pStyle w:val="Caption"/>
      </w:pPr>
    </w:p>
    <w:p w:rsidR="00B46B63" w:rsidRDefault="00B46B63" w:rsidP="005C5A59">
      <w:pPr>
        <w:pStyle w:val="Caption"/>
      </w:pPr>
    </w:p>
    <w:p w:rsidR="00B46B63" w:rsidRDefault="00B46B63" w:rsidP="005C5A59">
      <w:pPr>
        <w:pStyle w:val="Caption"/>
      </w:pPr>
    </w:p>
    <w:p w:rsidR="00B46B63" w:rsidRDefault="00B46B63" w:rsidP="005C5A59">
      <w:pPr>
        <w:pStyle w:val="Caption"/>
      </w:pPr>
    </w:p>
    <w:p w:rsidR="00B46B63" w:rsidRDefault="00B46B63" w:rsidP="005C5A59">
      <w:pPr>
        <w:pStyle w:val="Caption"/>
      </w:pPr>
    </w:p>
    <w:p w:rsidR="00B46B63" w:rsidRDefault="00B46B63" w:rsidP="005C5A59">
      <w:pPr>
        <w:pStyle w:val="Caption"/>
      </w:pPr>
    </w:p>
    <w:p w:rsidR="00B46B63" w:rsidRDefault="00B46B63" w:rsidP="005C5A59">
      <w:pPr>
        <w:pStyle w:val="Caption"/>
      </w:pPr>
    </w:p>
    <w:p w:rsidR="00B46B63" w:rsidRDefault="00B46B63" w:rsidP="005C5A59">
      <w:pPr>
        <w:pStyle w:val="Caption"/>
      </w:pPr>
    </w:p>
    <w:p w:rsidR="00B46B63" w:rsidRDefault="00B46B63" w:rsidP="005C5A59">
      <w:pPr>
        <w:pStyle w:val="Caption"/>
      </w:pPr>
    </w:p>
    <w:p w:rsidR="00B46B63" w:rsidRDefault="00B46B63" w:rsidP="005C5A59">
      <w:pPr>
        <w:pStyle w:val="Caption"/>
      </w:pPr>
    </w:p>
    <w:p w:rsidR="0053030A" w:rsidRDefault="0053030A" w:rsidP="005C5A59">
      <w:pPr>
        <w:pStyle w:val="Caption"/>
      </w:pPr>
      <w:bookmarkStart w:id="13" w:name="_Toc205305047"/>
    </w:p>
    <w:p w:rsidR="00151EF7" w:rsidRDefault="00151EF7" w:rsidP="005C5A59">
      <w:pPr>
        <w:pStyle w:val="Caption"/>
      </w:pPr>
    </w:p>
    <w:p w:rsidR="00151EF7" w:rsidRDefault="00151EF7" w:rsidP="005C5A59">
      <w:pPr>
        <w:pStyle w:val="Caption"/>
      </w:pPr>
    </w:p>
    <w:p w:rsidR="00151EF7" w:rsidRDefault="00151EF7" w:rsidP="005C5A59">
      <w:pPr>
        <w:pStyle w:val="Caption"/>
      </w:pPr>
    </w:p>
    <w:p w:rsidR="001F2980" w:rsidRPr="005C5A59" w:rsidRDefault="005C5A59" w:rsidP="005C5A59">
      <w:pPr>
        <w:pStyle w:val="Caption"/>
        <w:rPr>
          <w:rFonts w:ascii="Times New Roman" w:hAnsi="Times New Roman" w:cs="Times"/>
          <w:i/>
          <w:szCs w:val="20"/>
        </w:rPr>
      </w:pPr>
      <w:r>
        <w:t xml:space="preserve">Figure </w:t>
      </w:r>
      <w:fldSimple w:instr=" SEQ Figure \* ARABIC ">
        <w:r>
          <w:rPr>
            <w:noProof/>
          </w:rPr>
          <w:t>1</w:t>
        </w:r>
      </w:fldSimple>
      <w:r>
        <w:t>: Research Model</w:t>
      </w:r>
      <w:bookmarkEnd w:id="13"/>
    </w:p>
    <w:p w:rsidR="00091A0E" w:rsidRPr="00127FA4" w:rsidRDefault="00A6539E" w:rsidP="00127FA4">
      <w:pPr>
        <w:spacing w:line="480" w:lineRule="auto"/>
        <w:jc w:val="both"/>
        <w:rPr>
          <w:rFonts w:ascii="Times New Roman" w:hAnsi="Times New Roman"/>
          <w:b/>
          <w:u w:val="single"/>
        </w:rPr>
      </w:pPr>
      <w:r>
        <w:rPr>
          <w:rFonts w:ascii="Times New Roman" w:hAnsi="Times New Roman"/>
          <w:b/>
          <w:noProof/>
          <w:u w:val="single"/>
        </w:rPr>
        <w:lastRenderedPageBreak/>
        <w:drawing>
          <wp:inline distT="0" distB="0" distL="0" distR="0">
            <wp:extent cx="5270500" cy="7458710"/>
            <wp:effectExtent l="0" t="0" r="0" b="0"/>
            <wp:docPr id="25" name="Picture 24" descr="research model.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earch model.pdf"/>
                    <pic:cNvPicPr/>
                  </pic:nvPicPr>
                  <pic:blipFill>
                    <a:blip r:embed="rId9" cstate="print"/>
                    <a:stretch>
                      <a:fillRect/>
                    </a:stretch>
                  </pic:blipFill>
                  <pic:spPr>
                    <a:xfrm>
                      <a:off x="0" y="0"/>
                      <a:ext cx="5270500" cy="7458710"/>
                    </a:xfrm>
                    <a:prstGeom prst="rect">
                      <a:avLst/>
                    </a:prstGeom>
                  </pic:spPr>
                </pic:pic>
              </a:graphicData>
            </a:graphic>
          </wp:inline>
        </w:drawing>
      </w:r>
    </w:p>
    <w:p w:rsidR="00A53AE6" w:rsidRPr="0031760C" w:rsidRDefault="00B55988" w:rsidP="00C328C7">
      <w:pPr>
        <w:pStyle w:val="Heading1"/>
        <w:rPr>
          <w:u w:val="single"/>
        </w:rPr>
      </w:pPr>
      <w:bookmarkStart w:id="14" w:name="_Toc205358504"/>
      <w:r>
        <w:t>3.</w:t>
      </w:r>
      <w:r w:rsidR="00A53AE6" w:rsidRPr="00A53AE6">
        <w:t xml:space="preserve"> METHOD</w:t>
      </w:r>
      <w:bookmarkEnd w:id="14"/>
    </w:p>
    <w:p w:rsidR="00931D84" w:rsidRDefault="00931D84" w:rsidP="00931D84">
      <w:pPr>
        <w:spacing w:line="480" w:lineRule="auto"/>
        <w:jc w:val="both"/>
        <w:rPr>
          <w:rFonts w:ascii="Times New Roman" w:hAnsi="Times New Roman"/>
        </w:rPr>
      </w:pPr>
      <w:r>
        <w:rPr>
          <w:rFonts w:ascii="Times New Roman" w:hAnsi="Times New Roman"/>
        </w:rPr>
        <w:t>Concerning the method used to answer the main research question of this study as we</w:t>
      </w:r>
      <w:r w:rsidR="00004FB6">
        <w:rPr>
          <w:rFonts w:ascii="Times New Roman" w:hAnsi="Times New Roman"/>
        </w:rPr>
        <w:t>ll as verify the hypotheses, an</w:t>
      </w:r>
      <w:r>
        <w:rPr>
          <w:rFonts w:ascii="Times New Roman" w:hAnsi="Times New Roman"/>
        </w:rPr>
        <w:t xml:space="preserve"> online experiment </w:t>
      </w:r>
      <w:r w:rsidRPr="00B17712">
        <w:rPr>
          <w:rFonts w:ascii="Times New Roman" w:hAnsi="Times New Roman"/>
          <w:lang w:val="en-GB"/>
        </w:rPr>
        <w:t>were</w:t>
      </w:r>
      <w:r>
        <w:rPr>
          <w:rFonts w:ascii="Times New Roman" w:hAnsi="Times New Roman"/>
        </w:rPr>
        <w:t xml:space="preserve"> chosen as a useful tool </w:t>
      </w:r>
      <w:r w:rsidRPr="00B17712">
        <w:rPr>
          <w:rFonts w:ascii="Times New Roman" w:hAnsi="Times New Roman"/>
          <w:lang w:val="en-GB"/>
        </w:rPr>
        <w:t>to</w:t>
      </w:r>
      <w:r>
        <w:rPr>
          <w:rFonts w:ascii="Times New Roman" w:hAnsi="Times New Roman"/>
        </w:rPr>
        <w:t xml:space="preserve"> provide the </w:t>
      </w:r>
      <w:r>
        <w:rPr>
          <w:rFonts w:ascii="Times New Roman" w:hAnsi="Times New Roman"/>
        </w:rPr>
        <w:lastRenderedPageBreak/>
        <w:t xml:space="preserve">opportunity to gather the data needed in order to accomplish this research project. </w:t>
      </w:r>
      <w:r w:rsidR="00004FB6">
        <w:rPr>
          <w:rFonts w:ascii="Times New Roman" w:hAnsi="Times New Roman"/>
        </w:rPr>
        <w:t xml:space="preserve">The experiment </w:t>
      </w:r>
      <w:r>
        <w:rPr>
          <w:rFonts w:ascii="Times New Roman" w:hAnsi="Times New Roman"/>
        </w:rPr>
        <w:t xml:space="preserve">not only </w:t>
      </w:r>
      <w:r w:rsidR="00004FB6">
        <w:rPr>
          <w:rFonts w:ascii="Times New Roman" w:hAnsi="Times New Roman"/>
        </w:rPr>
        <w:t xml:space="preserve">will provide </w:t>
      </w:r>
      <w:r>
        <w:rPr>
          <w:rFonts w:ascii="Times New Roman" w:hAnsi="Times New Roman"/>
        </w:rPr>
        <w:t xml:space="preserve">quantitative data regarding the perceived values for adopting collaborative filtering and its persuasiveness in order to buy recommended products, but </w:t>
      </w:r>
      <w:r w:rsidRPr="00B17712">
        <w:rPr>
          <w:rFonts w:ascii="Times New Roman" w:hAnsi="Times New Roman"/>
          <w:lang w:val="en-GB"/>
        </w:rPr>
        <w:t xml:space="preserve">it </w:t>
      </w:r>
      <w:r w:rsidR="00D457EA">
        <w:rPr>
          <w:rFonts w:ascii="Times New Roman" w:hAnsi="Times New Roman"/>
        </w:rPr>
        <w:t>will also provide</w:t>
      </w:r>
      <w:r>
        <w:rPr>
          <w:rFonts w:ascii="Times New Roman" w:hAnsi="Times New Roman"/>
        </w:rPr>
        <w:t xml:space="preserve"> </w:t>
      </w:r>
      <w:r w:rsidRPr="00B17712">
        <w:rPr>
          <w:rFonts w:ascii="Times New Roman" w:hAnsi="Times New Roman"/>
          <w:lang w:val="en-GB"/>
        </w:rPr>
        <w:t xml:space="preserve">with </w:t>
      </w:r>
      <w:r>
        <w:rPr>
          <w:rFonts w:ascii="Times New Roman" w:hAnsi="Times New Roman"/>
        </w:rPr>
        <w:t xml:space="preserve">the opportunity to gain insight between the differences of males and females by distributing two different formats, one corresponding to males and one to females. Due to the fact that not all the </w:t>
      </w:r>
      <w:r w:rsidR="008D2896">
        <w:rPr>
          <w:rFonts w:ascii="Times New Roman" w:hAnsi="Times New Roman"/>
        </w:rPr>
        <w:t>participants of the experiment</w:t>
      </w:r>
      <w:r>
        <w:rPr>
          <w:rFonts w:ascii="Times New Roman" w:hAnsi="Times New Roman"/>
        </w:rPr>
        <w:t xml:space="preserve"> have the same experience with online shopping, and </w:t>
      </w:r>
      <w:r w:rsidRPr="00362CC6">
        <w:rPr>
          <w:rFonts w:ascii="Times New Roman" w:hAnsi="Times New Roman"/>
          <w:lang w:val="en-GB"/>
        </w:rPr>
        <w:t>since</w:t>
      </w:r>
      <w:r>
        <w:rPr>
          <w:rFonts w:ascii="Times New Roman" w:hAnsi="Times New Roman"/>
        </w:rPr>
        <w:t xml:space="preserve"> the purpose of this research is to study the adoption and the persuasiveness of collaborative filtering, providing the respondents </w:t>
      </w:r>
      <w:r w:rsidRPr="00B17712">
        <w:rPr>
          <w:rFonts w:ascii="Times New Roman" w:hAnsi="Times New Roman"/>
          <w:lang w:val="en-GB"/>
        </w:rPr>
        <w:t xml:space="preserve">with </w:t>
      </w:r>
      <w:r>
        <w:rPr>
          <w:rFonts w:ascii="Times New Roman" w:hAnsi="Times New Roman"/>
        </w:rPr>
        <w:t>the ability to experience an online shopping environment and interact with the recommendation agent offers more valid results.</w:t>
      </w:r>
    </w:p>
    <w:p w:rsidR="00931D84" w:rsidRDefault="00931D84" w:rsidP="00931D84">
      <w:pPr>
        <w:spacing w:line="480" w:lineRule="auto"/>
        <w:jc w:val="both"/>
        <w:rPr>
          <w:rFonts w:ascii="Times New Roman" w:hAnsi="Times New Roman"/>
        </w:rPr>
      </w:pPr>
      <w:r>
        <w:rPr>
          <w:rFonts w:ascii="Times New Roman" w:hAnsi="Times New Roman"/>
        </w:rPr>
        <w:t xml:space="preserve">The participants of this study, who voluntarily participated, </w:t>
      </w:r>
      <w:r w:rsidRPr="00B17712">
        <w:rPr>
          <w:rFonts w:ascii="Times New Roman" w:hAnsi="Times New Roman"/>
          <w:lang w:val="en-GB"/>
        </w:rPr>
        <w:t>were</w:t>
      </w:r>
      <w:r>
        <w:rPr>
          <w:rFonts w:ascii="Times New Roman" w:hAnsi="Times New Roman"/>
        </w:rPr>
        <w:t xml:space="preserve"> asked prior to fill</w:t>
      </w:r>
      <w:r w:rsidRPr="00B17712">
        <w:rPr>
          <w:rFonts w:ascii="Times New Roman" w:hAnsi="Times New Roman"/>
          <w:lang w:val="en-GB"/>
        </w:rPr>
        <w:t>ing</w:t>
      </w:r>
      <w:r>
        <w:rPr>
          <w:rFonts w:ascii="Times New Roman" w:hAnsi="Times New Roman"/>
        </w:rPr>
        <w:t xml:space="preserve"> in the questionnaire to visit the </w:t>
      </w:r>
      <w:r w:rsidRPr="008F5015">
        <w:rPr>
          <w:rFonts w:ascii="Times New Roman" w:hAnsi="Times New Roman"/>
          <w:i/>
        </w:rPr>
        <w:t>amazon.com</w:t>
      </w:r>
      <w:r>
        <w:rPr>
          <w:rFonts w:ascii="Times New Roman" w:hAnsi="Times New Roman"/>
        </w:rPr>
        <w:t xml:space="preserve"> clothing and accessories department. In order</w:t>
      </w:r>
      <w:r w:rsidRPr="00362CC6">
        <w:rPr>
          <w:rFonts w:ascii="Times New Roman" w:hAnsi="Times New Roman"/>
          <w:lang w:val="en-GB"/>
        </w:rPr>
        <w:t xml:space="preserve"> to make it easier and</w:t>
      </w:r>
      <w:r>
        <w:rPr>
          <w:rFonts w:ascii="Times New Roman" w:hAnsi="Times New Roman"/>
        </w:rPr>
        <w:t xml:space="preserve"> less time consuming for the respondents </w:t>
      </w:r>
      <w:r w:rsidRPr="00362CC6">
        <w:rPr>
          <w:rFonts w:ascii="Times New Roman" w:hAnsi="Times New Roman"/>
          <w:lang w:val="en-GB"/>
        </w:rPr>
        <w:t>I</w:t>
      </w:r>
      <w:r>
        <w:rPr>
          <w:rFonts w:ascii="Times New Roman" w:hAnsi="Times New Roman"/>
        </w:rPr>
        <w:t xml:space="preserve"> provided two web links that by clicking</w:t>
      </w:r>
      <w:r w:rsidRPr="00B17712">
        <w:rPr>
          <w:rFonts w:ascii="Times New Roman" w:hAnsi="Times New Roman"/>
          <w:lang w:val="en-GB"/>
        </w:rPr>
        <w:t>,</w:t>
      </w:r>
      <w:r>
        <w:rPr>
          <w:rFonts w:ascii="Times New Roman" w:hAnsi="Times New Roman"/>
        </w:rPr>
        <w:t xml:space="preserve"> the respondents were directly transferred to the latter web page. One web link corresponds to male respondents (i.e. they were transferred to the male clothes departments) and the second web link to females (i.e. who were accordingly transferred to the women clothes department). Thereafter, the participants </w:t>
      </w:r>
      <w:r w:rsidRPr="00B17712">
        <w:rPr>
          <w:rFonts w:ascii="Times New Roman" w:hAnsi="Times New Roman"/>
          <w:lang w:val="en-GB"/>
        </w:rPr>
        <w:t xml:space="preserve">were asked </w:t>
      </w:r>
      <w:r>
        <w:rPr>
          <w:rFonts w:ascii="Times New Roman" w:hAnsi="Times New Roman"/>
        </w:rPr>
        <w:t xml:space="preserve">to </w:t>
      </w:r>
      <w:r w:rsidRPr="00B17712">
        <w:rPr>
          <w:rFonts w:ascii="Times New Roman" w:hAnsi="Times New Roman"/>
          <w:lang w:val="en-GB"/>
        </w:rPr>
        <w:t>put themselves in a situation where</w:t>
      </w:r>
      <w:r>
        <w:rPr>
          <w:rFonts w:ascii="Times New Roman" w:hAnsi="Times New Roman"/>
        </w:rPr>
        <w:t xml:space="preserve"> they are interested in buying a pair of trousers and</w:t>
      </w:r>
      <w:r w:rsidRPr="00B17712">
        <w:rPr>
          <w:rFonts w:ascii="Times New Roman" w:hAnsi="Times New Roman"/>
          <w:lang w:val="en-GB"/>
        </w:rPr>
        <w:t xml:space="preserve"> were</w:t>
      </w:r>
      <w:r>
        <w:rPr>
          <w:rFonts w:ascii="Times New Roman" w:hAnsi="Times New Roman"/>
        </w:rPr>
        <w:t xml:space="preserve"> further asked to search the store in order to find a product that they like and that they would actually consider </w:t>
      </w:r>
      <w:r w:rsidRPr="00B17712">
        <w:rPr>
          <w:rFonts w:ascii="Times New Roman" w:hAnsi="Times New Roman"/>
          <w:lang w:val="en-GB"/>
        </w:rPr>
        <w:t>of</w:t>
      </w:r>
      <w:r>
        <w:rPr>
          <w:rFonts w:ascii="Times New Roman" w:hAnsi="Times New Roman"/>
        </w:rPr>
        <w:t xml:space="preserve"> </w:t>
      </w:r>
      <w:r w:rsidRPr="00362CC6">
        <w:rPr>
          <w:rFonts w:ascii="Times New Roman" w:hAnsi="Times New Roman"/>
          <w:lang w:val="en-GB"/>
        </w:rPr>
        <w:t xml:space="preserve">buying. </w:t>
      </w:r>
      <w:r>
        <w:rPr>
          <w:rFonts w:ascii="Times New Roman" w:hAnsi="Times New Roman"/>
        </w:rPr>
        <w:t xml:space="preserve">During their search process for the products they </w:t>
      </w:r>
      <w:r w:rsidRPr="00B17712">
        <w:rPr>
          <w:rFonts w:ascii="Times New Roman" w:hAnsi="Times New Roman"/>
          <w:lang w:val="en-GB"/>
        </w:rPr>
        <w:t xml:space="preserve">were </w:t>
      </w:r>
      <w:r w:rsidR="008F5015">
        <w:rPr>
          <w:rFonts w:ascii="Times New Roman" w:hAnsi="Times New Roman"/>
          <w:lang w:val="en-GB"/>
        </w:rPr>
        <w:t>instructed</w:t>
      </w:r>
      <w:r>
        <w:rPr>
          <w:rFonts w:ascii="Times New Roman" w:hAnsi="Times New Roman"/>
        </w:rPr>
        <w:t xml:space="preserve"> to </w:t>
      </w:r>
      <w:r w:rsidR="008F5015">
        <w:rPr>
          <w:rFonts w:ascii="Times New Roman" w:hAnsi="Times New Roman"/>
        </w:rPr>
        <w:t>check</w:t>
      </w:r>
      <w:r>
        <w:rPr>
          <w:rFonts w:ascii="Times New Roman" w:hAnsi="Times New Roman"/>
        </w:rPr>
        <w:t xml:space="preserve"> the recommended products that </w:t>
      </w:r>
      <w:r w:rsidRPr="007B48EF">
        <w:rPr>
          <w:rFonts w:ascii="Times New Roman" w:hAnsi="Times New Roman"/>
          <w:lang w:val="en-GB"/>
        </w:rPr>
        <w:t xml:space="preserve">the </w:t>
      </w:r>
      <w:r>
        <w:rPr>
          <w:rFonts w:ascii="Times New Roman" w:hAnsi="Times New Roman"/>
        </w:rPr>
        <w:t xml:space="preserve">collaborative filtering </w:t>
      </w:r>
      <w:r w:rsidRPr="007B48EF">
        <w:rPr>
          <w:rFonts w:ascii="Times New Roman" w:hAnsi="Times New Roman"/>
          <w:lang w:val="en-GB"/>
        </w:rPr>
        <w:t xml:space="preserve">had </w:t>
      </w:r>
      <w:r>
        <w:rPr>
          <w:rFonts w:ascii="Times New Roman" w:hAnsi="Times New Roman"/>
        </w:rPr>
        <w:t xml:space="preserve">generated for them. As expected, not all the respondents </w:t>
      </w:r>
      <w:r w:rsidRPr="007B48EF">
        <w:rPr>
          <w:rFonts w:ascii="Times New Roman" w:hAnsi="Times New Roman"/>
          <w:lang w:val="en-GB"/>
        </w:rPr>
        <w:t>had</w:t>
      </w:r>
      <w:r>
        <w:rPr>
          <w:rFonts w:ascii="Times New Roman" w:hAnsi="Times New Roman"/>
        </w:rPr>
        <w:t xml:space="preserve"> the same </w:t>
      </w:r>
      <w:r w:rsidRPr="007B48EF">
        <w:rPr>
          <w:rFonts w:ascii="Times New Roman" w:hAnsi="Times New Roman"/>
          <w:lang w:val="en-GB"/>
        </w:rPr>
        <w:t xml:space="preserve">degree of </w:t>
      </w:r>
      <w:r>
        <w:rPr>
          <w:rFonts w:ascii="Times New Roman" w:hAnsi="Times New Roman"/>
        </w:rPr>
        <w:t xml:space="preserve">familiarity with online shopping and not all of them </w:t>
      </w:r>
      <w:r w:rsidRPr="007B48EF">
        <w:rPr>
          <w:rFonts w:ascii="Times New Roman" w:hAnsi="Times New Roman"/>
          <w:lang w:val="en-GB"/>
        </w:rPr>
        <w:t>were</w:t>
      </w:r>
      <w:r>
        <w:rPr>
          <w:rFonts w:ascii="Times New Roman" w:hAnsi="Times New Roman"/>
        </w:rPr>
        <w:t xml:space="preserve"> expected to be aware of the term collaborative filtering</w:t>
      </w:r>
      <w:r w:rsidRPr="007B48EF">
        <w:rPr>
          <w:rFonts w:ascii="Times New Roman" w:hAnsi="Times New Roman"/>
          <w:lang w:val="en-GB"/>
        </w:rPr>
        <w:t>.</w:t>
      </w:r>
      <w:r>
        <w:rPr>
          <w:rFonts w:ascii="Times New Roman" w:hAnsi="Times New Roman"/>
        </w:rPr>
        <w:t xml:space="preserve"> For this reason the participants received instructions on how to locate the agent which is indicated as: “Customers who viewed this item also viewed”. Furthermore, the respondents received a brief description of </w:t>
      </w:r>
      <w:r>
        <w:rPr>
          <w:rFonts w:ascii="Times New Roman" w:hAnsi="Times New Roman"/>
        </w:rPr>
        <w:lastRenderedPageBreak/>
        <w:t>how collaborative filtering functions and how it generates the personalized recommendations. The description is brief and accurate in an attempt not to favorably affect the respondents towards the agent.</w:t>
      </w:r>
    </w:p>
    <w:p w:rsidR="00931D84" w:rsidRDefault="00931D84" w:rsidP="00931D84">
      <w:pPr>
        <w:spacing w:line="480" w:lineRule="auto"/>
        <w:jc w:val="both"/>
        <w:rPr>
          <w:rFonts w:ascii="Times New Roman" w:hAnsi="Times New Roman"/>
        </w:rPr>
      </w:pPr>
      <w:r>
        <w:rPr>
          <w:rFonts w:ascii="Times New Roman" w:hAnsi="Times New Roman"/>
        </w:rPr>
        <w:t xml:space="preserve">Finally, the respondents </w:t>
      </w:r>
      <w:r w:rsidRPr="00C63831">
        <w:rPr>
          <w:rFonts w:ascii="Times New Roman" w:hAnsi="Times New Roman"/>
          <w:lang w:val="en-GB"/>
        </w:rPr>
        <w:t>were</w:t>
      </w:r>
      <w:r>
        <w:rPr>
          <w:rFonts w:ascii="Times New Roman" w:hAnsi="Times New Roman"/>
        </w:rPr>
        <w:t xml:space="preserve"> asked to return back to the survey after they ha</w:t>
      </w:r>
      <w:r w:rsidRPr="00C63831">
        <w:rPr>
          <w:rFonts w:ascii="Times New Roman" w:hAnsi="Times New Roman"/>
          <w:lang w:val="en-GB"/>
        </w:rPr>
        <w:t>d</w:t>
      </w:r>
      <w:r>
        <w:rPr>
          <w:rFonts w:ascii="Times New Roman" w:hAnsi="Times New Roman"/>
        </w:rPr>
        <w:t xml:space="preserve"> found the product they like</w:t>
      </w:r>
      <w:r w:rsidRPr="00C63831">
        <w:rPr>
          <w:rFonts w:ascii="Times New Roman" w:hAnsi="Times New Roman"/>
          <w:lang w:val="en-GB"/>
        </w:rPr>
        <w:t>d</w:t>
      </w:r>
      <w:r>
        <w:rPr>
          <w:rFonts w:ascii="Times New Roman" w:hAnsi="Times New Roman"/>
        </w:rPr>
        <w:t xml:space="preserve"> and would purchase and indicate the product of their choice by copying the link of the product page and pasting it to the questionnaire. This process serves to ensure that all the respondents followed the instructions and completed the tasks of the experiments before they </w:t>
      </w:r>
      <w:r w:rsidRPr="00362CC6">
        <w:rPr>
          <w:rFonts w:ascii="Times New Roman" w:hAnsi="Times New Roman"/>
          <w:lang w:val="en-GB"/>
        </w:rPr>
        <w:t>proceeded</w:t>
      </w:r>
      <w:r>
        <w:rPr>
          <w:rFonts w:ascii="Times New Roman" w:hAnsi="Times New Roman"/>
        </w:rPr>
        <w:t xml:space="preserve"> to the questionnaire. This is an important parameter of the validity of their responses and all the links </w:t>
      </w:r>
      <w:r w:rsidRPr="00C63831">
        <w:rPr>
          <w:rFonts w:ascii="Times New Roman" w:hAnsi="Times New Roman"/>
          <w:lang w:val="en-GB"/>
        </w:rPr>
        <w:t>were</w:t>
      </w:r>
      <w:r>
        <w:rPr>
          <w:rFonts w:ascii="Times New Roman" w:hAnsi="Times New Roman"/>
        </w:rPr>
        <w:t xml:space="preserve"> checked when I was organizing the data. Responses that did not meet the criteria, such as responses that did not refer to a pair of trouser but to another product or respondents that are not residents of EU, </w:t>
      </w:r>
      <w:r w:rsidRPr="00C63831">
        <w:rPr>
          <w:rFonts w:ascii="Times New Roman" w:hAnsi="Times New Roman"/>
          <w:lang w:val="en-GB"/>
        </w:rPr>
        <w:t>were</w:t>
      </w:r>
      <w:r>
        <w:rPr>
          <w:rFonts w:ascii="Times New Roman" w:hAnsi="Times New Roman"/>
        </w:rPr>
        <w:t xml:space="preserve"> considered invalid and removed. The</w:t>
      </w:r>
      <w:r w:rsidRPr="00362CC6">
        <w:rPr>
          <w:rFonts w:ascii="Times New Roman" w:hAnsi="Times New Roman"/>
          <w:lang w:val="en-GB"/>
        </w:rPr>
        <w:t xml:space="preserve"> </w:t>
      </w:r>
      <w:r w:rsidRPr="00C63831">
        <w:rPr>
          <w:rFonts w:ascii="Times New Roman" w:hAnsi="Times New Roman"/>
          <w:lang w:val="en-GB"/>
        </w:rPr>
        <w:t xml:space="preserve">following step was </w:t>
      </w:r>
      <w:r>
        <w:rPr>
          <w:rFonts w:ascii="Times New Roman" w:hAnsi="Times New Roman"/>
        </w:rPr>
        <w:t>the questionnaire, which</w:t>
      </w:r>
      <w:r w:rsidRPr="00C63831">
        <w:rPr>
          <w:rFonts w:ascii="Times New Roman" w:hAnsi="Times New Roman"/>
          <w:lang w:val="en-GB"/>
        </w:rPr>
        <w:t xml:space="preserve"> was comprised</w:t>
      </w:r>
      <w:r>
        <w:rPr>
          <w:rFonts w:ascii="Times New Roman" w:hAnsi="Times New Roman"/>
        </w:rPr>
        <w:t xml:space="preserve"> of 14 questions</w:t>
      </w:r>
      <w:r w:rsidRPr="00C63831">
        <w:rPr>
          <w:rFonts w:ascii="Times New Roman" w:hAnsi="Times New Roman"/>
          <w:lang w:val="en-GB"/>
        </w:rPr>
        <w:t>,</w:t>
      </w:r>
      <w:r>
        <w:rPr>
          <w:rFonts w:ascii="Times New Roman" w:hAnsi="Times New Roman"/>
        </w:rPr>
        <w:t xml:space="preserve"> as </w:t>
      </w:r>
      <w:r w:rsidRPr="00C63831">
        <w:rPr>
          <w:rFonts w:ascii="Times New Roman" w:hAnsi="Times New Roman"/>
          <w:lang w:val="en-GB"/>
        </w:rPr>
        <w:t xml:space="preserve">it is </w:t>
      </w:r>
      <w:r>
        <w:rPr>
          <w:rFonts w:ascii="Times New Roman" w:hAnsi="Times New Roman"/>
        </w:rPr>
        <w:t>described latter on.</w:t>
      </w:r>
    </w:p>
    <w:p w:rsidR="00931D84" w:rsidRDefault="00931D84" w:rsidP="00931D84">
      <w:pPr>
        <w:spacing w:line="480" w:lineRule="auto"/>
        <w:jc w:val="both"/>
        <w:rPr>
          <w:rFonts w:ascii="Times New Roman" w:hAnsi="Times New Roman"/>
        </w:rPr>
      </w:pPr>
      <w:r>
        <w:rPr>
          <w:rFonts w:ascii="Times New Roman" w:hAnsi="Times New Roman"/>
        </w:rPr>
        <w:t xml:space="preserve">As Matthews and Ross </w:t>
      </w:r>
      <w:r w:rsidRPr="00E52AD5">
        <w:rPr>
          <w:rFonts w:ascii="Times New Roman" w:hAnsi="Times New Roman"/>
        </w:rPr>
        <w:t>(2010) argue</w:t>
      </w:r>
      <w:r>
        <w:rPr>
          <w:rFonts w:ascii="Times New Roman" w:hAnsi="Times New Roman"/>
        </w:rPr>
        <w:t xml:space="preserve">, a survey enables the researcher to collect data in order to </w:t>
      </w:r>
      <w:r w:rsidR="0073340D">
        <w:rPr>
          <w:rFonts w:ascii="Times New Roman" w:hAnsi="Times New Roman"/>
        </w:rPr>
        <w:t>analyze</w:t>
      </w:r>
      <w:r>
        <w:rPr>
          <w:rFonts w:ascii="Times New Roman" w:hAnsi="Times New Roman"/>
        </w:rPr>
        <w:t xml:space="preserve"> and draw conclusions from a number of different respondents. Moreover, an online survey has many advantages and provides opportunities that paper based surveys do not. As </w:t>
      </w:r>
      <w:r w:rsidRPr="00E52AD5">
        <w:rPr>
          <w:rFonts w:ascii="Times New Roman" w:hAnsi="Times New Roman"/>
        </w:rPr>
        <w:t>Archer (2003)</w:t>
      </w:r>
      <w:r>
        <w:rPr>
          <w:rFonts w:ascii="Times New Roman" w:hAnsi="Times New Roman"/>
        </w:rPr>
        <w:t xml:space="preserve"> supports, a web-based survey is easier in terms of </w:t>
      </w:r>
      <w:r w:rsidR="00231801">
        <w:rPr>
          <w:rFonts w:ascii="Times New Roman" w:hAnsi="Times New Roman"/>
        </w:rPr>
        <w:t>execution</w:t>
      </w:r>
      <w:r w:rsidR="0073340D">
        <w:rPr>
          <w:rFonts w:ascii="Times New Roman" w:hAnsi="Times New Roman"/>
        </w:rPr>
        <w:t xml:space="preserve">, </w:t>
      </w:r>
      <w:r>
        <w:rPr>
          <w:rFonts w:ascii="Times New Roman" w:hAnsi="Times New Roman"/>
        </w:rPr>
        <w:t xml:space="preserve">while </w:t>
      </w:r>
      <w:r w:rsidRPr="00C63831">
        <w:rPr>
          <w:rFonts w:ascii="Times New Roman" w:hAnsi="Times New Roman"/>
          <w:lang w:val="en-GB"/>
        </w:rPr>
        <w:t xml:space="preserve">it </w:t>
      </w:r>
      <w:r>
        <w:rPr>
          <w:rFonts w:ascii="Times New Roman" w:hAnsi="Times New Roman"/>
        </w:rPr>
        <w:t xml:space="preserve">has lower distribution costs as well, as there is no need for the questionnaire to be printed and delivered to the respondents. With a web-based survey the researcher can access </w:t>
      </w:r>
      <w:r w:rsidR="0073340D">
        <w:rPr>
          <w:rFonts w:ascii="Times New Roman" w:hAnsi="Times New Roman"/>
        </w:rPr>
        <w:t>respondents</w:t>
      </w:r>
      <w:r>
        <w:rPr>
          <w:rFonts w:ascii="Times New Roman" w:hAnsi="Times New Roman"/>
        </w:rPr>
        <w:t xml:space="preserve"> who are far away and do not belong to his social or professional circles, while it makes it easier to analyze the data collected from an online survey due to the fact that it facilitates the researcher to easily transfer the data collected into a data analysis and statistical software.  </w:t>
      </w:r>
    </w:p>
    <w:p w:rsidR="00931D84" w:rsidRDefault="00931D84" w:rsidP="00931D84">
      <w:pPr>
        <w:spacing w:line="480" w:lineRule="auto"/>
        <w:jc w:val="both"/>
        <w:rPr>
          <w:rFonts w:ascii="Times New Roman" w:hAnsi="Times New Roman"/>
        </w:rPr>
      </w:pPr>
      <w:r>
        <w:rPr>
          <w:rFonts w:ascii="Times New Roman" w:hAnsi="Times New Roman"/>
        </w:rPr>
        <w:t xml:space="preserve">Taking into account all the advantages that a web-based survey has to offer and the fact that the sample responds to Internet users, an online survey </w:t>
      </w:r>
      <w:r w:rsidRPr="00C63831">
        <w:rPr>
          <w:rFonts w:ascii="Times New Roman" w:hAnsi="Times New Roman"/>
          <w:lang w:val="en-GB"/>
        </w:rPr>
        <w:t>was</w:t>
      </w:r>
      <w:r>
        <w:rPr>
          <w:rFonts w:ascii="Times New Roman" w:hAnsi="Times New Roman"/>
        </w:rPr>
        <w:t xml:space="preserve"> chosen as the most appropriate </w:t>
      </w:r>
      <w:r>
        <w:rPr>
          <w:rFonts w:ascii="Times New Roman" w:hAnsi="Times New Roman"/>
        </w:rPr>
        <w:lastRenderedPageBreak/>
        <w:t xml:space="preserve">research method in order to collect the data needed. The fact that the respondents </w:t>
      </w:r>
      <w:r w:rsidRPr="00C63831">
        <w:rPr>
          <w:rFonts w:ascii="Times New Roman" w:hAnsi="Times New Roman"/>
          <w:lang w:val="en-GB"/>
        </w:rPr>
        <w:t>were</w:t>
      </w:r>
      <w:r>
        <w:rPr>
          <w:rFonts w:ascii="Times New Roman" w:hAnsi="Times New Roman"/>
        </w:rPr>
        <w:t xml:space="preserve"> asked to interact with a collaborative filtering agent in an online apparel store before they </w:t>
      </w:r>
      <w:r w:rsidRPr="00C63831">
        <w:rPr>
          <w:rFonts w:ascii="Times New Roman" w:hAnsi="Times New Roman"/>
          <w:lang w:val="en-GB"/>
        </w:rPr>
        <w:t>filled</w:t>
      </w:r>
      <w:r>
        <w:rPr>
          <w:rFonts w:ascii="Times New Roman" w:hAnsi="Times New Roman"/>
        </w:rPr>
        <w:t xml:space="preserve"> in the questionnaire, as argued before</w:t>
      </w:r>
      <w:r w:rsidRPr="00362CC6">
        <w:rPr>
          <w:rFonts w:ascii="Times New Roman" w:hAnsi="Times New Roman"/>
          <w:lang w:val="en-GB"/>
        </w:rPr>
        <w:t>,</w:t>
      </w:r>
      <w:r w:rsidRPr="003F35E0">
        <w:rPr>
          <w:rFonts w:ascii="Times New Roman" w:hAnsi="Times New Roman" w:cs="Helvetica"/>
          <w:color w:val="141413"/>
          <w:szCs w:val="19"/>
        </w:rPr>
        <w:t xml:space="preserve"> </w:t>
      </w:r>
      <w:r>
        <w:rPr>
          <w:rFonts w:ascii="Times New Roman" w:hAnsi="Times New Roman" w:cs="Helvetica"/>
          <w:color w:val="141413"/>
          <w:szCs w:val="19"/>
        </w:rPr>
        <w:t xml:space="preserve">increases the probability </w:t>
      </w:r>
      <w:r w:rsidRPr="00C63831">
        <w:rPr>
          <w:rFonts w:ascii="Times New Roman" w:hAnsi="Times New Roman" w:cs="Helvetica"/>
          <w:color w:val="141413"/>
          <w:szCs w:val="19"/>
          <w:lang w:val="en-GB"/>
        </w:rPr>
        <w:t xml:space="preserve">that </w:t>
      </w:r>
      <w:r>
        <w:rPr>
          <w:rFonts w:ascii="Times New Roman" w:hAnsi="Times New Roman" w:cs="Helvetica"/>
          <w:color w:val="141413"/>
          <w:szCs w:val="19"/>
        </w:rPr>
        <w:t>the respondents have previously purchase</w:t>
      </w:r>
      <w:r w:rsidRPr="00C63831">
        <w:rPr>
          <w:rFonts w:ascii="Times New Roman" w:hAnsi="Times New Roman" w:cs="Helvetica"/>
          <w:color w:val="141413"/>
          <w:szCs w:val="19"/>
          <w:lang w:val="en-GB"/>
        </w:rPr>
        <w:t>d</w:t>
      </w:r>
      <w:r>
        <w:rPr>
          <w:rFonts w:ascii="Times New Roman" w:hAnsi="Times New Roman" w:cs="Helvetica"/>
          <w:color w:val="141413"/>
          <w:szCs w:val="19"/>
        </w:rPr>
        <w:t xml:space="preserve"> clothes from an online vendor and have prior experience. Furthermore, fashion-clothing products </w:t>
      </w:r>
      <w:r w:rsidRPr="00C63831">
        <w:rPr>
          <w:rFonts w:ascii="Times New Roman" w:hAnsi="Times New Roman" w:cs="Helvetica"/>
          <w:color w:val="141413"/>
          <w:szCs w:val="19"/>
          <w:lang w:val="en-GB"/>
        </w:rPr>
        <w:t>is</w:t>
      </w:r>
      <w:r>
        <w:rPr>
          <w:rFonts w:ascii="Times New Roman" w:hAnsi="Times New Roman" w:cs="Helvetica"/>
          <w:color w:val="141413"/>
          <w:szCs w:val="19"/>
        </w:rPr>
        <w:t xml:space="preserve"> a product category that is engaged to consumers’ involvement with these products. As the involvement of the consumers </w:t>
      </w:r>
      <w:r w:rsidRPr="00362CC6">
        <w:rPr>
          <w:rFonts w:ascii="Times New Roman" w:hAnsi="Times New Roman" w:cs="Helvetica"/>
          <w:color w:val="141413"/>
          <w:szCs w:val="19"/>
          <w:lang w:val="en-GB"/>
        </w:rPr>
        <w:t>with</w:t>
      </w:r>
      <w:r>
        <w:rPr>
          <w:rFonts w:ascii="Times New Roman" w:hAnsi="Times New Roman" w:cs="Helvetica"/>
          <w:color w:val="141413"/>
          <w:szCs w:val="19"/>
        </w:rPr>
        <w:t xml:space="preserve"> the products that the agent recommends, and in this case fashion-involvement, is a variable that might</w:t>
      </w:r>
      <w:r w:rsidRPr="00C63831">
        <w:rPr>
          <w:rFonts w:ascii="Times New Roman" w:hAnsi="Times New Roman" w:cs="Helvetica"/>
          <w:color w:val="141413"/>
          <w:szCs w:val="19"/>
          <w:lang w:val="en-GB"/>
        </w:rPr>
        <w:t xml:space="preserve"> have</w:t>
      </w:r>
      <w:r>
        <w:rPr>
          <w:rFonts w:ascii="Times New Roman" w:hAnsi="Times New Roman" w:cs="Helvetica"/>
          <w:color w:val="141413"/>
          <w:szCs w:val="19"/>
        </w:rPr>
        <w:t xml:space="preserve"> impact </w:t>
      </w:r>
      <w:r w:rsidRPr="00C63831">
        <w:rPr>
          <w:rFonts w:ascii="Times New Roman" w:hAnsi="Times New Roman" w:cs="Helvetica"/>
          <w:color w:val="141413"/>
          <w:szCs w:val="19"/>
          <w:lang w:val="en-GB"/>
        </w:rPr>
        <w:t xml:space="preserve">on </w:t>
      </w:r>
      <w:r>
        <w:rPr>
          <w:rFonts w:ascii="Times New Roman" w:hAnsi="Times New Roman" w:cs="Helvetica"/>
          <w:color w:val="141413"/>
          <w:szCs w:val="19"/>
        </w:rPr>
        <w:t>the persuasiveness of collaborative filtering, locating the agent in an online apparel store seem</w:t>
      </w:r>
      <w:r w:rsidRPr="00362CC6">
        <w:rPr>
          <w:rFonts w:ascii="Times New Roman" w:hAnsi="Times New Roman" w:cs="Helvetica"/>
          <w:color w:val="141413"/>
          <w:szCs w:val="19"/>
          <w:lang w:val="en-GB"/>
        </w:rPr>
        <w:t>ed</w:t>
      </w:r>
      <w:r>
        <w:rPr>
          <w:rFonts w:ascii="Times New Roman" w:hAnsi="Times New Roman" w:cs="Helvetica"/>
          <w:color w:val="141413"/>
          <w:szCs w:val="19"/>
        </w:rPr>
        <w:t xml:space="preserve"> to be the appropriate testing environment. As a consequence, a questionnaire with two different formats was created, </w:t>
      </w:r>
      <w:r>
        <w:rPr>
          <w:rFonts w:ascii="Times New Roman" w:hAnsi="Times New Roman"/>
        </w:rPr>
        <w:t xml:space="preserve">one corresponding to males and one to females, in accordance with the previous research and modified in order to provide me </w:t>
      </w:r>
      <w:r w:rsidRPr="00C63831">
        <w:rPr>
          <w:rFonts w:ascii="Times New Roman" w:hAnsi="Times New Roman"/>
          <w:lang w:val="en-GB"/>
        </w:rPr>
        <w:t xml:space="preserve">with </w:t>
      </w:r>
      <w:r>
        <w:rPr>
          <w:rFonts w:ascii="Times New Roman" w:hAnsi="Times New Roman"/>
        </w:rPr>
        <w:t xml:space="preserve">adequate data to answer the research question of my study. </w:t>
      </w:r>
    </w:p>
    <w:p w:rsidR="00075DE7" w:rsidRDefault="00075DE7" w:rsidP="00C328C7">
      <w:pPr>
        <w:pStyle w:val="Heading2"/>
      </w:pPr>
    </w:p>
    <w:p w:rsidR="00075DE7" w:rsidRPr="00A53AE6" w:rsidRDefault="00B55988" w:rsidP="00C328C7">
      <w:pPr>
        <w:pStyle w:val="Heading2"/>
      </w:pPr>
      <w:bookmarkStart w:id="15" w:name="_Toc205358505"/>
      <w:r>
        <w:t>3.1</w:t>
      </w:r>
      <w:r w:rsidR="00A53AE6" w:rsidRPr="00A53AE6">
        <w:t xml:space="preserve"> QUESTIONNAIRE</w:t>
      </w:r>
      <w:bookmarkEnd w:id="15"/>
      <w:r w:rsidR="00A53AE6" w:rsidRPr="00A53AE6">
        <w:t xml:space="preserve"> </w:t>
      </w:r>
    </w:p>
    <w:p w:rsidR="00B3793E" w:rsidRDefault="00B3793E" w:rsidP="00B3793E">
      <w:pPr>
        <w:spacing w:line="480" w:lineRule="auto"/>
        <w:jc w:val="both"/>
        <w:rPr>
          <w:rFonts w:ascii="Times New Roman" w:hAnsi="Times New Roman"/>
          <w:color w:val="000000"/>
          <w:szCs w:val="20"/>
        </w:rPr>
      </w:pPr>
      <w:bookmarkStart w:id="16" w:name="_Toc204182924"/>
      <w:bookmarkStart w:id="17" w:name="_Toc204183673"/>
      <w:r>
        <w:rPr>
          <w:rFonts w:ascii="Times New Roman" w:hAnsi="Times New Roman"/>
          <w:color w:val="000000"/>
          <w:szCs w:val="20"/>
        </w:rPr>
        <w:t xml:space="preserve">The questionnaire </w:t>
      </w:r>
      <w:r w:rsidRPr="00137426">
        <w:rPr>
          <w:rFonts w:ascii="Times New Roman" w:hAnsi="Times New Roman"/>
          <w:color w:val="000000"/>
          <w:szCs w:val="20"/>
          <w:lang w:val="en-GB"/>
        </w:rPr>
        <w:t>was</w:t>
      </w:r>
      <w:r>
        <w:rPr>
          <w:rFonts w:ascii="Times New Roman" w:hAnsi="Times New Roman"/>
          <w:color w:val="000000"/>
          <w:szCs w:val="20"/>
        </w:rPr>
        <w:t xml:space="preserve"> created online through Qualtrics, a software to collect data online. The two first questions are the same for both questionnaires, the one that corresponds to males and the one that corresponds to females. In the first question, the respondents </w:t>
      </w:r>
      <w:r w:rsidRPr="00137426">
        <w:rPr>
          <w:rFonts w:ascii="Times New Roman" w:hAnsi="Times New Roman"/>
          <w:color w:val="000000"/>
          <w:szCs w:val="20"/>
          <w:lang w:val="en-GB"/>
        </w:rPr>
        <w:t>were</w:t>
      </w:r>
      <w:r>
        <w:rPr>
          <w:rFonts w:ascii="Times New Roman" w:hAnsi="Times New Roman"/>
          <w:color w:val="000000"/>
          <w:szCs w:val="20"/>
        </w:rPr>
        <w:t xml:space="preserve"> asked to answer by choosing yes or no on whether they ever purchase apparel online. The reason </w:t>
      </w:r>
      <w:r w:rsidRPr="00137426">
        <w:rPr>
          <w:rFonts w:ascii="Times New Roman" w:hAnsi="Times New Roman"/>
          <w:color w:val="000000"/>
          <w:szCs w:val="20"/>
          <w:lang w:val="en-GB"/>
        </w:rPr>
        <w:t>for</w:t>
      </w:r>
      <w:r>
        <w:rPr>
          <w:rFonts w:ascii="Times New Roman" w:hAnsi="Times New Roman"/>
          <w:color w:val="000000"/>
          <w:szCs w:val="20"/>
        </w:rPr>
        <w:t xml:space="preserve"> asking this question </w:t>
      </w:r>
      <w:r w:rsidRPr="00137426">
        <w:rPr>
          <w:rFonts w:ascii="Times New Roman" w:hAnsi="Times New Roman"/>
          <w:color w:val="000000"/>
          <w:szCs w:val="20"/>
          <w:lang w:val="en-GB"/>
        </w:rPr>
        <w:t>from</w:t>
      </w:r>
      <w:r>
        <w:rPr>
          <w:rFonts w:ascii="Times New Roman" w:hAnsi="Times New Roman"/>
          <w:color w:val="000000"/>
          <w:szCs w:val="20"/>
        </w:rPr>
        <w:t xml:space="preserve"> the beginning is to find out whether the respondent is at least familiar with the online shopping of clothes or not, whether he/she has ever used at least once the internet in order to buy an apparel product or not. Regarding the second question, the respondent is asked to answer whether he/she has ever bought a pair of trousers from amazon.com, the web-store specifically used for the purposes of this research. Then the respondents clicked on their gender. Although each questionnaire </w:t>
      </w:r>
      <w:r w:rsidRPr="00137426">
        <w:rPr>
          <w:rFonts w:ascii="Times New Roman" w:hAnsi="Times New Roman"/>
          <w:color w:val="000000"/>
          <w:szCs w:val="20"/>
          <w:lang w:val="en-GB"/>
        </w:rPr>
        <w:t>was</w:t>
      </w:r>
      <w:r>
        <w:rPr>
          <w:rFonts w:ascii="Times New Roman" w:hAnsi="Times New Roman"/>
          <w:color w:val="000000"/>
          <w:szCs w:val="20"/>
        </w:rPr>
        <w:t xml:space="preserve"> sent targeted to </w:t>
      </w:r>
      <w:r w:rsidRPr="00137426">
        <w:rPr>
          <w:rFonts w:ascii="Times New Roman" w:hAnsi="Times New Roman"/>
          <w:color w:val="000000"/>
          <w:szCs w:val="20"/>
          <w:lang w:val="en-GB"/>
        </w:rPr>
        <w:t xml:space="preserve">both </w:t>
      </w:r>
      <w:r>
        <w:rPr>
          <w:rFonts w:ascii="Times New Roman" w:hAnsi="Times New Roman"/>
          <w:color w:val="000000"/>
          <w:szCs w:val="20"/>
        </w:rPr>
        <w:t>male and female respondents, I include</w:t>
      </w:r>
      <w:r w:rsidRPr="00137426">
        <w:rPr>
          <w:rFonts w:ascii="Times New Roman" w:hAnsi="Times New Roman"/>
          <w:color w:val="000000"/>
          <w:szCs w:val="20"/>
          <w:lang w:val="en-GB"/>
        </w:rPr>
        <w:t>d</w:t>
      </w:r>
      <w:r>
        <w:rPr>
          <w:rFonts w:ascii="Times New Roman" w:hAnsi="Times New Roman"/>
          <w:color w:val="000000"/>
          <w:szCs w:val="20"/>
        </w:rPr>
        <w:t xml:space="preserve"> this question in order to verify that the respondent of </w:t>
      </w:r>
      <w:r>
        <w:rPr>
          <w:rFonts w:ascii="Times New Roman" w:hAnsi="Times New Roman"/>
          <w:color w:val="000000"/>
          <w:szCs w:val="20"/>
        </w:rPr>
        <w:lastRenderedPageBreak/>
        <w:t xml:space="preserve">each questionnaire fill in the questionnaire that correspond to his/her gender, as each questionnaire contains an appropriate web link for each case. </w:t>
      </w:r>
    </w:p>
    <w:p w:rsidR="00B3793E" w:rsidRPr="00137426" w:rsidRDefault="00B3793E" w:rsidP="00B3793E">
      <w:pPr>
        <w:spacing w:line="480" w:lineRule="auto"/>
        <w:jc w:val="both"/>
        <w:rPr>
          <w:rFonts w:ascii="Times New Roman" w:hAnsi="Times New Roman"/>
          <w:lang w:val="en-GB"/>
        </w:rPr>
      </w:pPr>
      <w:r>
        <w:rPr>
          <w:rFonts w:ascii="Times New Roman" w:hAnsi="Times New Roman"/>
          <w:color w:val="000000"/>
          <w:szCs w:val="20"/>
        </w:rPr>
        <w:t>Right after the first three questions the experiment as described above</w:t>
      </w:r>
      <w:r w:rsidRPr="00137426">
        <w:rPr>
          <w:rFonts w:ascii="Times New Roman" w:hAnsi="Times New Roman"/>
          <w:color w:val="000000"/>
          <w:szCs w:val="20"/>
        </w:rPr>
        <w:t xml:space="preserve"> </w:t>
      </w:r>
      <w:r>
        <w:rPr>
          <w:rFonts w:ascii="Times New Roman" w:hAnsi="Times New Roman"/>
          <w:color w:val="000000"/>
          <w:szCs w:val="20"/>
        </w:rPr>
        <w:t xml:space="preserve">follows. Right after their interaction with the agent, the respondents </w:t>
      </w:r>
      <w:r w:rsidRPr="00137426">
        <w:rPr>
          <w:rFonts w:ascii="Times New Roman" w:hAnsi="Times New Roman"/>
          <w:color w:val="000000"/>
          <w:szCs w:val="20"/>
          <w:lang w:val="en-GB"/>
        </w:rPr>
        <w:t>were</w:t>
      </w:r>
      <w:r>
        <w:rPr>
          <w:rFonts w:ascii="Times New Roman" w:hAnsi="Times New Roman"/>
          <w:color w:val="000000"/>
          <w:szCs w:val="20"/>
        </w:rPr>
        <w:t xml:space="preserve"> asked to return back to the questionnaire and grade a number of statements in </w:t>
      </w:r>
      <w:r w:rsidRPr="00137426">
        <w:rPr>
          <w:rFonts w:ascii="Times New Roman" w:hAnsi="Times New Roman"/>
          <w:color w:val="000000"/>
          <w:szCs w:val="20"/>
          <w:lang w:val="en-GB"/>
        </w:rPr>
        <w:t xml:space="preserve">a </w:t>
      </w:r>
      <w:r>
        <w:rPr>
          <w:rFonts w:ascii="Times New Roman" w:hAnsi="Times New Roman"/>
          <w:color w:val="000000"/>
          <w:szCs w:val="20"/>
        </w:rPr>
        <w:t xml:space="preserve">7-point Likert scale </w:t>
      </w:r>
      <w:r>
        <w:rPr>
          <w:rFonts w:ascii="Times New Roman" w:hAnsi="Times New Roman"/>
        </w:rPr>
        <w:t xml:space="preserve">in order to measure how much they agree with the statements </w:t>
      </w:r>
      <w:r>
        <w:rPr>
          <w:rFonts w:ascii="Times New Roman" w:hAnsi="Times New Roman"/>
          <w:color w:val="000000"/>
          <w:szCs w:val="20"/>
        </w:rPr>
        <w:t>from 1</w:t>
      </w:r>
      <w:r w:rsidRPr="00137426">
        <w:rPr>
          <w:rFonts w:ascii="Times New Roman" w:hAnsi="Times New Roman"/>
          <w:color w:val="000000"/>
          <w:szCs w:val="20"/>
          <w:lang w:val="en-GB"/>
        </w:rPr>
        <w:t xml:space="preserve"> (</w:t>
      </w:r>
      <w:r>
        <w:rPr>
          <w:rFonts w:ascii="Times New Roman" w:hAnsi="Times New Roman"/>
          <w:color w:val="000000"/>
          <w:szCs w:val="20"/>
        </w:rPr>
        <w:t>strongly disagree</w:t>
      </w:r>
      <w:r w:rsidRPr="00137426">
        <w:rPr>
          <w:rFonts w:ascii="Times New Roman" w:hAnsi="Times New Roman"/>
          <w:color w:val="000000"/>
          <w:szCs w:val="20"/>
          <w:lang w:val="en-GB"/>
        </w:rPr>
        <w:t>)</w:t>
      </w:r>
      <w:r>
        <w:rPr>
          <w:rFonts w:ascii="Times New Roman" w:hAnsi="Times New Roman"/>
          <w:color w:val="000000"/>
          <w:szCs w:val="20"/>
        </w:rPr>
        <w:t xml:space="preserve"> to 7</w:t>
      </w:r>
      <w:r w:rsidRPr="00137426">
        <w:rPr>
          <w:rFonts w:ascii="Times New Roman" w:hAnsi="Times New Roman"/>
          <w:color w:val="000000"/>
          <w:szCs w:val="20"/>
          <w:lang w:val="en-GB"/>
        </w:rPr>
        <w:t xml:space="preserve"> (</w:t>
      </w:r>
      <w:r>
        <w:rPr>
          <w:rFonts w:ascii="Times New Roman" w:hAnsi="Times New Roman"/>
          <w:color w:val="000000"/>
          <w:szCs w:val="20"/>
        </w:rPr>
        <w:t>strongly agree</w:t>
      </w:r>
      <w:r w:rsidRPr="00137426">
        <w:rPr>
          <w:rFonts w:ascii="Times New Roman" w:hAnsi="Times New Roman"/>
          <w:lang w:val="en-GB"/>
        </w:rPr>
        <w:t>)</w:t>
      </w:r>
      <w:r w:rsidR="0098129F">
        <w:rPr>
          <w:rFonts w:ascii="Times New Roman" w:hAnsi="Times New Roman"/>
          <w:lang w:val="en-GB"/>
        </w:rPr>
        <w:t xml:space="preserve"> used to measure the variables. </w:t>
      </w:r>
    </w:p>
    <w:p w:rsidR="00B3793E" w:rsidRPr="00D50AC5" w:rsidRDefault="00B3793E" w:rsidP="00B3793E">
      <w:pPr>
        <w:spacing w:line="480" w:lineRule="auto"/>
        <w:jc w:val="both"/>
        <w:rPr>
          <w:rFonts w:ascii="Times New Roman" w:hAnsi="Times New Roman"/>
          <w:color w:val="000000"/>
          <w:szCs w:val="20"/>
          <w:lang w:val="en-GB"/>
        </w:rPr>
      </w:pPr>
      <w:r>
        <w:rPr>
          <w:rFonts w:ascii="Times New Roman" w:hAnsi="Times New Roman"/>
        </w:rPr>
        <w:t>The second section of the questionnaire refers to their perception toward</w:t>
      </w:r>
      <w:r w:rsidRPr="00137426">
        <w:rPr>
          <w:rFonts w:ascii="Times New Roman" w:hAnsi="Times New Roman"/>
          <w:lang w:val="en-GB"/>
        </w:rPr>
        <w:t>s</w:t>
      </w:r>
      <w:r>
        <w:rPr>
          <w:rFonts w:ascii="Times New Roman" w:hAnsi="Times New Roman"/>
        </w:rPr>
        <w:t xml:space="preserve"> the usefulness and the ease of use of collaborative filtering. This section </w:t>
      </w:r>
      <w:r w:rsidRPr="00137426">
        <w:rPr>
          <w:rFonts w:ascii="Times New Roman" w:hAnsi="Times New Roman"/>
          <w:lang w:val="en-GB"/>
        </w:rPr>
        <w:t>gave</w:t>
      </w:r>
      <w:r>
        <w:rPr>
          <w:rFonts w:ascii="Times New Roman" w:hAnsi="Times New Roman"/>
        </w:rPr>
        <w:t xml:space="preserve"> me data for the dependent variable of collaborative filtering adoption by the online shoppers, as perceived usefulness and perceived ease of use </w:t>
      </w:r>
      <w:r w:rsidRPr="00137426">
        <w:rPr>
          <w:rFonts w:ascii="Times New Roman" w:hAnsi="Times New Roman"/>
          <w:lang w:val="en-GB"/>
        </w:rPr>
        <w:t>constitute</w:t>
      </w:r>
      <w:r>
        <w:rPr>
          <w:rFonts w:ascii="Times New Roman" w:hAnsi="Times New Roman"/>
        </w:rPr>
        <w:t xml:space="preserve"> the independent variables.  In the first part </w:t>
      </w:r>
      <w:r w:rsidRPr="00137426">
        <w:rPr>
          <w:rFonts w:ascii="Times New Roman" w:hAnsi="Times New Roman"/>
          <w:lang w:val="en-GB"/>
        </w:rPr>
        <w:t>where</w:t>
      </w:r>
      <w:r>
        <w:rPr>
          <w:rFonts w:ascii="Times New Roman" w:hAnsi="Times New Roman"/>
        </w:rPr>
        <w:t xml:space="preserve"> I intend to study the perceived usefulness, </w:t>
      </w:r>
      <w:r>
        <w:rPr>
          <w:rFonts w:ascii="Times New Roman" w:hAnsi="Times New Roman"/>
          <w:color w:val="000000"/>
          <w:szCs w:val="20"/>
        </w:rPr>
        <w:t>I adapt the statements used by Pavlou (2003)</w:t>
      </w:r>
      <w:r w:rsidRPr="00137426">
        <w:rPr>
          <w:rFonts w:ascii="Times New Roman" w:hAnsi="Times New Roman"/>
          <w:color w:val="000000"/>
          <w:szCs w:val="20"/>
          <w:lang w:val="en-GB"/>
        </w:rPr>
        <w:t xml:space="preserve">, </w:t>
      </w:r>
      <w:r w:rsidRPr="00FB3FD1">
        <w:rPr>
          <w:rFonts w:ascii="Times New Roman" w:hAnsi="Times New Roman"/>
          <w:color w:val="000000"/>
          <w:szCs w:val="20"/>
          <w:lang w:val="en-GB"/>
        </w:rPr>
        <w:t>i</w:t>
      </w:r>
      <w:r w:rsidRPr="00503A04">
        <w:rPr>
          <w:rFonts w:ascii="Times New Roman" w:hAnsi="Times New Roman"/>
          <w:color w:val="000000"/>
          <w:szCs w:val="20"/>
        </w:rPr>
        <w:t xml:space="preserve">n his study regarding the </w:t>
      </w:r>
      <w:r w:rsidRPr="00E52AD5">
        <w:rPr>
          <w:rFonts w:ascii="Times New Roman" w:hAnsi="Times New Roman"/>
          <w:color w:val="000000"/>
          <w:szCs w:val="20"/>
        </w:rPr>
        <w:t>acceptance of e-commerce</w:t>
      </w:r>
      <w:r w:rsidRPr="00137426">
        <w:rPr>
          <w:rFonts w:ascii="Times New Roman" w:hAnsi="Times New Roman"/>
          <w:color w:val="000000"/>
          <w:szCs w:val="20"/>
          <w:lang w:val="en-GB"/>
        </w:rPr>
        <w:t>,</w:t>
      </w:r>
      <w:r w:rsidRPr="00E52AD5">
        <w:rPr>
          <w:rFonts w:ascii="Times New Roman" w:hAnsi="Times New Roman"/>
          <w:color w:val="000000"/>
          <w:szCs w:val="20"/>
        </w:rPr>
        <w:t xml:space="preserve"> and Koufaris (2002), who </w:t>
      </w:r>
      <w:r w:rsidRPr="00137426">
        <w:rPr>
          <w:rFonts w:ascii="Times New Roman" w:hAnsi="Times New Roman"/>
          <w:color w:val="000000"/>
          <w:szCs w:val="20"/>
          <w:lang w:val="en-GB"/>
        </w:rPr>
        <w:t xml:space="preserve">had </w:t>
      </w:r>
      <w:r w:rsidRPr="00E52AD5">
        <w:rPr>
          <w:rFonts w:ascii="Times New Roman" w:hAnsi="Times New Roman"/>
          <w:color w:val="000000"/>
          <w:szCs w:val="20"/>
        </w:rPr>
        <w:t>previously adapted the statements by Venkatesh and Davis (1996). As I have already mentioned the respondents grade</w:t>
      </w:r>
      <w:r w:rsidRPr="00D50AC5">
        <w:rPr>
          <w:rFonts w:ascii="Times New Roman" w:hAnsi="Times New Roman"/>
          <w:color w:val="000000"/>
          <w:szCs w:val="20"/>
          <w:lang w:val="en-GB"/>
        </w:rPr>
        <w:t>d</w:t>
      </w:r>
      <w:r w:rsidRPr="00E52AD5">
        <w:rPr>
          <w:rFonts w:ascii="Times New Roman" w:hAnsi="Times New Roman"/>
          <w:color w:val="000000"/>
          <w:szCs w:val="20"/>
        </w:rPr>
        <w:t xml:space="preserve"> the statements</w:t>
      </w:r>
      <w:r>
        <w:rPr>
          <w:rFonts w:ascii="Times New Roman" w:hAnsi="Times New Roman"/>
          <w:color w:val="000000"/>
          <w:szCs w:val="20"/>
        </w:rPr>
        <w:t xml:space="preserve"> in a 7-point Likert scale, from 1</w:t>
      </w:r>
      <w:r w:rsidRPr="007B6589">
        <w:rPr>
          <w:rFonts w:ascii="Times New Roman" w:hAnsi="Times New Roman"/>
          <w:color w:val="000000"/>
          <w:szCs w:val="20"/>
          <w:lang w:val="en-GB"/>
        </w:rPr>
        <w:t xml:space="preserve"> (</w:t>
      </w:r>
      <w:r>
        <w:rPr>
          <w:rFonts w:ascii="Times New Roman" w:hAnsi="Times New Roman"/>
          <w:color w:val="000000"/>
          <w:szCs w:val="20"/>
        </w:rPr>
        <w:t>strongly disagree</w:t>
      </w:r>
      <w:r w:rsidRPr="007B6589">
        <w:rPr>
          <w:rFonts w:ascii="Times New Roman" w:hAnsi="Times New Roman"/>
          <w:color w:val="000000"/>
          <w:szCs w:val="20"/>
          <w:lang w:val="en-GB"/>
        </w:rPr>
        <w:t>)</w:t>
      </w:r>
      <w:r>
        <w:rPr>
          <w:rFonts w:ascii="Times New Roman" w:hAnsi="Times New Roman"/>
          <w:color w:val="000000"/>
          <w:szCs w:val="20"/>
        </w:rPr>
        <w:t xml:space="preserve"> to 7</w:t>
      </w:r>
      <w:r w:rsidRPr="007B6589">
        <w:rPr>
          <w:rFonts w:ascii="Times New Roman" w:hAnsi="Times New Roman"/>
          <w:color w:val="000000"/>
          <w:szCs w:val="20"/>
          <w:lang w:val="en-GB"/>
        </w:rPr>
        <w:t xml:space="preserve"> (</w:t>
      </w:r>
      <w:r>
        <w:rPr>
          <w:rFonts w:ascii="Times New Roman" w:hAnsi="Times New Roman"/>
          <w:color w:val="000000"/>
          <w:szCs w:val="20"/>
        </w:rPr>
        <w:t>strongly agree</w:t>
      </w:r>
      <w:r w:rsidRPr="00D50AC5">
        <w:rPr>
          <w:rFonts w:ascii="Times New Roman" w:hAnsi="Times New Roman"/>
          <w:color w:val="000000"/>
          <w:szCs w:val="20"/>
          <w:lang w:val="en-GB"/>
        </w:rPr>
        <w:t>.) T</w:t>
      </w:r>
      <w:r>
        <w:rPr>
          <w:rFonts w:ascii="Times New Roman" w:hAnsi="Times New Roman"/>
          <w:color w:val="000000"/>
          <w:szCs w:val="20"/>
        </w:rPr>
        <w:t xml:space="preserve">he statements </w:t>
      </w:r>
      <w:r>
        <w:rPr>
          <w:rFonts w:ascii="Times New Roman" w:hAnsi="Times New Roman"/>
          <w:color w:val="000000"/>
          <w:szCs w:val="20"/>
          <w:lang w:val="el-GR"/>
        </w:rPr>
        <w:t xml:space="preserve">examined </w:t>
      </w:r>
      <w:r>
        <w:rPr>
          <w:rFonts w:ascii="Times New Roman" w:hAnsi="Times New Roman"/>
          <w:color w:val="000000"/>
          <w:szCs w:val="20"/>
        </w:rPr>
        <w:t>whether the</w:t>
      </w:r>
      <w:r w:rsidRPr="00D50AC5">
        <w:rPr>
          <w:rFonts w:ascii="Times New Roman" w:hAnsi="Times New Roman"/>
          <w:color w:val="000000"/>
          <w:szCs w:val="20"/>
          <w:lang w:val="en-GB"/>
        </w:rPr>
        <w:t xml:space="preserve"> respondents</w:t>
      </w:r>
      <w:r>
        <w:rPr>
          <w:rFonts w:ascii="Times New Roman" w:hAnsi="Times New Roman"/>
          <w:color w:val="000000"/>
          <w:szCs w:val="20"/>
          <w:lang w:val="el-GR"/>
        </w:rPr>
        <w:t>:</w:t>
      </w:r>
      <w:r w:rsidRPr="00D50AC5">
        <w:rPr>
          <w:rFonts w:ascii="Times New Roman" w:hAnsi="Times New Roman"/>
          <w:color w:val="000000"/>
          <w:szCs w:val="20"/>
          <w:lang w:val="en-GB"/>
        </w:rPr>
        <w:t xml:space="preserve"> </w:t>
      </w:r>
      <w:r>
        <w:rPr>
          <w:rFonts w:ascii="Times New Roman" w:hAnsi="Times New Roman"/>
          <w:color w:val="000000"/>
          <w:szCs w:val="20"/>
        </w:rPr>
        <w:t xml:space="preserve"> </w:t>
      </w:r>
    </w:p>
    <w:p w:rsidR="00B3793E" w:rsidRPr="00745483" w:rsidRDefault="00B3793E" w:rsidP="00B3793E">
      <w:pPr>
        <w:numPr>
          <w:ilvl w:val="0"/>
          <w:numId w:val="34"/>
        </w:numPr>
        <w:spacing w:line="480" w:lineRule="auto"/>
        <w:jc w:val="both"/>
        <w:rPr>
          <w:rFonts w:ascii="Times New Roman" w:hAnsi="Times New Roman"/>
          <w:color w:val="000000"/>
          <w:szCs w:val="20"/>
          <w:lang w:val="el-GR"/>
        </w:rPr>
      </w:pPr>
      <w:r>
        <w:rPr>
          <w:lang w:val="en-GB"/>
        </w:rPr>
        <w:t>c</w:t>
      </w:r>
      <w:r w:rsidRPr="0055254D">
        <w:rPr>
          <w:lang w:val="en-GB"/>
        </w:rPr>
        <w:t>onsider the recommendation agent to be useful or valuable</w:t>
      </w:r>
    </w:p>
    <w:p w:rsidR="00B3793E" w:rsidRDefault="00B3793E" w:rsidP="00B3793E">
      <w:pPr>
        <w:numPr>
          <w:ilvl w:val="0"/>
          <w:numId w:val="34"/>
        </w:numPr>
        <w:spacing w:line="480" w:lineRule="auto"/>
        <w:jc w:val="both"/>
        <w:rPr>
          <w:rFonts w:ascii="Times New Roman" w:hAnsi="Times New Roman"/>
          <w:color w:val="000000"/>
          <w:szCs w:val="20"/>
          <w:lang w:val="el-GR"/>
        </w:rPr>
      </w:pPr>
      <w:r>
        <w:rPr>
          <w:rFonts w:ascii="Times New Roman" w:hAnsi="Times New Roman"/>
          <w:color w:val="000000"/>
          <w:szCs w:val="20"/>
        </w:rPr>
        <w:t>think it is functional</w:t>
      </w:r>
    </w:p>
    <w:p w:rsidR="00B3793E" w:rsidRPr="00D50AC5" w:rsidRDefault="00B3793E" w:rsidP="00B3793E">
      <w:pPr>
        <w:numPr>
          <w:ilvl w:val="0"/>
          <w:numId w:val="34"/>
        </w:numPr>
        <w:spacing w:line="480" w:lineRule="auto"/>
        <w:jc w:val="both"/>
        <w:rPr>
          <w:rFonts w:ascii="Times New Roman" w:hAnsi="Times New Roman"/>
          <w:color w:val="000000"/>
          <w:szCs w:val="20"/>
          <w:lang w:val="en-GB"/>
        </w:rPr>
      </w:pPr>
      <w:r>
        <w:rPr>
          <w:rFonts w:ascii="Times New Roman" w:hAnsi="Times New Roman"/>
          <w:color w:val="000000"/>
          <w:szCs w:val="20"/>
        </w:rPr>
        <w:t xml:space="preserve">think that the recommendations generated by the agent are useful for them </w:t>
      </w:r>
    </w:p>
    <w:p w:rsidR="00B3793E" w:rsidRDefault="00B3793E" w:rsidP="00B3793E">
      <w:pPr>
        <w:numPr>
          <w:ilvl w:val="0"/>
          <w:numId w:val="34"/>
        </w:numPr>
        <w:spacing w:line="480" w:lineRule="auto"/>
        <w:jc w:val="both"/>
        <w:rPr>
          <w:rFonts w:ascii="Times New Roman" w:hAnsi="Times New Roman"/>
          <w:color w:val="000000"/>
          <w:szCs w:val="20"/>
        </w:rPr>
      </w:pPr>
      <w:r>
        <w:rPr>
          <w:rFonts w:ascii="Times New Roman" w:hAnsi="Times New Roman"/>
          <w:color w:val="000000"/>
          <w:szCs w:val="20"/>
        </w:rPr>
        <w:t xml:space="preserve"> </w:t>
      </w:r>
      <w:r>
        <w:rPr>
          <w:lang w:val="en-GB"/>
        </w:rPr>
        <w:t>b</w:t>
      </w:r>
      <w:r w:rsidRPr="00D50AC5">
        <w:rPr>
          <w:lang w:val="en-GB"/>
        </w:rPr>
        <w:t>eli</w:t>
      </w:r>
      <w:r w:rsidRPr="0055254D">
        <w:rPr>
          <w:lang w:val="en-GB"/>
        </w:rPr>
        <w:t>e</w:t>
      </w:r>
      <w:r>
        <w:rPr>
          <w:lang w:val="en-GB"/>
        </w:rPr>
        <w:t>ve that the use of the agent</w:t>
      </w:r>
      <w:r w:rsidRPr="0055254D">
        <w:rPr>
          <w:lang w:val="en-GB"/>
        </w:rPr>
        <w:t xml:space="preserve"> increases their shopping productivity</w:t>
      </w:r>
      <w:r>
        <w:rPr>
          <w:rFonts w:ascii="Times New Roman" w:hAnsi="Times New Roman"/>
          <w:color w:val="000000"/>
          <w:szCs w:val="20"/>
        </w:rPr>
        <w:t xml:space="preserve">. </w:t>
      </w:r>
    </w:p>
    <w:p w:rsidR="00B3793E" w:rsidRDefault="00B3793E" w:rsidP="00B3793E">
      <w:pPr>
        <w:spacing w:line="480" w:lineRule="auto"/>
        <w:jc w:val="both"/>
        <w:rPr>
          <w:rFonts w:ascii="Times New Roman" w:hAnsi="Times New Roman"/>
          <w:color w:val="000000"/>
          <w:szCs w:val="20"/>
        </w:rPr>
      </w:pPr>
      <w:r>
        <w:rPr>
          <w:rFonts w:ascii="Times New Roman" w:hAnsi="Times New Roman"/>
          <w:color w:val="000000"/>
          <w:szCs w:val="20"/>
        </w:rPr>
        <w:t xml:space="preserve">In the second part I intend to study the perceived ease of use of collaborative filtering and once more I adapt the statements as used by Koufaris (2002) in his previously mentioned research. The statements </w:t>
      </w:r>
      <w:r>
        <w:rPr>
          <w:lang w:val="el-GR"/>
        </w:rPr>
        <w:t xml:space="preserve">provide data about </w:t>
      </w:r>
      <w:r>
        <w:rPr>
          <w:rFonts w:ascii="Times New Roman" w:hAnsi="Times New Roman"/>
          <w:color w:val="000000"/>
          <w:szCs w:val="20"/>
        </w:rPr>
        <w:t xml:space="preserve">whether the interaction with the agent is clear </w:t>
      </w:r>
      <w:r>
        <w:rPr>
          <w:rFonts w:ascii="Times New Roman" w:hAnsi="Times New Roman"/>
          <w:color w:val="000000"/>
          <w:szCs w:val="20"/>
        </w:rPr>
        <w:lastRenderedPageBreak/>
        <w:t xml:space="preserve">and understandable and whether according to the respondents it demands low mental effort or not. Furthermore, the respondents </w:t>
      </w:r>
      <w:r w:rsidRPr="0055254D">
        <w:rPr>
          <w:rFonts w:ascii="Times New Roman" w:hAnsi="Times New Roman"/>
          <w:color w:val="000000"/>
          <w:szCs w:val="20"/>
          <w:lang w:val="en-GB"/>
        </w:rPr>
        <w:t>were</w:t>
      </w:r>
      <w:r>
        <w:rPr>
          <w:rFonts w:ascii="Times New Roman" w:hAnsi="Times New Roman"/>
          <w:color w:val="000000"/>
          <w:szCs w:val="20"/>
        </w:rPr>
        <w:t xml:space="preserve"> asked to grade in the same 7-point scale whether</w:t>
      </w:r>
      <w:r w:rsidRPr="0055254D">
        <w:rPr>
          <w:rFonts w:ascii="Times New Roman" w:hAnsi="Times New Roman"/>
          <w:color w:val="000000"/>
          <w:szCs w:val="20"/>
          <w:lang w:val="en-GB"/>
        </w:rPr>
        <w:t xml:space="preserve"> the</w:t>
      </w:r>
      <w:r>
        <w:rPr>
          <w:rFonts w:ascii="Times New Roman" w:hAnsi="Times New Roman"/>
          <w:color w:val="000000"/>
          <w:szCs w:val="20"/>
        </w:rPr>
        <w:t xml:space="preserve"> collaborative filtering is easy to use and the information that the user needs from the agent easy to</w:t>
      </w:r>
      <w:r w:rsidRPr="0055254D">
        <w:rPr>
          <w:rFonts w:ascii="Times New Roman" w:hAnsi="Times New Roman"/>
          <w:color w:val="000000"/>
          <w:szCs w:val="20"/>
        </w:rPr>
        <w:t xml:space="preserve"> </w:t>
      </w:r>
      <w:r>
        <w:rPr>
          <w:rFonts w:ascii="Times New Roman" w:hAnsi="Times New Roman"/>
          <w:color w:val="000000"/>
          <w:szCs w:val="20"/>
        </w:rPr>
        <w:t xml:space="preserve">receive. The last part of the second section gives data regarding the adoption of </w:t>
      </w:r>
      <w:r w:rsidRPr="0055254D">
        <w:rPr>
          <w:rFonts w:ascii="Times New Roman" w:hAnsi="Times New Roman"/>
          <w:color w:val="000000"/>
          <w:szCs w:val="20"/>
          <w:lang w:val="en-GB"/>
        </w:rPr>
        <w:t xml:space="preserve">the </w:t>
      </w:r>
      <w:r>
        <w:rPr>
          <w:rFonts w:ascii="Times New Roman" w:hAnsi="Times New Roman"/>
          <w:color w:val="000000"/>
          <w:szCs w:val="20"/>
        </w:rPr>
        <w:t>collaborative filtering which is the dependent variable. The statements used in this case depend on the interaction that the respondents had with the agent in the amazon.com clothing store that the survey provided, but also counting previous experience they</w:t>
      </w:r>
      <w:r w:rsidRPr="0055254D">
        <w:rPr>
          <w:rFonts w:ascii="Times New Roman" w:hAnsi="Times New Roman"/>
          <w:color w:val="000000"/>
          <w:szCs w:val="20"/>
          <w:lang w:val="en-GB"/>
        </w:rPr>
        <w:t xml:space="preserve"> had</w:t>
      </w:r>
      <w:r>
        <w:rPr>
          <w:rFonts w:ascii="Times New Roman" w:hAnsi="Times New Roman"/>
          <w:color w:val="000000"/>
          <w:szCs w:val="20"/>
        </w:rPr>
        <w:t xml:space="preserve"> had with collaborative filtering. As the experiment </w:t>
      </w:r>
      <w:r w:rsidRPr="0055254D">
        <w:rPr>
          <w:rFonts w:ascii="Times New Roman" w:hAnsi="Times New Roman"/>
          <w:color w:val="000000"/>
          <w:szCs w:val="20"/>
          <w:lang w:val="en-GB"/>
        </w:rPr>
        <w:t>was</w:t>
      </w:r>
      <w:r>
        <w:rPr>
          <w:rFonts w:ascii="Times New Roman" w:hAnsi="Times New Roman"/>
          <w:color w:val="000000"/>
          <w:szCs w:val="20"/>
        </w:rPr>
        <w:t xml:space="preserve"> </w:t>
      </w:r>
      <w:r w:rsidRPr="0055254D">
        <w:rPr>
          <w:rFonts w:ascii="Times New Roman" w:hAnsi="Times New Roman"/>
          <w:color w:val="000000"/>
          <w:szCs w:val="20"/>
          <w:lang w:val="en-GB"/>
        </w:rPr>
        <w:t>to</w:t>
      </w:r>
      <w:r>
        <w:rPr>
          <w:rFonts w:ascii="Times New Roman" w:hAnsi="Times New Roman"/>
          <w:color w:val="000000"/>
          <w:szCs w:val="20"/>
        </w:rPr>
        <w:t xml:space="preserve"> a certain degree manipulated by asking the participants to use the recommendation agent during their search of products (i.e. forced adoption), the adoption is measured for future purchases and past purchases of the respondents. As a consequence, the respondents </w:t>
      </w:r>
      <w:r w:rsidRPr="0055254D">
        <w:rPr>
          <w:rFonts w:ascii="Times New Roman" w:hAnsi="Times New Roman"/>
          <w:color w:val="000000"/>
          <w:szCs w:val="20"/>
          <w:lang w:val="en-GB"/>
        </w:rPr>
        <w:t>used</w:t>
      </w:r>
      <w:r>
        <w:rPr>
          <w:rFonts w:ascii="Times New Roman" w:hAnsi="Times New Roman"/>
          <w:color w:val="000000"/>
          <w:szCs w:val="20"/>
        </w:rPr>
        <w:t xml:space="preserve"> </w:t>
      </w:r>
      <w:r w:rsidRPr="0055254D">
        <w:rPr>
          <w:rFonts w:ascii="Times New Roman" w:hAnsi="Times New Roman"/>
          <w:color w:val="000000"/>
          <w:szCs w:val="20"/>
          <w:lang w:val="en-GB"/>
        </w:rPr>
        <w:t xml:space="preserve">a </w:t>
      </w:r>
      <w:r>
        <w:rPr>
          <w:rFonts w:ascii="Times New Roman" w:hAnsi="Times New Roman"/>
          <w:color w:val="000000"/>
          <w:szCs w:val="20"/>
        </w:rPr>
        <w:t xml:space="preserve">7-point scale to grade statements regarding whether </w:t>
      </w:r>
      <w:r w:rsidRPr="008266A0">
        <w:rPr>
          <w:rFonts w:ascii="Times New Roman" w:hAnsi="Times New Roman"/>
          <w:color w:val="000000"/>
          <w:szCs w:val="20"/>
          <w:lang w:val="en-GB"/>
        </w:rPr>
        <w:t xml:space="preserve">a) </w:t>
      </w:r>
      <w:r>
        <w:rPr>
          <w:rFonts w:ascii="Times New Roman" w:hAnsi="Times New Roman"/>
          <w:color w:val="000000"/>
          <w:szCs w:val="20"/>
        </w:rPr>
        <w:t xml:space="preserve">they would use the agent in </w:t>
      </w:r>
      <w:r w:rsidRPr="0085695A">
        <w:rPr>
          <w:rFonts w:ascii="Times New Roman" w:hAnsi="Times New Roman"/>
          <w:color w:val="000000"/>
          <w:szCs w:val="20"/>
          <w:lang w:val="en-GB"/>
        </w:rPr>
        <w:t xml:space="preserve">their </w:t>
      </w:r>
      <w:r>
        <w:rPr>
          <w:rFonts w:ascii="Times New Roman" w:hAnsi="Times New Roman"/>
          <w:color w:val="000000"/>
          <w:szCs w:val="20"/>
        </w:rPr>
        <w:t xml:space="preserve">future online purchases, </w:t>
      </w:r>
      <w:r w:rsidRPr="008266A0">
        <w:rPr>
          <w:rFonts w:ascii="Times New Roman" w:hAnsi="Times New Roman"/>
          <w:color w:val="000000"/>
          <w:szCs w:val="20"/>
          <w:lang w:val="en-GB"/>
        </w:rPr>
        <w:t xml:space="preserve">b) </w:t>
      </w:r>
      <w:r>
        <w:rPr>
          <w:rFonts w:ascii="Times New Roman" w:hAnsi="Times New Roman"/>
          <w:color w:val="000000"/>
          <w:szCs w:val="20"/>
        </w:rPr>
        <w:t>they ha</w:t>
      </w:r>
      <w:r w:rsidRPr="0085695A">
        <w:rPr>
          <w:rFonts w:ascii="Times New Roman" w:hAnsi="Times New Roman"/>
          <w:color w:val="000000"/>
          <w:szCs w:val="20"/>
          <w:lang w:val="en-GB"/>
        </w:rPr>
        <w:t>d</w:t>
      </w:r>
      <w:r>
        <w:rPr>
          <w:rFonts w:ascii="Times New Roman" w:hAnsi="Times New Roman"/>
          <w:color w:val="000000"/>
          <w:szCs w:val="20"/>
        </w:rPr>
        <w:t xml:space="preserve"> already used it </w:t>
      </w:r>
      <w:r w:rsidRPr="0085695A">
        <w:rPr>
          <w:rFonts w:ascii="Times New Roman" w:hAnsi="Times New Roman"/>
          <w:color w:val="000000"/>
          <w:szCs w:val="20"/>
          <w:lang w:val="en-GB"/>
        </w:rPr>
        <w:t>before</w:t>
      </w:r>
      <w:r>
        <w:rPr>
          <w:rFonts w:ascii="Times New Roman" w:hAnsi="Times New Roman"/>
          <w:color w:val="000000"/>
          <w:szCs w:val="20"/>
        </w:rPr>
        <w:t xml:space="preserve"> or </w:t>
      </w:r>
      <w:r w:rsidRPr="008266A0">
        <w:rPr>
          <w:rFonts w:ascii="Times New Roman" w:hAnsi="Times New Roman"/>
          <w:color w:val="000000"/>
          <w:szCs w:val="20"/>
          <w:lang w:val="en-GB"/>
        </w:rPr>
        <w:t xml:space="preserve">c) </w:t>
      </w:r>
      <w:r>
        <w:rPr>
          <w:rFonts w:ascii="Times New Roman" w:hAnsi="Times New Roman"/>
          <w:color w:val="000000"/>
          <w:szCs w:val="20"/>
        </w:rPr>
        <w:t xml:space="preserve">they usually </w:t>
      </w:r>
      <w:r w:rsidRPr="0085695A">
        <w:rPr>
          <w:rFonts w:ascii="Times New Roman" w:hAnsi="Times New Roman"/>
          <w:color w:val="000000"/>
          <w:szCs w:val="20"/>
          <w:lang w:val="en-GB"/>
        </w:rPr>
        <w:t>take</w:t>
      </w:r>
      <w:r>
        <w:rPr>
          <w:rFonts w:ascii="Times New Roman" w:hAnsi="Times New Roman"/>
          <w:color w:val="000000"/>
          <w:szCs w:val="20"/>
        </w:rPr>
        <w:t xml:space="preserve"> </w:t>
      </w:r>
      <w:r w:rsidRPr="0085695A">
        <w:rPr>
          <w:rFonts w:ascii="Times New Roman" w:hAnsi="Times New Roman"/>
          <w:color w:val="000000"/>
          <w:szCs w:val="20"/>
          <w:lang w:val="en-GB"/>
        </w:rPr>
        <w:t xml:space="preserve">the </w:t>
      </w:r>
      <w:r>
        <w:rPr>
          <w:rFonts w:ascii="Times New Roman" w:hAnsi="Times New Roman"/>
          <w:color w:val="000000"/>
          <w:szCs w:val="20"/>
        </w:rPr>
        <w:t>advice</w:t>
      </w:r>
      <w:r w:rsidRPr="0085695A">
        <w:rPr>
          <w:rFonts w:ascii="Times New Roman" w:hAnsi="Times New Roman"/>
          <w:color w:val="000000"/>
          <w:szCs w:val="20"/>
          <w:lang w:val="en-GB"/>
        </w:rPr>
        <w:t xml:space="preserve"> of</w:t>
      </w:r>
      <w:r>
        <w:rPr>
          <w:rFonts w:ascii="Times New Roman" w:hAnsi="Times New Roman"/>
          <w:color w:val="000000"/>
          <w:szCs w:val="20"/>
        </w:rPr>
        <w:t xml:space="preserve"> the agent during their decision</w:t>
      </w:r>
      <w:r w:rsidRPr="0085695A">
        <w:rPr>
          <w:rFonts w:ascii="Times New Roman" w:hAnsi="Times New Roman"/>
          <w:color w:val="000000"/>
          <w:szCs w:val="20"/>
          <w:lang w:val="en-GB"/>
        </w:rPr>
        <w:t>-</w:t>
      </w:r>
      <w:r>
        <w:rPr>
          <w:rFonts w:ascii="Times New Roman" w:hAnsi="Times New Roman"/>
          <w:color w:val="000000"/>
          <w:szCs w:val="20"/>
        </w:rPr>
        <w:t>making process.</w:t>
      </w:r>
    </w:p>
    <w:p w:rsidR="00B3793E" w:rsidRDefault="00B3793E" w:rsidP="00B3793E">
      <w:pPr>
        <w:spacing w:line="480" w:lineRule="auto"/>
        <w:jc w:val="both"/>
        <w:rPr>
          <w:rFonts w:ascii="Times New Roman" w:hAnsi="Times New Roman"/>
          <w:color w:val="000000"/>
          <w:szCs w:val="20"/>
        </w:rPr>
      </w:pPr>
      <w:r>
        <w:rPr>
          <w:rFonts w:ascii="Times New Roman" w:hAnsi="Times New Roman"/>
          <w:color w:val="000000"/>
          <w:szCs w:val="20"/>
        </w:rPr>
        <w:t xml:space="preserve">The third section of the questionnaire </w:t>
      </w:r>
      <w:r w:rsidRPr="008663D5">
        <w:rPr>
          <w:rFonts w:ascii="Times New Roman" w:hAnsi="Times New Roman"/>
          <w:szCs w:val="20"/>
        </w:rPr>
        <w:t>refers to the dependent variable persuasiveness of the collaborative filtering agent</w:t>
      </w:r>
      <w:r>
        <w:rPr>
          <w:rFonts w:ascii="Times New Roman" w:hAnsi="Times New Roman"/>
          <w:color w:val="000000"/>
          <w:szCs w:val="20"/>
        </w:rPr>
        <w:t>. It</w:t>
      </w:r>
      <w:r w:rsidRPr="008663D5">
        <w:rPr>
          <w:rFonts w:ascii="Times New Roman" w:hAnsi="Times New Roman"/>
          <w:color w:val="000000"/>
          <w:szCs w:val="20"/>
          <w:lang w:val="en-GB"/>
        </w:rPr>
        <w:t xml:space="preserve"> consists </w:t>
      </w:r>
      <w:r>
        <w:rPr>
          <w:rFonts w:ascii="Times New Roman" w:hAnsi="Times New Roman"/>
          <w:color w:val="000000"/>
          <w:szCs w:val="20"/>
        </w:rPr>
        <w:t>of three parts and each part represents one of the three independent variables</w:t>
      </w:r>
      <w:r w:rsidRPr="008663D5">
        <w:rPr>
          <w:rFonts w:ascii="Times New Roman" w:hAnsi="Times New Roman"/>
          <w:color w:val="000000"/>
          <w:szCs w:val="20"/>
        </w:rPr>
        <w:t xml:space="preserve"> </w:t>
      </w:r>
      <w:r>
        <w:rPr>
          <w:rFonts w:ascii="Times New Roman" w:hAnsi="Times New Roman"/>
          <w:color w:val="000000"/>
          <w:szCs w:val="20"/>
        </w:rPr>
        <w:t>that the persuasiveness will be studied</w:t>
      </w:r>
      <w:r>
        <w:rPr>
          <w:rFonts w:ascii="Times New Roman" w:hAnsi="Times New Roman"/>
          <w:color w:val="000000"/>
          <w:szCs w:val="20"/>
          <w:lang w:val="en-GB"/>
        </w:rPr>
        <w:t>:</w:t>
      </w:r>
      <w:r>
        <w:rPr>
          <w:rFonts w:ascii="Times New Roman" w:hAnsi="Times New Roman"/>
          <w:color w:val="000000"/>
          <w:szCs w:val="20"/>
        </w:rPr>
        <w:t xml:space="preserve"> appropriateness, consistency, and effectiveness. </w:t>
      </w:r>
    </w:p>
    <w:p w:rsidR="00B3793E" w:rsidRDefault="00B3793E" w:rsidP="00B3793E">
      <w:pPr>
        <w:spacing w:line="480" w:lineRule="auto"/>
        <w:jc w:val="both"/>
        <w:rPr>
          <w:rFonts w:ascii="Times New Roman" w:hAnsi="Times New Roman" w:cs="Times"/>
          <w:bCs/>
          <w:color w:val="000000"/>
          <w:szCs w:val="22"/>
        </w:rPr>
      </w:pPr>
      <w:r>
        <w:rPr>
          <w:rFonts w:ascii="Times New Roman" w:hAnsi="Times New Roman"/>
          <w:color w:val="000000"/>
          <w:szCs w:val="20"/>
        </w:rPr>
        <w:t xml:space="preserve">In the first part of the third section I intend to measure the appropriateness of collaborative filtering as it is perceived by the respondents. </w:t>
      </w:r>
      <w:r w:rsidRPr="00A53AE6">
        <w:rPr>
          <w:rFonts w:ascii="Times New Roman" w:hAnsi="Times New Roman"/>
          <w:color w:val="000000"/>
          <w:szCs w:val="20"/>
        </w:rPr>
        <w:t xml:space="preserve">Furthermore, as it has been </w:t>
      </w:r>
      <w:r w:rsidRPr="00FB3FD1">
        <w:rPr>
          <w:rFonts w:ascii="Times New Roman" w:hAnsi="Times New Roman"/>
          <w:color w:val="000000"/>
          <w:szCs w:val="20"/>
          <w:lang w:val="en-GB"/>
        </w:rPr>
        <w:t>explained</w:t>
      </w:r>
      <w:r w:rsidRPr="00A53AE6">
        <w:rPr>
          <w:rFonts w:ascii="Times New Roman" w:hAnsi="Times New Roman"/>
          <w:color w:val="000000"/>
          <w:szCs w:val="20"/>
        </w:rPr>
        <w:t xml:space="preserve">, appropriateness is by definition similar to the subjective norms of the theory of reasoned action </w:t>
      </w:r>
      <w:r w:rsidR="00C25C84">
        <w:rPr>
          <w:rFonts w:ascii="Times New Roman" w:hAnsi="Times New Roman"/>
          <w:color w:val="000000"/>
          <w:szCs w:val="20"/>
        </w:rPr>
        <w:t>(Komiak &amp;</w:t>
      </w:r>
      <w:r w:rsidRPr="00E52AD5">
        <w:rPr>
          <w:rFonts w:ascii="Times New Roman" w:hAnsi="Times New Roman"/>
          <w:color w:val="000000"/>
          <w:szCs w:val="20"/>
        </w:rPr>
        <w:t xml:space="preserve"> Benbasat, 2004) and</w:t>
      </w:r>
      <w:r w:rsidRPr="00A53AE6">
        <w:rPr>
          <w:rFonts w:ascii="Times New Roman" w:hAnsi="Times New Roman"/>
          <w:color w:val="000000"/>
          <w:szCs w:val="20"/>
        </w:rPr>
        <w:t xml:space="preserve"> therefore </w:t>
      </w:r>
      <w:r w:rsidRPr="00A53AE6">
        <w:rPr>
          <w:rFonts w:ascii="Times New Roman" w:hAnsi="Times New Roman"/>
        </w:rPr>
        <w:t xml:space="preserve">in order to measure appropriateness, I will use the measurement of subjective norms based on the latter theory. Consequently, I adapt the statements used </w:t>
      </w:r>
      <w:r w:rsidRPr="00A10346">
        <w:rPr>
          <w:rFonts w:ascii="Times New Roman" w:hAnsi="Times New Roman"/>
        </w:rPr>
        <w:t>by Bagozzi et al. (1992) in</w:t>
      </w:r>
      <w:r w:rsidRPr="00A53AE6">
        <w:rPr>
          <w:rFonts w:ascii="Times New Roman" w:hAnsi="Times New Roman"/>
        </w:rPr>
        <w:t xml:space="preserve"> their study on the usage of super market coupons </w:t>
      </w:r>
      <w:r>
        <w:rPr>
          <w:rFonts w:ascii="Times New Roman" w:hAnsi="Times New Roman"/>
        </w:rPr>
        <w:t>incorporating</w:t>
      </w:r>
      <w:r w:rsidRPr="00A53AE6">
        <w:rPr>
          <w:rFonts w:ascii="Times New Roman" w:hAnsi="Times New Roman"/>
        </w:rPr>
        <w:t xml:space="preserve"> the theory of reasoned action. </w:t>
      </w:r>
      <w:r w:rsidRPr="00A53AE6">
        <w:rPr>
          <w:rFonts w:ascii="Times New Roman" w:hAnsi="Times New Roman" w:cs="Times"/>
          <w:bCs/>
          <w:color w:val="000000"/>
          <w:szCs w:val="22"/>
        </w:rPr>
        <w:t xml:space="preserve">In the manner of Bagozzi et al. (1992), I measure </w:t>
      </w:r>
      <w:r w:rsidRPr="00A53AE6">
        <w:rPr>
          <w:rFonts w:ascii="Times New Roman" w:hAnsi="Times New Roman" w:cs="Times"/>
          <w:bCs/>
          <w:color w:val="000000"/>
          <w:szCs w:val="22"/>
        </w:rPr>
        <w:lastRenderedPageBreak/>
        <w:t xml:space="preserve">appropriateness with two items, both </w:t>
      </w:r>
      <w:r>
        <w:rPr>
          <w:rFonts w:ascii="Times New Roman" w:hAnsi="Times New Roman" w:cs="Times"/>
          <w:bCs/>
          <w:color w:val="000000"/>
          <w:szCs w:val="22"/>
        </w:rPr>
        <w:t>rated on 7-point scales</w:t>
      </w:r>
      <w:r w:rsidRPr="00596B06">
        <w:rPr>
          <w:rFonts w:ascii="Times New Roman" w:hAnsi="Times New Roman" w:cs="Times"/>
          <w:bCs/>
          <w:color w:val="000000"/>
          <w:szCs w:val="22"/>
          <w:lang w:val="en-GB"/>
        </w:rPr>
        <w:t xml:space="preserve">. These </w:t>
      </w:r>
      <w:r w:rsidRPr="00A53AE6">
        <w:rPr>
          <w:rFonts w:ascii="Times New Roman" w:hAnsi="Times New Roman" w:cs="Times"/>
          <w:bCs/>
          <w:color w:val="000000"/>
          <w:szCs w:val="22"/>
        </w:rPr>
        <w:t>are: “Other people</w:t>
      </w:r>
      <w:r>
        <w:rPr>
          <w:rFonts w:ascii="Times New Roman" w:hAnsi="Times New Roman" w:cs="Times"/>
          <w:bCs/>
          <w:color w:val="000000"/>
          <w:szCs w:val="22"/>
        </w:rPr>
        <w:t xml:space="preserve"> like me think that I should definitely buy a product recommended by collaborative filtering, as the recommendations are based on my preferences” and “Other people like me probably consider my action to purchase a recommended product by this recommendation agent to be wise”. </w:t>
      </w:r>
    </w:p>
    <w:p w:rsidR="00B3793E" w:rsidRDefault="00B3793E" w:rsidP="00B3793E">
      <w:pPr>
        <w:spacing w:line="480" w:lineRule="auto"/>
        <w:jc w:val="both"/>
        <w:rPr>
          <w:rFonts w:ascii="Times New Roman" w:hAnsi="Times New Roman"/>
          <w:color w:val="000000"/>
          <w:szCs w:val="20"/>
        </w:rPr>
      </w:pPr>
      <w:r>
        <w:rPr>
          <w:rFonts w:ascii="Times New Roman" w:hAnsi="Times New Roman"/>
          <w:color w:val="000000"/>
          <w:szCs w:val="20"/>
        </w:rPr>
        <w:t>The second part of this section refers to the measurement of the consistency of collaborative filtering. The consistency of the agent is an important factor to motivate/persuade online shoppers to buy recommended products by the agent</w:t>
      </w:r>
      <w:r w:rsidRPr="000D5D70">
        <w:rPr>
          <w:rFonts w:ascii="Times New Roman" w:hAnsi="Times New Roman"/>
          <w:color w:val="000000"/>
          <w:szCs w:val="20"/>
          <w:lang w:val="en-GB"/>
        </w:rPr>
        <w:t>. It also</w:t>
      </w:r>
      <w:r>
        <w:rPr>
          <w:rFonts w:ascii="Times New Roman" w:hAnsi="Times New Roman"/>
          <w:color w:val="000000"/>
          <w:szCs w:val="20"/>
        </w:rPr>
        <w:t xml:space="preserve"> refers to the </w:t>
      </w:r>
      <w:r w:rsidRPr="00FB3FD1">
        <w:rPr>
          <w:rFonts w:ascii="Times New Roman" w:hAnsi="Times New Roman"/>
          <w:color w:val="000000"/>
          <w:szCs w:val="20"/>
          <w:lang w:val="en-GB"/>
        </w:rPr>
        <w:t>degree</w:t>
      </w:r>
      <w:r>
        <w:rPr>
          <w:rFonts w:ascii="Times New Roman" w:hAnsi="Times New Roman"/>
          <w:color w:val="000000"/>
          <w:szCs w:val="20"/>
        </w:rPr>
        <w:t xml:space="preserve"> that the respondents think that the recommendations of the agent are those products that other people with the same taste or needs with the respondent would choose to check out or purchase. The respondents </w:t>
      </w:r>
      <w:r w:rsidRPr="000D5D70">
        <w:rPr>
          <w:rFonts w:ascii="Times New Roman" w:hAnsi="Times New Roman"/>
          <w:color w:val="000000"/>
          <w:szCs w:val="20"/>
          <w:lang w:val="en-GB"/>
        </w:rPr>
        <w:t>were</w:t>
      </w:r>
      <w:r>
        <w:rPr>
          <w:rFonts w:ascii="Times New Roman" w:hAnsi="Times New Roman"/>
          <w:color w:val="000000"/>
          <w:szCs w:val="20"/>
        </w:rPr>
        <w:t xml:space="preserve"> asked to grade in a 7-point scale how much they agree or disagree with statements regarding their belief that other people with similar taste or needs would buy one of the recommended products and how motivated the respondents </w:t>
      </w:r>
      <w:r w:rsidRPr="000D5D70">
        <w:rPr>
          <w:rFonts w:ascii="Times New Roman" w:hAnsi="Times New Roman"/>
          <w:color w:val="000000"/>
          <w:szCs w:val="20"/>
          <w:lang w:val="en-GB"/>
        </w:rPr>
        <w:t>were</w:t>
      </w:r>
      <w:r>
        <w:rPr>
          <w:rFonts w:ascii="Times New Roman" w:hAnsi="Times New Roman"/>
          <w:color w:val="000000"/>
          <w:szCs w:val="20"/>
        </w:rPr>
        <w:t xml:space="preserve"> to buy one of the recommended products based on the agent’s function that proposes product that other people with similar profile with the respondent ha</w:t>
      </w:r>
      <w:r w:rsidRPr="000D5D70">
        <w:rPr>
          <w:rFonts w:ascii="Times New Roman" w:hAnsi="Times New Roman"/>
          <w:color w:val="000000"/>
          <w:szCs w:val="20"/>
          <w:lang w:val="en-GB"/>
        </w:rPr>
        <w:t xml:space="preserve">d </w:t>
      </w:r>
      <w:r>
        <w:rPr>
          <w:rFonts w:ascii="Times New Roman" w:hAnsi="Times New Roman"/>
          <w:color w:val="000000"/>
          <w:szCs w:val="20"/>
        </w:rPr>
        <w:t xml:space="preserve">checked or purchased. </w:t>
      </w:r>
    </w:p>
    <w:p w:rsidR="00B3793E" w:rsidRDefault="00B3793E" w:rsidP="00B3793E">
      <w:pPr>
        <w:spacing w:line="480" w:lineRule="auto"/>
        <w:jc w:val="both"/>
        <w:rPr>
          <w:rFonts w:ascii="Times New Roman" w:hAnsi="Times New Roman"/>
          <w:color w:val="000000"/>
          <w:szCs w:val="20"/>
        </w:rPr>
      </w:pPr>
      <w:r>
        <w:rPr>
          <w:rFonts w:ascii="Times New Roman" w:hAnsi="Times New Roman"/>
          <w:color w:val="000000"/>
          <w:szCs w:val="20"/>
        </w:rPr>
        <w:t xml:space="preserve">The third part of this section refers to the measurement of the effectiveness of collaborative filtering. </w:t>
      </w:r>
      <w:r w:rsidRPr="00FB3FD1">
        <w:rPr>
          <w:rFonts w:ascii="Times New Roman" w:hAnsi="Times New Roman"/>
          <w:color w:val="000000"/>
          <w:szCs w:val="20"/>
          <w:lang w:val="en-GB"/>
        </w:rPr>
        <w:t>It is already clear that</w:t>
      </w:r>
      <w:r>
        <w:rPr>
          <w:rFonts w:ascii="Times New Roman" w:hAnsi="Times New Roman"/>
          <w:color w:val="000000"/>
          <w:szCs w:val="20"/>
        </w:rPr>
        <w:t xml:space="preserve"> effectiveness refers to the extent to which the online shoppers think that the recommendation agent through the listing of the recommended products helps them choose the best fitted product based on their preferences and needs. The respondents </w:t>
      </w:r>
      <w:r w:rsidRPr="000D5D70">
        <w:rPr>
          <w:rFonts w:ascii="Times New Roman" w:hAnsi="Times New Roman"/>
          <w:color w:val="000000"/>
          <w:szCs w:val="20"/>
          <w:lang w:val="en-GB"/>
        </w:rPr>
        <w:t xml:space="preserve">were </w:t>
      </w:r>
      <w:r>
        <w:rPr>
          <w:rFonts w:ascii="Times New Roman" w:hAnsi="Times New Roman"/>
          <w:color w:val="000000"/>
          <w:szCs w:val="20"/>
        </w:rPr>
        <w:t xml:space="preserve">once more asked to grade five statements </w:t>
      </w:r>
      <w:r w:rsidRPr="00FB3FD1">
        <w:rPr>
          <w:rFonts w:ascii="Times New Roman" w:hAnsi="Times New Roman"/>
          <w:color w:val="000000"/>
          <w:szCs w:val="20"/>
          <w:lang w:val="en-GB"/>
        </w:rPr>
        <w:t xml:space="preserve">with </w:t>
      </w:r>
      <w:r w:rsidRPr="000D5D70">
        <w:rPr>
          <w:rFonts w:ascii="Times New Roman" w:hAnsi="Times New Roman"/>
          <w:color w:val="000000"/>
          <w:szCs w:val="20"/>
          <w:lang w:val="en-GB"/>
        </w:rPr>
        <w:t>the same</w:t>
      </w:r>
      <w:r>
        <w:rPr>
          <w:rFonts w:ascii="Times New Roman" w:hAnsi="Times New Roman"/>
          <w:color w:val="000000"/>
          <w:szCs w:val="20"/>
        </w:rPr>
        <w:t xml:space="preserve"> 7-point scale. The statements are retrieved and adapted </w:t>
      </w:r>
      <w:r w:rsidRPr="00784973">
        <w:rPr>
          <w:rFonts w:ascii="Times New Roman" w:hAnsi="Times New Roman"/>
          <w:color w:val="000000"/>
          <w:szCs w:val="20"/>
        </w:rPr>
        <w:t>from Aksoy et al. (2006) and</w:t>
      </w:r>
      <w:r>
        <w:rPr>
          <w:rFonts w:ascii="Times New Roman" w:hAnsi="Times New Roman"/>
          <w:color w:val="000000"/>
          <w:szCs w:val="20"/>
        </w:rPr>
        <w:t xml:space="preserve"> refer to the respondents</w:t>
      </w:r>
      <w:r w:rsidRPr="000D5D70">
        <w:rPr>
          <w:rFonts w:ascii="Times New Roman" w:hAnsi="Times New Roman"/>
          <w:color w:val="000000"/>
          <w:szCs w:val="20"/>
          <w:lang w:val="en-GB"/>
        </w:rPr>
        <w:t>’</w:t>
      </w:r>
      <w:r>
        <w:rPr>
          <w:rFonts w:ascii="Times New Roman" w:hAnsi="Times New Roman"/>
          <w:color w:val="000000"/>
          <w:szCs w:val="20"/>
        </w:rPr>
        <w:t xml:space="preserve"> beliefs regarding the quality of the recommended products, whether </w:t>
      </w:r>
      <w:r w:rsidRPr="000D5D70">
        <w:rPr>
          <w:rFonts w:ascii="Times New Roman" w:hAnsi="Times New Roman"/>
          <w:color w:val="000000"/>
          <w:szCs w:val="20"/>
          <w:lang w:val="en-GB"/>
        </w:rPr>
        <w:t xml:space="preserve">they </w:t>
      </w:r>
      <w:r>
        <w:rPr>
          <w:rFonts w:ascii="Times New Roman" w:hAnsi="Times New Roman"/>
          <w:color w:val="000000"/>
          <w:szCs w:val="20"/>
        </w:rPr>
        <w:t xml:space="preserve">fit their preferences </w:t>
      </w:r>
      <w:r w:rsidRPr="000D5D70">
        <w:rPr>
          <w:rFonts w:ascii="Times New Roman" w:hAnsi="Times New Roman"/>
          <w:color w:val="000000"/>
          <w:szCs w:val="20"/>
          <w:lang w:val="en-GB"/>
        </w:rPr>
        <w:t>and</w:t>
      </w:r>
      <w:r>
        <w:rPr>
          <w:rFonts w:ascii="Times New Roman" w:hAnsi="Times New Roman"/>
          <w:color w:val="000000"/>
          <w:szCs w:val="20"/>
        </w:rPr>
        <w:t xml:space="preserve"> help them choose the most fitted among the alternatives. In the final part of this section the respondents </w:t>
      </w:r>
      <w:r w:rsidRPr="000D5D70">
        <w:rPr>
          <w:rFonts w:ascii="Times New Roman" w:hAnsi="Times New Roman"/>
          <w:color w:val="000000"/>
          <w:szCs w:val="20"/>
          <w:lang w:val="en-GB"/>
        </w:rPr>
        <w:t>were</w:t>
      </w:r>
      <w:r>
        <w:rPr>
          <w:rFonts w:ascii="Times New Roman" w:hAnsi="Times New Roman"/>
          <w:color w:val="000000"/>
          <w:szCs w:val="20"/>
        </w:rPr>
        <w:t xml:space="preserve"> asked whether they would buy one of the recommended products or not (i.e. based on the interaction they </w:t>
      </w:r>
      <w:r w:rsidRPr="000D5D70">
        <w:rPr>
          <w:rFonts w:ascii="Times New Roman" w:hAnsi="Times New Roman"/>
          <w:color w:val="000000"/>
          <w:szCs w:val="20"/>
          <w:lang w:val="en-GB"/>
        </w:rPr>
        <w:t xml:space="preserve">had </w:t>
      </w:r>
      <w:r>
        <w:rPr>
          <w:rFonts w:ascii="Times New Roman" w:hAnsi="Times New Roman"/>
          <w:color w:val="000000"/>
          <w:szCs w:val="20"/>
        </w:rPr>
        <w:t xml:space="preserve">had with the agent for the needs of this survey), or whether they have purchased products that </w:t>
      </w:r>
      <w:r w:rsidRPr="000D5D70">
        <w:rPr>
          <w:rFonts w:ascii="Times New Roman" w:hAnsi="Times New Roman"/>
          <w:color w:val="000000"/>
          <w:szCs w:val="20"/>
          <w:lang w:val="en-GB"/>
        </w:rPr>
        <w:t xml:space="preserve">the </w:t>
      </w:r>
      <w:r>
        <w:rPr>
          <w:rFonts w:ascii="Times New Roman" w:hAnsi="Times New Roman"/>
          <w:color w:val="000000"/>
          <w:szCs w:val="20"/>
        </w:rPr>
        <w:t xml:space="preserve">collaborative filtering </w:t>
      </w:r>
      <w:r w:rsidRPr="000D5D70">
        <w:rPr>
          <w:rFonts w:ascii="Times New Roman" w:hAnsi="Times New Roman"/>
          <w:color w:val="000000"/>
          <w:szCs w:val="20"/>
          <w:lang w:val="en-GB"/>
        </w:rPr>
        <w:t xml:space="preserve">has </w:t>
      </w:r>
      <w:r>
        <w:rPr>
          <w:rFonts w:ascii="Times New Roman" w:hAnsi="Times New Roman"/>
          <w:color w:val="000000"/>
          <w:szCs w:val="20"/>
        </w:rPr>
        <w:t xml:space="preserve">proposed (i.e. based on past </w:t>
      </w:r>
      <w:r>
        <w:rPr>
          <w:rFonts w:ascii="Times New Roman" w:hAnsi="Times New Roman"/>
          <w:color w:val="000000"/>
          <w:szCs w:val="20"/>
        </w:rPr>
        <w:lastRenderedPageBreak/>
        <w:t xml:space="preserve">purchases online). These two items </w:t>
      </w:r>
      <w:r w:rsidRPr="000D5D70">
        <w:rPr>
          <w:rFonts w:ascii="Times New Roman" w:hAnsi="Times New Roman"/>
          <w:color w:val="000000"/>
          <w:szCs w:val="20"/>
          <w:lang w:val="en-GB"/>
        </w:rPr>
        <w:t>were</w:t>
      </w:r>
      <w:r>
        <w:rPr>
          <w:rFonts w:ascii="Times New Roman" w:hAnsi="Times New Roman"/>
          <w:color w:val="000000"/>
          <w:szCs w:val="20"/>
        </w:rPr>
        <w:t xml:space="preserve"> used in order to measure the persuasiveness of collaborative filtering, which makes the dependent variable. </w:t>
      </w:r>
    </w:p>
    <w:p w:rsidR="00B3793E" w:rsidRDefault="00B3793E" w:rsidP="00B3793E">
      <w:pPr>
        <w:spacing w:line="480" w:lineRule="auto"/>
        <w:jc w:val="both"/>
        <w:rPr>
          <w:rFonts w:ascii="Times New Roman" w:hAnsi="Times New Roman"/>
          <w:color w:val="000000"/>
          <w:szCs w:val="20"/>
        </w:rPr>
      </w:pPr>
      <w:r>
        <w:rPr>
          <w:rFonts w:ascii="Times New Roman" w:hAnsi="Times New Roman"/>
          <w:color w:val="000000"/>
          <w:szCs w:val="20"/>
        </w:rPr>
        <w:t>In the fourth section of the questionnaire I intend to measure the fashion involvement of the respondents</w:t>
      </w:r>
      <w:r w:rsidRPr="000D5D70">
        <w:rPr>
          <w:rFonts w:ascii="Times New Roman" w:hAnsi="Times New Roman"/>
          <w:color w:val="000000"/>
          <w:szCs w:val="20"/>
          <w:lang w:val="en-GB"/>
        </w:rPr>
        <w:t xml:space="preserve">. </w:t>
      </w:r>
      <w:r w:rsidRPr="00CD1DD8">
        <w:rPr>
          <w:rFonts w:ascii="Times New Roman" w:hAnsi="Times New Roman"/>
          <w:color w:val="000000"/>
          <w:szCs w:val="20"/>
          <w:lang w:val="en-GB"/>
        </w:rPr>
        <w:t>Fashion</w:t>
      </w:r>
      <w:r>
        <w:rPr>
          <w:rFonts w:ascii="Times New Roman" w:hAnsi="Times New Roman"/>
          <w:color w:val="000000"/>
          <w:szCs w:val="20"/>
        </w:rPr>
        <w:t xml:space="preserve"> involvement is supposed to influence </w:t>
      </w:r>
      <w:r w:rsidRPr="00CD1DD8">
        <w:rPr>
          <w:rFonts w:ascii="Times New Roman" w:hAnsi="Times New Roman"/>
          <w:color w:val="000000"/>
          <w:szCs w:val="20"/>
          <w:lang w:val="en-GB"/>
        </w:rPr>
        <w:t>online shoppers’</w:t>
      </w:r>
      <w:r>
        <w:rPr>
          <w:rFonts w:ascii="Times New Roman" w:hAnsi="Times New Roman"/>
          <w:color w:val="000000"/>
          <w:szCs w:val="20"/>
        </w:rPr>
        <w:t xml:space="preserve"> decision </w:t>
      </w:r>
      <w:r w:rsidRPr="00CD1DD8">
        <w:rPr>
          <w:rFonts w:ascii="Times New Roman" w:hAnsi="Times New Roman"/>
          <w:color w:val="000000"/>
          <w:szCs w:val="20"/>
          <w:lang w:val="en-GB"/>
        </w:rPr>
        <w:t>to</w:t>
      </w:r>
      <w:r>
        <w:rPr>
          <w:rFonts w:ascii="Times New Roman" w:hAnsi="Times New Roman"/>
          <w:color w:val="000000"/>
          <w:szCs w:val="20"/>
        </w:rPr>
        <w:t xml:space="preserve"> buy a recommended product or not (i.e. persuasion), once the under research recommendation agent is located in an online apparel store. In order to measure the respondents’ fashion involvement a number of statements adapted from </w:t>
      </w:r>
      <w:r w:rsidRPr="00503A04">
        <w:rPr>
          <w:rFonts w:ascii="Times New Roman" w:hAnsi="Times New Roman"/>
          <w:color w:val="000000"/>
          <w:szCs w:val="20"/>
        </w:rPr>
        <w:t xml:space="preserve">O’Cass (2000) </w:t>
      </w:r>
      <w:r w:rsidRPr="00CD1DD8">
        <w:rPr>
          <w:rFonts w:ascii="Times New Roman" w:hAnsi="Times New Roman"/>
          <w:color w:val="000000"/>
          <w:szCs w:val="20"/>
          <w:lang w:val="en-GB"/>
        </w:rPr>
        <w:t xml:space="preserve">were </w:t>
      </w:r>
      <w:r w:rsidRPr="00503A04">
        <w:rPr>
          <w:rFonts w:ascii="Times New Roman" w:hAnsi="Times New Roman"/>
          <w:color w:val="000000"/>
          <w:szCs w:val="20"/>
        </w:rPr>
        <w:t>adapted combining two</w:t>
      </w:r>
      <w:r>
        <w:rPr>
          <w:rFonts w:ascii="Times New Roman" w:hAnsi="Times New Roman"/>
          <w:color w:val="000000"/>
          <w:szCs w:val="20"/>
        </w:rPr>
        <w:t xml:space="preserve"> factors of fashion involvement</w:t>
      </w:r>
      <w:r w:rsidRPr="00CD1DD8">
        <w:rPr>
          <w:rFonts w:ascii="Times New Roman" w:hAnsi="Times New Roman"/>
          <w:color w:val="000000"/>
          <w:szCs w:val="20"/>
          <w:lang w:val="en-GB"/>
        </w:rPr>
        <w:t>;</w:t>
      </w:r>
      <w:r w:rsidRPr="00503A04">
        <w:rPr>
          <w:rFonts w:ascii="Times New Roman" w:hAnsi="Times New Roman"/>
          <w:color w:val="000000"/>
          <w:szCs w:val="20"/>
        </w:rPr>
        <w:t xml:space="preserve"> the</w:t>
      </w:r>
      <w:r>
        <w:rPr>
          <w:rFonts w:ascii="Times New Roman" w:hAnsi="Times New Roman"/>
          <w:color w:val="000000"/>
          <w:szCs w:val="20"/>
        </w:rPr>
        <w:t xml:space="preserve"> fashion product involvement and the fashion products purchase decision involvement. Twelve items in total </w:t>
      </w:r>
      <w:r w:rsidRPr="00CD1DD8">
        <w:rPr>
          <w:rFonts w:ascii="Times New Roman" w:hAnsi="Times New Roman"/>
          <w:color w:val="000000"/>
          <w:szCs w:val="20"/>
          <w:lang w:val="en-GB"/>
        </w:rPr>
        <w:t>were</w:t>
      </w:r>
      <w:r>
        <w:rPr>
          <w:rFonts w:ascii="Times New Roman" w:hAnsi="Times New Roman"/>
          <w:color w:val="000000"/>
          <w:szCs w:val="20"/>
        </w:rPr>
        <w:t xml:space="preserve"> used to measure fashion involvement as exhibited in </w:t>
      </w:r>
      <w:r w:rsidR="00C25C84">
        <w:rPr>
          <w:rFonts w:ascii="Times New Roman" w:hAnsi="Times New Roman"/>
          <w:color w:val="000000"/>
          <w:szCs w:val="20"/>
        </w:rPr>
        <w:t>Table 1.</w:t>
      </w:r>
    </w:p>
    <w:p w:rsidR="00B3793E" w:rsidRDefault="00B3793E" w:rsidP="00B3793E">
      <w:pPr>
        <w:spacing w:line="480" w:lineRule="auto"/>
        <w:jc w:val="both"/>
        <w:rPr>
          <w:rFonts w:ascii="Times New Roman" w:hAnsi="Times New Roman"/>
          <w:color w:val="000000"/>
          <w:szCs w:val="20"/>
        </w:rPr>
      </w:pPr>
      <w:r>
        <w:rPr>
          <w:rFonts w:ascii="Times New Roman" w:hAnsi="Times New Roman"/>
          <w:color w:val="000000"/>
          <w:szCs w:val="20"/>
        </w:rPr>
        <w:t xml:space="preserve">The fifth and last section of the survey consists of three questions related to demographic data (i.e. age, level of education level completed and monthly income of the respondent). Although </w:t>
      </w:r>
      <w:r w:rsidRPr="002166F7">
        <w:rPr>
          <w:rFonts w:ascii="Times New Roman" w:hAnsi="Times New Roman"/>
          <w:color w:val="000000"/>
          <w:szCs w:val="20"/>
          <w:lang w:val="en-GB"/>
        </w:rPr>
        <w:t>this</w:t>
      </w:r>
      <w:r>
        <w:rPr>
          <w:rFonts w:ascii="Times New Roman" w:hAnsi="Times New Roman"/>
          <w:color w:val="000000"/>
          <w:szCs w:val="20"/>
        </w:rPr>
        <w:t xml:space="preserve"> data </w:t>
      </w:r>
      <w:r w:rsidRPr="002166F7">
        <w:rPr>
          <w:rFonts w:ascii="Times New Roman" w:hAnsi="Times New Roman"/>
          <w:color w:val="000000"/>
          <w:szCs w:val="20"/>
          <w:lang w:val="en-GB"/>
        </w:rPr>
        <w:t>is</w:t>
      </w:r>
      <w:r>
        <w:rPr>
          <w:rFonts w:ascii="Times New Roman" w:hAnsi="Times New Roman"/>
          <w:color w:val="000000"/>
          <w:szCs w:val="20"/>
        </w:rPr>
        <w:t xml:space="preserve"> not directly connected to the hypothesis of this study, </w:t>
      </w:r>
      <w:r w:rsidRPr="002166F7">
        <w:rPr>
          <w:rFonts w:ascii="Times New Roman" w:hAnsi="Times New Roman"/>
          <w:color w:val="000000"/>
          <w:szCs w:val="20"/>
          <w:lang w:val="en-GB"/>
        </w:rPr>
        <w:t>it</w:t>
      </w:r>
      <w:r>
        <w:rPr>
          <w:rFonts w:ascii="Times New Roman" w:hAnsi="Times New Roman"/>
          <w:color w:val="000000"/>
          <w:szCs w:val="20"/>
        </w:rPr>
        <w:t xml:space="preserve"> will be studied in case there is any notable finding on how </w:t>
      </w:r>
      <w:r w:rsidRPr="002166F7">
        <w:rPr>
          <w:rFonts w:ascii="Times New Roman" w:hAnsi="Times New Roman"/>
          <w:color w:val="000000"/>
          <w:szCs w:val="20"/>
          <w:lang w:val="en-GB"/>
        </w:rPr>
        <w:t>it</w:t>
      </w:r>
      <w:r>
        <w:rPr>
          <w:rFonts w:ascii="Times New Roman" w:hAnsi="Times New Roman"/>
          <w:color w:val="000000"/>
          <w:szCs w:val="20"/>
        </w:rPr>
        <w:t xml:space="preserve"> is related to the main research of the study.</w:t>
      </w:r>
    </w:p>
    <w:p w:rsidR="00B3793E" w:rsidRPr="005238C3" w:rsidRDefault="00B3793E" w:rsidP="00B3793E">
      <w:pPr>
        <w:spacing w:line="480" w:lineRule="auto"/>
        <w:jc w:val="both"/>
        <w:rPr>
          <w:rFonts w:ascii="Times New Roman" w:hAnsi="Times New Roman"/>
          <w:color w:val="1F497D"/>
          <w:szCs w:val="20"/>
        </w:rPr>
      </w:pPr>
      <w:r>
        <w:rPr>
          <w:rFonts w:ascii="Times New Roman" w:hAnsi="Times New Roman"/>
          <w:color w:val="000000"/>
          <w:szCs w:val="20"/>
        </w:rPr>
        <w:t xml:space="preserve">Before </w:t>
      </w:r>
      <w:r w:rsidR="00E862C1">
        <w:rPr>
          <w:rFonts w:ascii="Times New Roman" w:hAnsi="Times New Roman"/>
          <w:color w:val="000000"/>
          <w:szCs w:val="20"/>
        </w:rPr>
        <w:t>the distribution of the survey</w:t>
      </w:r>
      <w:r>
        <w:rPr>
          <w:rFonts w:ascii="Times New Roman" w:hAnsi="Times New Roman"/>
          <w:color w:val="000000"/>
          <w:szCs w:val="20"/>
        </w:rPr>
        <w:t xml:space="preserve">, there was </w:t>
      </w:r>
      <w:r w:rsidR="00E862C1">
        <w:rPr>
          <w:rFonts w:ascii="Times New Roman" w:hAnsi="Times New Roman"/>
          <w:color w:val="000000"/>
          <w:szCs w:val="20"/>
        </w:rPr>
        <w:t xml:space="preserve">pilot </w:t>
      </w:r>
      <w:r>
        <w:rPr>
          <w:rFonts w:ascii="Times New Roman" w:hAnsi="Times New Roman"/>
          <w:color w:val="000000"/>
          <w:szCs w:val="20"/>
        </w:rPr>
        <w:t xml:space="preserve">for 3 days during which 16 respondents filled in the questionnaire. The </w:t>
      </w:r>
      <w:r w:rsidR="00E862C1">
        <w:rPr>
          <w:rFonts w:ascii="Times New Roman" w:hAnsi="Times New Roman"/>
          <w:color w:val="000000"/>
          <w:szCs w:val="20"/>
        </w:rPr>
        <w:t>pilot</w:t>
      </w:r>
      <w:r>
        <w:rPr>
          <w:rFonts w:ascii="Times New Roman" w:hAnsi="Times New Roman"/>
          <w:color w:val="000000"/>
          <w:szCs w:val="20"/>
        </w:rPr>
        <w:t xml:space="preserve"> was distributed to friends and colleagues </w:t>
      </w:r>
      <w:r w:rsidRPr="002166F7">
        <w:rPr>
          <w:rFonts w:ascii="Times New Roman" w:hAnsi="Times New Roman"/>
          <w:color w:val="000000"/>
          <w:szCs w:val="20"/>
          <w:lang w:val="en-GB"/>
        </w:rPr>
        <w:t>who were</w:t>
      </w:r>
      <w:r>
        <w:rPr>
          <w:rFonts w:ascii="Times New Roman" w:hAnsi="Times New Roman"/>
          <w:color w:val="000000"/>
          <w:szCs w:val="20"/>
        </w:rPr>
        <w:t xml:space="preserve"> asked to send me feedback regarding the questionnaire in terms of how clear the statements </w:t>
      </w:r>
      <w:r w:rsidRPr="002166F7">
        <w:rPr>
          <w:rFonts w:ascii="Times New Roman" w:hAnsi="Times New Roman"/>
          <w:color w:val="000000"/>
          <w:szCs w:val="20"/>
          <w:lang w:val="en-GB"/>
        </w:rPr>
        <w:t>were</w:t>
      </w:r>
      <w:r>
        <w:rPr>
          <w:rFonts w:ascii="Times New Roman" w:hAnsi="Times New Roman"/>
          <w:color w:val="000000"/>
          <w:szCs w:val="20"/>
        </w:rPr>
        <w:t xml:space="preserve">, how understandable, </w:t>
      </w:r>
      <w:r w:rsidRPr="002166F7">
        <w:rPr>
          <w:rFonts w:ascii="Times New Roman" w:hAnsi="Times New Roman"/>
          <w:color w:val="000000"/>
          <w:szCs w:val="20"/>
          <w:lang w:val="en-GB"/>
        </w:rPr>
        <w:t xml:space="preserve">what was </w:t>
      </w:r>
      <w:r>
        <w:rPr>
          <w:rFonts w:ascii="Times New Roman" w:hAnsi="Times New Roman"/>
          <w:color w:val="000000"/>
          <w:szCs w:val="20"/>
        </w:rPr>
        <w:t>the effort needed to comprehend the message of the statements and the time demanded to fill</w:t>
      </w:r>
      <w:r w:rsidRPr="00BA3097">
        <w:rPr>
          <w:rFonts w:ascii="Times New Roman" w:hAnsi="Times New Roman"/>
          <w:color w:val="000000"/>
          <w:szCs w:val="20"/>
          <w:lang w:val="en-GB"/>
        </w:rPr>
        <w:t xml:space="preserve"> it</w:t>
      </w:r>
      <w:r>
        <w:rPr>
          <w:rFonts w:ascii="Times New Roman" w:hAnsi="Times New Roman"/>
          <w:color w:val="000000"/>
          <w:szCs w:val="20"/>
        </w:rPr>
        <w:t xml:space="preserve"> in and complete</w:t>
      </w:r>
      <w:r w:rsidRPr="00BA3097">
        <w:rPr>
          <w:rFonts w:ascii="Times New Roman" w:hAnsi="Times New Roman"/>
          <w:color w:val="000000"/>
          <w:szCs w:val="20"/>
          <w:lang w:val="en-GB"/>
        </w:rPr>
        <w:t xml:space="preserve"> it,</w:t>
      </w:r>
      <w:r>
        <w:rPr>
          <w:rFonts w:ascii="Times New Roman" w:hAnsi="Times New Roman"/>
          <w:color w:val="000000"/>
          <w:szCs w:val="20"/>
        </w:rPr>
        <w:t xml:space="preserve"> including the experiment. The average time needed to complete the survey was estimated </w:t>
      </w:r>
      <w:r w:rsidRPr="00BA3097">
        <w:rPr>
          <w:rFonts w:ascii="Times New Roman" w:hAnsi="Times New Roman"/>
          <w:color w:val="000000"/>
          <w:szCs w:val="20"/>
          <w:lang w:val="en-GB"/>
        </w:rPr>
        <w:t>to</w:t>
      </w:r>
      <w:r w:rsidRPr="00FA406B">
        <w:rPr>
          <w:rFonts w:ascii="Times New Roman" w:hAnsi="Times New Roman"/>
          <w:color w:val="000000"/>
          <w:szCs w:val="20"/>
          <w:lang w:val="en-GB"/>
        </w:rPr>
        <w:t xml:space="preserve"> </w:t>
      </w:r>
      <w:r>
        <w:rPr>
          <w:rFonts w:ascii="Times New Roman" w:hAnsi="Times New Roman"/>
          <w:color w:val="000000"/>
          <w:szCs w:val="20"/>
        </w:rPr>
        <w:t>7</w:t>
      </w:r>
      <w:r w:rsidRPr="00FA406B">
        <w:rPr>
          <w:rFonts w:ascii="Times New Roman" w:hAnsi="Times New Roman"/>
          <w:color w:val="000000"/>
          <w:szCs w:val="20"/>
          <w:lang w:val="en-GB"/>
        </w:rPr>
        <w:t xml:space="preserve"> </w:t>
      </w:r>
      <w:r>
        <w:rPr>
          <w:rFonts w:ascii="Times New Roman" w:hAnsi="Times New Roman"/>
          <w:color w:val="000000"/>
          <w:szCs w:val="20"/>
        </w:rPr>
        <w:t xml:space="preserve">minutes including the primary </w:t>
      </w:r>
      <w:r w:rsidRPr="005238C3">
        <w:rPr>
          <w:rFonts w:ascii="Times New Roman" w:hAnsi="Times New Roman"/>
          <w:color w:val="000000"/>
          <w:szCs w:val="20"/>
        </w:rPr>
        <w:t>search in the web store</w:t>
      </w:r>
      <w:r w:rsidRPr="005238C3">
        <w:rPr>
          <w:rFonts w:ascii="Times New Roman" w:hAnsi="Times New Roman"/>
          <w:color w:val="000000"/>
          <w:szCs w:val="20"/>
          <w:lang w:val="en-GB"/>
        </w:rPr>
        <w:t xml:space="preserve"> </w:t>
      </w:r>
      <w:r w:rsidRPr="005238C3">
        <w:rPr>
          <w:rFonts w:ascii="Times New Roman" w:hAnsi="Times New Roman"/>
          <w:lang w:val="en-GB"/>
        </w:rPr>
        <w:t>while the respondents’ feedback led to some syntactical and semantic changes, aiming at greater precision and concision.</w:t>
      </w:r>
    </w:p>
    <w:p w:rsidR="006B5AD8" w:rsidRDefault="006B5AD8" w:rsidP="001F2980">
      <w:pPr>
        <w:pStyle w:val="Caption"/>
        <w:keepNext/>
      </w:pPr>
    </w:p>
    <w:p w:rsidR="006B5AD8" w:rsidRDefault="006B5AD8" w:rsidP="006B5AD8"/>
    <w:p w:rsidR="00C25C84" w:rsidRDefault="00C25C84" w:rsidP="001F2980">
      <w:pPr>
        <w:pStyle w:val="Caption"/>
        <w:keepNext/>
      </w:pPr>
    </w:p>
    <w:p w:rsidR="001F2980" w:rsidRDefault="001F2980" w:rsidP="001F2980">
      <w:pPr>
        <w:pStyle w:val="Caption"/>
        <w:keepNext/>
      </w:pPr>
      <w:bookmarkStart w:id="18" w:name="_Toc204973868"/>
      <w:bookmarkStart w:id="19" w:name="_Toc205358532"/>
      <w:r>
        <w:t xml:space="preserve">Table </w:t>
      </w:r>
      <w:fldSimple w:instr=" SEQ Table \* ARABIC ">
        <w:r w:rsidR="00343202">
          <w:rPr>
            <w:noProof/>
          </w:rPr>
          <w:t>1</w:t>
        </w:r>
      </w:fldSimple>
      <w:r>
        <w:t>: Statements used to form the variables</w:t>
      </w:r>
      <w:bookmarkEnd w:id="16"/>
      <w:bookmarkEnd w:id="17"/>
      <w:bookmarkEnd w:id="18"/>
      <w:bookmarkEnd w:id="19"/>
    </w:p>
    <w:tbl>
      <w:tblPr>
        <w:tblStyle w:val="TableClassic1"/>
        <w:tblW w:w="0" w:type="auto"/>
        <w:tblLook w:val="04A0"/>
      </w:tblPr>
      <w:tblGrid>
        <w:gridCol w:w="1932"/>
        <w:gridCol w:w="6584"/>
      </w:tblGrid>
      <w:tr w:rsidR="00113FE6">
        <w:trPr>
          <w:cnfStyle w:val="100000000000"/>
        </w:trPr>
        <w:tc>
          <w:tcPr>
            <w:cnfStyle w:val="001000000000"/>
            <w:tcW w:w="1932" w:type="dxa"/>
          </w:tcPr>
          <w:p w:rsidR="00113FE6" w:rsidRDefault="00113FE6" w:rsidP="000D1836">
            <w:pPr>
              <w:jc w:val="center"/>
            </w:pPr>
            <w:r>
              <w:t>Variables</w:t>
            </w:r>
          </w:p>
        </w:tc>
        <w:tc>
          <w:tcPr>
            <w:tcW w:w="6584" w:type="dxa"/>
          </w:tcPr>
          <w:p w:rsidR="00113FE6" w:rsidRDefault="00113FE6" w:rsidP="000D1836">
            <w:pPr>
              <w:jc w:val="center"/>
              <w:cnfStyle w:val="100000000000"/>
            </w:pPr>
            <w:r>
              <w:t>Statements</w:t>
            </w:r>
          </w:p>
        </w:tc>
      </w:tr>
      <w:tr w:rsidR="00113FE6">
        <w:tc>
          <w:tcPr>
            <w:cnfStyle w:val="001000000000"/>
            <w:tcW w:w="1932" w:type="dxa"/>
          </w:tcPr>
          <w:p w:rsidR="00113FE6" w:rsidRDefault="00113FE6" w:rsidP="000D1836">
            <w:pPr>
              <w:jc w:val="both"/>
            </w:pPr>
            <w:r>
              <w:t>Ease of use</w:t>
            </w:r>
          </w:p>
        </w:tc>
        <w:tc>
          <w:tcPr>
            <w:tcW w:w="6584" w:type="dxa"/>
          </w:tcPr>
          <w:p w:rsidR="00113FE6" w:rsidRPr="00113FE6" w:rsidRDefault="00113FE6" w:rsidP="000D1836">
            <w:pPr>
              <w:pStyle w:val="ListParagraph"/>
              <w:keepNext/>
              <w:numPr>
                <w:ilvl w:val="0"/>
                <w:numId w:val="13"/>
              </w:numPr>
              <w:jc w:val="both"/>
              <w:cnfStyle w:val="000000000000"/>
            </w:pPr>
            <w:r w:rsidRPr="00113FE6">
              <w:t xml:space="preserve">Checking the recommended products that collaborative filtering proposes is simple and easy. </w:t>
            </w:r>
          </w:p>
          <w:p w:rsidR="00113FE6" w:rsidRPr="00113FE6" w:rsidRDefault="00113FE6" w:rsidP="000D1836">
            <w:pPr>
              <w:pStyle w:val="ListParagraph"/>
              <w:keepNext/>
              <w:numPr>
                <w:ilvl w:val="0"/>
                <w:numId w:val="13"/>
              </w:numPr>
              <w:jc w:val="both"/>
              <w:cnfStyle w:val="000000000000"/>
            </w:pPr>
            <w:r w:rsidRPr="00113FE6">
              <w:t xml:space="preserve">Interacting with this recommendation agent does not require a lot of mental effort. </w:t>
            </w:r>
          </w:p>
          <w:p w:rsidR="00113FE6" w:rsidRPr="00113FE6" w:rsidRDefault="00113FE6" w:rsidP="000D1836">
            <w:pPr>
              <w:pStyle w:val="ListParagraph"/>
              <w:keepNext/>
              <w:numPr>
                <w:ilvl w:val="0"/>
                <w:numId w:val="13"/>
              </w:numPr>
              <w:jc w:val="both"/>
              <w:cnfStyle w:val="000000000000"/>
            </w:pPr>
            <w:r w:rsidRPr="00113FE6">
              <w:t xml:space="preserve">I find this recommendation agent easy to use. </w:t>
            </w:r>
          </w:p>
          <w:p w:rsidR="00113FE6" w:rsidRPr="00113FE6" w:rsidRDefault="00113FE6" w:rsidP="000D1836">
            <w:pPr>
              <w:pStyle w:val="ListParagraph"/>
              <w:keepNext/>
              <w:numPr>
                <w:ilvl w:val="0"/>
                <w:numId w:val="13"/>
              </w:numPr>
              <w:jc w:val="both"/>
              <w:cnfStyle w:val="000000000000"/>
            </w:pPr>
            <w:r w:rsidRPr="00113FE6">
              <w:t xml:space="preserve">I find it easy to receive the assistance that I need in order to decide which product to buy from collaborative filtering. </w:t>
            </w:r>
          </w:p>
        </w:tc>
      </w:tr>
      <w:tr w:rsidR="00113FE6">
        <w:tc>
          <w:tcPr>
            <w:cnfStyle w:val="001000000000"/>
            <w:tcW w:w="1932" w:type="dxa"/>
          </w:tcPr>
          <w:p w:rsidR="00113FE6" w:rsidRDefault="00113FE6" w:rsidP="000D1836">
            <w:pPr>
              <w:jc w:val="both"/>
            </w:pPr>
            <w:r>
              <w:t>Usefulness</w:t>
            </w:r>
          </w:p>
        </w:tc>
        <w:tc>
          <w:tcPr>
            <w:tcW w:w="6584" w:type="dxa"/>
          </w:tcPr>
          <w:p w:rsidR="00113FE6" w:rsidRDefault="00113FE6" w:rsidP="000D1836">
            <w:pPr>
              <w:pStyle w:val="ListParagraph"/>
              <w:keepNext/>
              <w:numPr>
                <w:ilvl w:val="0"/>
                <w:numId w:val="14"/>
              </w:numPr>
              <w:jc w:val="both"/>
              <w:cnfStyle w:val="000000000000"/>
            </w:pPr>
            <w:r>
              <w:t xml:space="preserve">I think that collaborative filtering is valuable to me. </w:t>
            </w:r>
          </w:p>
          <w:p w:rsidR="00113FE6" w:rsidRDefault="00113FE6" w:rsidP="000D1836">
            <w:pPr>
              <w:pStyle w:val="ListParagraph"/>
              <w:keepNext/>
              <w:numPr>
                <w:ilvl w:val="0"/>
                <w:numId w:val="14"/>
              </w:numPr>
              <w:jc w:val="both"/>
              <w:cnfStyle w:val="000000000000"/>
            </w:pPr>
            <w:r>
              <w:t xml:space="preserve">The content of collaborative filtering is useful to me. </w:t>
            </w:r>
          </w:p>
          <w:p w:rsidR="00113FE6" w:rsidRDefault="00113FE6" w:rsidP="000D1836">
            <w:pPr>
              <w:pStyle w:val="ListParagraph"/>
              <w:keepNext/>
              <w:numPr>
                <w:ilvl w:val="0"/>
                <w:numId w:val="14"/>
              </w:numPr>
              <w:jc w:val="both"/>
              <w:cnfStyle w:val="000000000000"/>
            </w:pPr>
            <w:r>
              <w:t>This recommendation agent is functional.</w:t>
            </w:r>
          </w:p>
          <w:p w:rsidR="00113FE6" w:rsidRDefault="00113FE6" w:rsidP="000D1836">
            <w:pPr>
              <w:pStyle w:val="ListParagraph"/>
              <w:keepNext/>
              <w:numPr>
                <w:ilvl w:val="0"/>
                <w:numId w:val="14"/>
              </w:numPr>
              <w:jc w:val="both"/>
              <w:cnfStyle w:val="000000000000"/>
            </w:pPr>
            <w:r>
              <w:t xml:space="preserve">Overall, I find the collaborative filtering agent useful. </w:t>
            </w:r>
          </w:p>
          <w:p w:rsidR="00113FE6" w:rsidRPr="00113FE6" w:rsidRDefault="00113FE6" w:rsidP="000D1836">
            <w:pPr>
              <w:pStyle w:val="ListParagraph"/>
              <w:keepNext/>
              <w:numPr>
                <w:ilvl w:val="0"/>
                <w:numId w:val="14"/>
              </w:numPr>
              <w:jc w:val="both"/>
              <w:cnfStyle w:val="000000000000"/>
            </w:pPr>
            <w:r>
              <w:t xml:space="preserve">Checking the products that collaborative filtering agent recommends to me can increase my shopping productivity. </w:t>
            </w:r>
          </w:p>
        </w:tc>
      </w:tr>
      <w:tr w:rsidR="00113FE6">
        <w:tc>
          <w:tcPr>
            <w:cnfStyle w:val="001000000000"/>
            <w:tcW w:w="1932" w:type="dxa"/>
          </w:tcPr>
          <w:p w:rsidR="00113FE6" w:rsidRDefault="00113FE6" w:rsidP="000D1836">
            <w:pPr>
              <w:jc w:val="both"/>
            </w:pPr>
            <w:r>
              <w:t>Adoption</w:t>
            </w:r>
          </w:p>
        </w:tc>
        <w:tc>
          <w:tcPr>
            <w:tcW w:w="6584" w:type="dxa"/>
          </w:tcPr>
          <w:p w:rsidR="00113FE6" w:rsidRDefault="00113FE6" w:rsidP="000D1836">
            <w:pPr>
              <w:pStyle w:val="ListParagraph"/>
              <w:keepNext/>
              <w:numPr>
                <w:ilvl w:val="0"/>
                <w:numId w:val="15"/>
              </w:numPr>
              <w:jc w:val="both"/>
              <w:cnfStyle w:val="000000000000"/>
            </w:pPr>
            <w:r>
              <w:t>I will check the alternatives that collaborative filtering recommends to me in my future online purchases.</w:t>
            </w:r>
          </w:p>
          <w:p w:rsidR="00113FE6" w:rsidRDefault="00113FE6" w:rsidP="000D1836">
            <w:pPr>
              <w:pStyle w:val="ListParagraph"/>
              <w:keepNext/>
              <w:numPr>
                <w:ilvl w:val="0"/>
                <w:numId w:val="15"/>
              </w:numPr>
              <w:jc w:val="both"/>
              <w:cnfStyle w:val="000000000000"/>
            </w:pPr>
            <w:r>
              <w:t>I have used collaborative filtering agent in the past to check the recommended products.</w:t>
            </w:r>
          </w:p>
          <w:p w:rsidR="00113FE6" w:rsidRPr="00113FE6" w:rsidRDefault="00113FE6" w:rsidP="000D1836">
            <w:pPr>
              <w:pStyle w:val="ListParagraph"/>
              <w:keepNext/>
              <w:numPr>
                <w:ilvl w:val="0"/>
                <w:numId w:val="15"/>
              </w:numPr>
              <w:jc w:val="both"/>
              <w:cnfStyle w:val="000000000000"/>
            </w:pPr>
            <w:r>
              <w:t xml:space="preserve">I usually check the recommendations that collaborative filtering proposes to me. </w:t>
            </w:r>
          </w:p>
        </w:tc>
      </w:tr>
      <w:tr w:rsidR="00113FE6">
        <w:tc>
          <w:tcPr>
            <w:cnfStyle w:val="001000000000"/>
            <w:tcW w:w="1932" w:type="dxa"/>
          </w:tcPr>
          <w:p w:rsidR="00113FE6" w:rsidRDefault="00113FE6" w:rsidP="000D1836">
            <w:pPr>
              <w:jc w:val="both"/>
            </w:pPr>
            <w:r>
              <w:t>Appropriateness</w:t>
            </w:r>
          </w:p>
        </w:tc>
        <w:tc>
          <w:tcPr>
            <w:tcW w:w="6584" w:type="dxa"/>
          </w:tcPr>
          <w:p w:rsidR="00113FE6" w:rsidRDefault="00113FE6" w:rsidP="000D1836">
            <w:pPr>
              <w:pStyle w:val="ListParagraph"/>
              <w:keepNext/>
              <w:numPr>
                <w:ilvl w:val="0"/>
                <w:numId w:val="16"/>
              </w:numPr>
              <w:jc w:val="both"/>
              <w:cnfStyle w:val="000000000000"/>
            </w:pPr>
            <w:r>
              <w:t xml:space="preserve">Other people like me think that I should definitely buy a product recommended by collaborative filtering, as the recommendations are based on my preferences. </w:t>
            </w:r>
          </w:p>
          <w:p w:rsidR="00113FE6" w:rsidRPr="00113FE6" w:rsidRDefault="00113FE6" w:rsidP="000D1836">
            <w:pPr>
              <w:pStyle w:val="ListParagraph"/>
              <w:keepNext/>
              <w:numPr>
                <w:ilvl w:val="0"/>
                <w:numId w:val="16"/>
              </w:numPr>
              <w:jc w:val="both"/>
              <w:cnfStyle w:val="000000000000"/>
            </w:pPr>
            <w:r>
              <w:t xml:space="preserve">Other people like me, probably consider my action to purchase a recommended product by this recommendation agent to be wise. </w:t>
            </w:r>
          </w:p>
        </w:tc>
      </w:tr>
      <w:tr w:rsidR="00113FE6">
        <w:tc>
          <w:tcPr>
            <w:cnfStyle w:val="001000000000"/>
            <w:tcW w:w="1932" w:type="dxa"/>
          </w:tcPr>
          <w:p w:rsidR="00113FE6" w:rsidRDefault="00113FE6" w:rsidP="000D1836">
            <w:pPr>
              <w:jc w:val="both"/>
            </w:pPr>
            <w:r>
              <w:t>Consistency</w:t>
            </w:r>
          </w:p>
        </w:tc>
        <w:tc>
          <w:tcPr>
            <w:tcW w:w="6584" w:type="dxa"/>
          </w:tcPr>
          <w:p w:rsidR="00113FE6" w:rsidRDefault="00113FE6" w:rsidP="000D1836">
            <w:pPr>
              <w:pStyle w:val="ListParagraph"/>
              <w:numPr>
                <w:ilvl w:val="0"/>
                <w:numId w:val="17"/>
              </w:numPr>
              <w:jc w:val="both"/>
              <w:cnfStyle w:val="000000000000"/>
            </w:pPr>
            <w:r>
              <w:t>Based on the recommendations that the agent generated, I think that other people with common taste to mine would definitely buy one of the recommended products.</w:t>
            </w:r>
          </w:p>
          <w:p w:rsidR="00113FE6" w:rsidRDefault="00113FE6" w:rsidP="000D1836">
            <w:pPr>
              <w:pStyle w:val="ListParagraph"/>
              <w:numPr>
                <w:ilvl w:val="0"/>
                <w:numId w:val="17"/>
              </w:numPr>
              <w:jc w:val="both"/>
              <w:cnfStyle w:val="000000000000"/>
            </w:pPr>
            <w:r>
              <w:t>The fact that other people who viewed the product of my interest, viewed also the recommended products that the agent proposes, motivates me to buy one of them.</w:t>
            </w:r>
          </w:p>
          <w:p w:rsidR="00113FE6" w:rsidRPr="00113FE6" w:rsidRDefault="00113FE6" w:rsidP="000D1836">
            <w:pPr>
              <w:pStyle w:val="ListParagraph"/>
              <w:numPr>
                <w:ilvl w:val="0"/>
                <w:numId w:val="17"/>
              </w:numPr>
              <w:jc w:val="both"/>
              <w:cnfStyle w:val="000000000000"/>
            </w:pPr>
            <w:r>
              <w:t xml:space="preserve">I think that purchasing one of the recommended products will add to my social acceptance by being in fashion. </w:t>
            </w:r>
          </w:p>
        </w:tc>
      </w:tr>
      <w:tr w:rsidR="00113FE6">
        <w:tc>
          <w:tcPr>
            <w:cnfStyle w:val="001000000000"/>
            <w:tcW w:w="1932" w:type="dxa"/>
          </w:tcPr>
          <w:p w:rsidR="00113FE6" w:rsidRDefault="00113FE6" w:rsidP="000D1836">
            <w:pPr>
              <w:jc w:val="both"/>
            </w:pPr>
            <w:r>
              <w:t>Effectiveness</w:t>
            </w:r>
          </w:p>
        </w:tc>
        <w:tc>
          <w:tcPr>
            <w:tcW w:w="6584" w:type="dxa"/>
          </w:tcPr>
          <w:p w:rsidR="00113FE6" w:rsidRDefault="00113FE6" w:rsidP="000D1836">
            <w:pPr>
              <w:pStyle w:val="ListParagraph"/>
              <w:numPr>
                <w:ilvl w:val="0"/>
                <w:numId w:val="18"/>
              </w:numPr>
              <w:jc w:val="both"/>
              <w:cnfStyle w:val="000000000000"/>
            </w:pPr>
            <w:r>
              <w:t xml:space="preserve">I believe that the listing of alternative products generated by the agent is designed to help me make the best decision possible. </w:t>
            </w:r>
          </w:p>
          <w:p w:rsidR="00113FE6" w:rsidRDefault="00113FE6" w:rsidP="000D1836">
            <w:pPr>
              <w:pStyle w:val="ListParagraph"/>
              <w:numPr>
                <w:ilvl w:val="0"/>
                <w:numId w:val="18"/>
              </w:numPr>
              <w:jc w:val="both"/>
              <w:cnfStyle w:val="000000000000"/>
            </w:pPr>
            <w:r>
              <w:lastRenderedPageBreak/>
              <w:t>I believe that the listing of alternative products generated by the agent is designed to help me avoid making a poor choice.</w:t>
            </w:r>
          </w:p>
          <w:p w:rsidR="00113FE6" w:rsidRDefault="00113FE6" w:rsidP="000D1836">
            <w:pPr>
              <w:pStyle w:val="ListParagraph"/>
              <w:numPr>
                <w:ilvl w:val="0"/>
                <w:numId w:val="18"/>
              </w:numPr>
              <w:jc w:val="both"/>
              <w:cnfStyle w:val="000000000000"/>
            </w:pPr>
            <w:r>
              <w:t xml:space="preserve">I believe that the listing of alternative products generated by the agent provides an unbiased reflection of how other consumers feel about the product. </w:t>
            </w:r>
          </w:p>
          <w:p w:rsidR="00113FE6" w:rsidRPr="00113FE6" w:rsidRDefault="00113FE6" w:rsidP="000D1836">
            <w:pPr>
              <w:pStyle w:val="ListParagraph"/>
              <w:numPr>
                <w:ilvl w:val="0"/>
                <w:numId w:val="18"/>
              </w:numPr>
              <w:jc w:val="both"/>
              <w:cnfStyle w:val="000000000000"/>
            </w:pPr>
            <w:r>
              <w:t xml:space="preserve">The recommended products generated by the agent fit my preferences. </w:t>
            </w:r>
          </w:p>
        </w:tc>
      </w:tr>
      <w:tr w:rsidR="00113FE6">
        <w:tc>
          <w:tcPr>
            <w:cnfStyle w:val="001000000000"/>
            <w:tcW w:w="1932" w:type="dxa"/>
          </w:tcPr>
          <w:p w:rsidR="00113FE6" w:rsidRDefault="00113FE6" w:rsidP="000D1836">
            <w:pPr>
              <w:jc w:val="both"/>
            </w:pPr>
            <w:r>
              <w:lastRenderedPageBreak/>
              <w:t>Persuasiveness</w:t>
            </w:r>
          </w:p>
        </w:tc>
        <w:tc>
          <w:tcPr>
            <w:tcW w:w="6584" w:type="dxa"/>
          </w:tcPr>
          <w:p w:rsidR="00113FE6" w:rsidRDefault="00113FE6" w:rsidP="000D1836">
            <w:pPr>
              <w:pStyle w:val="ListParagraph"/>
              <w:numPr>
                <w:ilvl w:val="0"/>
                <w:numId w:val="19"/>
              </w:numPr>
              <w:jc w:val="both"/>
              <w:cnfStyle w:val="000000000000"/>
            </w:pPr>
            <w:r>
              <w:t>I like the products that the agent recommends and I would buy one of the recommended products.</w:t>
            </w:r>
          </w:p>
          <w:p w:rsidR="00113FE6" w:rsidRPr="00113FE6" w:rsidRDefault="00113FE6" w:rsidP="000D1836">
            <w:pPr>
              <w:pStyle w:val="ListParagraph"/>
              <w:numPr>
                <w:ilvl w:val="0"/>
                <w:numId w:val="19"/>
              </w:numPr>
              <w:jc w:val="both"/>
              <w:cnfStyle w:val="000000000000"/>
            </w:pPr>
            <w:r>
              <w:t xml:space="preserve">In the past I have purchased products that collaborative filtering recommended. </w:t>
            </w:r>
          </w:p>
        </w:tc>
      </w:tr>
      <w:tr w:rsidR="00FE59EF">
        <w:trPr>
          <w:trHeight w:val="4650"/>
        </w:trPr>
        <w:tc>
          <w:tcPr>
            <w:cnfStyle w:val="001000000000"/>
            <w:tcW w:w="1932" w:type="dxa"/>
          </w:tcPr>
          <w:p w:rsidR="00FE59EF" w:rsidRDefault="00FE59EF" w:rsidP="000D1836">
            <w:pPr>
              <w:jc w:val="both"/>
            </w:pPr>
            <w:r>
              <w:t>Fashion Involvement</w:t>
            </w:r>
          </w:p>
        </w:tc>
        <w:tc>
          <w:tcPr>
            <w:tcW w:w="6584" w:type="dxa"/>
          </w:tcPr>
          <w:p w:rsidR="00FE59EF" w:rsidRPr="00FE59EF" w:rsidRDefault="00FE59EF" w:rsidP="000D1836">
            <w:pPr>
              <w:pStyle w:val="ListParagraph"/>
              <w:keepNext/>
              <w:numPr>
                <w:ilvl w:val="0"/>
                <w:numId w:val="20"/>
              </w:numPr>
              <w:jc w:val="both"/>
              <w:cnfStyle w:val="000000000000"/>
            </w:pPr>
            <w:r w:rsidRPr="00FE59EF">
              <w:t>Fashion</w:t>
            </w:r>
            <w:r w:rsidR="004E2C4F">
              <w:t xml:space="preserve"> clothing means a lot to me.</w:t>
            </w:r>
          </w:p>
          <w:p w:rsidR="00FE59EF" w:rsidRPr="004E2C4F" w:rsidRDefault="00FE59EF" w:rsidP="000D1836">
            <w:pPr>
              <w:pStyle w:val="ListParagraph"/>
              <w:keepNext/>
              <w:numPr>
                <w:ilvl w:val="0"/>
                <w:numId w:val="20"/>
              </w:numPr>
              <w:jc w:val="both"/>
              <w:cnfStyle w:val="000000000000"/>
            </w:pPr>
            <w:r w:rsidRPr="004E2C4F">
              <w:t xml:space="preserve">Fashion clothing is a </w:t>
            </w:r>
            <w:r w:rsidR="004E2C4F">
              <w:t>significant part of my life.</w:t>
            </w:r>
          </w:p>
          <w:p w:rsidR="00FE59EF" w:rsidRPr="004E2C4F" w:rsidRDefault="00FE59EF" w:rsidP="000D1836">
            <w:pPr>
              <w:pStyle w:val="ListParagraph"/>
              <w:keepNext/>
              <w:numPr>
                <w:ilvl w:val="0"/>
                <w:numId w:val="20"/>
              </w:numPr>
              <w:jc w:val="both"/>
              <w:cnfStyle w:val="000000000000"/>
            </w:pPr>
            <w:r w:rsidRPr="004E2C4F">
              <w:t>For me personally fashion cloth</w:t>
            </w:r>
            <w:r w:rsidR="004E2C4F">
              <w:t xml:space="preserve">ing is an important product. </w:t>
            </w:r>
          </w:p>
          <w:p w:rsidR="00FE59EF" w:rsidRPr="004E2C4F" w:rsidRDefault="00FE59EF" w:rsidP="000D1836">
            <w:pPr>
              <w:pStyle w:val="ListParagraph"/>
              <w:keepNext/>
              <w:numPr>
                <w:ilvl w:val="0"/>
                <w:numId w:val="20"/>
              </w:numPr>
              <w:jc w:val="both"/>
              <w:cnfStyle w:val="000000000000"/>
            </w:pPr>
            <w:r w:rsidRPr="004E2C4F">
              <w:t>I am very int</w:t>
            </w:r>
            <w:r w:rsidR="004E2C4F">
              <w:t>erested in fashion clothing.</w:t>
            </w:r>
          </w:p>
          <w:p w:rsidR="00FE59EF" w:rsidRPr="004E2C4F" w:rsidRDefault="00FE59EF" w:rsidP="000D1836">
            <w:pPr>
              <w:pStyle w:val="ListParagraph"/>
              <w:keepNext/>
              <w:numPr>
                <w:ilvl w:val="0"/>
                <w:numId w:val="20"/>
              </w:numPr>
              <w:jc w:val="both"/>
              <w:cnfStyle w:val="000000000000"/>
            </w:pPr>
            <w:r w:rsidRPr="004E2C4F">
              <w:t>I can really identify with</w:t>
            </w:r>
            <w:r w:rsidR="004E2C4F" w:rsidRPr="004E2C4F">
              <w:t xml:space="preserve"> fashion clothing. </w:t>
            </w:r>
          </w:p>
          <w:p w:rsidR="00FE59EF" w:rsidRPr="004E2C4F" w:rsidRDefault="00FE59EF" w:rsidP="000D1836">
            <w:pPr>
              <w:pStyle w:val="ListParagraph"/>
              <w:keepNext/>
              <w:numPr>
                <w:ilvl w:val="0"/>
                <w:numId w:val="20"/>
              </w:numPr>
              <w:jc w:val="both"/>
              <w:cnfStyle w:val="000000000000"/>
            </w:pPr>
            <w:r w:rsidRPr="004E2C4F">
              <w:t>I am very much inv</w:t>
            </w:r>
            <w:r w:rsidR="004E2C4F">
              <w:t xml:space="preserve">olved with fashion clothing. </w:t>
            </w:r>
          </w:p>
          <w:p w:rsidR="00FE59EF" w:rsidRPr="004E2C4F" w:rsidRDefault="00FE59EF" w:rsidP="000D1836">
            <w:pPr>
              <w:pStyle w:val="ListParagraph"/>
              <w:keepNext/>
              <w:numPr>
                <w:ilvl w:val="0"/>
                <w:numId w:val="20"/>
              </w:numPr>
              <w:jc w:val="both"/>
              <w:cnfStyle w:val="000000000000"/>
            </w:pPr>
            <w:r w:rsidRPr="004E2C4F">
              <w:t>Making purchase decisions for fashion cl</w:t>
            </w:r>
            <w:r w:rsidR="004E2C4F">
              <w:t xml:space="preserve">othing is significant to me. </w:t>
            </w:r>
          </w:p>
          <w:p w:rsidR="00FE59EF" w:rsidRPr="004E2C4F" w:rsidRDefault="00FE59EF" w:rsidP="000D1836">
            <w:pPr>
              <w:pStyle w:val="ListParagraph"/>
              <w:keepNext/>
              <w:numPr>
                <w:ilvl w:val="0"/>
                <w:numId w:val="20"/>
              </w:numPr>
              <w:jc w:val="both"/>
              <w:cnfStyle w:val="000000000000"/>
            </w:pPr>
            <w:r w:rsidRPr="004E2C4F">
              <w:t>I think a lot about my choices when i</w:t>
            </w:r>
            <w:r w:rsidR="004E2C4F">
              <w:t xml:space="preserve">t comes to fashion clothing. </w:t>
            </w:r>
          </w:p>
          <w:p w:rsidR="00FE59EF" w:rsidRPr="004E2C4F" w:rsidRDefault="00FE59EF" w:rsidP="000D1836">
            <w:pPr>
              <w:pStyle w:val="ListParagraph"/>
              <w:keepNext/>
              <w:numPr>
                <w:ilvl w:val="0"/>
                <w:numId w:val="20"/>
              </w:numPr>
              <w:jc w:val="both"/>
              <w:cnfStyle w:val="000000000000"/>
            </w:pPr>
            <w:r w:rsidRPr="004E2C4F">
              <w:t>I place great value in making the right decisions when i</w:t>
            </w:r>
            <w:r w:rsidR="004E2C4F">
              <w:t>t comes to fashion clothing.</w:t>
            </w:r>
          </w:p>
          <w:p w:rsidR="00FE59EF" w:rsidRPr="004E2C4F" w:rsidRDefault="00FE59EF" w:rsidP="000D1836">
            <w:pPr>
              <w:pStyle w:val="ListParagraph"/>
              <w:keepNext/>
              <w:numPr>
                <w:ilvl w:val="0"/>
                <w:numId w:val="20"/>
              </w:numPr>
              <w:jc w:val="both"/>
              <w:cnfStyle w:val="000000000000"/>
            </w:pPr>
            <w:r w:rsidRPr="004E2C4F">
              <w:t>I like being involved in making pur</w:t>
            </w:r>
            <w:r w:rsidR="004E2C4F">
              <w:t xml:space="preserve">chases of fashion clothing. </w:t>
            </w:r>
          </w:p>
          <w:p w:rsidR="00FE59EF" w:rsidRPr="004E2C4F" w:rsidRDefault="00FE59EF" w:rsidP="000D1836">
            <w:pPr>
              <w:pStyle w:val="ListParagraph"/>
              <w:keepNext/>
              <w:numPr>
                <w:ilvl w:val="0"/>
                <w:numId w:val="20"/>
              </w:numPr>
              <w:jc w:val="both"/>
              <w:cnfStyle w:val="000000000000"/>
            </w:pPr>
            <w:r w:rsidRPr="004E2C4F">
              <w:t xml:space="preserve">As I like being involved in the process of choosing and buying fashion clothing, I think that collaborative filtering can help me to make the best purchase decision </w:t>
            </w:r>
            <w:r w:rsidR="004E2C4F">
              <w:t xml:space="preserve">when buying clothes online. </w:t>
            </w:r>
          </w:p>
          <w:p w:rsidR="00FE59EF" w:rsidRPr="00B44065" w:rsidRDefault="00FE59EF" w:rsidP="000D1836">
            <w:pPr>
              <w:pStyle w:val="ListParagraph"/>
              <w:keepNext/>
              <w:numPr>
                <w:ilvl w:val="0"/>
                <w:numId w:val="20"/>
              </w:numPr>
              <w:jc w:val="both"/>
              <w:cnfStyle w:val="000000000000"/>
            </w:pPr>
            <w:r w:rsidRPr="00B44065">
              <w:t>I think that collaborative filtering recommends fashion-clothing products to me that fit with my preferences and for this reason I would buy an i</w:t>
            </w:r>
            <w:r w:rsidR="00B44065">
              <w:t xml:space="preserve">tem from the recommendations. </w:t>
            </w:r>
          </w:p>
        </w:tc>
      </w:tr>
    </w:tbl>
    <w:p w:rsidR="00075DE7" w:rsidRPr="00A53AE6" w:rsidRDefault="00075DE7" w:rsidP="00075DE7">
      <w:pPr>
        <w:spacing w:line="480" w:lineRule="auto"/>
        <w:jc w:val="both"/>
        <w:rPr>
          <w:rFonts w:ascii="Times New Roman" w:hAnsi="Times New Roman" w:cs="Times New Roman"/>
          <w:color w:val="1F497D" w:themeColor="text2"/>
          <w:szCs w:val="20"/>
        </w:rPr>
      </w:pPr>
    </w:p>
    <w:p w:rsidR="00CB5635" w:rsidRDefault="00CB5635" w:rsidP="00C328C7">
      <w:pPr>
        <w:pStyle w:val="Heading2"/>
      </w:pPr>
    </w:p>
    <w:p w:rsidR="00D87822" w:rsidRPr="00A53AE6" w:rsidRDefault="00B55988" w:rsidP="00C328C7">
      <w:pPr>
        <w:pStyle w:val="Heading2"/>
      </w:pPr>
      <w:bookmarkStart w:id="20" w:name="_Toc205358506"/>
      <w:r>
        <w:t>3.2</w:t>
      </w:r>
      <w:r w:rsidR="00A53AE6" w:rsidRPr="00A53AE6">
        <w:t xml:space="preserve"> SAMPLE AND SURVEY DISTRIBUTION</w:t>
      </w:r>
      <w:bookmarkEnd w:id="20"/>
      <w:r w:rsidR="00A53AE6" w:rsidRPr="00A53AE6">
        <w:t xml:space="preserve"> </w:t>
      </w:r>
    </w:p>
    <w:p w:rsidR="00815AD9" w:rsidRDefault="00D9299C" w:rsidP="00D9299C">
      <w:pPr>
        <w:spacing w:line="480" w:lineRule="auto"/>
        <w:jc w:val="both"/>
        <w:rPr>
          <w:rFonts w:ascii="Times New Roman" w:hAnsi="Times New Roman"/>
        </w:rPr>
      </w:pPr>
      <w:r>
        <w:rPr>
          <w:rFonts w:ascii="Times New Roman" w:hAnsi="Times New Roman"/>
        </w:rPr>
        <w:t>T</w:t>
      </w:r>
      <w:r w:rsidR="00815AD9">
        <w:rPr>
          <w:rFonts w:ascii="Times New Roman" w:hAnsi="Times New Roman"/>
        </w:rPr>
        <w:t>he number of surveys started was</w:t>
      </w:r>
      <w:r>
        <w:rPr>
          <w:rFonts w:ascii="Times New Roman" w:hAnsi="Times New Roman"/>
        </w:rPr>
        <w:t xml:space="preserve"> 149 for females, but 118 completed. </w:t>
      </w:r>
      <w:r w:rsidRPr="002D62EE">
        <w:rPr>
          <w:rFonts w:ascii="Times New Roman" w:hAnsi="Times New Roman"/>
          <w:lang w:val="en-GB"/>
        </w:rPr>
        <w:t>Out of</w:t>
      </w:r>
      <w:r w:rsidR="00815AD9">
        <w:rPr>
          <w:rFonts w:ascii="Times New Roman" w:hAnsi="Times New Roman"/>
        </w:rPr>
        <w:t xml:space="preserve"> these, </w:t>
      </w:r>
      <w:r>
        <w:rPr>
          <w:rFonts w:ascii="Times New Roman" w:hAnsi="Times New Roman"/>
        </w:rPr>
        <w:t xml:space="preserve">106 </w:t>
      </w:r>
      <w:r w:rsidRPr="002D62EE">
        <w:rPr>
          <w:rFonts w:ascii="Times New Roman" w:hAnsi="Times New Roman"/>
          <w:lang w:val="en-GB"/>
        </w:rPr>
        <w:t>were found</w:t>
      </w:r>
      <w:r>
        <w:rPr>
          <w:rFonts w:ascii="Times New Roman" w:hAnsi="Times New Roman"/>
        </w:rPr>
        <w:t xml:space="preserve"> valid after checking the links from the product pages that the respondents provided. Respectively, for males </w:t>
      </w:r>
      <w:r w:rsidR="00815AD9">
        <w:rPr>
          <w:rFonts w:ascii="Times New Roman" w:hAnsi="Times New Roman"/>
        </w:rPr>
        <w:t>116 out of 136 were completed</w:t>
      </w:r>
      <w:r>
        <w:rPr>
          <w:rFonts w:ascii="Times New Roman" w:hAnsi="Times New Roman"/>
        </w:rPr>
        <w:t xml:space="preserve">. </w:t>
      </w:r>
      <w:r w:rsidR="00815AD9" w:rsidRPr="00815AD9">
        <w:rPr>
          <w:rFonts w:ascii="Times New Roman" w:hAnsi="Times New Roman"/>
          <w:lang w:val="en-GB"/>
        </w:rPr>
        <w:t xml:space="preserve">Out of these 106 surveys </w:t>
      </w:r>
      <w:r w:rsidR="00815AD9" w:rsidRPr="00815AD9">
        <w:rPr>
          <w:rFonts w:ascii="Times New Roman" w:hAnsi="Times New Roman"/>
          <w:lang w:val="en-GB"/>
        </w:rPr>
        <w:lastRenderedPageBreak/>
        <w:t>were considered valid and the overall number of surveys reached a total of 212 in 20 days for both males and females.</w:t>
      </w:r>
    </w:p>
    <w:p w:rsidR="00D9299C" w:rsidRPr="008266A0" w:rsidRDefault="00D9299C" w:rsidP="00D9299C">
      <w:pPr>
        <w:spacing w:line="480" w:lineRule="auto"/>
        <w:jc w:val="both"/>
        <w:rPr>
          <w:rFonts w:ascii="Times New Roman" w:hAnsi="Times New Roman"/>
        </w:rPr>
      </w:pPr>
      <w:r>
        <w:rPr>
          <w:rFonts w:ascii="Times New Roman" w:hAnsi="Times New Roman"/>
        </w:rPr>
        <w:t xml:space="preserve"> </w:t>
      </w:r>
      <w:r w:rsidR="00815AD9">
        <w:rPr>
          <w:rFonts w:ascii="Times New Roman" w:hAnsi="Times New Roman"/>
        </w:rPr>
        <w:t xml:space="preserve">Since </w:t>
      </w:r>
      <w:r>
        <w:rPr>
          <w:rFonts w:ascii="Times New Roman" w:hAnsi="Times New Roman"/>
        </w:rPr>
        <w:t xml:space="preserve">the study is related to the collaborative filtering in an online apparel store, </w:t>
      </w:r>
      <w:r w:rsidRPr="001A646B">
        <w:rPr>
          <w:rFonts w:ascii="Times New Roman" w:hAnsi="Times New Roman"/>
          <w:lang w:val="en-GB"/>
        </w:rPr>
        <w:t xml:space="preserve">only </w:t>
      </w:r>
      <w:r>
        <w:rPr>
          <w:rFonts w:ascii="Times New Roman" w:hAnsi="Times New Roman"/>
        </w:rPr>
        <w:t xml:space="preserve">Internet users that reside in Europe should be reached. The survey was distributed via email, and twitter messages, but also two facebook groups </w:t>
      </w:r>
      <w:r w:rsidRPr="005527E9">
        <w:rPr>
          <w:rFonts w:ascii="Times New Roman" w:hAnsi="Times New Roman"/>
          <w:lang w:val="en-GB"/>
        </w:rPr>
        <w:t>were</w:t>
      </w:r>
      <w:r>
        <w:rPr>
          <w:rFonts w:ascii="Times New Roman" w:hAnsi="Times New Roman"/>
        </w:rPr>
        <w:t xml:space="preserve"> created</w:t>
      </w:r>
      <w:r w:rsidRPr="005527E9">
        <w:rPr>
          <w:rFonts w:ascii="Times New Roman" w:hAnsi="Times New Roman"/>
          <w:lang w:val="en-GB"/>
        </w:rPr>
        <w:t>,</w:t>
      </w:r>
      <w:r>
        <w:rPr>
          <w:rFonts w:ascii="Times New Roman" w:hAnsi="Times New Roman"/>
        </w:rPr>
        <w:t xml:space="preserve"> one including the link for males and the other one for females. The members of the facebook groups were able to add more people from their network</w:t>
      </w:r>
      <w:r w:rsidRPr="00720030">
        <w:rPr>
          <w:rFonts w:ascii="Times New Roman" w:hAnsi="Times New Roman"/>
        </w:rPr>
        <w:t xml:space="preserve"> </w:t>
      </w:r>
      <w:r>
        <w:rPr>
          <w:rFonts w:ascii="Times New Roman" w:hAnsi="Times New Roman"/>
        </w:rPr>
        <w:t xml:space="preserve">to the groups. The survey reached 285 European citizens (and some outside EU whose responses were considered invalid) </w:t>
      </w:r>
      <w:r w:rsidRPr="00720030">
        <w:rPr>
          <w:rFonts w:ascii="Times New Roman" w:hAnsi="Times New Roman"/>
          <w:lang w:val="en-GB"/>
        </w:rPr>
        <w:t>from</w:t>
      </w:r>
      <w:r>
        <w:rPr>
          <w:rFonts w:ascii="Times New Roman" w:hAnsi="Times New Roman"/>
        </w:rPr>
        <w:t xml:space="preserve"> 12 European countries (i.e. the Netherland</w:t>
      </w:r>
      <w:r w:rsidRPr="00C91B51">
        <w:rPr>
          <w:rFonts w:ascii="Times New Roman" w:hAnsi="Times New Roman"/>
          <w:lang w:val="en-GB"/>
        </w:rPr>
        <w:t>s</w:t>
      </w:r>
      <w:r>
        <w:rPr>
          <w:rFonts w:ascii="Times New Roman" w:hAnsi="Times New Roman"/>
        </w:rPr>
        <w:t>, Italy, Greece, United Kingdom, Romania, Austria, Spain, Germany, France, Portugal, Bulgaria and Ireland).</w:t>
      </w:r>
    </w:p>
    <w:p w:rsidR="00075DE7" w:rsidRPr="00234CA2" w:rsidRDefault="00075DE7" w:rsidP="00075DE7">
      <w:pPr>
        <w:spacing w:line="480" w:lineRule="auto"/>
        <w:jc w:val="both"/>
        <w:rPr>
          <w:rFonts w:ascii="Times New Roman" w:hAnsi="Times New Roman"/>
        </w:rPr>
      </w:pPr>
    </w:p>
    <w:p w:rsidR="00075DE7" w:rsidRDefault="00075DE7" w:rsidP="00075DE7">
      <w:pPr>
        <w:spacing w:line="480" w:lineRule="auto"/>
        <w:jc w:val="both"/>
        <w:rPr>
          <w:rFonts w:ascii="Times New Roman" w:hAnsi="Times New Roman"/>
          <w:b/>
          <w:u w:val="single"/>
        </w:rPr>
      </w:pPr>
    </w:p>
    <w:p w:rsidR="00075DE7" w:rsidRPr="00A53AE6" w:rsidRDefault="00075DE7" w:rsidP="00075DE7">
      <w:pPr>
        <w:spacing w:line="480" w:lineRule="auto"/>
        <w:jc w:val="both"/>
        <w:rPr>
          <w:rFonts w:ascii="Times New Roman" w:hAnsi="Times New Roman"/>
          <w:b/>
          <w:color w:val="1F497D" w:themeColor="text2"/>
        </w:rPr>
      </w:pPr>
    </w:p>
    <w:p w:rsidR="00D9299C" w:rsidRDefault="00D9299C" w:rsidP="000D7868">
      <w:pPr>
        <w:spacing w:line="480" w:lineRule="auto"/>
        <w:jc w:val="both"/>
        <w:rPr>
          <w:b/>
          <w:color w:val="1F497D" w:themeColor="text2"/>
        </w:rPr>
      </w:pPr>
    </w:p>
    <w:p w:rsidR="00CB5635" w:rsidRDefault="00CB5635" w:rsidP="000D7868">
      <w:pPr>
        <w:spacing w:line="480" w:lineRule="auto"/>
        <w:jc w:val="both"/>
        <w:rPr>
          <w:b/>
          <w:color w:val="1F497D" w:themeColor="text2"/>
        </w:rPr>
      </w:pPr>
    </w:p>
    <w:p w:rsidR="00CB5635" w:rsidRDefault="00CB5635" w:rsidP="000D7868">
      <w:pPr>
        <w:spacing w:line="480" w:lineRule="auto"/>
        <w:jc w:val="both"/>
        <w:rPr>
          <w:b/>
          <w:color w:val="1F497D" w:themeColor="text2"/>
        </w:rPr>
      </w:pPr>
    </w:p>
    <w:p w:rsidR="006E4F46" w:rsidRDefault="006E4F46" w:rsidP="003927CC">
      <w:pPr>
        <w:pStyle w:val="Heading1"/>
        <w:rPr>
          <w:rFonts w:asciiTheme="minorHAnsi" w:eastAsiaTheme="minorHAnsi" w:hAnsiTheme="minorHAnsi" w:cstheme="minorBidi"/>
          <w:bCs w:val="0"/>
          <w:color w:val="1F497D" w:themeColor="text2"/>
          <w:sz w:val="24"/>
          <w:szCs w:val="24"/>
        </w:rPr>
      </w:pPr>
    </w:p>
    <w:p w:rsidR="006E4F46" w:rsidRDefault="006E4F46" w:rsidP="006E4F46"/>
    <w:p w:rsidR="00FD63D4" w:rsidRPr="006E4F46" w:rsidRDefault="00FD63D4" w:rsidP="006E4F46"/>
    <w:p w:rsidR="00A53AE6" w:rsidRPr="00A53AE6" w:rsidRDefault="00B55988" w:rsidP="003927CC">
      <w:pPr>
        <w:pStyle w:val="Heading1"/>
      </w:pPr>
      <w:bookmarkStart w:id="21" w:name="_Toc205358507"/>
      <w:r>
        <w:t>4</w:t>
      </w:r>
      <w:r w:rsidR="00A53AE6" w:rsidRPr="00A53AE6">
        <w:t xml:space="preserve">. </w:t>
      </w:r>
      <w:r w:rsidR="00A53AE6">
        <w:t>RESULTS</w:t>
      </w:r>
      <w:bookmarkEnd w:id="21"/>
    </w:p>
    <w:p w:rsidR="00F51578" w:rsidRDefault="00470F0C" w:rsidP="000D7868">
      <w:pPr>
        <w:spacing w:line="480" w:lineRule="auto"/>
        <w:jc w:val="both"/>
        <w:rPr>
          <w:rFonts w:ascii="Times New Roman" w:hAnsi="Times New Roman"/>
        </w:rPr>
      </w:pPr>
      <w:r>
        <w:rPr>
          <w:rFonts w:ascii="Times New Roman" w:hAnsi="Times New Roman"/>
        </w:rPr>
        <w:t xml:space="preserve">This </w:t>
      </w:r>
      <w:r w:rsidR="00B922D1">
        <w:rPr>
          <w:rFonts w:ascii="Times New Roman" w:hAnsi="Times New Roman"/>
        </w:rPr>
        <w:t>chapter presents</w:t>
      </w:r>
      <w:r>
        <w:rPr>
          <w:rFonts w:ascii="Times New Roman" w:hAnsi="Times New Roman"/>
        </w:rPr>
        <w:t xml:space="preserve"> the analysis of the data and the test of the </w:t>
      </w:r>
      <w:r w:rsidR="00B922D1">
        <w:rPr>
          <w:rFonts w:ascii="Times New Roman" w:hAnsi="Times New Roman"/>
        </w:rPr>
        <w:t>study hypotheses</w:t>
      </w:r>
      <w:r>
        <w:rPr>
          <w:rFonts w:ascii="Times New Roman" w:hAnsi="Times New Roman"/>
        </w:rPr>
        <w:t xml:space="preserve">. As it has been already mentioned (i.e. in the methodology chapter), a number of items/statements have </w:t>
      </w:r>
      <w:r>
        <w:rPr>
          <w:rFonts w:ascii="Times New Roman" w:hAnsi="Times New Roman"/>
        </w:rPr>
        <w:lastRenderedPageBreak/>
        <w:t>been used to measure the variables</w:t>
      </w:r>
      <w:r w:rsidR="00090018">
        <w:rPr>
          <w:rFonts w:ascii="Times New Roman" w:hAnsi="Times New Roman"/>
        </w:rPr>
        <w:t xml:space="preserve"> (for further information regarding the statements </w:t>
      </w:r>
      <w:r w:rsidR="00124D7B">
        <w:rPr>
          <w:rFonts w:ascii="Times New Roman" w:hAnsi="Times New Roman"/>
        </w:rPr>
        <w:t>refer to Table 1</w:t>
      </w:r>
      <w:r w:rsidR="00090018">
        <w:rPr>
          <w:rFonts w:ascii="Times New Roman" w:hAnsi="Times New Roman"/>
        </w:rPr>
        <w:t>)</w:t>
      </w:r>
      <w:r>
        <w:rPr>
          <w:rFonts w:ascii="Times New Roman" w:hAnsi="Times New Roman"/>
        </w:rPr>
        <w:t xml:space="preserve">. Each variable has been created using the SPSS by transform and compute </w:t>
      </w:r>
      <w:r w:rsidR="000A43DF">
        <w:rPr>
          <w:rFonts w:ascii="Times New Roman" w:hAnsi="Times New Roman"/>
        </w:rPr>
        <w:t>software’s function</w:t>
      </w:r>
      <w:r>
        <w:rPr>
          <w:rFonts w:ascii="Times New Roman" w:hAnsi="Times New Roman"/>
        </w:rPr>
        <w:t xml:space="preserve">, which compute the mean of all the different scales that are used for each variable. </w:t>
      </w:r>
      <w:r w:rsidR="00F51578">
        <w:rPr>
          <w:rFonts w:ascii="Times New Roman" w:hAnsi="Times New Roman"/>
        </w:rPr>
        <w:t>An overview of the number of items used in order to form each var</w:t>
      </w:r>
      <w:r w:rsidR="001D54A0">
        <w:rPr>
          <w:rFonts w:ascii="Times New Roman" w:hAnsi="Times New Roman"/>
        </w:rPr>
        <w:t>iable follows in the table below</w:t>
      </w:r>
      <w:r w:rsidR="00F51578">
        <w:rPr>
          <w:rFonts w:ascii="Times New Roman" w:hAnsi="Times New Roman"/>
        </w:rPr>
        <w:t xml:space="preserve">. </w:t>
      </w:r>
    </w:p>
    <w:p w:rsidR="00F51578" w:rsidRDefault="00123A89" w:rsidP="00123A89">
      <w:pPr>
        <w:pStyle w:val="Caption"/>
        <w:rPr>
          <w:rFonts w:ascii="Times New Roman" w:hAnsi="Times New Roman"/>
        </w:rPr>
      </w:pPr>
      <w:bookmarkStart w:id="22" w:name="_Toc204183674"/>
      <w:bookmarkStart w:id="23" w:name="_Toc204973869"/>
      <w:bookmarkStart w:id="24" w:name="_Toc205358533"/>
      <w:r>
        <w:t xml:space="preserve">Table </w:t>
      </w:r>
      <w:fldSimple w:instr=" SEQ Table \* ARABIC ">
        <w:r w:rsidR="00343202">
          <w:rPr>
            <w:noProof/>
          </w:rPr>
          <w:t>2</w:t>
        </w:r>
      </w:fldSimple>
      <w:r>
        <w:t>: Number of items per variable</w:t>
      </w:r>
      <w:bookmarkEnd w:id="22"/>
      <w:bookmarkEnd w:id="23"/>
      <w:bookmarkEnd w:id="24"/>
    </w:p>
    <w:tbl>
      <w:tblPr>
        <w:tblStyle w:val="ColorfulGrid-Accent1"/>
        <w:tblW w:w="0" w:type="auto"/>
        <w:tblLook w:val="0400"/>
      </w:tblPr>
      <w:tblGrid>
        <w:gridCol w:w="2390"/>
        <w:gridCol w:w="2390"/>
      </w:tblGrid>
      <w:tr w:rsidR="00F51578">
        <w:trPr>
          <w:cnfStyle w:val="000000100000"/>
        </w:trPr>
        <w:tc>
          <w:tcPr>
            <w:tcW w:w="2390" w:type="dxa"/>
            <w:shd w:val="clear" w:color="auto" w:fill="548DD4" w:themeFill="text2" w:themeFillTint="99"/>
          </w:tcPr>
          <w:p w:rsidR="00F51578" w:rsidRDefault="00F51578" w:rsidP="00F51578">
            <w:pPr>
              <w:jc w:val="center"/>
            </w:pPr>
            <w:r>
              <w:t>Variable</w:t>
            </w:r>
          </w:p>
        </w:tc>
        <w:tc>
          <w:tcPr>
            <w:tcW w:w="2390" w:type="dxa"/>
            <w:shd w:val="clear" w:color="auto" w:fill="548DD4" w:themeFill="text2" w:themeFillTint="99"/>
          </w:tcPr>
          <w:p w:rsidR="00F51578" w:rsidRDefault="00F51578" w:rsidP="00F51578">
            <w:pPr>
              <w:jc w:val="center"/>
            </w:pPr>
            <w:r>
              <w:t>Number of items</w:t>
            </w:r>
          </w:p>
        </w:tc>
      </w:tr>
      <w:tr w:rsidR="00F51578">
        <w:tc>
          <w:tcPr>
            <w:tcW w:w="2390" w:type="dxa"/>
          </w:tcPr>
          <w:p w:rsidR="00F51578" w:rsidRDefault="00F51578" w:rsidP="00F51578">
            <w:r>
              <w:t>Ease of use</w:t>
            </w:r>
          </w:p>
        </w:tc>
        <w:tc>
          <w:tcPr>
            <w:tcW w:w="2390" w:type="dxa"/>
          </w:tcPr>
          <w:p w:rsidR="00F51578" w:rsidRDefault="00F51578" w:rsidP="00F51578">
            <w:pPr>
              <w:jc w:val="center"/>
            </w:pPr>
            <w:r>
              <w:t>4</w:t>
            </w:r>
          </w:p>
        </w:tc>
      </w:tr>
      <w:tr w:rsidR="00F51578">
        <w:trPr>
          <w:cnfStyle w:val="000000100000"/>
        </w:trPr>
        <w:tc>
          <w:tcPr>
            <w:tcW w:w="2390" w:type="dxa"/>
          </w:tcPr>
          <w:p w:rsidR="00F51578" w:rsidRDefault="00F51578" w:rsidP="00F51578">
            <w:r>
              <w:t>Usefulness</w:t>
            </w:r>
          </w:p>
        </w:tc>
        <w:tc>
          <w:tcPr>
            <w:tcW w:w="2390" w:type="dxa"/>
          </w:tcPr>
          <w:p w:rsidR="00F51578" w:rsidRDefault="00F51578" w:rsidP="00F51578">
            <w:pPr>
              <w:jc w:val="center"/>
            </w:pPr>
            <w:r>
              <w:t>5</w:t>
            </w:r>
          </w:p>
        </w:tc>
      </w:tr>
      <w:tr w:rsidR="00F51578">
        <w:tc>
          <w:tcPr>
            <w:tcW w:w="2390" w:type="dxa"/>
          </w:tcPr>
          <w:p w:rsidR="00F51578" w:rsidRDefault="00F51578" w:rsidP="00F51578">
            <w:r>
              <w:t>Adoption</w:t>
            </w:r>
          </w:p>
        </w:tc>
        <w:tc>
          <w:tcPr>
            <w:tcW w:w="2390" w:type="dxa"/>
          </w:tcPr>
          <w:p w:rsidR="00F51578" w:rsidRDefault="00F51578" w:rsidP="00F51578">
            <w:pPr>
              <w:jc w:val="center"/>
            </w:pPr>
            <w:r>
              <w:t>3</w:t>
            </w:r>
          </w:p>
        </w:tc>
      </w:tr>
      <w:tr w:rsidR="00F51578">
        <w:trPr>
          <w:cnfStyle w:val="000000100000"/>
        </w:trPr>
        <w:tc>
          <w:tcPr>
            <w:tcW w:w="2390" w:type="dxa"/>
          </w:tcPr>
          <w:p w:rsidR="00F51578" w:rsidRDefault="00F51578" w:rsidP="00F51578">
            <w:r>
              <w:t>Appropriateness</w:t>
            </w:r>
          </w:p>
        </w:tc>
        <w:tc>
          <w:tcPr>
            <w:tcW w:w="2390" w:type="dxa"/>
          </w:tcPr>
          <w:p w:rsidR="00F51578" w:rsidRDefault="00F51578" w:rsidP="00F51578">
            <w:pPr>
              <w:jc w:val="center"/>
            </w:pPr>
            <w:r>
              <w:t>2</w:t>
            </w:r>
          </w:p>
        </w:tc>
      </w:tr>
      <w:tr w:rsidR="00F51578">
        <w:tc>
          <w:tcPr>
            <w:tcW w:w="2390" w:type="dxa"/>
          </w:tcPr>
          <w:p w:rsidR="00F51578" w:rsidRDefault="00F51578" w:rsidP="00F51578">
            <w:r>
              <w:t>Consistency</w:t>
            </w:r>
          </w:p>
        </w:tc>
        <w:tc>
          <w:tcPr>
            <w:tcW w:w="2390" w:type="dxa"/>
          </w:tcPr>
          <w:p w:rsidR="00F51578" w:rsidRDefault="00F51578" w:rsidP="00F51578">
            <w:pPr>
              <w:jc w:val="center"/>
            </w:pPr>
            <w:r>
              <w:t>3</w:t>
            </w:r>
          </w:p>
        </w:tc>
      </w:tr>
      <w:tr w:rsidR="00F51578">
        <w:trPr>
          <w:cnfStyle w:val="000000100000"/>
        </w:trPr>
        <w:tc>
          <w:tcPr>
            <w:tcW w:w="2390" w:type="dxa"/>
          </w:tcPr>
          <w:p w:rsidR="00F51578" w:rsidRDefault="00F51578" w:rsidP="00F51578">
            <w:r>
              <w:t>Effectiveness</w:t>
            </w:r>
          </w:p>
        </w:tc>
        <w:tc>
          <w:tcPr>
            <w:tcW w:w="2390" w:type="dxa"/>
          </w:tcPr>
          <w:p w:rsidR="00F51578" w:rsidRDefault="00F51578" w:rsidP="00F51578">
            <w:pPr>
              <w:jc w:val="center"/>
            </w:pPr>
            <w:r>
              <w:t>4</w:t>
            </w:r>
          </w:p>
        </w:tc>
      </w:tr>
      <w:tr w:rsidR="00F51578">
        <w:tc>
          <w:tcPr>
            <w:tcW w:w="2390" w:type="dxa"/>
          </w:tcPr>
          <w:p w:rsidR="00F51578" w:rsidRDefault="00F51578" w:rsidP="00F51578">
            <w:r>
              <w:t>Persuasiveness</w:t>
            </w:r>
          </w:p>
        </w:tc>
        <w:tc>
          <w:tcPr>
            <w:tcW w:w="2390" w:type="dxa"/>
          </w:tcPr>
          <w:p w:rsidR="00F51578" w:rsidRDefault="00F51578" w:rsidP="00F51578">
            <w:pPr>
              <w:jc w:val="center"/>
            </w:pPr>
            <w:r>
              <w:t>2</w:t>
            </w:r>
          </w:p>
        </w:tc>
      </w:tr>
      <w:tr w:rsidR="00F51578">
        <w:trPr>
          <w:cnfStyle w:val="000000100000"/>
        </w:trPr>
        <w:tc>
          <w:tcPr>
            <w:tcW w:w="2390" w:type="dxa"/>
          </w:tcPr>
          <w:p w:rsidR="00F51578" w:rsidRDefault="00F51578" w:rsidP="00F51578">
            <w:r>
              <w:t>Fashion involvement</w:t>
            </w:r>
          </w:p>
        </w:tc>
        <w:tc>
          <w:tcPr>
            <w:tcW w:w="2390" w:type="dxa"/>
          </w:tcPr>
          <w:p w:rsidR="00F51578" w:rsidRDefault="00F51578" w:rsidP="00F51578">
            <w:pPr>
              <w:jc w:val="center"/>
            </w:pPr>
            <w:r>
              <w:t>12</w:t>
            </w:r>
          </w:p>
        </w:tc>
      </w:tr>
    </w:tbl>
    <w:p w:rsidR="00C83110" w:rsidRDefault="00C83110" w:rsidP="00FF38BE">
      <w:pPr>
        <w:pStyle w:val="Heading2"/>
      </w:pPr>
    </w:p>
    <w:p w:rsidR="00A53AE6" w:rsidRPr="00A53AE6" w:rsidRDefault="00B55988" w:rsidP="00FF38BE">
      <w:pPr>
        <w:pStyle w:val="Heading2"/>
      </w:pPr>
      <w:bookmarkStart w:id="25" w:name="_Toc205358508"/>
      <w:r>
        <w:t>4</w:t>
      </w:r>
      <w:r w:rsidR="00A53AE6" w:rsidRPr="00A53AE6">
        <w:t>.1 RELIABILITY</w:t>
      </w:r>
      <w:bookmarkEnd w:id="25"/>
    </w:p>
    <w:p w:rsidR="00444ABC" w:rsidRPr="00444ABC" w:rsidRDefault="0074591C" w:rsidP="000D7868">
      <w:pPr>
        <w:spacing w:line="480" w:lineRule="auto"/>
        <w:jc w:val="both"/>
        <w:rPr>
          <w:rFonts w:ascii="Times New Roman" w:hAnsi="Times New Roman"/>
        </w:rPr>
      </w:pPr>
      <w:r w:rsidRPr="00444ABC">
        <w:rPr>
          <w:rFonts w:ascii="Times New Roman" w:hAnsi="Times New Roman"/>
        </w:rPr>
        <w:t xml:space="preserve">In this research the variables that are studied have been developed from summated scales (i.e. 7-point Likert scales from 1-totally disagree to 7-totally agree). </w:t>
      </w:r>
      <w:r w:rsidR="001D54A0">
        <w:rPr>
          <w:rFonts w:ascii="Times New Roman" w:hAnsi="Times New Roman"/>
        </w:rPr>
        <w:t>For the measurement of</w:t>
      </w:r>
      <w:r w:rsidRPr="00444ABC">
        <w:rPr>
          <w:rFonts w:ascii="Times New Roman" w:hAnsi="Times New Roman"/>
        </w:rPr>
        <w:t xml:space="preserve"> the reliability of the </w:t>
      </w:r>
      <w:r w:rsidR="003763AB" w:rsidRPr="00444ABC">
        <w:rPr>
          <w:rFonts w:ascii="Times New Roman" w:hAnsi="Times New Roman"/>
        </w:rPr>
        <w:t>scales used to form the variables</w:t>
      </w:r>
      <w:r w:rsidR="00D96041" w:rsidRPr="00444ABC">
        <w:rPr>
          <w:rFonts w:ascii="Times New Roman" w:hAnsi="Times New Roman"/>
        </w:rPr>
        <w:t>,</w:t>
      </w:r>
      <w:r w:rsidRPr="00444ABC">
        <w:rPr>
          <w:rFonts w:ascii="Times New Roman" w:hAnsi="Times New Roman"/>
        </w:rPr>
        <w:t xml:space="preserve"> Cronbach’s alpha</w:t>
      </w:r>
      <w:r w:rsidR="003763AB" w:rsidRPr="00444ABC">
        <w:rPr>
          <w:rFonts w:ascii="Times New Roman" w:hAnsi="Times New Roman"/>
        </w:rPr>
        <w:t xml:space="preserve"> (</w:t>
      </w:r>
      <w:r w:rsidR="003763AB" w:rsidRPr="00784973">
        <w:rPr>
          <w:rFonts w:ascii="Times New Roman" w:hAnsi="Times New Roman"/>
        </w:rPr>
        <w:t>Cronbach, 1951)</w:t>
      </w:r>
      <w:r w:rsidRPr="00784973">
        <w:rPr>
          <w:rFonts w:ascii="Times New Roman" w:hAnsi="Times New Roman"/>
        </w:rPr>
        <w:t xml:space="preserve"> was</w:t>
      </w:r>
      <w:r w:rsidRPr="00444ABC">
        <w:rPr>
          <w:rFonts w:ascii="Times New Roman" w:hAnsi="Times New Roman"/>
        </w:rPr>
        <w:t xml:space="preserve"> considered the most appropriate tool. </w:t>
      </w:r>
      <w:r w:rsidR="00D96041" w:rsidRPr="00444ABC">
        <w:rPr>
          <w:rFonts w:ascii="Times New Roman" w:hAnsi="Times New Roman"/>
        </w:rPr>
        <w:t xml:space="preserve">Chronbach’s alpha is an effective tool for such measurements as it </w:t>
      </w:r>
      <w:r w:rsidR="003763AB" w:rsidRPr="00444ABC">
        <w:rPr>
          <w:rFonts w:ascii="Times New Roman" w:hAnsi="Times New Roman"/>
        </w:rPr>
        <w:t xml:space="preserve">“determines the internal consistency or average correlation of items in a survey instrument to gauge its reliability” </w:t>
      </w:r>
      <w:r w:rsidR="003763AB" w:rsidRPr="00BC01D5">
        <w:rPr>
          <w:rFonts w:ascii="Times New Roman" w:hAnsi="Times New Roman"/>
        </w:rPr>
        <w:t>(Santos, 1999:1</w:t>
      </w:r>
      <w:r w:rsidR="003763AB" w:rsidRPr="00444ABC">
        <w:rPr>
          <w:rFonts w:ascii="Times New Roman" w:hAnsi="Times New Roman"/>
        </w:rPr>
        <w:t xml:space="preserve">). </w:t>
      </w:r>
      <w:r w:rsidR="003D5636" w:rsidRPr="00444ABC">
        <w:rPr>
          <w:rFonts w:ascii="Times New Roman" w:hAnsi="Times New Roman"/>
        </w:rPr>
        <w:t xml:space="preserve">Cronbach’s alpha has been calculated for all the eight variables and all of them show a relatively good internal consistency as the table below shows. The alpha coefficient can take values from 0 to 1 and the higher the score is the more reliable the scales that have been used to measure the variable. In the case of the variable persuasiveness, the alpha coefficient is lower than 0.7, which is considered to be the minimum that an alpha coefficient should score in order </w:t>
      </w:r>
      <w:r w:rsidR="000A43DF">
        <w:rPr>
          <w:rFonts w:ascii="Times New Roman" w:hAnsi="Times New Roman"/>
        </w:rPr>
        <w:t xml:space="preserve">for </w:t>
      </w:r>
      <w:r w:rsidR="003D5636" w:rsidRPr="00444ABC">
        <w:rPr>
          <w:rFonts w:ascii="Times New Roman" w:hAnsi="Times New Roman"/>
        </w:rPr>
        <w:t>the scale to be reliable (</w:t>
      </w:r>
      <w:r w:rsidR="00784973">
        <w:rPr>
          <w:rFonts w:ascii="Times New Roman" w:hAnsi="Times New Roman"/>
        </w:rPr>
        <w:t xml:space="preserve">Santos, 1999 APUD </w:t>
      </w:r>
      <w:r w:rsidR="003D5636" w:rsidRPr="00375F67">
        <w:rPr>
          <w:rFonts w:ascii="Times New Roman" w:hAnsi="Times New Roman"/>
        </w:rPr>
        <w:t xml:space="preserve">Nunnaly, 1978; </w:t>
      </w:r>
      <w:r w:rsidR="004F5E8F">
        <w:rPr>
          <w:rFonts w:ascii="Times New Roman" w:hAnsi="Times New Roman"/>
        </w:rPr>
        <w:t xml:space="preserve">Al-maghrabi et al., 2010 APUD </w:t>
      </w:r>
      <w:r w:rsidR="003D5636" w:rsidRPr="00375F67">
        <w:rPr>
          <w:rFonts w:ascii="Times New Roman" w:hAnsi="Times New Roman"/>
        </w:rPr>
        <w:t>Hair et al., 2005), but</w:t>
      </w:r>
      <w:r w:rsidR="003D5636" w:rsidRPr="00444ABC">
        <w:rPr>
          <w:rFonts w:ascii="Times New Roman" w:hAnsi="Times New Roman"/>
        </w:rPr>
        <w:t xml:space="preserve"> </w:t>
      </w:r>
      <w:r w:rsidR="000A43DF">
        <w:rPr>
          <w:rFonts w:ascii="Times New Roman" w:hAnsi="Times New Roman"/>
        </w:rPr>
        <w:t xml:space="preserve">a </w:t>
      </w:r>
      <w:r w:rsidR="003D5636" w:rsidRPr="00444ABC">
        <w:rPr>
          <w:rFonts w:ascii="Times New Roman" w:hAnsi="Times New Roman"/>
        </w:rPr>
        <w:t>lower threshold can also be accepted as Santos (1991) argue</w:t>
      </w:r>
      <w:r w:rsidR="000A43DF">
        <w:rPr>
          <w:rFonts w:ascii="Times New Roman" w:hAnsi="Times New Roman"/>
        </w:rPr>
        <w:t>s</w:t>
      </w:r>
      <w:r w:rsidR="003D5636" w:rsidRPr="00444ABC">
        <w:rPr>
          <w:rFonts w:ascii="Times New Roman" w:hAnsi="Times New Roman"/>
        </w:rPr>
        <w:t xml:space="preserve">. </w:t>
      </w:r>
    </w:p>
    <w:p w:rsidR="00B51D54" w:rsidRPr="00124D7B" w:rsidRDefault="00444ABC" w:rsidP="00B51D54">
      <w:pPr>
        <w:spacing w:line="480" w:lineRule="auto"/>
        <w:jc w:val="both"/>
        <w:rPr>
          <w:rFonts w:ascii="Times New Roman" w:hAnsi="Times New Roman"/>
        </w:rPr>
      </w:pPr>
      <w:r w:rsidRPr="00124D7B">
        <w:rPr>
          <w:rFonts w:ascii="Times New Roman" w:hAnsi="Times New Roman"/>
        </w:rPr>
        <w:lastRenderedPageBreak/>
        <w:t xml:space="preserve">The high scores of Cronbach’s alpha were expected, as the items used to measure the variables have been adapted from previous researches. </w:t>
      </w:r>
      <w:bookmarkStart w:id="26" w:name="_Toc204183675"/>
    </w:p>
    <w:p w:rsidR="00845EC6" w:rsidRDefault="00B51D54" w:rsidP="00B51D54">
      <w:pPr>
        <w:pStyle w:val="Caption"/>
      </w:pPr>
      <w:bookmarkStart w:id="27" w:name="_Toc204973870"/>
      <w:bookmarkStart w:id="28" w:name="_Toc205358534"/>
      <w:bookmarkEnd w:id="26"/>
      <w:r>
        <w:t xml:space="preserve">Table </w:t>
      </w:r>
      <w:fldSimple w:instr=" SEQ Table \* ARABIC ">
        <w:r w:rsidR="00343202">
          <w:rPr>
            <w:noProof/>
          </w:rPr>
          <w:t>3</w:t>
        </w:r>
      </w:fldSimple>
      <w:r>
        <w:t>: Reliability test - Cronbach's alpha coefficients</w:t>
      </w:r>
      <w:bookmarkEnd w:id="27"/>
      <w:bookmarkEnd w:id="28"/>
    </w:p>
    <w:tbl>
      <w:tblPr>
        <w:tblStyle w:val="MediumGrid3-Accent3"/>
        <w:tblW w:w="6629" w:type="dxa"/>
        <w:tblLook w:val="0620"/>
      </w:tblPr>
      <w:tblGrid>
        <w:gridCol w:w="2390"/>
        <w:gridCol w:w="2390"/>
        <w:gridCol w:w="1849"/>
      </w:tblGrid>
      <w:tr w:rsidR="00845EC6">
        <w:trPr>
          <w:cnfStyle w:val="100000000000"/>
        </w:trPr>
        <w:tc>
          <w:tcPr>
            <w:tcW w:w="2390" w:type="dxa"/>
            <w:shd w:val="clear" w:color="auto" w:fill="00B050"/>
          </w:tcPr>
          <w:p w:rsidR="00845EC6" w:rsidRPr="00845EC6" w:rsidRDefault="00845EC6" w:rsidP="00FD692C">
            <w:pPr>
              <w:jc w:val="center"/>
              <w:rPr>
                <w:rFonts w:ascii="Times New Roman" w:hAnsi="Times New Roman"/>
              </w:rPr>
            </w:pPr>
            <w:r w:rsidRPr="00845EC6">
              <w:rPr>
                <w:rFonts w:ascii="Times New Roman" w:hAnsi="Times New Roman"/>
              </w:rPr>
              <w:t>Variable</w:t>
            </w:r>
          </w:p>
        </w:tc>
        <w:tc>
          <w:tcPr>
            <w:tcW w:w="2390" w:type="dxa"/>
            <w:shd w:val="clear" w:color="auto" w:fill="00B050"/>
          </w:tcPr>
          <w:p w:rsidR="00845EC6" w:rsidRPr="00845EC6" w:rsidRDefault="00845EC6" w:rsidP="00FD692C">
            <w:pPr>
              <w:jc w:val="center"/>
              <w:rPr>
                <w:rFonts w:ascii="Times New Roman" w:hAnsi="Times New Roman"/>
              </w:rPr>
            </w:pPr>
            <w:r w:rsidRPr="00845EC6">
              <w:rPr>
                <w:rFonts w:ascii="Times New Roman" w:hAnsi="Times New Roman"/>
              </w:rPr>
              <w:t>Cronbach’s Alpha</w:t>
            </w:r>
          </w:p>
        </w:tc>
        <w:tc>
          <w:tcPr>
            <w:tcW w:w="1849" w:type="dxa"/>
            <w:shd w:val="clear" w:color="auto" w:fill="00B050"/>
          </w:tcPr>
          <w:p w:rsidR="00845EC6" w:rsidRPr="00845EC6" w:rsidRDefault="00845EC6" w:rsidP="00FD692C">
            <w:pPr>
              <w:jc w:val="center"/>
              <w:rPr>
                <w:rFonts w:ascii="Times New Roman" w:hAnsi="Times New Roman"/>
              </w:rPr>
            </w:pPr>
            <w:r w:rsidRPr="00845EC6">
              <w:rPr>
                <w:rFonts w:ascii="Times New Roman" w:hAnsi="Times New Roman"/>
              </w:rPr>
              <w:t>N of items</w:t>
            </w:r>
          </w:p>
        </w:tc>
      </w:tr>
      <w:tr w:rsidR="00845EC6">
        <w:tc>
          <w:tcPr>
            <w:tcW w:w="2390" w:type="dxa"/>
          </w:tcPr>
          <w:p w:rsidR="00845EC6" w:rsidRDefault="00845EC6" w:rsidP="00FD692C">
            <w:pPr>
              <w:rPr>
                <w:rFonts w:ascii="Times New Roman" w:hAnsi="Times New Roman"/>
              </w:rPr>
            </w:pPr>
            <w:r>
              <w:rPr>
                <w:rFonts w:ascii="Times New Roman" w:hAnsi="Times New Roman"/>
              </w:rPr>
              <w:t>Adoption</w:t>
            </w:r>
          </w:p>
        </w:tc>
        <w:tc>
          <w:tcPr>
            <w:tcW w:w="2390" w:type="dxa"/>
          </w:tcPr>
          <w:p w:rsidR="00845EC6" w:rsidRDefault="00B22D8A" w:rsidP="00FD692C">
            <w:pPr>
              <w:jc w:val="center"/>
              <w:rPr>
                <w:rFonts w:ascii="Times New Roman" w:hAnsi="Times New Roman"/>
              </w:rPr>
            </w:pPr>
            <w:r>
              <w:rPr>
                <w:rFonts w:ascii="Times New Roman" w:hAnsi="Times New Roman"/>
              </w:rPr>
              <w:t>0.83</w:t>
            </w:r>
          </w:p>
        </w:tc>
        <w:tc>
          <w:tcPr>
            <w:tcW w:w="1849" w:type="dxa"/>
          </w:tcPr>
          <w:p w:rsidR="00845EC6" w:rsidRDefault="00845EC6" w:rsidP="00FD692C">
            <w:pPr>
              <w:jc w:val="center"/>
              <w:rPr>
                <w:rFonts w:ascii="Times New Roman" w:hAnsi="Times New Roman"/>
              </w:rPr>
            </w:pPr>
            <w:r>
              <w:rPr>
                <w:rFonts w:ascii="Times New Roman" w:hAnsi="Times New Roman"/>
              </w:rPr>
              <w:t>3</w:t>
            </w:r>
          </w:p>
        </w:tc>
      </w:tr>
      <w:tr w:rsidR="00845EC6">
        <w:tc>
          <w:tcPr>
            <w:tcW w:w="2390" w:type="dxa"/>
          </w:tcPr>
          <w:p w:rsidR="00845EC6" w:rsidRDefault="00845EC6" w:rsidP="00FD692C">
            <w:pPr>
              <w:rPr>
                <w:rFonts w:ascii="Times New Roman" w:hAnsi="Times New Roman"/>
              </w:rPr>
            </w:pPr>
            <w:r>
              <w:rPr>
                <w:rFonts w:ascii="Times New Roman" w:hAnsi="Times New Roman"/>
              </w:rPr>
              <w:t>Ease of use</w:t>
            </w:r>
          </w:p>
        </w:tc>
        <w:tc>
          <w:tcPr>
            <w:tcW w:w="2390" w:type="dxa"/>
          </w:tcPr>
          <w:p w:rsidR="00845EC6" w:rsidRDefault="00B22D8A" w:rsidP="00FD692C">
            <w:pPr>
              <w:jc w:val="center"/>
              <w:rPr>
                <w:rFonts w:ascii="Times New Roman" w:hAnsi="Times New Roman"/>
              </w:rPr>
            </w:pPr>
            <w:r>
              <w:rPr>
                <w:rFonts w:ascii="Times New Roman" w:hAnsi="Times New Roman"/>
              </w:rPr>
              <w:t>0.88</w:t>
            </w:r>
          </w:p>
        </w:tc>
        <w:tc>
          <w:tcPr>
            <w:tcW w:w="1849" w:type="dxa"/>
          </w:tcPr>
          <w:p w:rsidR="00845EC6" w:rsidRDefault="00845EC6" w:rsidP="00FD692C">
            <w:pPr>
              <w:jc w:val="center"/>
              <w:rPr>
                <w:rFonts w:ascii="Times New Roman" w:hAnsi="Times New Roman"/>
              </w:rPr>
            </w:pPr>
            <w:r>
              <w:rPr>
                <w:rFonts w:ascii="Times New Roman" w:hAnsi="Times New Roman"/>
              </w:rPr>
              <w:t>4</w:t>
            </w:r>
          </w:p>
        </w:tc>
      </w:tr>
      <w:tr w:rsidR="00845EC6">
        <w:tc>
          <w:tcPr>
            <w:tcW w:w="2390" w:type="dxa"/>
          </w:tcPr>
          <w:p w:rsidR="00845EC6" w:rsidRDefault="00845EC6" w:rsidP="00FD692C">
            <w:pPr>
              <w:rPr>
                <w:rFonts w:ascii="Times New Roman" w:hAnsi="Times New Roman"/>
              </w:rPr>
            </w:pPr>
            <w:r>
              <w:rPr>
                <w:rFonts w:ascii="Times New Roman" w:hAnsi="Times New Roman"/>
              </w:rPr>
              <w:t>Usefulness</w:t>
            </w:r>
          </w:p>
        </w:tc>
        <w:tc>
          <w:tcPr>
            <w:tcW w:w="2390" w:type="dxa"/>
          </w:tcPr>
          <w:p w:rsidR="00845EC6" w:rsidRDefault="00845EC6" w:rsidP="00FD692C">
            <w:pPr>
              <w:jc w:val="center"/>
              <w:rPr>
                <w:rFonts w:ascii="Times New Roman" w:hAnsi="Times New Roman"/>
              </w:rPr>
            </w:pPr>
            <w:r>
              <w:rPr>
                <w:rFonts w:ascii="Times New Roman" w:hAnsi="Times New Roman"/>
              </w:rPr>
              <w:t>0.85</w:t>
            </w:r>
          </w:p>
        </w:tc>
        <w:tc>
          <w:tcPr>
            <w:tcW w:w="1849" w:type="dxa"/>
          </w:tcPr>
          <w:p w:rsidR="00845EC6" w:rsidRDefault="00845EC6" w:rsidP="00FD692C">
            <w:pPr>
              <w:jc w:val="center"/>
              <w:rPr>
                <w:rFonts w:ascii="Times New Roman" w:hAnsi="Times New Roman"/>
              </w:rPr>
            </w:pPr>
            <w:r>
              <w:rPr>
                <w:rFonts w:ascii="Times New Roman" w:hAnsi="Times New Roman"/>
              </w:rPr>
              <w:t>5</w:t>
            </w:r>
          </w:p>
        </w:tc>
      </w:tr>
      <w:tr w:rsidR="00845EC6">
        <w:tc>
          <w:tcPr>
            <w:tcW w:w="2390" w:type="dxa"/>
          </w:tcPr>
          <w:p w:rsidR="00845EC6" w:rsidRDefault="00845EC6" w:rsidP="00FD692C">
            <w:pPr>
              <w:rPr>
                <w:rFonts w:ascii="Times New Roman" w:hAnsi="Times New Roman"/>
              </w:rPr>
            </w:pPr>
            <w:r>
              <w:rPr>
                <w:rFonts w:ascii="Times New Roman" w:hAnsi="Times New Roman"/>
              </w:rPr>
              <w:t>Persuasiveness</w:t>
            </w:r>
          </w:p>
        </w:tc>
        <w:tc>
          <w:tcPr>
            <w:tcW w:w="2390" w:type="dxa"/>
          </w:tcPr>
          <w:p w:rsidR="00845EC6" w:rsidRDefault="00B22D8A" w:rsidP="00FD692C">
            <w:pPr>
              <w:jc w:val="center"/>
              <w:rPr>
                <w:rFonts w:ascii="Times New Roman" w:hAnsi="Times New Roman"/>
              </w:rPr>
            </w:pPr>
            <w:r>
              <w:rPr>
                <w:rFonts w:ascii="Times New Roman" w:hAnsi="Times New Roman"/>
              </w:rPr>
              <w:t>0.52</w:t>
            </w:r>
          </w:p>
        </w:tc>
        <w:tc>
          <w:tcPr>
            <w:tcW w:w="1849" w:type="dxa"/>
          </w:tcPr>
          <w:p w:rsidR="00845EC6" w:rsidRDefault="00845EC6" w:rsidP="00FD692C">
            <w:pPr>
              <w:jc w:val="center"/>
              <w:rPr>
                <w:rFonts w:ascii="Times New Roman" w:hAnsi="Times New Roman"/>
              </w:rPr>
            </w:pPr>
            <w:r>
              <w:rPr>
                <w:rFonts w:ascii="Times New Roman" w:hAnsi="Times New Roman"/>
              </w:rPr>
              <w:t>2</w:t>
            </w:r>
          </w:p>
        </w:tc>
      </w:tr>
      <w:tr w:rsidR="00845EC6">
        <w:tc>
          <w:tcPr>
            <w:tcW w:w="2390" w:type="dxa"/>
          </w:tcPr>
          <w:p w:rsidR="00845EC6" w:rsidRDefault="00845EC6" w:rsidP="00FD692C">
            <w:pPr>
              <w:rPr>
                <w:rFonts w:ascii="Times New Roman" w:hAnsi="Times New Roman"/>
              </w:rPr>
            </w:pPr>
            <w:r>
              <w:rPr>
                <w:rFonts w:ascii="Times New Roman" w:hAnsi="Times New Roman"/>
              </w:rPr>
              <w:t>Appropriateness</w:t>
            </w:r>
          </w:p>
        </w:tc>
        <w:tc>
          <w:tcPr>
            <w:tcW w:w="2390" w:type="dxa"/>
          </w:tcPr>
          <w:p w:rsidR="00845EC6" w:rsidRDefault="00B22D8A" w:rsidP="00FD692C">
            <w:pPr>
              <w:jc w:val="center"/>
              <w:rPr>
                <w:rFonts w:ascii="Times New Roman" w:hAnsi="Times New Roman"/>
              </w:rPr>
            </w:pPr>
            <w:r>
              <w:rPr>
                <w:rFonts w:ascii="Times New Roman" w:hAnsi="Times New Roman"/>
              </w:rPr>
              <w:t>0.82</w:t>
            </w:r>
          </w:p>
        </w:tc>
        <w:tc>
          <w:tcPr>
            <w:tcW w:w="1849" w:type="dxa"/>
          </w:tcPr>
          <w:p w:rsidR="00845EC6" w:rsidRDefault="00845EC6" w:rsidP="00FD692C">
            <w:pPr>
              <w:jc w:val="center"/>
              <w:rPr>
                <w:rFonts w:ascii="Times New Roman" w:hAnsi="Times New Roman"/>
              </w:rPr>
            </w:pPr>
            <w:r>
              <w:rPr>
                <w:rFonts w:ascii="Times New Roman" w:hAnsi="Times New Roman"/>
              </w:rPr>
              <w:t>2</w:t>
            </w:r>
          </w:p>
        </w:tc>
      </w:tr>
      <w:tr w:rsidR="00845EC6">
        <w:tc>
          <w:tcPr>
            <w:tcW w:w="2390" w:type="dxa"/>
          </w:tcPr>
          <w:p w:rsidR="00845EC6" w:rsidRDefault="00845EC6" w:rsidP="00FD692C">
            <w:pPr>
              <w:rPr>
                <w:rFonts w:ascii="Times New Roman" w:hAnsi="Times New Roman"/>
              </w:rPr>
            </w:pPr>
            <w:r>
              <w:rPr>
                <w:rFonts w:ascii="Times New Roman" w:hAnsi="Times New Roman"/>
              </w:rPr>
              <w:t>Consistency</w:t>
            </w:r>
          </w:p>
        </w:tc>
        <w:tc>
          <w:tcPr>
            <w:tcW w:w="2390" w:type="dxa"/>
          </w:tcPr>
          <w:p w:rsidR="00845EC6" w:rsidRDefault="00845EC6" w:rsidP="00FD692C">
            <w:pPr>
              <w:jc w:val="center"/>
              <w:rPr>
                <w:rFonts w:ascii="Times New Roman" w:hAnsi="Times New Roman"/>
              </w:rPr>
            </w:pPr>
            <w:r>
              <w:rPr>
                <w:rFonts w:ascii="Times New Roman" w:hAnsi="Times New Roman"/>
              </w:rPr>
              <w:t>0.73</w:t>
            </w:r>
          </w:p>
        </w:tc>
        <w:tc>
          <w:tcPr>
            <w:tcW w:w="1849" w:type="dxa"/>
          </w:tcPr>
          <w:p w:rsidR="00845EC6" w:rsidRDefault="00845EC6" w:rsidP="00FD692C">
            <w:pPr>
              <w:jc w:val="center"/>
              <w:rPr>
                <w:rFonts w:ascii="Times New Roman" w:hAnsi="Times New Roman"/>
              </w:rPr>
            </w:pPr>
            <w:r>
              <w:rPr>
                <w:rFonts w:ascii="Times New Roman" w:hAnsi="Times New Roman"/>
              </w:rPr>
              <w:t>3</w:t>
            </w:r>
          </w:p>
        </w:tc>
      </w:tr>
      <w:tr w:rsidR="00845EC6">
        <w:tc>
          <w:tcPr>
            <w:tcW w:w="2390" w:type="dxa"/>
            <w:shd w:val="clear" w:color="auto" w:fill="E6EED5"/>
          </w:tcPr>
          <w:p w:rsidR="00845EC6" w:rsidRDefault="00845EC6" w:rsidP="00FD692C">
            <w:pPr>
              <w:rPr>
                <w:rFonts w:ascii="Times New Roman" w:hAnsi="Times New Roman"/>
              </w:rPr>
            </w:pPr>
            <w:r>
              <w:rPr>
                <w:rFonts w:ascii="Times New Roman" w:hAnsi="Times New Roman"/>
              </w:rPr>
              <w:t>Effectiveness</w:t>
            </w:r>
          </w:p>
        </w:tc>
        <w:tc>
          <w:tcPr>
            <w:tcW w:w="2390" w:type="dxa"/>
            <w:shd w:val="clear" w:color="auto" w:fill="E6EED5"/>
          </w:tcPr>
          <w:p w:rsidR="00845EC6" w:rsidRDefault="00845EC6" w:rsidP="00FD692C">
            <w:pPr>
              <w:jc w:val="center"/>
              <w:rPr>
                <w:rFonts w:ascii="Times New Roman" w:hAnsi="Times New Roman"/>
              </w:rPr>
            </w:pPr>
            <w:r>
              <w:rPr>
                <w:rFonts w:ascii="Times New Roman" w:hAnsi="Times New Roman"/>
              </w:rPr>
              <w:t>0.73</w:t>
            </w:r>
          </w:p>
        </w:tc>
        <w:tc>
          <w:tcPr>
            <w:tcW w:w="1849" w:type="dxa"/>
            <w:shd w:val="clear" w:color="auto" w:fill="E6EED5"/>
          </w:tcPr>
          <w:p w:rsidR="00845EC6" w:rsidRDefault="00845EC6" w:rsidP="00FD692C">
            <w:pPr>
              <w:jc w:val="center"/>
              <w:rPr>
                <w:rFonts w:ascii="Times New Roman" w:hAnsi="Times New Roman"/>
              </w:rPr>
            </w:pPr>
            <w:r>
              <w:rPr>
                <w:rFonts w:ascii="Times New Roman" w:hAnsi="Times New Roman"/>
              </w:rPr>
              <w:t>4</w:t>
            </w:r>
          </w:p>
        </w:tc>
      </w:tr>
      <w:tr w:rsidR="00845EC6">
        <w:tc>
          <w:tcPr>
            <w:tcW w:w="2390" w:type="dxa"/>
            <w:shd w:val="clear" w:color="auto" w:fill="E6EED5"/>
          </w:tcPr>
          <w:p w:rsidR="00845EC6" w:rsidRDefault="00845EC6" w:rsidP="00FD692C">
            <w:pPr>
              <w:rPr>
                <w:rFonts w:ascii="Times New Roman" w:hAnsi="Times New Roman"/>
              </w:rPr>
            </w:pPr>
            <w:r>
              <w:rPr>
                <w:rFonts w:ascii="Times New Roman" w:hAnsi="Times New Roman"/>
              </w:rPr>
              <w:t>Fashion involvement</w:t>
            </w:r>
          </w:p>
        </w:tc>
        <w:tc>
          <w:tcPr>
            <w:tcW w:w="2390" w:type="dxa"/>
            <w:shd w:val="clear" w:color="auto" w:fill="E6EED5"/>
          </w:tcPr>
          <w:p w:rsidR="00845EC6" w:rsidRDefault="00845EC6" w:rsidP="00FD692C">
            <w:pPr>
              <w:jc w:val="center"/>
              <w:rPr>
                <w:rFonts w:ascii="Times New Roman" w:hAnsi="Times New Roman"/>
              </w:rPr>
            </w:pPr>
            <w:r>
              <w:rPr>
                <w:rFonts w:ascii="Times New Roman" w:hAnsi="Times New Roman"/>
              </w:rPr>
              <w:t>0.94</w:t>
            </w:r>
          </w:p>
        </w:tc>
        <w:tc>
          <w:tcPr>
            <w:tcW w:w="1849" w:type="dxa"/>
            <w:shd w:val="clear" w:color="auto" w:fill="E6EED5"/>
          </w:tcPr>
          <w:p w:rsidR="00845EC6" w:rsidRDefault="00845EC6" w:rsidP="00FD692C">
            <w:pPr>
              <w:jc w:val="center"/>
              <w:rPr>
                <w:rFonts w:ascii="Times New Roman" w:hAnsi="Times New Roman"/>
              </w:rPr>
            </w:pPr>
            <w:r>
              <w:rPr>
                <w:rFonts w:ascii="Times New Roman" w:hAnsi="Times New Roman"/>
              </w:rPr>
              <w:t>12</w:t>
            </w:r>
          </w:p>
        </w:tc>
      </w:tr>
    </w:tbl>
    <w:p w:rsidR="00641B42" w:rsidRDefault="00641B42" w:rsidP="00DC0EF2">
      <w:pPr>
        <w:spacing w:line="480" w:lineRule="auto"/>
        <w:jc w:val="both"/>
        <w:rPr>
          <w:rFonts w:ascii="Times New Roman" w:hAnsi="Times New Roman"/>
        </w:rPr>
      </w:pPr>
    </w:p>
    <w:p w:rsidR="00A53AE6" w:rsidRDefault="00A53AE6" w:rsidP="00DC0EF2">
      <w:pPr>
        <w:spacing w:line="480" w:lineRule="auto"/>
        <w:jc w:val="both"/>
        <w:rPr>
          <w:rFonts w:ascii="Times New Roman" w:hAnsi="Times New Roman"/>
          <w:b/>
          <w:u w:val="single"/>
        </w:rPr>
      </w:pPr>
    </w:p>
    <w:p w:rsidR="00A53AE6" w:rsidRPr="00A53AE6" w:rsidRDefault="00B55988" w:rsidP="003927CC">
      <w:pPr>
        <w:pStyle w:val="Heading2"/>
      </w:pPr>
      <w:bookmarkStart w:id="29" w:name="_Toc205358509"/>
      <w:r>
        <w:t>4</w:t>
      </w:r>
      <w:r w:rsidR="00A53AE6" w:rsidRPr="00A53AE6">
        <w:t>.2 HYPOTHESES TEST</w:t>
      </w:r>
      <w:bookmarkEnd w:id="29"/>
    </w:p>
    <w:p w:rsidR="00510E7C" w:rsidRDefault="0066584F" w:rsidP="0066584F">
      <w:pPr>
        <w:spacing w:after="210" w:line="480" w:lineRule="auto"/>
        <w:contextualSpacing/>
        <w:jc w:val="both"/>
        <w:rPr>
          <w:rFonts w:ascii="Times New Roman" w:hAnsi="Times New Roman" w:cs="Times New Roman"/>
        </w:rPr>
      </w:pPr>
      <w:r w:rsidRPr="00BB2A05">
        <w:rPr>
          <w:rFonts w:ascii="Times New Roman" w:hAnsi="Times New Roman"/>
        </w:rPr>
        <w:t xml:space="preserve">As it has been already mentioned before, </w:t>
      </w:r>
      <w:r w:rsidRPr="00BB2A05">
        <w:rPr>
          <w:rFonts w:ascii="Times New Roman" w:hAnsi="Times New Roman" w:cs="Times New Roman"/>
        </w:rPr>
        <w:t xml:space="preserve">a total of 106 males and 106 females were involved in the study. </w:t>
      </w:r>
      <w:r w:rsidRPr="00BB2A05">
        <w:rPr>
          <w:rFonts w:ascii="Times New Roman" w:hAnsi="Times New Roman"/>
        </w:rPr>
        <w:t xml:space="preserve">In the first part of the analysis a number of different methods (i.e. two stratified regression analyses, one multiple regression analysis with interaction and one ANOVA analysis) were used in order to test the hypotheses. </w:t>
      </w:r>
      <w:r w:rsidR="00444188" w:rsidRPr="00444188">
        <w:rPr>
          <w:rFonts w:ascii="Times New Roman" w:hAnsi="Times New Roman"/>
        </w:rPr>
        <w:t>When a regression analysis is conducted the</w:t>
      </w:r>
      <w:r w:rsidR="00675A1A">
        <w:rPr>
          <w:rFonts w:ascii="Times New Roman" w:hAnsi="Times New Roman"/>
        </w:rPr>
        <w:t xml:space="preserve"> coefficient of determination R</w:t>
      </w:r>
      <w:r w:rsidR="00675A1A">
        <w:rPr>
          <w:rFonts w:ascii="Times New Roman" w:hAnsi="Times New Roman"/>
          <w:vertAlign w:val="superscript"/>
        </w:rPr>
        <w:t>2</w:t>
      </w:r>
      <w:r w:rsidR="00444188" w:rsidRPr="00444188">
        <w:rPr>
          <w:rFonts w:ascii="Times New Roman" w:hAnsi="Times New Roman"/>
        </w:rPr>
        <w:t xml:space="preserve"> is reported, which measures how well </w:t>
      </w:r>
      <w:r w:rsidR="00675A1A" w:rsidRPr="00444188">
        <w:rPr>
          <w:rFonts w:ascii="Times New Roman" w:hAnsi="Times New Roman"/>
        </w:rPr>
        <w:t>this model can predict future outcomes</w:t>
      </w:r>
      <w:r w:rsidR="00675A1A">
        <w:rPr>
          <w:rFonts w:ascii="Times New Roman" w:hAnsi="Times New Roman"/>
        </w:rPr>
        <w:t>. R</w:t>
      </w:r>
      <w:r w:rsidR="00675A1A">
        <w:rPr>
          <w:rFonts w:ascii="Times New Roman" w:hAnsi="Times New Roman"/>
          <w:vertAlign w:val="superscript"/>
        </w:rPr>
        <w:t>2</w:t>
      </w:r>
      <w:r w:rsidR="00444188" w:rsidRPr="00444188">
        <w:rPr>
          <w:rFonts w:ascii="Times New Roman" w:hAnsi="Times New Roman"/>
        </w:rPr>
        <w:t xml:space="preserve"> values range from 0 to 1, where 1 indicates perfect model and 0 inadequate model. Consequently, </w:t>
      </w:r>
      <w:r w:rsidR="00675A1A">
        <w:rPr>
          <w:rFonts w:ascii="Times New Roman" w:hAnsi="Times New Roman"/>
        </w:rPr>
        <w:t>when the model can explain more</w:t>
      </w:r>
      <w:r w:rsidR="00444188" w:rsidRPr="00444188">
        <w:rPr>
          <w:rFonts w:ascii="Times New Roman" w:hAnsi="Times New Roman"/>
        </w:rPr>
        <w:t xml:space="preserve"> varia</w:t>
      </w:r>
      <w:r w:rsidR="00675A1A">
        <w:rPr>
          <w:rFonts w:ascii="Times New Roman" w:hAnsi="Times New Roman"/>
        </w:rPr>
        <w:t>bility of the dependent variable,</w:t>
      </w:r>
      <w:r w:rsidR="00444188" w:rsidRPr="00444188">
        <w:rPr>
          <w:rFonts w:ascii="Times New Roman" w:hAnsi="Times New Roman"/>
        </w:rPr>
        <w:t xml:space="preserve"> the better the </w:t>
      </w:r>
      <w:r w:rsidR="00675A1A" w:rsidRPr="00444188">
        <w:rPr>
          <w:rFonts w:ascii="Times New Roman" w:hAnsi="Times New Roman"/>
        </w:rPr>
        <w:t>ability</w:t>
      </w:r>
      <w:r w:rsidR="00444188" w:rsidRPr="00444188">
        <w:rPr>
          <w:rFonts w:ascii="Times New Roman" w:hAnsi="Times New Roman"/>
        </w:rPr>
        <w:t xml:space="preserve"> of the model for future predictions. The distribution of the variables is summarized in Table 4</w:t>
      </w:r>
      <w:r w:rsidR="00675A1A">
        <w:rPr>
          <w:rFonts w:ascii="Times New Roman" w:hAnsi="Times New Roman"/>
        </w:rPr>
        <w:t xml:space="preserve">. </w:t>
      </w:r>
      <w:r w:rsidRPr="00BB2A05">
        <w:rPr>
          <w:rFonts w:ascii="Times New Roman" w:hAnsi="Times New Roman" w:cs="Times New Roman"/>
        </w:rPr>
        <w:t>The mean adoption is 5.09 ranging from 1 to 7. Easiness of use has the maximum mean score in the seven-point Liker scale followed by usefulness. The range of the scores differ</w:t>
      </w:r>
      <w:r w:rsidR="00467C92">
        <w:rPr>
          <w:rFonts w:ascii="Times New Roman" w:hAnsi="Times New Roman" w:cs="Times New Roman"/>
        </w:rPr>
        <w:t>s across the variables. Table 5</w:t>
      </w:r>
      <w:r w:rsidRPr="00BB2A05">
        <w:rPr>
          <w:rFonts w:ascii="Times New Roman" w:hAnsi="Times New Roman" w:cs="Times New Roman"/>
        </w:rPr>
        <w:t xml:space="preserve"> presents the distribution of the variables in males and females. These results are illustrated graphically in </w:t>
      </w:r>
      <w:r w:rsidR="005A6473">
        <w:rPr>
          <w:rFonts w:ascii="Times New Roman" w:hAnsi="Times New Roman" w:cs="Times New Roman"/>
        </w:rPr>
        <w:t>Figure 5 (appendix i</w:t>
      </w:r>
      <w:r w:rsidR="006C703F">
        <w:rPr>
          <w:rFonts w:ascii="Times New Roman" w:hAnsi="Times New Roman" w:cs="Times New Roman"/>
        </w:rPr>
        <w:t>i</w:t>
      </w:r>
      <w:r w:rsidR="00DC42EA">
        <w:rPr>
          <w:rFonts w:ascii="Times New Roman" w:hAnsi="Times New Roman" w:cs="Times New Roman"/>
        </w:rPr>
        <w:t>)</w:t>
      </w:r>
      <w:r w:rsidRPr="00DC42EA">
        <w:rPr>
          <w:rFonts w:ascii="Times New Roman" w:hAnsi="Times New Roman" w:cs="Times New Roman"/>
        </w:rPr>
        <w:t>.</w:t>
      </w:r>
      <w:r w:rsidRPr="00BB2A05">
        <w:rPr>
          <w:rFonts w:ascii="Times New Roman" w:hAnsi="Times New Roman" w:cs="Times New Roman"/>
        </w:rPr>
        <w:t xml:space="preserve"> </w:t>
      </w:r>
    </w:p>
    <w:p w:rsidR="00510E7C" w:rsidRDefault="00510E7C" w:rsidP="00510E7C">
      <w:pPr>
        <w:pStyle w:val="Caption"/>
        <w:rPr>
          <w:rFonts w:ascii="Times New Roman" w:hAnsi="Times New Roman" w:cs="Times New Roman"/>
        </w:rPr>
      </w:pPr>
      <w:bookmarkStart w:id="30" w:name="_Toc204973871"/>
      <w:bookmarkStart w:id="31" w:name="_Toc205358535"/>
      <w:r>
        <w:t xml:space="preserve">Table </w:t>
      </w:r>
      <w:fldSimple w:instr=" SEQ Table \* ARABIC ">
        <w:r w:rsidR="00343202">
          <w:rPr>
            <w:noProof/>
          </w:rPr>
          <w:t>4</w:t>
        </w:r>
      </w:fldSimple>
      <w:r>
        <w:t>: Mean of the variables</w:t>
      </w:r>
      <w:bookmarkEnd w:id="30"/>
      <w:bookmarkEnd w:id="31"/>
    </w:p>
    <w:tbl>
      <w:tblPr>
        <w:tblStyle w:val="LightShading-Accent4"/>
        <w:tblW w:w="0" w:type="auto"/>
        <w:tblLook w:val="04A0"/>
      </w:tblPr>
      <w:tblGrid>
        <w:gridCol w:w="2394"/>
        <w:gridCol w:w="1197"/>
        <w:gridCol w:w="1197"/>
        <w:gridCol w:w="1197"/>
        <w:gridCol w:w="1197"/>
      </w:tblGrid>
      <w:tr w:rsidR="00510E7C">
        <w:trPr>
          <w:cnfStyle w:val="100000000000"/>
        </w:trPr>
        <w:tc>
          <w:tcPr>
            <w:cnfStyle w:val="001000000000"/>
            <w:tcW w:w="2394" w:type="dxa"/>
          </w:tcPr>
          <w:p w:rsidR="00510E7C" w:rsidRDefault="00510E7C">
            <w:r>
              <w:lastRenderedPageBreak/>
              <w:t>Variable</w:t>
            </w:r>
          </w:p>
        </w:tc>
        <w:tc>
          <w:tcPr>
            <w:tcW w:w="1197" w:type="dxa"/>
            <w:shd w:val="clear" w:color="auto" w:fill="auto"/>
          </w:tcPr>
          <w:p w:rsidR="00510E7C" w:rsidRDefault="00510E7C" w:rsidP="004979BF">
            <w:pPr>
              <w:jc w:val="center"/>
              <w:cnfStyle w:val="100000000000"/>
            </w:pPr>
            <w:r>
              <w:t>Min.</w:t>
            </w:r>
          </w:p>
        </w:tc>
        <w:tc>
          <w:tcPr>
            <w:tcW w:w="1197" w:type="dxa"/>
            <w:shd w:val="clear" w:color="auto" w:fill="auto"/>
          </w:tcPr>
          <w:p w:rsidR="00510E7C" w:rsidRPr="00510E7C" w:rsidRDefault="00510E7C" w:rsidP="004979BF">
            <w:pPr>
              <w:jc w:val="center"/>
              <w:cnfStyle w:val="100000000000"/>
              <w:rPr>
                <w:bCs w:val="0"/>
              </w:rPr>
            </w:pPr>
            <w:r w:rsidRPr="00510E7C">
              <w:rPr>
                <w:bCs w:val="0"/>
              </w:rPr>
              <w:t>Max.</w:t>
            </w:r>
          </w:p>
        </w:tc>
        <w:tc>
          <w:tcPr>
            <w:tcW w:w="1197" w:type="dxa"/>
            <w:shd w:val="clear" w:color="auto" w:fill="auto"/>
          </w:tcPr>
          <w:p w:rsidR="00510E7C" w:rsidRPr="00510E7C" w:rsidRDefault="00510E7C" w:rsidP="004979BF">
            <w:pPr>
              <w:jc w:val="center"/>
              <w:cnfStyle w:val="100000000000"/>
            </w:pPr>
            <w:r w:rsidRPr="00510E7C">
              <w:t>Mean</w:t>
            </w:r>
          </w:p>
        </w:tc>
        <w:tc>
          <w:tcPr>
            <w:tcW w:w="1197" w:type="dxa"/>
            <w:shd w:val="clear" w:color="auto" w:fill="auto"/>
          </w:tcPr>
          <w:p w:rsidR="00510E7C" w:rsidRPr="00510E7C" w:rsidRDefault="00510E7C" w:rsidP="004979BF">
            <w:pPr>
              <w:jc w:val="center"/>
              <w:cnfStyle w:val="100000000000"/>
              <w:rPr>
                <w:bCs w:val="0"/>
              </w:rPr>
            </w:pPr>
            <w:r w:rsidRPr="00510E7C">
              <w:rPr>
                <w:bCs w:val="0"/>
              </w:rPr>
              <w:t>Std.</w:t>
            </w:r>
          </w:p>
        </w:tc>
      </w:tr>
      <w:tr w:rsidR="004979BF">
        <w:trPr>
          <w:cnfStyle w:val="000000100000"/>
        </w:trPr>
        <w:tc>
          <w:tcPr>
            <w:cnfStyle w:val="001000000000"/>
            <w:tcW w:w="2394" w:type="dxa"/>
            <w:tcBorders>
              <w:top w:val="nil"/>
              <w:bottom w:val="nil"/>
            </w:tcBorders>
          </w:tcPr>
          <w:p w:rsidR="004979BF" w:rsidRDefault="004979BF">
            <w:r>
              <w:t>Easiness of use</w:t>
            </w:r>
          </w:p>
        </w:tc>
        <w:tc>
          <w:tcPr>
            <w:tcW w:w="1197" w:type="dxa"/>
            <w:shd w:val="clear" w:color="auto" w:fill="auto"/>
          </w:tcPr>
          <w:p w:rsidR="004979BF" w:rsidRDefault="004979BF" w:rsidP="004979BF">
            <w:pPr>
              <w:jc w:val="center"/>
              <w:cnfStyle w:val="000000100000"/>
            </w:pPr>
            <w:r>
              <w:t>2.75</w:t>
            </w:r>
          </w:p>
        </w:tc>
        <w:tc>
          <w:tcPr>
            <w:tcW w:w="1197" w:type="dxa"/>
            <w:shd w:val="clear" w:color="auto" w:fill="auto"/>
          </w:tcPr>
          <w:p w:rsidR="004979BF" w:rsidRDefault="004979BF" w:rsidP="004979BF">
            <w:pPr>
              <w:jc w:val="center"/>
              <w:cnfStyle w:val="000000100000"/>
            </w:pPr>
            <w:r>
              <w:t>7.00</w:t>
            </w:r>
          </w:p>
        </w:tc>
        <w:tc>
          <w:tcPr>
            <w:tcW w:w="1197" w:type="dxa"/>
            <w:shd w:val="clear" w:color="auto" w:fill="auto"/>
          </w:tcPr>
          <w:p w:rsidR="004979BF" w:rsidRDefault="00C511FC" w:rsidP="004979BF">
            <w:pPr>
              <w:jc w:val="center"/>
              <w:cnfStyle w:val="000000100000"/>
            </w:pPr>
            <w:r>
              <w:t>5.67</w:t>
            </w:r>
          </w:p>
        </w:tc>
        <w:tc>
          <w:tcPr>
            <w:tcW w:w="1197" w:type="dxa"/>
            <w:shd w:val="clear" w:color="auto" w:fill="auto"/>
          </w:tcPr>
          <w:p w:rsidR="004979BF" w:rsidRDefault="00C511FC" w:rsidP="004979BF">
            <w:pPr>
              <w:jc w:val="center"/>
              <w:cnfStyle w:val="000000100000"/>
            </w:pPr>
            <w:r>
              <w:t>0.92</w:t>
            </w:r>
          </w:p>
        </w:tc>
      </w:tr>
      <w:tr w:rsidR="004979BF">
        <w:tc>
          <w:tcPr>
            <w:cnfStyle w:val="001000000000"/>
            <w:tcW w:w="2394" w:type="dxa"/>
            <w:tcBorders>
              <w:top w:val="nil"/>
              <w:left w:val="nil"/>
              <w:bottom w:val="nil"/>
            </w:tcBorders>
          </w:tcPr>
          <w:p w:rsidR="004979BF" w:rsidRDefault="004979BF">
            <w:r>
              <w:t>Usefulness</w:t>
            </w:r>
          </w:p>
        </w:tc>
        <w:tc>
          <w:tcPr>
            <w:tcW w:w="1197" w:type="dxa"/>
            <w:shd w:val="clear" w:color="auto" w:fill="auto"/>
          </w:tcPr>
          <w:p w:rsidR="004979BF" w:rsidRDefault="004979BF" w:rsidP="004979BF">
            <w:pPr>
              <w:jc w:val="center"/>
              <w:cnfStyle w:val="000000000000"/>
            </w:pPr>
            <w:r>
              <w:t>1.60</w:t>
            </w:r>
          </w:p>
        </w:tc>
        <w:tc>
          <w:tcPr>
            <w:tcW w:w="1197" w:type="dxa"/>
            <w:shd w:val="clear" w:color="auto" w:fill="auto"/>
          </w:tcPr>
          <w:p w:rsidR="004979BF" w:rsidRDefault="004979BF" w:rsidP="004979BF">
            <w:pPr>
              <w:jc w:val="center"/>
              <w:cnfStyle w:val="000000000000"/>
            </w:pPr>
            <w:r>
              <w:t>7.00</w:t>
            </w:r>
          </w:p>
        </w:tc>
        <w:tc>
          <w:tcPr>
            <w:tcW w:w="1197" w:type="dxa"/>
            <w:shd w:val="clear" w:color="auto" w:fill="auto"/>
          </w:tcPr>
          <w:p w:rsidR="004979BF" w:rsidRDefault="00C511FC" w:rsidP="004979BF">
            <w:pPr>
              <w:jc w:val="center"/>
              <w:cnfStyle w:val="000000000000"/>
            </w:pPr>
            <w:r>
              <w:t>5.17</w:t>
            </w:r>
          </w:p>
        </w:tc>
        <w:tc>
          <w:tcPr>
            <w:tcW w:w="1197" w:type="dxa"/>
            <w:shd w:val="clear" w:color="auto" w:fill="auto"/>
          </w:tcPr>
          <w:p w:rsidR="004979BF" w:rsidRDefault="00C511FC" w:rsidP="004979BF">
            <w:pPr>
              <w:jc w:val="center"/>
              <w:cnfStyle w:val="000000000000"/>
            </w:pPr>
            <w:r>
              <w:t>0.95</w:t>
            </w:r>
          </w:p>
        </w:tc>
      </w:tr>
      <w:tr w:rsidR="00510E7C">
        <w:trPr>
          <w:cnfStyle w:val="000000100000"/>
        </w:trPr>
        <w:tc>
          <w:tcPr>
            <w:cnfStyle w:val="001000000000"/>
            <w:tcW w:w="2394" w:type="dxa"/>
            <w:tcBorders>
              <w:top w:val="nil"/>
              <w:bottom w:val="nil"/>
            </w:tcBorders>
          </w:tcPr>
          <w:p w:rsidR="00510E7C" w:rsidRDefault="00510E7C">
            <w:r>
              <w:t>Adoption</w:t>
            </w:r>
          </w:p>
        </w:tc>
        <w:tc>
          <w:tcPr>
            <w:tcW w:w="1197" w:type="dxa"/>
            <w:shd w:val="clear" w:color="auto" w:fill="auto"/>
          </w:tcPr>
          <w:p w:rsidR="00510E7C" w:rsidRDefault="00510E7C" w:rsidP="004979BF">
            <w:pPr>
              <w:jc w:val="center"/>
              <w:cnfStyle w:val="000000100000"/>
            </w:pPr>
            <w:r>
              <w:t>1.00</w:t>
            </w:r>
          </w:p>
        </w:tc>
        <w:tc>
          <w:tcPr>
            <w:tcW w:w="1197" w:type="dxa"/>
            <w:shd w:val="clear" w:color="auto" w:fill="auto"/>
          </w:tcPr>
          <w:p w:rsidR="00510E7C" w:rsidRDefault="00510E7C" w:rsidP="004979BF">
            <w:pPr>
              <w:jc w:val="center"/>
              <w:cnfStyle w:val="000000100000"/>
            </w:pPr>
            <w:r>
              <w:t>7.00</w:t>
            </w:r>
          </w:p>
        </w:tc>
        <w:tc>
          <w:tcPr>
            <w:tcW w:w="1197" w:type="dxa"/>
            <w:shd w:val="clear" w:color="auto" w:fill="auto"/>
          </w:tcPr>
          <w:p w:rsidR="00510E7C" w:rsidRDefault="00C511FC" w:rsidP="004979BF">
            <w:pPr>
              <w:jc w:val="center"/>
              <w:cnfStyle w:val="000000100000"/>
            </w:pPr>
            <w:r>
              <w:t>5.09</w:t>
            </w:r>
          </w:p>
        </w:tc>
        <w:tc>
          <w:tcPr>
            <w:tcW w:w="1197" w:type="dxa"/>
            <w:shd w:val="clear" w:color="auto" w:fill="auto"/>
          </w:tcPr>
          <w:p w:rsidR="00510E7C" w:rsidRDefault="00C511FC" w:rsidP="004979BF">
            <w:pPr>
              <w:jc w:val="center"/>
              <w:cnfStyle w:val="000000100000"/>
            </w:pPr>
            <w:r>
              <w:t>1.13</w:t>
            </w:r>
          </w:p>
        </w:tc>
      </w:tr>
    </w:tbl>
    <w:p w:rsidR="004979BF" w:rsidRDefault="004979BF" w:rsidP="0066584F">
      <w:pPr>
        <w:spacing w:after="210" w:line="480" w:lineRule="auto"/>
        <w:contextualSpacing/>
        <w:jc w:val="both"/>
        <w:rPr>
          <w:rFonts w:ascii="Times New Roman" w:hAnsi="Times New Roman" w:cs="Times New Roman"/>
        </w:rPr>
      </w:pPr>
    </w:p>
    <w:p w:rsidR="004979BF" w:rsidRDefault="004979BF" w:rsidP="004979BF">
      <w:pPr>
        <w:pStyle w:val="Caption"/>
      </w:pPr>
      <w:bookmarkStart w:id="32" w:name="_Toc204973872"/>
      <w:bookmarkStart w:id="33" w:name="_Toc205358536"/>
      <w:r>
        <w:t xml:space="preserve">Table </w:t>
      </w:r>
      <w:fldSimple w:instr=" SEQ Table \* ARABIC ">
        <w:r w:rsidR="00343202">
          <w:rPr>
            <w:noProof/>
          </w:rPr>
          <w:t>5</w:t>
        </w:r>
      </w:fldSimple>
      <w:r>
        <w:t>: Mean of the variables across gender</w:t>
      </w:r>
      <w:bookmarkEnd w:id="32"/>
      <w:bookmarkEnd w:id="33"/>
    </w:p>
    <w:tbl>
      <w:tblPr>
        <w:tblStyle w:val="MediumGrid2-Accent3"/>
        <w:tblW w:w="0" w:type="auto"/>
        <w:tblBorders>
          <w:top w:val="single" w:sz="12" w:space="0" w:color="9BBB59" w:themeColor="accent3"/>
          <w:left w:val="single" w:sz="12" w:space="0" w:color="9BBB59" w:themeColor="accent3"/>
          <w:bottom w:val="single" w:sz="12" w:space="0" w:color="9BBB59" w:themeColor="accent3"/>
          <w:right w:val="single" w:sz="12" w:space="0" w:color="9BBB59" w:themeColor="accent3"/>
        </w:tblBorders>
        <w:tblLook w:val="04A0"/>
      </w:tblPr>
      <w:tblGrid>
        <w:gridCol w:w="881"/>
        <w:gridCol w:w="1585"/>
        <w:gridCol w:w="1197"/>
        <w:gridCol w:w="1197"/>
        <w:gridCol w:w="1197"/>
        <w:gridCol w:w="1197"/>
      </w:tblGrid>
      <w:tr w:rsidR="004979BF">
        <w:trPr>
          <w:cnfStyle w:val="100000000000"/>
        </w:trPr>
        <w:tc>
          <w:tcPr>
            <w:cnfStyle w:val="001000000100"/>
            <w:tcW w:w="881" w:type="dxa"/>
            <w:tcBorders>
              <w:top w:val="single" w:sz="12" w:space="0" w:color="9BBB59" w:themeColor="accent3"/>
            </w:tcBorders>
          </w:tcPr>
          <w:p w:rsidR="004979BF" w:rsidRDefault="004979BF"/>
        </w:tc>
        <w:tc>
          <w:tcPr>
            <w:tcW w:w="1585" w:type="dxa"/>
            <w:tcBorders>
              <w:top w:val="single" w:sz="12" w:space="0" w:color="9BBB59" w:themeColor="accent3"/>
            </w:tcBorders>
            <w:shd w:val="clear" w:color="auto" w:fill="FFFFFF" w:themeFill="background1"/>
          </w:tcPr>
          <w:p w:rsidR="004979BF" w:rsidRPr="004979BF" w:rsidRDefault="004979BF">
            <w:pPr>
              <w:cnfStyle w:val="100000000000"/>
              <w:rPr>
                <w:bCs w:val="0"/>
              </w:rPr>
            </w:pPr>
            <w:r w:rsidRPr="004979BF">
              <w:rPr>
                <w:bCs w:val="0"/>
              </w:rPr>
              <w:t>Variable</w:t>
            </w:r>
          </w:p>
        </w:tc>
        <w:tc>
          <w:tcPr>
            <w:tcW w:w="1197" w:type="dxa"/>
            <w:tcBorders>
              <w:top w:val="single" w:sz="12" w:space="0" w:color="9BBB59" w:themeColor="accent3"/>
            </w:tcBorders>
          </w:tcPr>
          <w:p w:rsidR="004979BF" w:rsidRPr="004979BF" w:rsidRDefault="004979BF" w:rsidP="003663B8">
            <w:pPr>
              <w:jc w:val="center"/>
              <w:cnfStyle w:val="100000000000"/>
            </w:pPr>
            <w:r w:rsidRPr="004979BF">
              <w:t>Min.</w:t>
            </w:r>
          </w:p>
        </w:tc>
        <w:tc>
          <w:tcPr>
            <w:tcW w:w="1197" w:type="dxa"/>
            <w:tcBorders>
              <w:top w:val="single" w:sz="12" w:space="0" w:color="9BBB59" w:themeColor="accent3"/>
            </w:tcBorders>
          </w:tcPr>
          <w:p w:rsidR="004979BF" w:rsidRPr="004979BF" w:rsidRDefault="004979BF" w:rsidP="003663B8">
            <w:pPr>
              <w:jc w:val="center"/>
              <w:cnfStyle w:val="100000000000"/>
              <w:rPr>
                <w:bCs w:val="0"/>
              </w:rPr>
            </w:pPr>
            <w:r w:rsidRPr="004979BF">
              <w:rPr>
                <w:bCs w:val="0"/>
              </w:rPr>
              <w:t>Max.</w:t>
            </w:r>
          </w:p>
        </w:tc>
        <w:tc>
          <w:tcPr>
            <w:tcW w:w="1197" w:type="dxa"/>
            <w:tcBorders>
              <w:top w:val="single" w:sz="12" w:space="0" w:color="9BBB59" w:themeColor="accent3"/>
            </w:tcBorders>
          </w:tcPr>
          <w:p w:rsidR="004979BF" w:rsidRPr="004979BF" w:rsidRDefault="004979BF" w:rsidP="003663B8">
            <w:pPr>
              <w:jc w:val="center"/>
              <w:cnfStyle w:val="100000000000"/>
            </w:pPr>
            <w:r w:rsidRPr="004979BF">
              <w:t>Mean</w:t>
            </w:r>
          </w:p>
        </w:tc>
        <w:tc>
          <w:tcPr>
            <w:tcW w:w="1197" w:type="dxa"/>
            <w:tcBorders>
              <w:top w:val="single" w:sz="12" w:space="0" w:color="9BBB59" w:themeColor="accent3"/>
            </w:tcBorders>
          </w:tcPr>
          <w:p w:rsidR="004979BF" w:rsidRPr="004979BF" w:rsidRDefault="004979BF" w:rsidP="003663B8">
            <w:pPr>
              <w:jc w:val="center"/>
              <w:cnfStyle w:val="100000000000"/>
              <w:rPr>
                <w:bCs w:val="0"/>
              </w:rPr>
            </w:pPr>
            <w:r w:rsidRPr="004979BF">
              <w:rPr>
                <w:bCs w:val="0"/>
              </w:rPr>
              <w:t>Std.</w:t>
            </w:r>
          </w:p>
        </w:tc>
      </w:tr>
      <w:tr w:rsidR="004979BF">
        <w:trPr>
          <w:cnfStyle w:val="000000100000"/>
        </w:trPr>
        <w:tc>
          <w:tcPr>
            <w:cnfStyle w:val="001000000000"/>
            <w:tcW w:w="881" w:type="dxa"/>
          </w:tcPr>
          <w:p w:rsidR="004979BF" w:rsidRDefault="004979BF">
            <w:r>
              <w:t>Male</w:t>
            </w:r>
          </w:p>
        </w:tc>
        <w:tc>
          <w:tcPr>
            <w:tcW w:w="1585" w:type="dxa"/>
            <w:shd w:val="clear" w:color="auto" w:fill="FFFFFF" w:themeFill="background1"/>
          </w:tcPr>
          <w:p w:rsidR="004979BF" w:rsidRPr="004979BF" w:rsidRDefault="004979BF">
            <w:pPr>
              <w:cnfStyle w:val="000000100000"/>
              <w:rPr>
                <w:bCs/>
              </w:rPr>
            </w:pPr>
            <w:r w:rsidRPr="004979BF">
              <w:rPr>
                <w:bCs/>
              </w:rPr>
              <w:t>Easiness of use</w:t>
            </w:r>
          </w:p>
        </w:tc>
        <w:tc>
          <w:tcPr>
            <w:tcW w:w="1197" w:type="dxa"/>
            <w:shd w:val="clear" w:color="auto" w:fill="F5F8EE" w:themeFill="accent3" w:themeFillTint="19"/>
          </w:tcPr>
          <w:p w:rsidR="004979BF" w:rsidRDefault="004979BF" w:rsidP="003663B8">
            <w:pPr>
              <w:jc w:val="center"/>
              <w:cnfStyle w:val="000000100000"/>
            </w:pPr>
            <w:r>
              <w:t>2.75</w:t>
            </w:r>
          </w:p>
        </w:tc>
        <w:tc>
          <w:tcPr>
            <w:tcW w:w="1197" w:type="dxa"/>
            <w:shd w:val="clear" w:color="auto" w:fill="F5F8EE" w:themeFill="accent3" w:themeFillTint="19"/>
          </w:tcPr>
          <w:p w:rsidR="004979BF" w:rsidRDefault="004979BF" w:rsidP="003663B8">
            <w:pPr>
              <w:jc w:val="center"/>
              <w:cnfStyle w:val="000000100000"/>
            </w:pPr>
            <w:r>
              <w:t>7.00</w:t>
            </w:r>
          </w:p>
        </w:tc>
        <w:tc>
          <w:tcPr>
            <w:tcW w:w="1197" w:type="dxa"/>
            <w:shd w:val="clear" w:color="auto" w:fill="F5F8EE" w:themeFill="accent3" w:themeFillTint="19"/>
          </w:tcPr>
          <w:p w:rsidR="004979BF" w:rsidRDefault="00C511FC" w:rsidP="003663B8">
            <w:pPr>
              <w:jc w:val="center"/>
              <w:cnfStyle w:val="000000100000"/>
            </w:pPr>
            <w:r>
              <w:t>5.59</w:t>
            </w:r>
          </w:p>
        </w:tc>
        <w:tc>
          <w:tcPr>
            <w:tcW w:w="1197" w:type="dxa"/>
            <w:shd w:val="clear" w:color="auto" w:fill="F5F8EE" w:themeFill="accent3" w:themeFillTint="19"/>
          </w:tcPr>
          <w:p w:rsidR="004979BF" w:rsidRDefault="00C511FC" w:rsidP="003663B8">
            <w:pPr>
              <w:jc w:val="center"/>
              <w:cnfStyle w:val="000000100000"/>
            </w:pPr>
            <w:r>
              <w:t>0.94</w:t>
            </w:r>
          </w:p>
        </w:tc>
      </w:tr>
      <w:tr w:rsidR="004979BF">
        <w:tc>
          <w:tcPr>
            <w:cnfStyle w:val="001000000000"/>
            <w:tcW w:w="881" w:type="dxa"/>
          </w:tcPr>
          <w:p w:rsidR="004979BF" w:rsidRDefault="004979BF"/>
        </w:tc>
        <w:tc>
          <w:tcPr>
            <w:tcW w:w="1585" w:type="dxa"/>
            <w:shd w:val="clear" w:color="auto" w:fill="FFFFFF" w:themeFill="background1"/>
          </w:tcPr>
          <w:p w:rsidR="004979BF" w:rsidRPr="004979BF" w:rsidRDefault="004979BF">
            <w:pPr>
              <w:cnfStyle w:val="000000000000"/>
              <w:rPr>
                <w:bCs/>
              </w:rPr>
            </w:pPr>
            <w:r w:rsidRPr="004979BF">
              <w:rPr>
                <w:bCs/>
              </w:rPr>
              <w:t>Usefulness</w:t>
            </w:r>
          </w:p>
        </w:tc>
        <w:tc>
          <w:tcPr>
            <w:tcW w:w="1197" w:type="dxa"/>
            <w:shd w:val="clear" w:color="auto" w:fill="F5F8EE" w:themeFill="accent3" w:themeFillTint="19"/>
          </w:tcPr>
          <w:p w:rsidR="004979BF" w:rsidRDefault="004979BF" w:rsidP="003663B8">
            <w:pPr>
              <w:jc w:val="center"/>
              <w:cnfStyle w:val="000000000000"/>
            </w:pPr>
            <w:r>
              <w:t>2.20</w:t>
            </w:r>
          </w:p>
        </w:tc>
        <w:tc>
          <w:tcPr>
            <w:tcW w:w="1197" w:type="dxa"/>
            <w:shd w:val="clear" w:color="auto" w:fill="F5F8EE" w:themeFill="accent3" w:themeFillTint="19"/>
          </w:tcPr>
          <w:p w:rsidR="004979BF" w:rsidRDefault="004979BF" w:rsidP="003663B8">
            <w:pPr>
              <w:jc w:val="center"/>
              <w:cnfStyle w:val="000000000000"/>
            </w:pPr>
            <w:r>
              <w:t>6.60</w:t>
            </w:r>
          </w:p>
        </w:tc>
        <w:tc>
          <w:tcPr>
            <w:tcW w:w="1197" w:type="dxa"/>
            <w:shd w:val="clear" w:color="auto" w:fill="F5F8EE" w:themeFill="accent3" w:themeFillTint="19"/>
          </w:tcPr>
          <w:p w:rsidR="004979BF" w:rsidRDefault="00C511FC" w:rsidP="003663B8">
            <w:pPr>
              <w:jc w:val="center"/>
              <w:cnfStyle w:val="000000000000"/>
            </w:pPr>
            <w:r>
              <w:t>4.95</w:t>
            </w:r>
          </w:p>
        </w:tc>
        <w:tc>
          <w:tcPr>
            <w:tcW w:w="1197" w:type="dxa"/>
            <w:shd w:val="clear" w:color="auto" w:fill="F5F8EE" w:themeFill="accent3" w:themeFillTint="19"/>
          </w:tcPr>
          <w:p w:rsidR="004979BF" w:rsidRDefault="00C511FC" w:rsidP="003663B8">
            <w:pPr>
              <w:jc w:val="center"/>
              <w:cnfStyle w:val="000000000000"/>
            </w:pPr>
            <w:r>
              <w:t>0.88</w:t>
            </w:r>
          </w:p>
        </w:tc>
      </w:tr>
      <w:tr w:rsidR="004979BF">
        <w:trPr>
          <w:cnfStyle w:val="000000100000"/>
        </w:trPr>
        <w:tc>
          <w:tcPr>
            <w:cnfStyle w:val="001000000000"/>
            <w:tcW w:w="881" w:type="dxa"/>
          </w:tcPr>
          <w:p w:rsidR="004979BF" w:rsidRDefault="004979BF"/>
        </w:tc>
        <w:tc>
          <w:tcPr>
            <w:tcW w:w="1585" w:type="dxa"/>
            <w:shd w:val="clear" w:color="auto" w:fill="FFFFFF" w:themeFill="background1"/>
          </w:tcPr>
          <w:p w:rsidR="004979BF" w:rsidRPr="004979BF" w:rsidRDefault="004979BF">
            <w:pPr>
              <w:cnfStyle w:val="000000100000"/>
            </w:pPr>
            <w:r w:rsidRPr="004979BF">
              <w:t>Adoption</w:t>
            </w:r>
          </w:p>
        </w:tc>
        <w:tc>
          <w:tcPr>
            <w:tcW w:w="1197" w:type="dxa"/>
            <w:shd w:val="clear" w:color="auto" w:fill="F5F8EE" w:themeFill="accent3" w:themeFillTint="19"/>
          </w:tcPr>
          <w:p w:rsidR="004979BF" w:rsidRDefault="004979BF" w:rsidP="003663B8">
            <w:pPr>
              <w:jc w:val="center"/>
              <w:cnfStyle w:val="000000100000"/>
            </w:pPr>
            <w:r>
              <w:t>1.33</w:t>
            </w:r>
          </w:p>
        </w:tc>
        <w:tc>
          <w:tcPr>
            <w:tcW w:w="1197" w:type="dxa"/>
            <w:shd w:val="clear" w:color="auto" w:fill="F5F8EE" w:themeFill="accent3" w:themeFillTint="19"/>
          </w:tcPr>
          <w:p w:rsidR="004979BF" w:rsidRDefault="004979BF" w:rsidP="003663B8">
            <w:pPr>
              <w:jc w:val="center"/>
              <w:cnfStyle w:val="000000100000"/>
            </w:pPr>
            <w:r>
              <w:t>7.00</w:t>
            </w:r>
          </w:p>
        </w:tc>
        <w:tc>
          <w:tcPr>
            <w:tcW w:w="1197" w:type="dxa"/>
            <w:shd w:val="clear" w:color="auto" w:fill="F5F8EE" w:themeFill="accent3" w:themeFillTint="19"/>
          </w:tcPr>
          <w:p w:rsidR="004979BF" w:rsidRDefault="00C511FC" w:rsidP="003663B8">
            <w:pPr>
              <w:jc w:val="center"/>
              <w:cnfStyle w:val="000000100000"/>
            </w:pPr>
            <w:r>
              <w:t>4.99</w:t>
            </w:r>
          </w:p>
        </w:tc>
        <w:tc>
          <w:tcPr>
            <w:tcW w:w="1197" w:type="dxa"/>
            <w:shd w:val="clear" w:color="auto" w:fill="F5F8EE" w:themeFill="accent3" w:themeFillTint="19"/>
          </w:tcPr>
          <w:p w:rsidR="004979BF" w:rsidRDefault="00C511FC" w:rsidP="003663B8">
            <w:pPr>
              <w:jc w:val="center"/>
              <w:cnfStyle w:val="000000100000"/>
            </w:pPr>
            <w:r>
              <w:t>1.01</w:t>
            </w:r>
          </w:p>
        </w:tc>
      </w:tr>
      <w:tr w:rsidR="004979BF">
        <w:tc>
          <w:tcPr>
            <w:cnfStyle w:val="001000000000"/>
            <w:tcW w:w="881" w:type="dxa"/>
          </w:tcPr>
          <w:p w:rsidR="004979BF" w:rsidRDefault="004979BF">
            <w:r>
              <w:t>Female</w:t>
            </w:r>
          </w:p>
        </w:tc>
        <w:tc>
          <w:tcPr>
            <w:tcW w:w="1585" w:type="dxa"/>
            <w:shd w:val="clear" w:color="auto" w:fill="FFFFFF" w:themeFill="background1"/>
          </w:tcPr>
          <w:p w:rsidR="004979BF" w:rsidRPr="004979BF" w:rsidRDefault="004979BF">
            <w:pPr>
              <w:cnfStyle w:val="000000000000"/>
              <w:rPr>
                <w:bCs/>
              </w:rPr>
            </w:pPr>
            <w:r w:rsidRPr="004979BF">
              <w:rPr>
                <w:bCs/>
              </w:rPr>
              <w:t>Easiness of use</w:t>
            </w:r>
          </w:p>
        </w:tc>
        <w:tc>
          <w:tcPr>
            <w:tcW w:w="1197" w:type="dxa"/>
            <w:shd w:val="clear" w:color="auto" w:fill="F5F8EE" w:themeFill="accent3" w:themeFillTint="19"/>
          </w:tcPr>
          <w:p w:rsidR="004979BF" w:rsidRDefault="004979BF" w:rsidP="003663B8">
            <w:pPr>
              <w:jc w:val="center"/>
              <w:cnfStyle w:val="000000000000"/>
            </w:pPr>
            <w:r>
              <w:t>2.75</w:t>
            </w:r>
          </w:p>
        </w:tc>
        <w:tc>
          <w:tcPr>
            <w:tcW w:w="1197" w:type="dxa"/>
            <w:shd w:val="clear" w:color="auto" w:fill="F5F8EE" w:themeFill="accent3" w:themeFillTint="19"/>
          </w:tcPr>
          <w:p w:rsidR="004979BF" w:rsidRDefault="004979BF" w:rsidP="003663B8">
            <w:pPr>
              <w:jc w:val="center"/>
              <w:cnfStyle w:val="000000000000"/>
            </w:pPr>
            <w:r>
              <w:t>7.00</w:t>
            </w:r>
          </w:p>
        </w:tc>
        <w:tc>
          <w:tcPr>
            <w:tcW w:w="1197" w:type="dxa"/>
            <w:shd w:val="clear" w:color="auto" w:fill="F5F8EE" w:themeFill="accent3" w:themeFillTint="19"/>
          </w:tcPr>
          <w:p w:rsidR="004979BF" w:rsidRDefault="00C511FC" w:rsidP="003663B8">
            <w:pPr>
              <w:jc w:val="center"/>
              <w:cnfStyle w:val="000000000000"/>
            </w:pPr>
            <w:r>
              <w:t>5.74</w:t>
            </w:r>
          </w:p>
        </w:tc>
        <w:tc>
          <w:tcPr>
            <w:tcW w:w="1197" w:type="dxa"/>
            <w:shd w:val="clear" w:color="auto" w:fill="F5F8EE" w:themeFill="accent3" w:themeFillTint="19"/>
          </w:tcPr>
          <w:p w:rsidR="004979BF" w:rsidRDefault="00C511FC" w:rsidP="003663B8">
            <w:pPr>
              <w:jc w:val="center"/>
              <w:cnfStyle w:val="000000000000"/>
            </w:pPr>
            <w:r>
              <w:t>0.89</w:t>
            </w:r>
          </w:p>
        </w:tc>
      </w:tr>
      <w:tr w:rsidR="004979BF">
        <w:trPr>
          <w:cnfStyle w:val="000000100000"/>
        </w:trPr>
        <w:tc>
          <w:tcPr>
            <w:cnfStyle w:val="001000000000"/>
            <w:tcW w:w="881" w:type="dxa"/>
          </w:tcPr>
          <w:p w:rsidR="004979BF" w:rsidRDefault="004979BF"/>
        </w:tc>
        <w:tc>
          <w:tcPr>
            <w:tcW w:w="1585" w:type="dxa"/>
            <w:shd w:val="clear" w:color="auto" w:fill="FFFFFF" w:themeFill="background1"/>
          </w:tcPr>
          <w:p w:rsidR="004979BF" w:rsidRPr="004979BF" w:rsidRDefault="004979BF">
            <w:pPr>
              <w:cnfStyle w:val="000000100000"/>
              <w:rPr>
                <w:bCs/>
              </w:rPr>
            </w:pPr>
            <w:r w:rsidRPr="004979BF">
              <w:rPr>
                <w:bCs/>
              </w:rPr>
              <w:t>Usefulness</w:t>
            </w:r>
          </w:p>
        </w:tc>
        <w:tc>
          <w:tcPr>
            <w:tcW w:w="1197" w:type="dxa"/>
            <w:shd w:val="clear" w:color="auto" w:fill="F5F8EE" w:themeFill="accent3" w:themeFillTint="19"/>
          </w:tcPr>
          <w:p w:rsidR="004979BF" w:rsidRDefault="004979BF" w:rsidP="003663B8">
            <w:pPr>
              <w:jc w:val="center"/>
              <w:cnfStyle w:val="000000100000"/>
            </w:pPr>
            <w:r>
              <w:t>1.60</w:t>
            </w:r>
          </w:p>
        </w:tc>
        <w:tc>
          <w:tcPr>
            <w:tcW w:w="1197" w:type="dxa"/>
            <w:shd w:val="clear" w:color="auto" w:fill="F5F8EE" w:themeFill="accent3" w:themeFillTint="19"/>
          </w:tcPr>
          <w:p w:rsidR="004979BF" w:rsidRDefault="004979BF" w:rsidP="003663B8">
            <w:pPr>
              <w:jc w:val="center"/>
              <w:cnfStyle w:val="000000100000"/>
            </w:pPr>
            <w:r>
              <w:t>7.00</w:t>
            </w:r>
          </w:p>
        </w:tc>
        <w:tc>
          <w:tcPr>
            <w:tcW w:w="1197" w:type="dxa"/>
            <w:shd w:val="clear" w:color="auto" w:fill="F5F8EE" w:themeFill="accent3" w:themeFillTint="19"/>
          </w:tcPr>
          <w:p w:rsidR="004979BF" w:rsidRDefault="00C511FC" w:rsidP="003663B8">
            <w:pPr>
              <w:jc w:val="center"/>
              <w:cnfStyle w:val="000000100000"/>
            </w:pPr>
            <w:r>
              <w:t>5.39</w:t>
            </w:r>
          </w:p>
        </w:tc>
        <w:tc>
          <w:tcPr>
            <w:tcW w:w="1197" w:type="dxa"/>
            <w:shd w:val="clear" w:color="auto" w:fill="F5F8EE" w:themeFill="accent3" w:themeFillTint="19"/>
          </w:tcPr>
          <w:p w:rsidR="004979BF" w:rsidRDefault="00C511FC" w:rsidP="003663B8">
            <w:pPr>
              <w:jc w:val="center"/>
              <w:cnfStyle w:val="000000100000"/>
            </w:pPr>
            <w:r>
              <w:t>0.97</w:t>
            </w:r>
          </w:p>
        </w:tc>
      </w:tr>
      <w:tr w:rsidR="004979BF">
        <w:tc>
          <w:tcPr>
            <w:cnfStyle w:val="001000000000"/>
            <w:tcW w:w="881" w:type="dxa"/>
          </w:tcPr>
          <w:p w:rsidR="004979BF" w:rsidRDefault="004979BF"/>
        </w:tc>
        <w:tc>
          <w:tcPr>
            <w:tcW w:w="1585" w:type="dxa"/>
            <w:shd w:val="clear" w:color="auto" w:fill="FFFFFF" w:themeFill="background1"/>
          </w:tcPr>
          <w:p w:rsidR="004979BF" w:rsidRPr="004979BF" w:rsidRDefault="004979BF">
            <w:pPr>
              <w:cnfStyle w:val="000000000000"/>
              <w:rPr>
                <w:bCs/>
              </w:rPr>
            </w:pPr>
            <w:r w:rsidRPr="004979BF">
              <w:rPr>
                <w:bCs/>
              </w:rPr>
              <w:t>Adoption</w:t>
            </w:r>
          </w:p>
        </w:tc>
        <w:tc>
          <w:tcPr>
            <w:tcW w:w="1197" w:type="dxa"/>
            <w:shd w:val="clear" w:color="auto" w:fill="F5F8EE" w:themeFill="accent3" w:themeFillTint="19"/>
          </w:tcPr>
          <w:p w:rsidR="004979BF" w:rsidRDefault="004979BF" w:rsidP="003663B8">
            <w:pPr>
              <w:jc w:val="center"/>
              <w:cnfStyle w:val="000000000000"/>
            </w:pPr>
            <w:r>
              <w:t>1.00</w:t>
            </w:r>
          </w:p>
        </w:tc>
        <w:tc>
          <w:tcPr>
            <w:tcW w:w="1197" w:type="dxa"/>
            <w:shd w:val="clear" w:color="auto" w:fill="F5F8EE" w:themeFill="accent3" w:themeFillTint="19"/>
          </w:tcPr>
          <w:p w:rsidR="004979BF" w:rsidRDefault="004979BF" w:rsidP="003663B8">
            <w:pPr>
              <w:jc w:val="center"/>
              <w:cnfStyle w:val="000000000000"/>
            </w:pPr>
            <w:r>
              <w:t>7.00</w:t>
            </w:r>
          </w:p>
        </w:tc>
        <w:tc>
          <w:tcPr>
            <w:tcW w:w="1197" w:type="dxa"/>
            <w:shd w:val="clear" w:color="auto" w:fill="F5F8EE" w:themeFill="accent3" w:themeFillTint="19"/>
          </w:tcPr>
          <w:p w:rsidR="004979BF" w:rsidRDefault="00C511FC" w:rsidP="003663B8">
            <w:pPr>
              <w:jc w:val="center"/>
              <w:cnfStyle w:val="000000000000"/>
            </w:pPr>
            <w:r>
              <w:t>5.20</w:t>
            </w:r>
          </w:p>
        </w:tc>
        <w:tc>
          <w:tcPr>
            <w:tcW w:w="1197" w:type="dxa"/>
            <w:shd w:val="clear" w:color="auto" w:fill="F5F8EE" w:themeFill="accent3" w:themeFillTint="19"/>
          </w:tcPr>
          <w:p w:rsidR="004979BF" w:rsidRDefault="00C511FC" w:rsidP="003663B8">
            <w:pPr>
              <w:jc w:val="center"/>
              <w:cnfStyle w:val="000000000000"/>
            </w:pPr>
            <w:r>
              <w:t>1.24</w:t>
            </w:r>
          </w:p>
        </w:tc>
      </w:tr>
    </w:tbl>
    <w:p w:rsidR="0066584F" w:rsidRPr="004979BF" w:rsidRDefault="0066584F" w:rsidP="004979BF"/>
    <w:p w:rsidR="0066584F" w:rsidRPr="00BB2A05" w:rsidRDefault="0066584F" w:rsidP="0066584F">
      <w:pPr>
        <w:spacing w:after="210" w:line="480" w:lineRule="auto"/>
        <w:contextualSpacing/>
        <w:jc w:val="both"/>
        <w:rPr>
          <w:rFonts w:ascii="Times New Roman" w:hAnsi="Times New Roman" w:cs="Times New Roman"/>
        </w:rPr>
      </w:pPr>
    </w:p>
    <w:p w:rsidR="004979BF" w:rsidRDefault="0066584F" w:rsidP="0066584F">
      <w:pPr>
        <w:spacing w:after="210" w:line="480" w:lineRule="auto"/>
        <w:contextualSpacing/>
        <w:jc w:val="both"/>
        <w:rPr>
          <w:rFonts w:ascii="Times New Roman" w:hAnsi="Times New Roman" w:cs="Times New Roman"/>
        </w:rPr>
      </w:pPr>
      <w:r w:rsidRPr="00BB2A05">
        <w:rPr>
          <w:rFonts w:ascii="Times New Roman" w:hAnsi="Times New Roman"/>
        </w:rPr>
        <w:t xml:space="preserve">In the second part of the analysis different methods (i.e. one multiple regression analysis, two multiple regression analyses with interaction term, three </w:t>
      </w:r>
      <w:r w:rsidR="00962EFB" w:rsidRPr="00BB2A05">
        <w:rPr>
          <w:rFonts w:ascii="Times New Roman" w:hAnsi="Times New Roman"/>
        </w:rPr>
        <w:t>stratified regression</w:t>
      </w:r>
      <w:r w:rsidRPr="00BB2A05">
        <w:rPr>
          <w:rFonts w:ascii="Times New Roman" w:hAnsi="Times New Roman"/>
        </w:rPr>
        <w:t xml:space="preserve"> analyses and two one-way ANOVA analyses) were used as well in order to test the hypotheses. </w:t>
      </w:r>
      <w:r w:rsidRPr="00BB2A05">
        <w:rPr>
          <w:rFonts w:ascii="Times New Roman" w:hAnsi="Times New Roman" w:cs="Times New Roman"/>
        </w:rPr>
        <w:t xml:space="preserve"> The distribution of the va</w:t>
      </w:r>
      <w:r w:rsidR="00734287">
        <w:rPr>
          <w:rFonts w:ascii="Times New Roman" w:hAnsi="Times New Roman" w:cs="Times New Roman"/>
        </w:rPr>
        <w:t>riables is summarized in Table 6</w:t>
      </w:r>
      <w:r w:rsidRPr="00BB2A05">
        <w:rPr>
          <w:rFonts w:ascii="Times New Roman" w:hAnsi="Times New Roman" w:cs="Times New Roman"/>
        </w:rPr>
        <w:t>. The mean persuasiveness is 4.43 ranging from 1 to 7. Effectiveness has the maximum mean score in the seven-point Liker scale followed by fashion involvement, appropriateness and consistency. The range of the scores is s</w:t>
      </w:r>
      <w:r w:rsidR="00734287">
        <w:rPr>
          <w:rFonts w:ascii="Times New Roman" w:hAnsi="Times New Roman" w:cs="Times New Roman"/>
        </w:rPr>
        <w:t>imilar in all variables. Table 7</w:t>
      </w:r>
      <w:r w:rsidRPr="00BB2A05">
        <w:rPr>
          <w:rFonts w:ascii="Times New Roman" w:hAnsi="Times New Roman" w:cs="Times New Roman"/>
        </w:rPr>
        <w:t xml:space="preserve"> presents the distribution of the variables in males and females. These results are illustrated graphically in </w:t>
      </w:r>
      <w:r w:rsidR="005A6473">
        <w:rPr>
          <w:rFonts w:ascii="Times New Roman" w:hAnsi="Times New Roman" w:cs="Times New Roman"/>
        </w:rPr>
        <w:t>Figure 6 (appendix i</w:t>
      </w:r>
      <w:r w:rsidR="006C703F">
        <w:rPr>
          <w:rFonts w:ascii="Times New Roman" w:hAnsi="Times New Roman" w:cs="Times New Roman"/>
        </w:rPr>
        <w:t>i</w:t>
      </w:r>
      <w:r w:rsidR="00DC42EA">
        <w:rPr>
          <w:rFonts w:ascii="Times New Roman" w:hAnsi="Times New Roman" w:cs="Times New Roman"/>
        </w:rPr>
        <w:t>).</w:t>
      </w:r>
      <w:r w:rsidRPr="00BB2A05">
        <w:rPr>
          <w:rFonts w:ascii="Times New Roman" w:hAnsi="Times New Roman" w:cs="Times New Roman"/>
        </w:rPr>
        <w:t xml:space="preserve"> The statistical significance of all the results was evaluated using a 5% significance level</w:t>
      </w:r>
      <w:r>
        <w:rPr>
          <w:rFonts w:ascii="Times New Roman" w:hAnsi="Times New Roman" w:cs="Times New Roman"/>
        </w:rPr>
        <w:t xml:space="preserve"> in both analyses.</w:t>
      </w:r>
    </w:p>
    <w:p w:rsidR="00475BF8" w:rsidRDefault="00475BF8" w:rsidP="00343202">
      <w:pPr>
        <w:pStyle w:val="Caption"/>
      </w:pPr>
      <w:bookmarkStart w:id="34" w:name="_Toc204973873"/>
    </w:p>
    <w:p w:rsidR="00475BF8" w:rsidRDefault="00475BF8" w:rsidP="00343202">
      <w:pPr>
        <w:pStyle w:val="Caption"/>
      </w:pPr>
    </w:p>
    <w:p w:rsidR="00DE5546" w:rsidRDefault="00DE5546" w:rsidP="00343202">
      <w:pPr>
        <w:pStyle w:val="Caption"/>
      </w:pPr>
    </w:p>
    <w:p w:rsidR="004979BF" w:rsidRDefault="00343202" w:rsidP="00343202">
      <w:pPr>
        <w:pStyle w:val="Caption"/>
        <w:rPr>
          <w:rFonts w:ascii="Times New Roman" w:hAnsi="Times New Roman" w:cs="Times New Roman"/>
        </w:rPr>
      </w:pPr>
      <w:bookmarkStart w:id="35" w:name="_Toc205358537"/>
      <w:r>
        <w:t xml:space="preserve">Table </w:t>
      </w:r>
      <w:fldSimple w:instr=" SEQ Table \* ARABIC ">
        <w:r>
          <w:rPr>
            <w:noProof/>
          </w:rPr>
          <w:t>6</w:t>
        </w:r>
      </w:fldSimple>
      <w:r>
        <w:t>: Means of the variables</w:t>
      </w:r>
      <w:bookmarkEnd w:id="34"/>
      <w:bookmarkEnd w:id="35"/>
    </w:p>
    <w:tbl>
      <w:tblPr>
        <w:tblStyle w:val="LightShading-Accent4"/>
        <w:tblW w:w="0" w:type="auto"/>
        <w:tblLook w:val="04A0"/>
      </w:tblPr>
      <w:tblGrid>
        <w:gridCol w:w="2394"/>
        <w:gridCol w:w="1197"/>
        <w:gridCol w:w="1197"/>
        <w:gridCol w:w="1197"/>
        <w:gridCol w:w="1197"/>
      </w:tblGrid>
      <w:tr w:rsidR="004979BF">
        <w:trPr>
          <w:cnfStyle w:val="100000000000"/>
        </w:trPr>
        <w:tc>
          <w:tcPr>
            <w:cnfStyle w:val="001000000000"/>
            <w:tcW w:w="2394" w:type="dxa"/>
          </w:tcPr>
          <w:p w:rsidR="004979BF" w:rsidRDefault="004979BF">
            <w:r>
              <w:t>Variable</w:t>
            </w:r>
          </w:p>
        </w:tc>
        <w:tc>
          <w:tcPr>
            <w:tcW w:w="1197" w:type="dxa"/>
            <w:shd w:val="clear" w:color="auto" w:fill="auto"/>
          </w:tcPr>
          <w:p w:rsidR="004979BF" w:rsidRDefault="004979BF" w:rsidP="004979BF">
            <w:pPr>
              <w:jc w:val="center"/>
              <w:cnfStyle w:val="100000000000"/>
            </w:pPr>
            <w:r>
              <w:t>Min.</w:t>
            </w:r>
          </w:p>
        </w:tc>
        <w:tc>
          <w:tcPr>
            <w:tcW w:w="1197" w:type="dxa"/>
            <w:shd w:val="clear" w:color="auto" w:fill="auto"/>
          </w:tcPr>
          <w:p w:rsidR="004979BF" w:rsidRPr="00510E7C" w:rsidRDefault="004979BF" w:rsidP="004979BF">
            <w:pPr>
              <w:jc w:val="center"/>
              <w:cnfStyle w:val="100000000000"/>
              <w:rPr>
                <w:bCs w:val="0"/>
              </w:rPr>
            </w:pPr>
            <w:r w:rsidRPr="00510E7C">
              <w:rPr>
                <w:bCs w:val="0"/>
              </w:rPr>
              <w:t>Max.</w:t>
            </w:r>
          </w:p>
        </w:tc>
        <w:tc>
          <w:tcPr>
            <w:tcW w:w="1197" w:type="dxa"/>
            <w:shd w:val="clear" w:color="auto" w:fill="auto"/>
          </w:tcPr>
          <w:p w:rsidR="004979BF" w:rsidRPr="00510E7C" w:rsidRDefault="004979BF" w:rsidP="004979BF">
            <w:pPr>
              <w:jc w:val="center"/>
              <w:cnfStyle w:val="100000000000"/>
            </w:pPr>
            <w:r w:rsidRPr="00510E7C">
              <w:t>Mean</w:t>
            </w:r>
          </w:p>
        </w:tc>
        <w:tc>
          <w:tcPr>
            <w:tcW w:w="1197" w:type="dxa"/>
            <w:shd w:val="clear" w:color="auto" w:fill="auto"/>
          </w:tcPr>
          <w:p w:rsidR="004979BF" w:rsidRPr="00510E7C" w:rsidRDefault="004979BF" w:rsidP="004979BF">
            <w:pPr>
              <w:jc w:val="center"/>
              <w:cnfStyle w:val="100000000000"/>
              <w:rPr>
                <w:bCs w:val="0"/>
              </w:rPr>
            </w:pPr>
            <w:r w:rsidRPr="00510E7C">
              <w:rPr>
                <w:bCs w:val="0"/>
              </w:rPr>
              <w:t>Std.</w:t>
            </w:r>
          </w:p>
        </w:tc>
      </w:tr>
      <w:tr w:rsidR="004979BF">
        <w:trPr>
          <w:cnfStyle w:val="000000100000"/>
        </w:trPr>
        <w:tc>
          <w:tcPr>
            <w:cnfStyle w:val="001000000000"/>
            <w:tcW w:w="2394" w:type="dxa"/>
            <w:tcBorders>
              <w:top w:val="nil"/>
              <w:bottom w:val="nil"/>
            </w:tcBorders>
          </w:tcPr>
          <w:p w:rsidR="004979BF" w:rsidRDefault="00E07D48">
            <w:r>
              <w:t>Appropriateness</w:t>
            </w:r>
          </w:p>
        </w:tc>
        <w:tc>
          <w:tcPr>
            <w:tcW w:w="1197" w:type="dxa"/>
            <w:shd w:val="clear" w:color="auto" w:fill="auto"/>
          </w:tcPr>
          <w:p w:rsidR="004979BF" w:rsidRDefault="00E07D48" w:rsidP="004979BF">
            <w:pPr>
              <w:jc w:val="center"/>
              <w:cnfStyle w:val="000000100000"/>
            </w:pPr>
            <w:r>
              <w:t>1.00</w:t>
            </w:r>
          </w:p>
        </w:tc>
        <w:tc>
          <w:tcPr>
            <w:tcW w:w="1197" w:type="dxa"/>
            <w:shd w:val="clear" w:color="auto" w:fill="auto"/>
          </w:tcPr>
          <w:p w:rsidR="004979BF" w:rsidRDefault="00E07D48" w:rsidP="004979BF">
            <w:pPr>
              <w:jc w:val="center"/>
              <w:cnfStyle w:val="000000100000"/>
            </w:pPr>
            <w:r>
              <w:t>7.00</w:t>
            </w:r>
          </w:p>
        </w:tc>
        <w:tc>
          <w:tcPr>
            <w:tcW w:w="1197" w:type="dxa"/>
            <w:shd w:val="clear" w:color="auto" w:fill="auto"/>
          </w:tcPr>
          <w:p w:rsidR="004979BF" w:rsidRDefault="006A5784" w:rsidP="004979BF">
            <w:pPr>
              <w:jc w:val="center"/>
              <w:cnfStyle w:val="000000100000"/>
            </w:pPr>
            <w:r>
              <w:t>4.43</w:t>
            </w:r>
          </w:p>
        </w:tc>
        <w:tc>
          <w:tcPr>
            <w:tcW w:w="1197" w:type="dxa"/>
            <w:shd w:val="clear" w:color="auto" w:fill="auto"/>
          </w:tcPr>
          <w:p w:rsidR="004979BF" w:rsidRDefault="00E07D48" w:rsidP="004979BF">
            <w:pPr>
              <w:jc w:val="center"/>
              <w:cnfStyle w:val="000000100000"/>
            </w:pPr>
            <w:r>
              <w:t>1.30</w:t>
            </w:r>
          </w:p>
        </w:tc>
      </w:tr>
      <w:tr w:rsidR="004979BF">
        <w:tc>
          <w:tcPr>
            <w:cnfStyle w:val="001000000000"/>
            <w:tcW w:w="2394" w:type="dxa"/>
            <w:tcBorders>
              <w:top w:val="nil"/>
              <w:left w:val="nil"/>
              <w:bottom w:val="nil"/>
            </w:tcBorders>
          </w:tcPr>
          <w:p w:rsidR="004979BF" w:rsidRDefault="00E07D48">
            <w:r>
              <w:t>Consistency</w:t>
            </w:r>
          </w:p>
        </w:tc>
        <w:tc>
          <w:tcPr>
            <w:tcW w:w="1197" w:type="dxa"/>
            <w:shd w:val="clear" w:color="auto" w:fill="auto"/>
          </w:tcPr>
          <w:p w:rsidR="004979BF" w:rsidRDefault="00E07D48" w:rsidP="004979BF">
            <w:pPr>
              <w:jc w:val="center"/>
              <w:cnfStyle w:val="000000000000"/>
            </w:pPr>
            <w:r>
              <w:t>1.00</w:t>
            </w:r>
          </w:p>
        </w:tc>
        <w:tc>
          <w:tcPr>
            <w:tcW w:w="1197" w:type="dxa"/>
            <w:shd w:val="clear" w:color="auto" w:fill="auto"/>
          </w:tcPr>
          <w:p w:rsidR="004979BF" w:rsidRDefault="004979BF" w:rsidP="004979BF">
            <w:pPr>
              <w:jc w:val="center"/>
              <w:cnfStyle w:val="000000000000"/>
            </w:pPr>
            <w:r>
              <w:t>7.00</w:t>
            </w:r>
          </w:p>
        </w:tc>
        <w:tc>
          <w:tcPr>
            <w:tcW w:w="1197" w:type="dxa"/>
            <w:shd w:val="clear" w:color="auto" w:fill="auto"/>
          </w:tcPr>
          <w:p w:rsidR="004979BF" w:rsidRDefault="006A5784" w:rsidP="004979BF">
            <w:pPr>
              <w:jc w:val="center"/>
              <w:cnfStyle w:val="000000000000"/>
            </w:pPr>
            <w:r>
              <w:t>3.98</w:t>
            </w:r>
          </w:p>
        </w:tc>
        <w:tc>
          <w:tcPr>
            <w:tcW w:w="1197" w:type="dxa"/>
            <w:shd w:val="clear" w:color="auto" w:fill="auto"/>
          </w:tcPr>
          <w:p w:rsidR="004979BF" w:rsidRDefault="00343202" w:rsidP="004979BF">
            <w:pPr>
              <w:jc w:val="center"/>
              <w:cnfStyle w:val="000000000000"/>
            </w:pPr>
            <w:r>
              <w:t>1.26</w:t>
            </w:r>
          </w:p>
        </w:tc>
      </w:tr>
      <w:tr w:rsidR="004979BF">
        <w:trPr>
          <w:cnfStyle w:val="000000100000"/>
        </w:trPr>
        <w:tc>
          <w:tcPr>
            <w:cnfStyle w:val="001000000000"/>
            <w:tcW w:w="2394" w:type="dxa"/>
            <w:tcBorders>
              <w:top w:val="nil"/>
              <w:bottom w:val="nil"/>
            </w:tcBorders>
          </w:tcPr>
          <w:p w:rsidR="004979BF" w:rsidRDefault="00E07D48">
            <w:r>
              <w:t>Effectiveness</w:t>
            </w:r>
          </w:p>
        </w:tc>
        <w:tc>
          <w:tcPr>
            <w:tcW w:w="1197" w:type="dxa"/>
            <w:shd w:val="clear" w:color="auto" w:fill="auto"/>
          </w:tcPr>
          <w:p w:rsidR="004979BF" w:rsidRDefault="004979BF" w:rsidP="00E07D48">
            <w:pPr>
              <w:jc w:val="center"/>
              <w:cnfStyle w:val="000000100000"/>
            </w:pPr>
            <w:r>
              <w:t>1.</w:t>
            </w:r>
            <w:r w:rsidR="00E07D48">
              <w:t>75</w:t>
            </w:r>
          </w:p>
        </w:tc>
        <w:tc>
          <w:tcPr>
            <w:tcW w:w="1197" w:type="dxa"/>
            <w:shd w:val="clear" w:color="auto" w:fill="auto"/>
          </w:tcPr>
          <w:p w:rsidR="004979BF" w:rsidRDefault="004979BF" w:rsidP="004979BF">
            <w:pPr>
              <w:jc w:val="center"/>
              <w:cnfStyle w:val="000000100000"/>
            </w:pPr>
            <w:r>
              <w:t>7.00</w:t>
            </w:r>
          </w:p>
        </w:tc>
        <w:tc>
          <w:tcPr>
            <w:tcW w:w="1197" w:type="dxa"/>
            <w:shd w:val="clear" w:color="auto" w:fill="auto"/>
          </w:tcPr>
          <w:p w:rsidR="004979BF" w:rsidRDefault="006A5784" w:rsidP="004979BF">
            <w:pPr>
              <w:jc w:val="center"/>
              <w:cnfStyle w:val="000000100000"/>
            </w:pPr>
            <w:r>
              <w:t>4.65</w:t>
            </w:r>
          </w:p>
        </w:tc>
        <w:tc>
          <w:tcPr>
            <w:tcW w:w="1197" w:type="dxa"/>
            <w:shd w:val="clear" w:color="auto" w:fill="auto"/>
          </w:tcPr>
          <w:p w:rsidR="004979BF" w:rsidRDefault="00343202" w:rsidP="004979BF">
            <w:pPr>
              <w:jc w:val="center"/>
              <w:cnfStyle w:val="000000100000"/>
            </w:pPr>
            <w:r>
              <w:t>0.97</w:t>
            </w:r>
          </w:p>
        </w:tc>
      </w:tr>
      <w:tr w:rsidR="00E07D48">
        <w:tc>
          <w:tcPr>
            <w:cnfStyle w:val="001000000000"/>
            <w:tcW w:w="2394" w:type="dxa"/>
            <w:tcBorders>
              <w:top w:val="nil"/>
              <w:bottom w:val="nil"/>
            </w:tcBorders>
          </w:tcPr>
          <w:p w:rsidR="00E07D48" w:rsidRDefault="00E07D48">
            <w:r>
              <w:t>Persuasiveness</w:t>
            </w:r>
          </w:p>
        </w:tc>
        <w:tc>
          <w:tcPr>
            <w:tcW w:w="1197" w:type="dxa"/>
            <w:shd w:val="clear" w:color="auto" w:fill="auto"/>
          </w:tcPr>
          <w:p w:rsidR="00E07D48" w:rsidRDefault="00E07D48" w:rsidP="004979BF">
            <w:pPr>
              <w:jc w:val="center"/>
              <w:cnfStyle w:val="000000000000"/>
            </w:pPr>
            <w:r>
              <w:t>1.00</w:t>
            </w:r>
          </w:p>
        </w:tc>
        <w:tc>
          <w:tcPr>
            <w:tcW w:w="1197" w:type="dxa"/>
            <w:shd w:val="clear" w:color="auto" w:fill="auto"/>
          </w:tcPr>
          <w:p w:rsidR="00E07D48" w:rsidRDefault="00E07D48" w:rsidP="004979BF">
            <w:pPr>
              <w:jc w:val="center"/>
              <w:cnfStyle w:val="000000000000"/>
            </w:pPr>
            <w:r>
              <w:t>7.00</w:t>
            </w:r>
          </w:p>
        </w:tc>
        <w:tc>
          <w:tcPr>
            <w:tcW w:w="1197" w:type="dxa"/>
            <w:shd w:val="clear" w:color="auto" w:fill="auto"/>
          </w:tcPr>
          <w:p w:rsidR="00E07D48" w:rsidRDefault="006A5784" w:rsidP="004979BF">
            <w:pPr>
              <w:jc w:val="center"/>
              <w:cnfStyle w:val="000000000000"/>
            </w:pPr>
            <w:r>
              <w:t>4.43</w:t>
            </w:r>
          </w:p>
        </w:tc>
        <w:tc>
          <w:tcPr>
            <w:tcW w:w="1197" w:type="dxa"/>
            <w:shd w:val="clear" w:color="auto" w:fill="auto"/>
          </w:tcPr>
          <w:p w:rsidR="00E07D48" w:rsidRDefault="00343202" w:rsidP="004979BF">
            <w:pPr>
              <w:jc w:val="center"/>
              <w:cnfStyle w:val="000000000000"/>
            </w:pPr>
            <w:r>
              <w:t>1.30</w:t>
            </w:r>
          </w:p>
        </w:tc>
      </w:tr>
    </w:tbl>
    <w:p w:rsidR="00343202" w:rsidRDefault="00343202" w:rsidP="004979BF">
      <w:pPr>
        <w:spacing w:after="210" w:line="480" w:lineRule="auto"/>
        <w:contextualSpacing/>
        <w:jc w:val="both"/>
        <w:rPr>
          <w:rFonts w:ascii="Times New Roman" w:hAnsi="Times New Roman" w:cs="Times New Roman"/>
        </w:rPr>
      </w:pPr>
    </w:p>
    <w:p w:rsidR="00343202" w:rsidRDefault="00343202" w:rsidP="00343202">
      <w:pPr>
        <w:pStyle w:val="Caption"/>
      </w:pPr>
      <w:bookmarkStart w:id="36" w:name="_Toc204973874"/>
      <w:bookmarkStart w:id="37" w:name="_Toc205358538"/>
      <w:r>
        <w:lastRenderedPageBreak/>
        <w:t xml:space="preserve">Table </w:t>
      </w:r>
      <w:fldSimple w:instr=" SEQ Table \* ARABIC ">
        <w:r>
          <w:rPr>
            <w:noProof/>
          </w:rPr>
          <w:t>7</w:t>
        </w:r>
      </w:fldSimple>
      <w:r>
        <w:t>: Means of the variables across gender</w:t>
      </w:r>
      <w:bookmarkEnd w:id="36"/>
      <w:bookmarkEnd w:id="37"/>
    </w:p>
    <w:tbl>
      <w:tblPr>
        <w:tblStyle w:val="MediumGrid2-Accent3"/>
        <w:tblW w:w="0" w:type="auto"/>
        <w:tblBorders>
          <w:top w:val="single" w:sz="12" w:space="0" w:color="9BBB59" w:themeColor="accent3"/>
          <w:left w:val="single" w:sz="12" w:space="0" w:color="9BBB59" w:themeColor="accent3"/>
          <w:bottom w:val="single" w:sz="12" w:space="0" w:color="9BBB59" w:themeColor="accent3"/>
          <w:right w:val="single" w:sz="12" w:space="0" w:color="9BBB59" w:themeColor="accent3"/>
        </w:tblBorders>
        <w:tblLook w:val="04A0"/>
      </w:tblPr>
      <w:tblGrid>
        <w:gridCol w:w="881"/>
        <w:gridCol w:w="1696"/>
        <w:gridCol w:w="1197"/>
        <w:gridCol w:w="1197"/>
        <w:gridCol w:w="1197"/>
        <w:gridCol w:w="1197"/>
      </w:tblGrid>
      <w:tr w:rsidR="00343202" w:rsidRPr="004979BF">
        <w:trPr>
          <w:cnfStyle w:val="100000000000"/>
        </w:trPr>
        <w:tc>
          <w:tcPr>
            <w:cnfStyle w:val="001000000100"/>
            <w:tcW w:w="881" w:type="dxa"/>
            <w:tcBorders>
              <w:top w:val="single" w:sz="12" w:space="0" w:color="9BBB59" w:themeColor="accent3"/>
            </w:tcBorders>
          </w:tcPr>
          <w:p w:rsidR="00343202" w:rsidRDefault="00343202"/>
        </w:tc>
        <w:tc>
          <w:tcPr>
            <w:tcW w:w="1696" w:type="dxa"/>
            <w:tcBorders>
              <w:top w:val="single" w:sz="12" w:space="0" w:color="9BBB59" w:themeColor="accent3"/>
            </w:tcBorders>
            <w:shd w:val="clear" w:color="auto" w:fill="FFFFFF" w:themeFill="background1"/>
          </w:tcPr>
          <w:p w:rsidR="00343202" w:rsidRPr="004979BF" w:rsidRDefault="00343202">
            <w:pPr>
              <w:cnfStyle w:val="100000000000"/>
              <w:rPr>
                <w:bCs w:val="0"/>
              </w:rPr>
            </w:pPr>
            <w:r w:rsidRPr="004979BF">
              <w:rPr>
                <w:bCs w:val="0"/>
              </w:rPr>
              <w:t>Variable</w:t>
            </w:r>
          </w:p>
        </w:tc>
        <w:tc>
          <w:tcPr>
            <w:tcW w:w="1197" w:type="dxa"/>
            <w:tcBorders>
              <w:top w:val="single" w:sz="12" w:space="0" w:color="9BBB59" w:themeColor="accent3"/>
            </w:tcBorders>
          </w:tcPr>
          <w:p w:rsidR="00343202" w:rsidRPr="004979BF" w:rsidRDefault="00343202" w:rsidP="00343202">
            <w:pPr>
              <w:jc w:val="center"/>
              <w:cnfStyle w:val="100000000000"/>
            </w:pPr>
            <w:r w:rsidRPr="004979BF">
              <w:t>Min.</w:t>
            </w:r>
          </w:p>
        </w:tc>
        <w:tc>
          <w:tcPr>
            <w:tcW w:w="1197" w:type="dxa"/>
            <w:tcBorders>
              <w:top w:val="single" w:sz="12" w:space="0" w:color="9BBB59" w:themeColor="accent3"/>
            </w:tcBorders>
          </w:tcPr>
          <w:p w:rsidR="00343202" w:rsidRPr="004979BF" w:rsidRDefault="00343202" w:rsidP="00343202">
            <w:pPr>
              <w:jc w:val="center"/>
              <w:cnfStyle w:val="100000000000"/>
              <w:rPr>
                <w:bCs w:val="0"/>
              </w:rPr>
            </w:pPr>
            <w:r w:rsidRPr="004979BF">
              <w:rPr>
                <w:bCs w:val="0"/>
              </w:rPr>
              <w:t>Max.</w:t>
            </w:r>
          </w:p>
        </w:tc>
        <w:tc>
          <w:tcPr>
            <w:tcW w:w="1197" w:type="dxa"/>
            <w:tcBorders>
              <w:top w:val="single" w:sz="12" w:space="0" w:color="9BBB59" w:themeColor="accent3"/>
            </w:tcBorders>
          </w:tcPr>
          <w:p w:rsidR="00343202" w:rsidRPr="004979BF" w:rsidRDefault="00343202" w:rsidP="00343202">
            <w:pPr>
              <w:jc w:val="center"/>
              <w:cnfStyle w:val="100000000000"/>
            </w:pPr>
            <w:r w:rsidRPr="004979BF">
              <w:t>Mean</w:t>
            </w:r>
          </w:p>
        </w:tc>
        <w:tc>
          <w:tcPr>
            <w:tcW w:w="1197" w:type="dxa"/>
            <w:tcBorders>
              <w:top w:val="single" w:sz="12" w:space="0" w:color="9BBB59" w:themeColor="accent3"/>
            </w:tcBorders>
          </w:tcPr>
          <w:p w:rsidR="00343202" w:rsidRPr="004979BF" w:rsidRDefault="00343202" w:rsidP="00343202">
            <w:pPr>
              <w:jc w:val="center"/>
              <w:cnfStyle w:val="100000000000"/>
              <w:rPr>
                <w:bCs w:val="0"/>
              </w:rPr>
            </w:pPr>
            <w:r w:rsidRPr="004979BF">
              <w:rPr>
                <w:bCs w:val="0"/>
              </w:rPr>
              <w:t>Std.</w:t>
            </w:r>
          </w:p>
        </w:tc>
      </w:tr>
      <w:tr w:rsidR="00343202">
        <w:trPr>
          <w:cnfStyle w:val="000000100000"/>
        </w:trPr>
        <w:tc>
          <w:tcPr>
            <w:cnfStyle w:val="001000000000"/>
            <w:tcW w:w="881" w:type="dxa"/>
          </w:tcPr>
          <w:p w:rsidR="00343202" w:rsidRDefault="00343202">
            <w:r>
              <w:t>Male</w:t>
            </w:r>
          </w:p>
        </w:tc>
        <w:tc>
          <w:tcPr>
            <w:tcW w:w="1696" w:type="dxa"/>
            <w:shd w:val="clear" w:color="auto" w:fill="FFFFFF" w:themeFill="background1"/>
          </w:tcPr>
          <w:p w:rsidR="00343202" w:rsidRDefault="00343202">
            <w:pPr>
              <w:cnfStyle w:val="000000100000"/>
            </w:pPr>
            <w:r>
              <w:t>Appropriateness</w:t>
            </w:r>
          </w:p>
        </w:tc>
        <w:tc>
          <w:tcPr>
            <w:tcW w:w="1197" w:type="dxa"/>
            <w:shd w:val="clear" w:color="auto" w:fill="F5F8EE" w:themeFill="accent3" w:themeFillTint="19"/>
          </w:tcPr>
          <w:p w:rsidR="00343202" w:rsidRDefault="00343202" w:rsidP="00343202">
            <w:pPr>
              <w:jc w:val="center"/>
              <w:cnfStyle w:val="000000100000"/>
            </w:pPr>
            <w:r>
              <w:t>1.00</w:t>
            </w:r>
          </w:p>
        </w:tc>
        <w:tc>
          <w:tcPr>
            <w:tcW w:w="1197" w:type="dxa"/>
            <w:shd w:val="clear" w:color="auto" w:fill="F5F8EE" w:themeFill="accent3" w:themeFillTint="19"/>
          </w:tcPr>
          <w:p w:rsidR="00343202" w:rsidRDefault="00343202" w:rsidP="00343202">
            <w:pPr>
              <w:jc w:val="center"/>
              <w:cnfStyle w:val="000000100000"/>
            </w:pPr>
            <w:r>
              <w:t>6.00</w:t>
            </w:r>
          </w:p>
        </w:tc>
        <w:tc>
          <w:tcPr>
            <w:tcW w:w="1197" w:type="dxa"/>
            <w:shd w:val="clear" w:color="auto" w:fill="F5F8EE" w:themeFill="accent3" w:themeFillTint="19"/>
          </w:tcPr>
          <w:p w:rsidR="00343202" w:rsidRDefault="006A5784" w:rsidP="00343202">
            <w:pPr>
              <w:jc w:val="center"/>
              <w:cnfStyle w:val="000000100000"/>
            </w:pPr>
            <w:r>
              <w:t>3.89</w:t>
            </w:r>
          </w:p>
        </w:tc>
        <w:tc>
          <w:tcPr>
            <w:tcW w:w="1197" w:type="dxa"/>
            <w:shd w:val="clear" w:color="auto" w:fill="F5F8EE" w:themeFill="accent3" w:themeFillTint="19"/>
          </w:tcPr>
          <w:p w:rsidR="00343202" w:rsidRDefault="006A5784" w:rsidP="00343202">
            <w:pPr>
              <w:jc w:val="center"/>
              <w:cnfStyle w:val="000000100000"/>
            </w:pPr>
            <w:r>
              <w:t>1.05</w:t>
            </w:r>
          </w:p>
        </w:tc>
      </w:tr>
      <w:tr w:rsidR="00343202">
        <w:tc>
          <w:tcPr>
            <w:cnfStyle w:val="001000000000"/>
            <w:tcW w:w="881" w:type="dxa"/>
          </w:tcPr>
          <w:p w:rsidR="00343202" w:rsidRDefault="00343202"/>
        </w:tc>
        <w:tc>
          <w:tcPr>
            <w:tcW w:w="1696" w:type="dxa"/>
            <w:shd w:val="clear" w:color="auto" w:fill="FFFFFF" w:themeFill="background1"/>
          </w:tcPr>
          <w:p w:rsidR="00343202" w:rsidRDefault="00343202">
            <w:pPr>
              <w:cnfStyle w:val="000000000000"/>
            </w:pPr>
            <w:r>
              <w:t>Consistency</w:t>
            </w:r>
          </w:p>
        </w:tc>
        <w:tc>
          <w:tcPr>
            <w:tcW w:w="1197" w:type="dxa"/>
            <w:shd w:val="clear" w:color="auto" w:fill="F5F8EE" w:themeFill="accent3" w:themeFillTint="19"/>
          </w:tcPr>
          <w:p w:rsidR="00343202" w:rsidRDefault="00343202" w:rsidP="00343202">
            <w:pPr>
              <w:jc w:val="center"/>
              <w:cnfStyle w:val="000000000000"/>
            </w:pPr>
            <w:r>
              <w:t>1.33</w:t>
            </w:r>
          </w:p>
        </w:tc>
        <w:tc>
          <w:tcPr>
            <w:tcW w:w="1197" w:type="dxa"/>
            <w:shd w:val="clear" w:color="auto" w:fill="F5F8EE" w:themeFill="accent3" w:themeFillTint="19"/>
          </w:tcPr>
          <w:p w:rsidR="00343202" w:rsidRDefault="00343202" w:rsidP="00343202">
            <w:pPr>
              <w:jc w:val="center"/>
              <w:cnfStyle w:val="000000000000"/>
            </w:pPr>
            <w:r>
              <w:t>6.00</w:t>
            </w:r>
          </w:p>
        </w:tc>
        <w:tc>
          <w:tcPr>
            <w:tcW w:w="1197" w:type="dxa"/>
            <w:shd w:val="clear" w:color="auto" w:fill="F5F8EE" w:themeFill="accent3" w:themeFillTint="19"/>
          </w:tcPr>
          <w:p w:rsidR="00343202" w:rsidRDefault="00343202" w:rsidP="00343202">
            <w:pPr>
              <w:jc w:val="center"/>
              <w:cnfStyle w:val="000000000000"/>
            </w:pPr>
            <w:r>
              <w:t>3.70</w:t>
            </w:r>
          </w:p>
        </w:tc>
        <w:tc>
          <w:tcPr>
            <w:tcW w:w="1197" w:type="dxa"/>
            <w:shd w:val="clear" w:color="auto" w:fill="F5F8EE" w:themeFill="accent3" w:themeFillTint="19"/>
          </w:tcPr>
          <w:p w:rsidR="00343202" w:rsidRDefault="00343202" w:rsidP="00343202">
            <w:pPr>
              <w:jc w:val="center"/>
              <w:cnfStyle w:val="000000000000"/>
            </w:pPr>
            <w:r>
              <w:t>1.09</w:t>
            </w:r>
          </w:p>
        </w:tc>
      </w:tr>
      <w:tr w:rsidR="00343202">
        <w:trPr>
          <w:cnfStyle w:val="000000100000"/>
        </w:trPr>
        <w:tc>
          <w:tcPr>
            <w:cnfStyle w:val="001000000000"/>
            <w:tcW w:w="881" w:type="dxa"/>
          </w:tcPr>
          <w:p w:rsidR="00343202" w:rsidRDefault="00343202"/>
        </w:tc>
        <w:tc>
          <w:tcPr>
            <w:tcW w:w="1696" w:type="dxa"/>
            <w:shd w:val="clear" w:color="auto" w:fill="FFFFFF" w:themeFill="background1"/>
          </w:tcPr>
          <w:p w:rsidR="00343202" w:rsidRDefault="00343202">
            <w:pPr>
              <w:cnfStyle w:val="000000100000"/>
            </w:pPr>
            <w:r>
              <w:t>Effectiveness</w:t>
            </w:r>
          </w:p>
        </w:tc>
        <w:tc>
          <w:tcPr>
            <w:tcW w:w="1197" w:type="dxa"/>
            <w:shd w:val="clear" w:color="auto" w:fill="F5F8EE" w:themeFill="accent3" w:themeFillTint="19"/>
          </w:tcPr>
          <w:p w:rsidR="00343202" w:rsidRDefault="00343202" w:rsidP="00343202">
            <w:pPr>
              <w:jc w:val="center"/>
              <w:cnfStyle w:val="000000100000"/>
            </w:pPr>
            <w:r>
              <w:t>1.75</w:t>
            </w:r>
          </w:p>
        </w:tc>
        <w:tc>
          <w:tcPr>
            <w:tcW w:w="1197" w:type="dxa"/>
            <w:shd w:val="clear" w:color="auto" w:fill="F5F8EE" w:themeFill="accent3" w:themeFillTint="19"/>
          </w:tcPr>
          <w:p w:rsidR="00343202" w:rsidRDefault="00343202" w:rsidP="00343202">
            <w:pPr>
              <w:jc w:val="center"/>
              <w:cnfStyle w:val="000000100000"/>
            </w:pPr>
            <w:r>
              <w:t>6.00</w:t>
            </w:r>
          </w:p>
        </w:tc>
        <w:tc>
          <w:tcPr>
            <w:tcW w:w="1197" w:type="dxa"/>
            <w:shd w:val="clear" w:color="auto" w:fill="F5F8EE" w:themeFill="accent3" w:themeFillTint="19"/>
          </w:tcPr>
          <w:p w:rsidR="00343202" w:rsidRDefault="006A5784" w:rsidP="00343202">
            <w:pPr>
              <w:jc w:val="center"/>
              <w:cnfStyle w:val="000000100000"/>
            </w:pPr>
            <w:r>
              <w:t>4.39</w:t>
            </w:r>
          </w:p>
        </w:tc>
        <w:tc>
          <w:tcPr>
            <w:tcW w:w="1197" w:type="dxa"/>
            <w:shd w:val="clear" w:color="auto" w:fill="F5F8EE" w:themeFill="accent3" w:themeFillTint="19"/>
          </w:tcPr>
          <w:p w:rsidR="00343202" w:rsidRDefault="00343202" w:rsidP="00343202">
            <w:pPr>
              <w:jc w:val="center"/>
              <w:cnfStyle w:val="000000100000"/>
            </w:pPr>
            <w:r>
              <w:t>0.85</w:t>
            </w:r>
          </w:p>
        </w:tc>
      </w:tr>
      <w:tr w:rsidR="00343202">
        <w:tc>
          <w:tcPr>
            <w:cnfStyle w:val="001000000000"/>
            <w:tcW w:w="881" w:type="dxa"/>
          </w:tcPr>
          <w:p w:rsidR="00343202" w:rsidRDefault="00343202"/>
        </w:tc>
        <w:tc>
          <w:tcPr>
            <w:tcW w:w="1696" w:type="dxa"/>
            <w:shd w:val="clear" w:color="auto" w:fill="FFFFFF" w:themeFill="background1"/>
          </w:tcPr>
          <w:p w:rsidR="00343202" w:rsidRDefault="00343202">
            <w:pPr>
              <w:cnfStyle w:val="000000000000"/>
            </w:pPr>
            <w:r>
              <w:t>Persuasiveness</w:t>
            </w:r>
          </w:p>
        </w:tc>
        <w:tc>
          <w:tcPr>
            <w:tcW w:w="1197" w:type="dxa"/>
            <w:shd w:val="clear" w:color="auto" w:fill="F5F8EE" w:themeFill="accent3" w:themeFillTint="19"/>
          </w:tcPr>
          <w:p w:rsidR="00343202" w:rsidRDefault="00343202" w:rsidP="00343202">
            <w:pPr>
              <w:jc w:val="center"/>
              <w:cnfStyle w:val="000000000000"/>
            </w:pPr>
            <w:r>
              <w:t>1.00</w:t>
            </w:r>
          </w:p>
        </w:tc>
        <w:tc>
          <w:tcPr>
            <w:tcW w:w="1197" w:type="dxa"/>
            <w:shd w:val="clear" w:color="auto" w:fill="F5F8EE" w:themeFill="accent3" w:themeFillTint="19"/>
          </w:tcPr>
          <w:p w:rsidR="00343202" w:rsidRDefault="00343202" w:rsidP="00343202">
            <w:pPr>
              <w:jc w:val="center"/>
              <w:cnfStyle w:val="000000000000"/>
            </w:pPr>
            <w:r>
              <w:t>7.00</w:t>
            </w:r>
          </w:p>
        </w:tc>
        <w:tc>
          <w:tcPr>
            <w:tcW w:w="1197" w:type="dxa"/>
            <w:shd w:val="clear" w:color="auto" w:fill="F5F8EE" w:themeFill="accent3" w:themeFillTint="19"/>
          </w:tcPr>
          <w:p w:rsidR="00343202" w:rsidRDefault="006A5784" w:rsidP="00343202">
            <w:pPr>
              <w:jc w:val="center"/>
              <w:cnfStyle w:val="000000000000"/>
            </w:pPr>
            <w:r>
              <w:t>4.18</w:t>
            </w:r>
          </w:p>
        </w:tc>
        <w:tc>
          <w:tcPr>
            <w:tcW w:w="1197" w:type="dxa"/>
            <w:shd w:val="clear" w:color="auto" w:fill="F5F8EE" w:themeFill="accent3" w:themeFillTint="19"/>
          </w:tcPr>
          <w:p w:rsidR="00343202" w:rsidRDefault="00343202" w:rsidP="00343202">
            <w:pPr>
              <w:jc w:val="center"/>
              <w:cnfStyle w:val="000000000000"/>
            </w:pPr>
            <w:r>
              <w:t>1.17</w:t>
            </w:r>
          </w:p>
        </w:tc>
      </w:tr>
      <w:tr w:rsidR="00343202">
        <w:trPr>
          <w:cnfStyle w:val="000000100000"/>
        </w:trPr>
        <w:tc>
          <w:tcPr>
            <w:cnfStyle w:val="001000000000"/>
            <w:tcW w:w="881" w:type="dxa"/>
          </w:tcPr>
          <w:p w:rsidR="00343202" w:rsidRDefault="00343202">
            <w:r>
              <w:t>Female</w:t>
            </w:r>
          </w:p>
        </w:tc>
        <w:tc>
          <w:tcPr>
            <w:tcW w:w="1696" w:type="dxa"/>
            <w:shd w:val="clear" w:color="auto" w:fill="FFFFFF" w:themeFill="background1"/>
          </w:tcPr>
          <w:p w:rsidR="00343202" w:rsidRDefault="00343202">
            <w:pPr>
              <w:cnfStyle w:val="000000100000"/>
            </w:pPr>
            <w:r>
              <w:t>Appropriateness</w:t>
            </w:r>
          </w:p>
        </w:tc>
        <w:tc>
          <w:tcPr>
            <w:tcW w:w="1197" w:type="dxa"/>
            <w:shd w:val="clear" w:color="auto" w:fill="F5F8EE" w:themeFill="accent3" w:themeFillTint="19"/>
          </w:tcPr>
          <w:p w:rsidR="00343202" w:rsidRDefault="00343202" w:rsidP="00343202">
            <w:pPr>
              <w:jc w:val="center"/>
              <w:cnfStyle w:val="000000100000"/>
            </w:pPr>
            <w:r>
              <w:t>1.00</w:t>
            </w:r>
          </w:p>
        </w:tc>
        <w:tc>
          <w:tcPr>
            <w:tcW w:w="1197" w:type="dxa"/>
            <w:shd w:val="clear" w:color="auto" w:fill="F5F8EE" w:themeFill="accent3" w:themeFillTint="19"/>
          </w:tcPr>
          <w:p w:rsidR="00343202" w:rsidRDefault="00343202" w:rsidP="00343202">
            <w:pPr>
              <w:jc w:val="center"/>
              <w:cnfStyle w:val="000000100000"/>
            </w:pPr>
            <w:r>
              <w:t>7.00</w:t>
            </w:r>
          </w:p>
        </w:tc>
        <w:tc>
          <w:tcPr>
            <w:tcW w:w="1197" w:type="dxa"/>
            <w:shd w:val="clear" w:color="auto" w:fill="F5F8EE" w:themeFill="accent3" w:themeFillTint="19"/>
          </w:tcPr>
          <w:p w:rsidR="00343202" w:rsidRDefault="006A5784" w:rsidP="00343202">
            <w:pPr>
              <w:jc w:val="center"/>
              <w:cnfStyle w:val="000000100000"/>
            </w:pPr>
            <w:r>
              <w:t>4.56</w:t>
            </w:r>
          </w:p>
        </w:tc>
        <w:tc>
          <w:tcPr>
            <w:tcW w:w="1197" w:type="dxa"/>
            <w:shd w:val="clear" w:color="auto" w:fill="F5F8EE" w:themeFill="accent3" w:themeFillTint="19"/>
          </w:tcPr>
          <w:p w:rsidR="00343202" w:rsidRDefault="00343202" w:rsidP="00343202">
            <w:pPr>
              <w:jc w:val="center"/>
              <w:cnfStyle w:val="000000100000"/>
            </w:pPr>
            <w:r>
              <w:t>1.3</w:t>
            </w:r>
            <w:r w:rsidR="006A5784">
              <w:t>1</w:t>
            </w:r>
          </w:p>
        </w:tc>
      </w:tr>
      <w:tr w:rsidR="00343202">
        <w:tc>
          <w:tcPr>
            <w:cnfStyle w:val="001000000000"/>
            <w:tcW w:w="881" w:type="dxa"/>
          </w:tcPr>
          <w:p w:rsidR="00343202" w:rsidRDefault="00343202"/>
        </w:tc>
        <w:tc>
          <w:tcPr>
            <w:tcW w:w="1696" w:type="dxa"/>
            <w:shd w:val="clear" w:color="auto" w:fill="FFFFFF" w:themeFill="background1"/>
          </w:tcPr>
          <w:p w:rsidR="00343202" w:rsidRDefault="00343202">
            <w:pPr>
              <w:cnfStyle w:val="000000000000"/>
            </w:pPr>
            <w:r>
              <w:t>Consistency</w:t>
            </w:r>
          </w:p>
        </w:tc>
        <w:tc>
          <w:tcPr>
            <w:tcW w:w="1197" w:type="dxa"/>
            <w:shd w:val="clear" w:color="auto" w:fill="F5F8EE" w:themeFill="accent3" w:themeFillTint="19"/>
          </w:tcPr>
          <w:p w:rsidR="00343202" w:rsidRDefault="00343202" w:rsidP="00343202">
            <w:pPr>
              <w:jc w:val="center"/>
              <w:cnfStyle w:val="000000000000"/>
            </w:pPr>
            <w:r>
              <w:t>1.00</w:t>
            </w:r>
          </w:p>
        </w:tc>
        <w:tc>
          <w:tcPr>
            <w:tcW w:w="1197" w:type="dxa"/>
            <w:shd w:val="clear" w:color="auto" w:fill="F5F8EE" w:themeFill="accent3" w:themeFillTint="19"/>
          </w:tcPr>
          <w:p w:rsidR="00343202" w:rsidRDefault="00343202" w:rsidP="00343202">
            <w:pPr>
              <w:jc w:val="center"/>
              <w:cnfStyle w:val="000000000000"/>
            </w:pPr>
            <w:r>
              <w:t>7.00</w:t>
            </w:r>
          </w:p>
        </w:tc>
        <w:tc>
          <w:tcPr>
            <w:tcW w:w="1197" w:type="dxa"/>
            <w:shd w:val="clear" w:color="auto" w:fill="F5F8EE" w:themeFill="accent3" w:themeFillTint="19"/>
          </w:tcPr>
          <w:p w:rsidR="00343202" w:rsidRDefault="006A5784" w:rsidP="00343202">
            <w:pPr>
              <w:jc w:val="center"/>
              <w:cnfStyle w:val="000000000000"/>
            </w:pPr>
            <w:r>
              <w:t>4.26</w:t>
            </w:r>
          </w:p>
        </w:tc>
        <w:tc>
          <w:tcPr>
            <w:tcW w:w="1197" w:type="dxa"/>
            <w:shd w:val="clear" w:color="auto" w:fill="F5F8EE" w:themeFill="accent3" w:themeFillTint="19"/>
          </w:tcPr>
          <w:p w:rsidR="00343202" w:rsidRDefault="00343202" w:rsidP="00343202">
            <w:pPr>
              <w:jc w:val="center"/>
              <w:cnfStyle w:val="000000000000"/>
            </w:pPr>
            <w:r>
              <w:t>1.3</w:t>
            </w:r>
            <w:r w:rsidR="006A5784">
              <w:t>6</w:t>
            </w:r>
          </w:p>
        </w:tc>
      </w:tr>
      <w:tr w:rsidR="00343202">
        <w:trPr>
          <w:cnfStyle w:val="000000100000"/>
        </w:trPr>
        <w:tc>
          <w:tcPr>
            <w:cnfStyle w:val="001000000000"/>
            <w:tcW w:w="881" w:type="dxa"/>
          </w:tcPr>
          <w:p w:rsidR="00343202" w:rsidRDefault="00343202"/>
        </w:tc>
        <w:tc>
          <w:tcPr>
            <w:tcW w:w="1696" w:type="dxa"/>
            <w:shd w:val="clear" w:color="auto" w:fill="FFFFFF" w:themeFill="background1"/>
          </w:tcPr>
          <w:p w:rsidR="00343202" w:rsidRDefault="00343202">
            <w:pPr>
              <w:cnfStyle w:val="000000100000"/>
            </w:pPr>
            <w:r>
              <w:t>Effectiveness</w:t>
            </w:r>
          </w:p>
        </w:tc>
        <w:tc>
          <w:tcPr>
            <w:tcW w:w="1197" w:type="dxa"/>
            <w:shd w:val="clear" w:color="auto" w:fill="F5F8EE" w:themeFill="accent3" w:themeFillTint="19"/>
          </w:tcPr>
          <w:p w:rsidR="00343202" w:rsidRDefault="00343202" w:rsidP="00343202">
            <w:pPr>
              <w:jc w:val="center"/>
              <w:cnfStyle w:val="000000100000"/>
            </w:pPr>
            <w:r>
              <w:t>1.75</w:t>
            </w:r>
          </w:p>
        </w:tc>
        <w:tc>
          <w:tcPr>
            <w:tcW w:w="1197" w:type="dxa"/>
            <w:shd w:val="clear" w:color="auto" w:fill="F5F8EE" w:themeFill="accent3" w:themeFillTint="19"/>
          </w:tcPr>
          <w:p w:rsidR="00343202" w:rsidRDefault="00343202" w:rsidP="00343202">
            <w:pPr>
              <w:jc w:val="center"/>
              <w:cnfStyle w:val="000000100000"/>
            </w:pPr>
            <w:r>
              <w:t>7.00</w:t>
            </w:r>
          </w:p>
        </w:tc>
        <w:tc>
          <w:tcPr>
            <w:tcW w:w="1197" w:type="dxa"/>
            <w:shd w:val="clear" w:color="auto" w:fill="F5F8EE" w:themeFill="accent3" w:themeFillTint="19"/>
          </w:tcPr>
          <w:p w:rsidR="00343202" w:rsidRDefault="006A5784" w:rsidP="00343202">
            <w:pPr>
              <w:jc w:val="center"/>
              <w:cnfStyle w:val="000000100000"/>
            </w:pPr>
            <w:r>
              <w:t>4.89</w:t>
            </w:r>
          </w:p>
        </w:tc>
        <w:tc>
          <w:tcPr>
            <w:tcW w:w="1197" w:type="dxa"/>
            <w:shd w:val="clear" w:color="auto" w:fill="F5F8EE" w:themeFill="accent3" w:themeFillTint="19"/>
          </w:tcPr>
          <w:p w:rsidR="00343202" w:rsidRDefault="006A5784" w:rsidP="00343202">
            <w:pPr>
              <w:jc w:val="center"/>
              <w:cnfStyle w:val="000000100000"/>
            </w:pPr>
            <w:r>
              <w:t>1.02</w:t>
            </w:r>
          </w:p>
        </w:tc>
      </w:tr>
      <w:tr w:rsidR="00343202">
        <w:tc>
          <w:tcPr>
            <w:cnfStyle w:val="001000000000"/>
            <w:tcW w:w="881" w:type="dxa"/>
          </w:tcPr>
          <w:p w:rsidR="00343202" w:rsidRDefault="00343202"/>
        </w:tc>
        <w:tc>
          <w:tcPr>
            <w:tcW w:w="1696" w:type="dxa"/>
            <w:shd w:val="clear" w:color="auto" w:fill="FFFFFF" w:themeFill="background1"/>
          </w:tcPr>
          <w:p w:rsidR="00343202" w:rsidRDefault="00343202">
            <w:pPr>
              <w:cnfStyle w:val="000000000000"/>
            </w:pPr>
            <w:r>
              <w:t>Persuasiveness</w:t>
            </w:r>
          </w:p>
        </w:tc>
        <w:tc>
          <w:tcPr>
            <w:tcW w:w="1197" w:type="dxa"/>
            <w:shd w:val="clear" w:color="auto" w:fill="F5F8EE" w:themeFill="accent3" w:themeFillTint="19"/>
          </w:tcPr>
          <w:p w:rsidR="00343202" w:rsidRDefault="00343202" w:rsidP="00343202">
            <w:pPr>
              <w:jc w:val="center"/>
              <w:cnfStyle w:val="000000000000"/>
            </w:pPr>
            <w:r>
              <w:t>1.00</w:t>
            </w:r>
          </w:p>
        </w:tc>
        <w:tc>
          <w:tcPr>
            <w:tcW w:w="1197" w:type="dxa"/>
            <w:shd w:val="clear" w:color="auto" w:fill="F5F8EE" w:themeFill="accent3" w:themeFillTint="19"/>
          </w:tcPr>
          <w:p w:rsidR="00343202" w:rsidRDefault="00343202" w:rsidP="00343202">
            <w:pPr>
              <w:jc w:val="center"/>
              <w:cnfStyle w:val="000000000000"/>
            </w:pPr>
            <w:r>
              <w:t>7.00</w:t>
            </w:r>
          </w:p>
        </w:tc>
        <w:tc>
          <w:tcPr>
            <w:tcW w:w="1197" w:type="dxa"/>
            <w:shd w:val="clear" w:color="auto" w:fill="F5F8EE" w:themeFill="accent3" w:themeFillTint="19"/>
          </w:tcPr>
          <w:p w:rsidR="00343202" w:rsidRDefault="006A5784" w:rsidP="00343202">
            <w:pPr>
              <w:jc w:val="center"/>
              <w:cnfStyle w:val="000000000000"/>
            </w:pPr>
            <w:r>
              <w:t>4.68</w:t>
            </w:r>
          </w:p>
        </w:tc>
        <w:tc>
          <w:tcPr>
            <w:tcW w:w="1197" w:type="dxa"/>
            <w:shd w:val="clear" w:color="auto" w:fill="F5F8EE" w:themeFill="accent3" w:themeFillTint="19"/>
          </w:tcPr>
          <w:p w:rsidR="00343202" w:rsidRDefault="00343202" w:rsidP="00343202">
            <w:pPr>
              <w:jc w:val="center"/>
              <w:cnfStyle w:val="000000000000"/>
            </w:pPr>
            <w:r>
              <w:t>1.38</w:t>
            </w:r>
          </w:p>
        </w:tc>
      </w:tr>
    </w:tbl>
    <w:p w:rsidR="004979BF" w:rsidRPr="00343202" w:rsidRDefault="004979BF" w:rsidP="00343202"/>
    <w:p w:rsidR="0066584F" w:rsidRPr="00BB2A05" w:rsidRDefault="0066584F" w:rsidP="0066584F">
      <w:pPr>
        <w:spacing w:after="210" w:line="480" w:lineRule="auto"/>
        <w:contextualSpacing/>
        <w:jc w:val="both"/>
        <w:rPr>
          <w:rFonts w:ascii="Times New Roman" w:hAnsi="Times New Roman" w:cs="Times New Roman"/>
        </w:rPr>
      </w:pPr>
    </w:p>
    <w:p w:rsidR="00F47BC0" w:rsidRDefault="00F47BC0" w:rsidP="0066584F">
      <w:pPr>
        <w:spacing w:after="210" w:line="480" w:lineRule="auto"/>
        <w:contextualSpacing/>
        <w:jc w:val="both"/>
        <w:rPr>
          <w:rFonts w:ascii="Times New Roman" w:hAnsi="Times New Roman"/>
          <w:i/>
        </w:rPr>
      </w:pPr>
    </w:p>
    <w:p w:rsidR="0066584F" w:rsidRPr="00BB2A05" w:rsidRDefault="0066584F" w:rsidP="0066584F">
      <w:pPr>
        <w:spacing w:after="210" w:line="480" w:lineRule="auto"/>
        <w:contextualSpacing/>
        <w:jc w:val="both"/>
        <w:rPr>
          <w:rFonts w:ascii="Times New Roman" w:hAnsi="Times New Roman"/>
          <w:i/>
        </w:rPr>
      </w:pPr>
      <w:r w:rsidRPr="00BB2A05">
        <w:rPr>
          <w:rFonts w:ascii="Times New Roman" w:hAnsi="Times New Roman"/>
          <w:i/>
        </w:rPr>
        <w:t>H1: The easiness of use of the agent will not have</w:t>
      </w:r>
      <w:r w:rsidR="00C41A73">
        <w:rPr>
          <w:rFonts w:ascii="Times New Roman" w:hAnsi="Times New Roman"/>
          <w:i/>
        </w:rPr>
        <w:t xml:space="preserve"> a</w:t>
      </w:r>
      <w:r w:rsidRPr="00BB2A05">
        <w:rPr>
          <w:rFonts w:ascii="Times New Roman" w:hAnsi="Times New Roman"/>
          <w:i/>
        </w:rPr>
        <w:t xml:space="preserve"> significant impact on its adoption either for male or for female online shoppers.</w:t>
      </w:r>
    </w:p>
    <w:p w:rsidR="0066584F" w:rsidRPr="00BB2A05" w:rsidRDefault="0066584F" w:rsidP="0066584F">
      <w:pPr>
        <w:spacing w:after="210" w:line="480" w:lineRule="auto"/>
        <w:contextualSpacing/>
        <w:jc w:val="both"/>
        <w:rPr>
          <w:rFonts w:ascii="Times New Roman" w:hAnsi="Times New Roman" w:cs="Times New Roman"/>
        </w:rPr>
      </w:pPr>
    </w:p>
    <w:p w:rsidR="00F47BC0" w:rsidRDefault="0066584F" w:rsidP="0066584F">
      <w:pPr>
        <w:spacing w:line="480" w:lineRule="auto"/>
        <w:jc w:val="both"/>
        <w:rPr>
          <w:rFonts w:ascii="Times New Roman" w:hAnsi="Times New Roman" w:cs="Times New Roman"/>
        </w:rPr>
      </w:pPr>
      <w:r w:rsidRPr="00BB2A05">
        <w:rPr>
          <w:rFonts w:ascii="Times New Roman" w:hAnsi="Times New Roman"/>
        </w:rPr>
        <w:t xml:space="preserve">In order to test the first hypothesis, a </w:t>
      </w:r>
      <w:r w:rsidRPr="00BB2A05">
        <w:rPr>
          <w:rFonts w:ascii="Times New Roman" w:hAnsi="Times New Roman" w:cs="Times New Roman"/>
        </w:rPr>
        <w:t xml:space="preserve">stratified regression analysis was applied with adoption </w:t>
      </w:r>
      <w:r w:rsidR="00DE19DE">
        <w:rPr>
          <w:rFonts w:ascii="Times New Roman" w:hAnsi="Times New Roman" w:cs="Times New Roman"/>
        </w:rPr>
        <w:t xml:space="preserve">as </w:t>
      </w:r>
      <w:r w:rsidRPr="00BB2A05">
        <w:rPr>
          <w:rFonts w:ascii="Times New Roman" w:hAnsi="Times New Roman" w:cs="Times New Roman"/>
        </w:rPr>
        <w:t xml:space="preserve">the dependent variable, easiness of use </w:t>
      </w:r>
      <w:r w:rsidR="00DE19DE">
        <w:rPr>
          <w:rFonts w:ascii="Times New Roman" w:hAnsi="Times New Roman" w:cs="Times New Roman"/>
        </w:rPr>
        <w:t xml:space="preserve">as </w:t>
      </w:r>
      <w:r w:rsidRPr="00BB2A05">
        <w:rPr>
          <w:rFonts w:ascii="Times New Roman" w:hAnsi="Times New Roman" w:cs="Times New Roman"/>
        </w:rPr>
        <w:t xml:space="preserve">the independent variable and gender </w:t>
      </w:r>
      <w:r w:rsidR="00DE19DE">
        <w:rPr>
          <w:rFonts w:ascii="Times New Roman" w:hAnsi="Times New Roman" w:cs="Times New Roman"/>
        </w:rPr>
        <w:t xml:space="preserve">as </w:t>
      </w:r>
      <w:r w:rsidRPr="00BB2A05">
        <w:rPr>
          <w:rFonts w:ascii="Times New Roman" w:hAnsi="Times New Roman" w:cs="Times New Roman"/>
        </w:rPr>
        <w:t>the stratification variable to adjust for the confounding of gender on the association between easiness of use and adoption. Confounding is a major concern in th</w:t>
      </w:r>
      <w:r w:rsidR="00CD5627">
        <w:rPr>
          <w:rFonts w:ascii="Times New Roman" w:hAnsi="Times New Roman" w:cs="Times New Roman"/>
        </w:rPr>
        <w:t>e analysis because it leads</w:t>
      </w:r>
      <w:r w:rsidR="008F23DB">
        <w:rPr>
          <w:rFonts w:ascii="Times New Roman" w:hAnsi="Times New Roman" w:cs="Times New Roman"/>
        </w:rPr>
        <w:t xml:space="preserve"> to</w:t>
      </w:r>
      <w:r w:rsidRPr="00BB2A05">
        <w:rPr>
          <w:rFonts w:ascii="Times New Roman" w:hAnsi="Times New Roman" w:cs="Times New Roman"/>
        </w:rPr>
        <w:t xml:space="preserve"> biased estimates. Stratification is a statistical ‘correction’ method that reduces confounding and assures that the confounders will no longer bias the estimates. </w:t>
      </w:r>
      <w:r w:rsidR="006913DD">
        <w:rPr>
          <w:rFonts w:ascii="Times New Roman" w:hAnsi="Times New Roman"/>
        </w:rPr>
        <w:t>Table 8</w:t>
      </w:r>
      <w:r w:rsidRPr="00BB2A05">
        <w:rPr>
          <w:rFonts w:ascii="Times New Roman" w:hAnsi="Times New Roman"/>
        </w:rPr>
        <w:t xml:space="preserve"> </w:t>
      </w:r>
      <w:r w:rsidRPr="00BB2A05">
        <w:rPr>
          <w:rFonts w:ascii="Times New Roman" w:hAnsi="Times New Roman" w:cs="Times New Roman"/>
        </w:rPr>
        <w:t xml:space="preserve">presents the results from the stratified regression analysis. </w:t>
      </w:r>
      <w:r w:rsidR="00E80ACC">
        <w:rPr>
          <w:rFonts w:ascii="Times New Roman" w:hAnsi="Times New Roman" w:cs="Times New Roman"/>
        </w:rPr>
        <w:t>The R</w:t>
      </w:r>
      <w:r w:rsidR="00E80ACC">
        <w:rPr>
          <w:rFonts w:ascii="Times New Roman" w:hAnsi="Times New Roman" w:cs="Times New Roman"/>
          <w:vertAlign w:val="superscript"/>
        </w:rPr>
        <w:t xml:space="preserve">2 </w:t>
      </w:r>
      <w:r w:rsidR="00A66C1A">
        <w:rPr>
          <w:rFonts w:ascii="Times New Roman" w:hAnsi="Times New Roman" w:cs="Times New Roman"/>
        </w:rPr>
        <w:t>for male group is 15.9% and for female group</w:t>
      </w:r>
      <w:r w:rsidR="00E80ACC">
        <w:rPr>
          <w:rFonts w:ascii="Times New Roman" w:hAnsi="Times New Roman" w:cs="Times New Roman"/>
        </w:rPr>
        <w:t xml:space="preserve"> is</w:t>
      </w:r>
      <w:r w:rsidR="004A78B6">
        <w:rPr>
          <w:rFonts w:ascii="Times New Roman" w:hAnsi="Times New Roman" w:cs="Times New Roman"/>
        </w:rPr>
        <w:t xml:space="preserve"> </w:t>
      </w:r>
      <w:r w:rsidR="00E80ACC">
        <w:rPr>
          <w:rFonts w:ascii="Times New Roman" w:hAnsi="Times New Roman" w:cs="Times New Roman"/>
        </w:rPr>
        <w:t>19.6% (appendix iii). The</w:t>
      </w:r>
      <w:r w:rsidRPr="00BB2A05">
        <w:rPr>
          <w:rFonts w:ascii="Times New Roman" w:hAnsi="Times New Roman" w:cs="Times New Roman"/>
        </w:rPr>
        <w:t xml:space="preserve"> easiness of use of the collaborati</w:t>
      </w:r>
      <w:r w:rsidR="00593424">
        <w:rPr>
          <w:rFonts w:ascii="Times New Roman" w:hAnsi="Times New Roman" w:cs="Times New Roman"/>
        </w:rPr>
        <w:t>ve filtering agent has a significant</w:t>
      </w:r>
      <w:r w:rsidRPr="00BB2A05">
        <w:rPr>
          <w:rFonts w:ascii="Times New Roman" w:hAnsi="Times New Roman" w:cs="Times New Roman"/>
        </w:rPr>
        <w:t xml:space="preserve"> positive impact on its adoption (i.e. future adoption, refer to the method chapter) in both genders (B male</w:t>
      </w:r>
      <w:r w:rsidR="005A6473">
        <w:rPr>
          <w:rFonts w:ascii="Times New Roman" w:hAnsi="Times New Roman" w:cs="Times New Roman"/>
        </w:rPr>
        <w:t>s: 0.43, B females: 0.62</w:t>
      </w:r>
      <w:r w:rsidRPr="00BB2A05">
        <w:rPr>
          <w:rFonts w:ascii="Times New Roman" w:hAnsi="Times New Roman" w:cs="Times New Roman"/>
        </w:rPr>
        <w:t>, P-value</w:t>
      </w:r>
      <w:r w:rsidR="00DE5546">
        <w:rPr>
          <w:rFonts w:ascii="Times New Roman" w:hAnsi="Times New Roman" w:cs="Times New Roman"/>
        </w:rPr>
        <w:t xml:space="preserve"> 0.00</w:t>
      </w:r>
      <w:r w:rsidRPr="00BB2A05">
        <w:rPr>
          <w:rFonts w:ascii="Times New Roman" w:hAnsi="Times New Roman" w:cs="Times New Roman"/>
        </w:rPr>
        <w:t xml:space="preserve"> &lt; 0.05).  Consequently, the first hypothesis is not supported, as easiness of use of the collaborative filtering agent has a significant positive impact on its adoption by the shoppers of both genders. </w:t>
      </w:r>
      <w:r w:rsidR="00BB1A7E">
        <w:rPr>
          <w:rFonts w:ascii="Times New Roman" w:hAnsi="Times New Roman" w:cs="Times"/>
          <w:bCs/>
          <w:szCs w:val="20"/>
        </w:rPr>
        <w:t>Post-hoc power analysis was conducted to examine the success in detecting the effect of interest. In this case the analysis used t</w:t>
      </w:r>
      <w:r w:rsidR="00A7073D">
        <w:rPr>
          <w:rFonts w:ascii="Times New Roman" w:hAnsi="Times New Roman" w:cs="Times"/>
          <w:bCs/>
          <w:szCs w:val="20"/>
        </w:rPr>
        <w:t>o test the first hypothesis has</w:t>
      </w:r>
      <w:r w:rsidR="00BB1A7E">
        <w:rPr>
          <w:rFonts w:ascii="Times New Roman" w:hAnsi="Times New Roman" w:cs="Times"/>
          <w:bCs/>
          <w:szCs w:val="20"/>
        </w:rPr>
        <w:t xml:space="preserve"> succeeded in detecting the effect of interest </w:t>
      </w:r>
      <w:r w:rsidR="00BB1A7E">
        <w:rPr>
          <w:rFonts w:ascii="Times New Roman" w:hAnsi="Times New Roman" w:cs="Times"/>
          <w:bCs/>
          <w:szCs w:val="20"/>
        </w:rPr>
        <w:lastRenderedPageBreak/>
        <w:t>with great power of 0.99</w:t>
      </w:r>
      <w:r w:rsidR="00053238">
        <w:rPr>
          <w:rFonts w:ascii="Times New Roman" w:hAnsi="Times New Roman" w:cs="Times"/>
          <w:bCs/>
          <w:szCs w:val="20"/>
        </w:rPr>
        <w:t xml:space="preserve"> for both male</w:t>
      </w:r>
      <w:r w:rsidR="004B198D">
        <w:rPr>
          <w:rFonts w:ascii="Times New Roman" w:hAnsi="Times New Roman" w:cs="Times"/>
          <w:bCs/>
          <w:szCs w:val="20"/>
        </w:rPr>
        <w:t>s</w:t>
      </w:r>
      <w:r w:rsidR="00053238">
        <w:rPr>
          <w:rFonts w:ascii="Times New Roman" w:hAnsi="Times New Roman" w:cs="Times"/>
          <w:bCs/>
          <w:szCs w:val="20"/>
        </w:rPr>
        <w:t xml:space="preserve"> and female</w:t>
      </w:r>
      <w:r w:rsidR="004B198D">
        <w:rPr>
          <w:rFonts w:ascii="Times New Roman" w:hAnsi="Times New Roman" w:cs="Times"/>
          <w:bCs/>
          <w:szCs w:val="20"/>
        </w:rPr>
        <w:t>s</w:t>
      </w:r>
      <w:r w:rsidR="00053238">
        <w:rPr>
          <w:rFonts w:ascii="Times New Roman" w:hAnsi="Times New Roman" w:cs="Times"/>
          <w:bCs/>
          <w:szCs w:val="20"/>
        </w:rPr>
        <w:t xml:space="preserve"> (as stratified regression was conducted),</w:t>
      </w:r>
      <w:r w:rsidR="00BB1A7E">
        <w:rPr>
          <w:rFonts w:ascii="Times New Roman" w:hAnsi="Times New Roman" w:cs="Times"/>
          <w:bCs/>
          <w:szCs w:val="20"/>
        </w:rPr>
        <w:t xml:space="preserve"> (refer to the appendix</w:t>
      </w:r>
      <w:r w:rsidR="00083698">
        <w:rPr>
          <w:rFonts w:ascii="Times New Roman" w:hAnsi="Times New Roman" w:cs="Times"/>
          <w:bCs/>
          <w:szCs w:val="20"/>
        </w:rPr>
        <w:t xml:space="preserve"> </w:t>
      </w:r>
      <w:r w:rsidR="006913DD">
        <w:rPr>
          <w:rFonts w:ascii="Times New Roman" w:hAnsi="Times New Roman" w:cs="Times"/>
          <w:bCs/>
          <w:szCs w:val="20"/>
        </w:rPr>
        <w:t>i</w:t>
      </w:r>
      <w:r w:rsidR="00083698">
        <w:rPr>
          <w:rFonts w:ascii="Times New Roman" w:hAnsi="Times New Roman" w:cs="Times"/>
          <w:bCs/>
          <w:szCs w:val="20"/>
        </w:rPr>
        <w:t>v</w:t>
      </w:r>
      <w:r w:rsidR="00BB1A7E">
        <w:rPr>
          <w:rFonts w:ascii="Times New Roman" w:hAnsi="Times New Roman" w:cs="Times"/>
          <w:bCs/>
          <w:szCs w:val="20"/>
        </w:rPr>
        <w:t xml:space="preserve"> for the graph power vs. sample). </w:t>
      </w:r>
    </w:p>
    <w:p w:rsidR="00F47BC0" w:rsidRDefault="00F47BC0" w:rsidP="00F47BC0">
      <w:pPr>
        <w:pStyle w:val="Caption"/>
      </w:pPr>
      <w:bookmarkStart w:id="38" w:name="_Toc204973875"/>
      <w:bookmarkStart w:id="39" w:name="_Toc205358539"/>
      <w:r>
        <w:t xml:space="preserve">Table </w:t>
      </w:r>
      <w:fldSimple w:instr=" SEQ Table \* ARABIC ">
        <w:r w:rsidR="00343202">
          <w:rPr>
            <w:noProof/>
          </w:rPr>
          <w:t>8</w:t>
        </w:r>
      </w:fldSimple>
      <w:r>
        <w:t>: Stratified regression analysis with dependent variable: adoption, independent variable: easiness of use and stratification variable: gender</w:t>
      </w:r>
      <w:bookmarkEnd w:id="38"/>
      <w:bookmarkEnd w:id="39"/>
    </w:p>
    <w:tbl>
      <w:tblPr>
        <w:tblStyle w:val="MediumGrid31"/>
        <w:tblW w:w="0" w:type="auto"/>
        <w:tblLook w:val="0600"/>
      </w:tblPr>
      <w:tblGrid>
        <w:gridCol w:w="1197"/>
        <w:gridCol w:w="2455"/>
        <w:gridCol w:w="2268"/>
        <w:gridCol w:w="1262"/>
      </w:tblGrid>
      <w:tr w:rsidR="00D95D0A">
        <w:tc>
          <w:tcPr>
            <w:tcW w:w="3652" w:type="dxa"/>
            <w:gridSpan w:val="2"/>
            <w:tcBorders>
              <w:bottom w:val="single" w:sz="6" w:space="0" w:color="FFFFFF" w:themeColor="background1"/>
            </w:tcBorders>
          </w:tcPr>
          <w:p w:rsidR="00D95D0A" w:rsidRDefault="00D95D0A" w:rsidP="00D95D0A">
            <w:pPr>
              <w:spacing w:before="2" w:after="2"/>
            </w:pPr>
            <w:r>
              <w:t>Variable</w:t>
            </w:r>
          </w:p>
        </w:tc>
        <w:tc>
          <w:tcPr>
            <w:tcW w:w="2268" w:type="dxa"/>
            <w:tcBorders>
              <w:bottom w:val="single" w:sz="6" w:space="0" w:color="FFFFFF" w:themeColor="background1"/>
            </w:tcBorders>
          </w:tcPr>
          <w:p w:rsidR="00D95D0A" w:rsidRDefault="00D95D0A" w:rsidP="00DB16A5">
            <w:pPr>
              <w:jc w:val="center"/>
            </w:pPr>
            <w:r>
              <w:t>Coeff. B</w:t>
            </w:r>
          </w:p>
        </w:tc>
        <w:tc>
          <w:tcPr>
            <w:tcW w:w="1262" w:type="dxa"/>
            <w:tcBorders>
              <w:bottom w:val="single" w:sz="6" w:space="0" w:color="FFFFFF" w:themeColor="background1"/>
            </w:tcBorders>
          </w:tcPr>
          <w:p w:rsidR="00D95D0A" w:rsidRDefault="00D95D0A" w:rsidP="00DB16A5">
            <w:pPr>
              <w:jc w:val="center"/>
            </w:pPr>
            <w:r>
              <w:t>Sig.</w:t>
            </w:r>
          </w:p>
        </w:tc>
      </w:tr>
      <w:tr w:rsidR="00D95D0A">
        <w:trPr>
          <w:trHeight w:val="134"/>
        </w:trPr>
        <w:tc>
          <w:tcPr>
            <w:tcW w:w="1197" w:type="dxa"/>
            <w:tcBorders>
              <w:top w:val="single" w:sz="6" w:space="0" w:color="FFFFFF" w:themeColor="background1"/>
              <w:bottom w:val="single" w:sz="6" w:space="0" w:color="FFFFFF" w:themeColor="background1"/>
            </w:tcBorders>
            <w:shd w:val="clear" w:color="auto" w:fill="D9D9D9" w:themeFill="background1" w:themeFillShade="D9"/>
          </w:tcPr>
          <w:p w:rsidR="00D95D0A" w:rsidRDefault="00D95D0A" w:rsidP="00D95D0A">
            <w:pPr>
              <w:spacing w:before="2" w:after="2"/>
            </w:pPr>
            <w:r>
              <w:t>Male</w:t>
            </w:r>
          </w:p>
        </w:tc>
        <w:tc>
          <w:tcPr>
            <w:tcW w:w="2455" w:type="dxa"/>
            <w:vMerge w:val="restart"/>
            <w:tcBorders>
              <w:top w:val="single" w:sz="6" w:space="0" w:color="FFFFFF" w:themeColor="background1"/>
            </w:tcBorders>
            <w:shd w:val="clear" w:color="auto" w:fill="D9D9D9" w:themeFill="background1" w:themeFillShade="D9"/>
          </w:tcPr>
          <w:p w:rsidR="00D95D0A" w:rsidRDefault="00D95D0A" w:rsidP="00D95D0A">
            <w:pPr>
              <w:spacing w:before="2" w:after="2"/>
            </w:pPr>
            <w:r>
              <w:t>Easiness of use</w:t>
            </w:r>
          </w:p>
        </w:tc>
        <w:tc>
          <w:tcPr>
            <w:tcW w:w="2268" w:type="dxa"/>
            <w:vMerge w:val="restart"/>
            <w:tcBorders>
              <w:top w:val="single" w:sz="6" w:space="0" w:color="FFFFFF" w:themeColor="background1"/>
            </w:tcBorders>
            <w:shd w:val="clear" w:color="auto" w:fill="D9D9D9" w:themeFill="background1" w:themeFillShade="D9"/>
          </w:tcPr>
          <w:p w:rsidR="00D95D0A" w:rsidRDefault="0009021F" w:rsidP="00DB16A5">
            <w:pPr>
              <w:jc w:val="center"/>
            </w:pPr>
            <w:r>
              <w:t>0.43</w:t>
            </w:r>
          </w:p>
        </w:tc>
        <w:tc>
          <w:tcPr>
            <w:tcW w:w="1262" w:type="dxa"/>
            <w:vMerge w:val="restart"/>
            <w:tcBorders>
              <w:top w:val="single" w:sz="6" w:space="0" w:color="FFFFFF" w:themeColor="background1"/>
            </w:tcBorders>
            <w:shd w:val="clear" w:color="auto" w:fill="D9D9D9" w:themeFill="background1" w:themeFillShade="D9"/>
          </w:tcPr>
          <w:p w:rsidR="00D95D0A" w:rsidRDefault="00DE5546" w:rsidP="00DB16A5">
            <w:pPr>
              <w:jc w:val="center"/>
            </w:pPr>
            <w:r>
              <w:t>0.00</w:t>
            </w:r>
          </w:p>
        </w:tc>
      </w:tr>
      <w:tr w:rsidR="00D95D0A">
        <w:trPr>
          <w:trHeight w:val="133"/>
        </w:trPr>
        <w:tc>
          <w:tcPr>
            <w:tcW w:w="1197" w:type="dxa"/>
            <w:tcBorders>
              <w:top w:val="single" w:sz="6" w:space="0" w:color="FFFFFF" w:themeColor="background1"/>
              <w:bottom w:val="single" w:sz="6" w:space="0" w:color="FFFFFF" w:themeColor="background1"/>
            </w:tcBorders>
            <w:shd w:val="clear" w:color="auto" w:fill="D9D9D9" w:themeFill="background1" w:themeFillShade="D9"/>
          </w:tcPr>
          <w:p w:rsidR="00D95D0A" w:rsidRDefault="00D95D0A" w:rsidP="00D95D0A">
            <w:pPr>
              <w:spacing w:before="2" w:after="2"/>
            </w:pPr>
          </w:p>
        </w:tc>
        <w:tc>
          <w:tcPr>
            <w:tcW w:w="2455" w:type="dxa"/>
            <w:vMerge/>
            <w:tcBorders>
              <w:bottom w:val="single" w:sz="6" w:space="0" w:color="FFFFFF" w:themeColor="background1"/>
            </w:tcBorders>
            <w:shd w:val="clear" w:color="auto" w:fill="D9D9D9" w:themeFill="background1" w:themeFillShade="D9"/>
          </w:tcPr>
          <w:p w:rsidR="00D95D0A" w:rsidRDefault="00D95D0A" w:rsidP="00D95D0A">
            <w:pPr>
              <w:spacing w:before="2" w:after="2"/>
            </w:pPr>
          </w:p>
        </w:tc>
        <w:tc>
          <w:tcPr>
            <w:tcW w:w="2268" w:type="dxa"/>
            <w:vMerge/>
            <w:tcBorders>
              <w:bottom w:val="single" w:sz="6" w:space="0" w:color="FFFFFF" w:themeColor="background1"/>
            </w:tcBorders>
            <w:shd w:val="clear" w:color="auto" w:fill="D9D9D9" w:themeFill="background1" w:themeFillShade="D9"/>
          </w:tcPr>
          <w:p w:rsidR="00D95D0A" w:rsidRDefault="00D95D0A" w:rsidP="00DB16A5">
            <w:pPr>
              <w:jc w:val="center"/>
            </w:pPr>
          </w:p>
        </w:tc>
        <w:tc>
          <w:tcPr>
            <w:tcW w:w="1262" w:type="dxa"/>
            <w:vMerge/>
            <w:tcBorders>
              <w:bottom w:val="single" w:sz="6" w:space="0" w:color="FFFFFF" w:themeColor="background1"/>
            </w:tcBorders>
            <w:shd w:val="clear" w:color="auto" w:fill="D9D9D9" w:themeFill="background1" w:themeFillShade="D9"/>
          </w:tcPr>
          <w:p w:rsidR="00D95D0A" w:rsidRDefault="00D95D0A" w:rsidP="00DB16A5">
            <w:pPr>
              <w:jc w:val="center"/>
            </w:pPr>
          </w:p>
        </w:tc>
      </w:tr>
      <w:tr w:rsidR="00D95D0A">
        <w:trPr>
          <w:trHeight w:val="134"/>
        </w:trPr>
        <w:tc>
          <w:tcPr>
            <w:tcW w:w="1197" w:type="dxa"/>
            <w:tcBorders>
              <w:top w:val="single" w:sz="6" w:space="0" w:color="FFFFFF" w:themeColor="background1"/>
              <w:bottom w:val="single" w:sz="6" w:space="0" w:color="FFFFFF" w:themeColor="background1"/>
            </w:tcBorders>
            <w:shd w:val="clear" w:color="auto" w:fill="D9D9D9" w:themeFill="background1" w:themeFillShade="D9"/>
          </w:tcPr>
          <w:p w:rsidR="00D95D0A" w:rsidRDefault="00D95D0A" w:rsidP="00D95D0A">
            <w:pPr>
              <w:spacing w:before="2" w:after="2"/>
            </w:pPr>
            <w:r>
              <w:t>Female</w:t>
            </w:r>
          </w:p>
        </w:tc>
        <w:tc>
          <w:tcPr>
            <w:tcW w:w="2455" w:type="dxa"/>
            <w:vMerge w:val="restart"/>
            <w:tcBorders>
              <w:top w:val="single" w:sz="6" w:space="0" w:color="FFFFFF" w:themeColor="background1"/>
            </w:tcBorders>
            <w:shd w:val="clear" w:color="auto" w:fill="D9D9D9" w:themeFill="background1" w:themeFillShade="D9"/>
          </w:tcPr>
          <w:p w:rsidR="00D95D0A" w:rsidRDefault="00D95D0A" w:rsidP="00D95D0A">
            <w:pPr>
              <w:spacing w:before="2" w:after="2"/>
            </w:pPr>
            <w:r>
              <w:t>Easiness of use</w:t>
            </w:r>
          </w:p>
        </w:tc>
        <w:tc>
          <w:tcPr>
            <w:tcW w:w="2268" w:type="dxa"/>
            <w:vMerge w:val="restart"/>
            <w:tcBorders>
              <w:top w:val="single" w:sz="6" w:space="0" w:color="FFFFFF" w:themeColor="background1"/>
            </w:tcBorders>
            <w:shd w:val="clear" w:color="auto" w:fill="D9D9D9" w:themeFill="background1" w:themeFillShade="D9"/>
          </w:tcPr>
          <w:p w:rsidR="00D95D0A" w:rsidRDefault="0009021F" w:rsidP="00DB16A5">
            <w:pPr>
              <w:jc w:val="center"/>
            </w:pPr>
            <w:r>
              <w:t>0.62</w:t>
            </w:r>
          </w:p>
        </w:tc>
        <w:tc>
          <w:tcPr>
            <w:tcW w:w="1262" w:type="dxa"/>
            <w:vMerge w:val="restart"/>
            <w:tcBorders>
              <w:top w:val="single" w:sz="6" w:space="0" w:color="FFFFFF" w:themeColor="background1"/>
            </w:tcBorders>
            <w:shd w:val="clear" w:color="auto" w:fill="D9D9D9" w:themeFill="background1" w:themeFillShade="D9"/>
          </w:tcPr>
          <w:p w:rsidR="00D95D0A" w:rsidRDefault="00DE5546" w:rsidP="00DB16A5">
            <w:pPr>
              <w:jc w:val="center"/>
            </w:pPr>
            <w:r>
              <w:t>0.00</w:t>
            </w:r>
          </w:p>
        </w:tc>
      </w:tr>
      <w:tr w:rsidR="00D95D0A">
        <w:trPr>
          <w:trHeight w:val="133"/>
        </w:trPr>
        <w:tc>
          <w:tcPr>
            <w:tcW w:w="1197" w:type="dxa"/>
            <w:tcBorders>
              <w:top w:val="single" w:sz="6" w:space="0" w:color="FFFFFF" w:themeColor="background1"/>
              <w:bottom w:val="single" w:sz="6" w:space="0" w:color="FFFFFF" w:themeColor="background1"/>
            </w:tcBorders>
            <w:shd w:val="clear" w:color="auto" w:fill="D9D9D9" w:themeFill="background1" w:themeFillShade="D9"/>
          </w:tcPr>
          <w:p w:rsidR="00D95D0A" w:rsidRDefault="00D95D0A" w:rsidP="00D95D0A">
            <w:pPr>
              <w:spacing w:before="2" w:after="2"/>
            </w:pPr>
          </w:p>
        </w:tc>
        <w:tc>
          <w:tcPr>
            <w:tcW w:w="2455" w:type="dxa"/>
            <w:vMerge/>
            <w:tcBorders>
              <w:bottom w:val="single" w:sz="6" w:space="0" w:color="FFFFFF" w:themeColor="background1"/>
            </w:tcBorders>
            <w:shd w:val="clear" w:color="auto" w:fill="D9D9D9" w:themeFill="background1" w:themeFillShade="D9"/>
          </w:tcPr>
          <w:p w:rsidR="00D95D0A" w:rsidRDefault="00D95D0A" w:rsidP="00D95D0A">
            <w:pPr>
              <w:spacing w:before="2" w:after="2"/>
            </w:pPr>
          </w:p>
        </w:tc>
        <w:tc>
          <w:tcPr>
            <w:tcW w:w="2268" w:type="dxa"/>
            <w:vMerge/>
            <w:tcBorders>
              <w:bottom w:val="single" w:sz="6" w:space="0" w:color="FFFFFF" w:themeColor="background1"/>
            </w:tcBorders>
            <w:shd w:val="clear" w:color="auto" w:fill="D9D9D9" w:themeFill="background1" w:themeFillShade="D9"/>
          </w:tcPr>
          <w:p w:rsidR="00D95D0A" w:rsidRDefault="00D95D0A"/>
        </w:tc>
        <w:tc>
          <w:tcPr>
            <w:tcW w:w="1262" w:type="dxa"/>
            <w:vMerge/>
            <w:tcBorders>
              <w:bottom w:val="single" w:sz="6" w:space="0" w:color="FFFFFF" w:themeColor="background1"/>
            </w:tcBorders>
            <w:shd w:val="clear" w:color="auto" w:fill="D9D9D9" w:themeFill="background1" w:themeFillShade="D9"/>
          </w:tcPr>
          <w:p w:rsidR="00D95D0A" w:rsidRDefault="00D95D0A"/>
        </w:tc>
      </w:tr>
    </w:tbl>
    <w:p w:rsidR="0066584F" w:rsidRPr="00F47BC0" w:rsidRDefault="0066584F" w:rsidP="00F47BC0"/>
    <w:p w:rsidR="0066584F" w:rsidRPr="00BB2A05" w:rsidRDefault="0066584F" w:rsidP="0066584F">
      <w:pPr>
        <w:spacing w:line="480" w:lineRule="auto"/>
        <w:jc w:val="both"/>
        <w:rPr>
          <w:rFonts w:ascii="Times New Roman" w:hAnsi="Times New Roman"/>
        </w:rPr>
      </w:pPr>
    </w:p>
    <w:p w:rsidR="0066584F" w:rsidRPr="00BB2A05" w:rsidRDefault="0066584F" w:rsidP="0066584F">
      <w:pPr>
        <w:spacing w:line="480" w:lineRule="auto"/>
        <w:jc w:val="both"/>
        <w:rPr>
          <w:rFonts w:ascii="Times New Roman" w:hAnsi="Times New Roman"/>
          <w:i/>
        </w:rPr>
      </w:pPr>
      <w:r w:rsidRPr="00BB2A05">
        <w:rPr>
          <w:rFonts w:ascii="Times New Roman" w:hAnsi="Times New Roman"/>
          <w:i/>
        </w:rPr>
        <w:t>H2a: The usefulness of collaborative filtering will have a significant impact on its adoption for both genders.</w:t>
      </w:r>
    </w:p>
    <w:p w:rsidR="00D95D0A" w:rsidRDefault="0066584F" w:rsidP="0066584F">
      <w:pPr>
        <w:spacing w:line="480" w:lineRule="auto"/>
        <w:jc w:val="both"/>
        <w:rPr>
          <w:rFonts w:ascii="Times New Roman" w:hAnsi="Times New Roman" w:cs="Times New Roman"/>
        </w:rPr>
      </w:pPr>
      <w:r w:rsidRPr="00BB2A05">
        <w:rPr>
          <w:rFonts w:ascii="Times New Roman" w:hAnsi="Times New Roman"/>
        </w:rPr>
        <w:t xml:space="preserve">In testing the hypothesis 2a, a stratified </w:t>
      </w:r>
      <w:r w:rsidRPr="00BB2A05">
        <w:rPr>
          <w:rFonts w:ascii="Times New Roman" w:hAnsi="Times New Roman" w:cs="Times New Roman"/>
        </w:rPr>
        <w:t xml:space="preserve">regression analysis was applied again with adoption </w:t>
      </w:r>
      <w:r w:rsidR="00BD5FBC">
        <w:rPr>
          <w:rFonts w:ascii="Times New Roman" w:hAnsi="Times New Roman" w:cs="Times New Roman"/>
        </w:rPr>
        <w:t xml:space="preserve">as </w:t>
      </w:r>
      <w:r w:rsidRPr="00BB2A05">
        <w:rPr>
          <w:rFonts w:ascii="Times New Roman" w:hAnsi="Times New Roman" w:cs="Times New Roman"/>
        </w:rPr>
        <w:t xml:space="preserve">the dependent variable, usefulness </w:t>
      </w:r>
      <w:r w:rsidR="00BD5FBC">
        <w:rPr>
          <w:rFonts w:ascii="Times New Roman" w:hAnsi="Times New Roman" w:cs="Times New Roman"/>
        </w:rPr>
        <w:t xml:space="preserve">as </w:t>
      </w:r>
      <w:r w:rsidRPr="00BB2A05">
        <w:rPr>
          <w:rFonts w:ascii="Times New Roman" w:hAnsi="Times New Roman" w:cs="Times New Roman"/>
        </w:rPr>
        <w:t xml:space="preserve">the independent variable and gender </w:t>
      </w:r>
      <w:r w:rsidR="00BD5FBC">
        <w:rPr>
          <w:rFonts w:ascii="Times New Roman" w:hAnsi="Times New Roman" w:cs="Times New Roman"/>
        </w:rPr>
        <w:t xml:space="preserve">as </w:t>
      </w:r>
      <w:r w:rsidRPr="00BB2A05">
        <w:rPr>
          <w:rFonts w:ascii="Times New Roman" w:hAnsi="Times New Roman" w:cs="Times New Roman"/>
        </w:rPr>
        <w:t xml:space="preserve">the stratification variable. </w:t>
      </w:r>
      <w:r w:rsidR="00BD5FBC">
        <w:rPr>
          <w:rFonts w:ascii="Times New Roman" w:hAnsi="Times New Roman"/>
        </w:rPr>
        <w:t>Table 9</w:t>
      </w:r>
      <w:r w:rsidRPr="00BB2A05">
        <w:rPr>
          <w:rFonts w:ascii="Times New Roman" w:hAnsi="Times New Roman"/>
        </w:rPr>
        <w:t xml:space="preserve"> </w:t>
      </w:r>
      <w:r w:rsidRPr="00BB2A05">
        <w:rPr>
          <w:rFonts w:ascii="Times New Roman" w:hAnsi="Times New Roman" w:cs="Times New Roman"/>
        </w:rPr>
        <w:t>presents the results from the stratified regression analysis.</w:t>
      </w:r>
      <w:r w:rsidR="004A78B6">
        <w:rPr>
          <w:rFonts w:ascii="Times New Roman" w:hAnsi="Times New Roman" w:cs="Times New Roman"/>
        </w:rPr>
        <w:t xml:space="preserve"> The R</w:t>
      </w:r>
      <w:r w:rsidR="004A78B6">
        <w:rPr>
          <w:rFonts w:ascii="Times New Roman" w:hAnsi="Times New Roman" w:cs="Times New Roman"/>
          <w:vertAlign w:val="superscript"/>
        </w:rPr>
        <w:t xml:space="preserve">2 </w:t>
      </w:r>
      <w:r w:rsidR="00A66C1A">
        <w:rPr>
          <w:rFonts w:ascii="Times New Roman" w:hAnsi="Times New Roman" w:cs="Times New Roman"/>
        </w:rPr>
        <w:t>for male group is 39.7% and for female group</w:t>
      </w:r>
      <w:r w:rsidR="004A78B6">
        <w:rPr>
          <w:rFonts w:ascii="Times New Roman" w:hAnsi="Times New Roman" w:cs="Times New Roman"/>
        </w:rPr>
        <w:t xml:space="preserve"> is 38.2% (appendix iii).</w:t>
      </w:r>
      <w:r w:rsidRPr="00BB2A05">
        <w:rPr>
          <w:rFonts w:ascii="Times New Roman" w:hAnsi="Times New Roman" w:cs="Times New Roman"/>
        </w:rPr>
        <w:t xml:space="preserve"> The usefulness of the collaborative filtering agent has a significantly</w:t>
      </w:r>
      <w:r w:rsidR="00BD5FBC">
        <w:rPr>
          <w:rFonts w:ascii="Times New Roman" w:hAnsi="Times New Roman" w:cs="Times New Roman"/>
        </w:rPr>
        <w:t xml:space="preserve"> positive impact (B males: 0.72, B females: 0.79</w:t>
      </w:r>
      <w:r w:rsidRPr="00BB2A05">
        <w:rPr>
          <w:rFonts w:ascii="Times New Roman" w:hAnsi="Times New Roman" w:cs="Times New Roman"/>
        </w:rPr>
        <w:t>) on its adoption (i.e. future adoption) in both genders, since for both genders P-value</w:t>
      </w:r>
      <w:r w:rsidR="00DE5546">
        <w:rPr>
          <w:rFonts w:ascii="Times New Roman" w:hAnsi="Times New Roman" w:cs="Times New Roman"/>
        </w:rPr>
        <w:t xml:space="preserve"> is 0.00</w:t>
      </w:r>
      <w:r w:rsidRPr="00BB2A05">
        <w:rPr>
          <w:rFonts w:ascii="Times New Roman" w:hAnsi="Times New Roman" w:cs="Times New Roman"/>
        </w:rPr>
        <w:t xml:space="preserve">&lt; 0.05. Accordingly, the 2a hypothesis is supported, as the usefulness of the collaborative filtering has a significant positive impact on its adoption by both male and female online shoppers. </w:t>
      </w:r>
      <w:r w:rsidR="00053238">
        <w:rPr>
          <w:rFonts w:ascii="Times New Roman" w:hAnsi="Times New Roman" w:cs="Times New Roman"/>
        </w:rPr>
        <w:t>The post hoc power analysis indicated a power of 1.00 for both males and females in this case</w:t>
      </w:r>
      <w:r w:rsidR="0006350C">
        <w:rPr>
          <w:rFonts w:ascii="Times New Roman" w:hAnsi="Times New Roman" w:cs="Times New Roman"/>
        </w:rPr>
        <w:t xml:space="preserve"> (see </w:t>
      </w:r>
      <w:r w:rsidR="00B774CB">
        <w:rPr>
          <w:rFonts w:ascii="Times New Roman" w:hAnsi="Times New Roman" w:cs="Times"/>
          <w:bCs/>
          <w:szCs w:val="20"/>
        </w:rPr>
        <w:t>appendix iv</w:t>
      </w:r>
      <w:r w:rsidR="0006350C">
        <w:rPr>
          <w:rFonts w:ascii="Times New Roman" w:hAnsi="Times New Roman" w:cs="Times New Roman"/>
        </w:rPr>
        <w:t>)</w:t>
      </w:r>
      <w:r w:rsidR="00053238">
        <w:rPr>
          <w:rFonts w:ascii="Times New Roman" w:hAnsi="Times New Roman" w:cs="Times New Roman"/>
        </w:rPr>
        <w:t>.</w:t>
      </w:r>
    </w:p>
    <w:p w:rsidR="005F3EA9" w:rsidRDefault="005F3EA9" w:rsidP="00D95D0A">
      <w:pPr>
        <w:pStyle w:val="Caption"/>
      </w:pPr>
      <w:bookmarkStart w:id="40" w:name="_Toc204973876"/>
    </w:p>
    <w:p w:rsidR="0066584F" w:rsidRPr="00BB2A05" w:rsidRDefault="00D95D0A" w:rsidP="00D95D0A">
      <w:pPr>
        <w:pStyle w:val="Caption"/>
        <w:rPr>
          <w:rFonts w:ascii="Times New Roman" w:hAnsi="Times New Roman" w:cs="Times New Roman"/>
        </w:rPr>
      </w:pPr>
      <w:bookmarkStart w:id="41" w:name="_Toc205358540"/>
      <w:r>
        <w:t xml:space="preserve">Table </w:t>
      </w:r>
      <w:fldSimple w:instr=" SEQ Table \* ARABIC ">
        <w:r w:rsidR="00343202">
          <w:rPr>
            <w:noProof/>
          </w:rPr>
          <w:t>9</w:t>
        </w:r>
      </w:fldSimple>
      <w:r>
        <w:t>: Stratified regression analysis with dependent variable: adoption, independent variable: usefulness and stratified variable: gender</w:t>
      </w:r>
      <w:bookmarkEnd w:id="40"/>
      <w:bookmarkEnd w:id="41"/>
    </w:p>
    <w:tbl>
      <w:tblPr>
        <w:tblStyle w:val="MediumGrid31"/>
        <w:tblW w:w="0" w:type="auto"/>
        <w:tblLook w:val="0600"/>
      </w:tblPr>
      <w:tblGrid>
        <w:gridCol w:w="1197"/>
        <w:gridCol w:w="2455"/>
        <w:gridCol w:w="2268"/>
        <w:gridCol w:w="1262"/>
      </w:tblGrid>
      <w:tr w:rsidR="00D95D0A">
        <w:tc>
          <w:tcPr>
            <w:tcW w:w="3652" w:type="dxa"/>
            <w:gridSpan w:val="2"/>
            <w:tcBorders>
              <w:bottom w:val="single" w:sz="6" w:space="0" w:color="FFFFFF" w:themeColor="background1"/>
            </w:tcBorders>
          </w:tcPr>
          <w:p w:rsidR="00D95D0A" w:rsidRDefault="00D95D0A" w:rsidP="00D95D0A">
            <w:pPr>
              <w:spacing w:before="2" w:after="2"/>
            </w:pPr>
            <w:r>
              <w:t>Variable</w:t>
            </w:r>
          </w:p>
        </w:tc>
        <w:tc>
          <w:tcPr>
            <w:tcW w:w="2268" w:type="dxa"/>
            <w:tcBorders>
              <w:bottom w:val="single" w:sz="6" w:space="0" w:color="FFFFFF" w:themeColor="background1"/>
            </w:tcBorders>
          </w:tcPr>
          <w:p w:rsidR="00D95D0A" w:rsidRDefault="00D95D0A" w:rsidP="00DB16A5">
            <w:pPr>
              <w:jc w:val="center"/>
            </w:pPr>
            <w:r>
              <w:t>Coeff. B</w:t>
            </w:r>
          </w:p>
        </w:tc>
        <w:tc>
          <w:tcPr>
            <w:tcW w:w="1262" w:type="dxa"/>
            <w:tcBorders>
              <w:bottom w:val="single" w:sz="6" w:space="0" w:color="FFFFFF" w:themeColor="background1"/>
            </w:tcBorders>
          </w:tcPr>
          <w:p w:rsidR="00D95D0A" w:rsidRDefault="00D95D0A" w:rsidP="00DB16A5">
            <w:pPr>
              <w:jc w:val="center"/>
            </w:pPr>
            <w:r>
              <w:t>Sig.</w:t>
            </w:r>
          </w:p>
        </w:tc>
      </w:tr>
      <w:tr w:rsidR="00D95D0A">
        <w:trPr>
          <w:trHeight w:val="134"/>
        </w:trPr>
        <w:tc>
          <w:tcPr>
            <w:tcW w:w="1197" w:type="dxa"/>
            <w:tcBorders>
              <w:top w:val="single" w:sz="6" w:space="0" w:color="FFFFFF" w:themeColor="background1"/>
              <w:bottom w:val="single" w:sz="6" w:space="0" w:color="FFFFFF" w:themeColor="background1"/>
            </w:tcBorders>
            <w:shd w:val="clear" w:color="auto" w:fill="D9D9D9" w:themeFill="background1" w:themeFillShade="D9"/>
          </w:tcPr>
          <w:p w:rsidR="00D95D0A" w:rsidRDefault="00D95D0A" w:rsidP="00D95D0A">
            <w:pPr>
              <w:spacing w:before="2" w:after="2"/>
            </w:pPr>
            <w:r>
              <w:t>Male</w:t>
            </w:r>
          </w:p>
        </w:tc>
        <w:tc>
          <w:tcPr>
            <w:tcW w:w="2455" w:type="dxa"/>
            <w:vMerge w:val="restart"/>
            <w:tcBorders>
              <w:top w:val="single" w:sz="6" w:space="0" w:color="FFFFFF" w:themeColor="background1"/>
            </w:tcBorders>
            <w:shd w:val="clear" w:color="auto" w:fill="D9D9D9" w:themeFill="background1" w:themeFillShade="D9"/>
          </w:tcPr>
          <w:p w:rsidR="00D95D0A" w:rsidRDefault="00D95D0A" w:rsidP="00D95D0A">
            <w:pPr>
              <w:spacing w:before="2" w:after="2"/>
            </w:pPr>
            <w:r>
              <w:t xml:space="preserve">Usefulness </w:t>
            </w:r>
          </w:p>
        </w:tc>
        <w:tc>
          <w:tcPr>
            <w:tcW w:w="2268" w:type="dxa"/>
            <w:vMerge w:val="restart"/>
            <w:tcBorders>
              <w:top w:val="single" w:sz="6" w:space="0" w:color="FFFFFF" w:themeColor="background1"/>
            </w:tcBorders>
            <w:shd w:val="clear" w:color="auto" w:fill="D9D9D9" w:themeFill="background1" w:themeFillShade="D9"/>
          </w:tcPr>
          <w:p w:rsidR="00D95D0A" w:rsidRDefault="00D95D0A" w:rsidP="00DB16A5">
            <w:pPr>
              <w:jc w:val="center"/>
            </w:pPr>
            <w:r>
              <w:t>0.72</w:t>
            </w:r>
          </w:p>
        </w:tc>
        <w:tc>
          <w:tcPr>
            <w:tcW w:w="1262" w:type="dxa"/>
            <w:vMerge w:val="restart"/>
            <w:tcBorders>
              <w:top w:val="single" w:sz="6" w:space="0" w:color="FFFFFF" w:themeColor="background1"/>
            </w:tcBorders>
            <w:shd w:val="clear" w:color="auto" w:fill="D9D9D9" w:themeFill="background1" w:themeFillShade="D9"/>
          </w:tcPr>
          <w:p w:rsidR="00D95D0A" w:rsidRDefault="00DE5546" w:rsidP="00DB16A5">
            <w:pPr>
              <w:jc w:val="center"/>
            </w:pPr>
            <w:r>
              <w:t>0.00</w:t>
            </w:r>
          </w:p>
        </w:tc>
      </w:tr>
      <w:tr w:rsidR="00D95D0A">
        <w:trPr>
          <w:trHeight w:val="133"/>
        </w:trPr>
        <w:tc>
          <w:tcPr>
            <w:tcW w:w="1197" w:type="dxa"/>
            <w:tcBorders>
              <w:top w:val="single" w:sz="6" w:space="0" w:color="FFFFFF" w:themeColor="background1"/>
              <w:bottom w:val="single" w:sz="6" w:space="0" w:color="FFFFFF" w:themeColor="background1"/>
            </w:tcBorders>
            <w:shd w:val="clear" w:color="auto" w:fill="D9D9D9" w:themeFill="background1" w:themeFillShade="D9"/>
          </w:tcPr>
          <w:p w:rsidR="00D95D0A" w:rsidRDefault="00D95D0A" w:rsidP="00D95D0A">
            <w:pPr>
              <w:spacing w:before="2" w:after="2"/>
            </w:pPr>
          </w:p>
        </w:tc>
        <w:tc>
          <w:tcPr>
            <w:tcW w:w="2455" w:type="dxa"/>
            <w:vMerge/>
            <w:tcBorders>
              <w:bottom w:val="single" w:sz="6" w:space="0" w:color="FFFFFF" w:themeColor="background1"/>
            </w:tcBorders>
            <w:shd w:val="clear" w:color="auto" w:fill="D9D9D9" w:themeFill="background1" w:themeFillShade="D9"/>
          </w:tcPr>
          <w:p w:rsidR="00D95D0A" w:rsidRDefault="00D95D0A" w:rsidP="00D95D0A">
            <w:pPr>
              <w:spacing w:before="2" w:after="2"/>
            </w:pPr>
          </w:p>
        </w:tc>
        <w:tc>
          <w:tcPr>
            <w:tcW w:w="2268" w:type="dxa"/>
            <w:vMerge/>
            <w:tcBorders>
              <w:bottom w:val="single" w:sz="6" w:space="0" w:color="FFFFFF" w:themeColor="background1"/>
            </w:tcBorders>
            <w:shd w:val="clear" w:color="auto" w:fill="D9D9D9" w:themeFill="background1" w:themeFillShade="D9"/>
          </w:tcPr>
          <w:p w:rsidR="00D95D0A" w:rsidRDefault="00D95D0A" w:rsidP="00DB16A5">
            <w:pPr>
              <w:jc w:val="center"/>
            </w:pPr>
          </w:p>
        </w:tc>
        <w:tc>
          <w:tcPr>
            <w:tcW w:w="1262" w:type="dxa"/>
            <w:vMerge/>
            <w:tcBorders>
              <w:bottom w:val="single" w:sz="6" w:space="0" w:color="FFFFFF" w:themeColor="background1"/>
            </w:tcBorders>
            <w:shd w:val="clear" w:color="auto" w:fill="D9D9D9" w:themeFill="background1" w:themeFillShade="D9"/>
          </w:tcPr>
          <w:p w:rsidR="00D95D0A" w:rsidRDefault="00D95D0A" w:rsidP="00DB16A5">
            <w:pPr>
              <w:jc w:val="center"/>
            </w:pPr>
          </w:p>
        </w:tc>
      </w:tr>
      <w:tr w:rsidR="00D95D0A">
        <w:trPr>
          <w:trHeight w:val="134"/>
        </w:trPr>
        <w:tc>
          <w:tcPr>
            <w:tcW w:w="1197" w:type="dxa"/>
            <w:tcBorders>
              <w:top w:val="single" w:sz="6" w:space="0" w:color="FFFFFF" w:themeColor="background1"/>
              <w:bottom w:val="single" w:sz="6" w:space="0" w:color="FFFFFF" w:themeColor="background1"/>
            </w:tcBorders>
            <w:shd w:val="clear" w:color="auto" w:fill="D9D9D9" w:themeFill="background1" w:themeFillShade="D9"/>
          </w:tcPr>
          <w:p w:rsidR="00D95D0A" w:rsidRDefault="00D95D0A" w:rsidP="00D95D0A">
            <w:pPr>
              <w:spacing w:before="2" w:after="2"/>
            </w:pPr>
            <w:r>
              <w:t>Female</w:t>
            </w:r>
          </w:p>
        </w:tc>
        <w:tc>
          <w:tcPr>
            <w:tcW w:w="2455" w:type="dxa"/>
            <w:vMerge w:val="restart"/>
            <w:tcBorders>
              <w:top w:val="single" w:sz="6" w:space="0" w:color="FFFFFF" w:themeColor="background1"/>
            </w:tcBorders>
            <w:shd w:val="clear" w:color="auto" w:fill="D9D9D9" w:themeFill="background1" w:themeFillShade="D9"/>
          </w:tcPr>
          <w:p w:rsidR="00D95D0A" w:rsidRDefault="00D95D0A" w:rsidP="00D95D0A">
            <w:pPr>
              <w:spacing w:before="2" w:after="2"/>
            </w:pPr>
            <w:r>
              <w:t>Usefulness</w:t>
            </w:r>
          </w:p>
        </w:tc>
        <w:tc>
          <w:tcPr>
            <w:tcW w:w="2268" w:type="dxa"/>
            <w:vMerge w:val="restart"/>
            <w:tcBorders>
              <w:top w:val="single" w:sz="6" w:space="0" w:color="FFFFFF" w:themeColor="background1"/>
            </w:tcBorders>
            <w:shd w:val="clear" w:color="auto" w:fill="D9D9D9" w:themeFill="background1" w:themeFillShade="D9"/>
          </w:tcPr>
          <w:p w:rsidR="00D95D0A" w:rsidRDefault="0009021F" w:rsidP="00DB16A5">
            <w:pPr>
              <w:jc w:val="center"/>
            </w:pPr>
            <w:r>
              <w:t>0.79</w:t>
            </w:r>
          </w:p>
        </w:tc>
        <w:tc>
          <w:tcPr>
            <w:tcW w:w="1262" w:type="dxa"/>
            <w:vMerge w:val="restart"/>
            <w:tcBorders>
              <w:top w:val="single" w:sz="6" w:space="0" w:color="FFFFFF" w:themeColor="background1"/>
            </w:tcBorders>
            <w:shd w:val="clear" w:color="auto" w:fill="D9D9D9" w:themeFill="background1" w:themeFillShade="D9"/>
          </w:tcPr>
          <w:p w:rsidR="00D95D0A" w:rsidRDefault="00DE5546" w:rsidP="00DB16A5">
            <w:pPr>
              <w:jc w:val="center"/>
            </w:pPr>
            <w:r>
              <w:t>0.00</w:t>
            </w:r>
          </w:p>
        </w:tc>
      </w:tr>
      <w:tr w:rsidR="00D95D0A">
        <w:trPr>
          <w:trHeight w:val="133"/>
        </w:trPr>
        <w:tc>
          <w:tcPr>
            <w:tcW w:w="1197" w:type="dxa"/>
            <w:tcBorders>
              <w:top w:val="single" w:sz="6" w:space="0" w:color="FFFFFF" w:themeColor="background1"/>
              <w:bottom w:val="single" w:sz="6" w:space="0" w:color="FFFFFF" w:themeColor="background1"/>
            </w:tcBorders>
            <w:shd w:val="clear" w:color="auto" w:fill="D9D9D9" w:themeFill="background1" w:themeFillShade="D9"/>
          </w:tcPr>
          <w:p w:rsidR="00D95D0A" w:rsidRDefault="00D95D0A" w:rsidP="00D95D0A">
            <w:pPr>
              <w:spacing w:before="2" w:after="2"/>
            </w:pPr>
          </w:p>
        </w:tc>
        <w:tc>
          <w:tcPr>
            <w:tcW w:w="2455" w:type="dxa"/>
            <w:vMerge/>
            <w:tcBorders>
              <w:bottom w:val="single" w:sz="6" w:space="0" w:color="FFFFFF" w:themeColor="background1"/>
            </w:tcBorders>
            <w:shd w:val="clear" w:color="auto" w:fill="D9D9D9" w:themeFill="background1" w:themeFillShade="D9"/>
          </w:tcPr>
          <w:p w:rsidR="00D95D0A" w:rsidRDefault="00D95D0A" w:rsidP="00D95D0A">
            <w:pPr>
              <w:spacing w:before="2" w:after="2"/>
            </w:pPr>
          </w:p>
        </w:tc>
        <w:tc>
          <w:tcPr>
            <w:tcW w:w="2268" w:type="dxa"/>
            <w:vMerge/>
            <w:tcBorders>
              <w:bottom w:val="single" w:sz="6" w:space="0" w:color="FFFFFF" w:themeColor="background1"/>
            </w:tcBorders>
            <w:shd w:val="clear" w:color="auto" w:fill="D9D9D9" w:themeFill="background1" w:themeFillShade="D9"/>
          </w:tcPr>
          <w:p w:rsidR="00D95D0A" w:rsidRDefault="00D95D0A"/>
        </w:tc>
        <w:tc>
          <w:tcPr>
            <w:tcW w:w="1262" w:type="dxa"/>
            <w:vMerge/>
            <w:tcBorders>
              <w:bottom w:val="single" w:sz="6" w:space="0" w:color="FFFFFF" w:themeColor="background1"/>
            </w:tcBorders>
            <w:shd w:val="clear" w:color="auto" w:fill="D9D9D9" w:themeFill="background1" w:themeFillShade="D9"/>
          </w:tcPr>
          <w:p w:rsidR="00D95D0A" w:rsidRDefault="00D95D0A"/>
        </w:tc>
      </w:tr>
    </w:tbl>
    <w:p w:rsidR="0066584F" w:rsidRPr="00BB2A05" w:rsidRDefault="0066584F" w:rsidP="0066584F">
      <w:pPr>
        <w:spacing w:line="480" w:lineRule="auto"/>
        <w:jc w:val="both"/>
        <w:rPr>
          <w:rFonts w:ascii="Times New Roman" w:hAnsi="Times New Roman"/>
        </w:rPr>
      </w:pPr>
    </w:p>
    <w:p w:rsidR="0066584F" w:rsidRPr="00BB2A05" w:rsidRDefault="0066584F" w:rsidP="0066584F">
      <w:pPr>
        <w:spacing w:line="480" w:lineRule="auto"/>
        <w:jc w:val="both"/>
        <w:rPr>
          <w:rFonts w:ascii="Times New Roman" w:hAnsi="Times New Roman"/>
          <w:i/>
        </w:rPr>
      </w:pPr>
      <w:r w:rsidRPr="00BB2A05">
        <w:rPr>
          <w:rFonts w:ascii="Times New Roman" w:hAnsi="Times New Roman"/>
          <w:i/>
        </w:rPr>
        <w:t>H2b: The usefulness of the agent will have a stronger impact on its adoption for female online shoppers rather than for males.</w:t>
      </w:r>
    </w:p>
    <w:p w:rsidR="00116822" w:rsidRDefault="0066584F" w:rsidP="0066584F">
      <w:pPr>
        <w:spacing w:line="480" w:lineRule="auto"/>
        <w:jc w:val="both"/>
        <w:rPr>
          <w:rFonts w:ascii="Times New Roman" w:hAnsi="Times New Roman"/>
        </w:rPr>
      </w:pPr>
      <w:r w:rsidRPr="00BB2A05">
        <w:rPr>
          <w:rFonts w:ascii="Times New Roman" w:hAnsi="Times New Roman"/>
        </w:rPr>
        <w:t xml:space="preserve">In order to test this hypothesis, a multiple regression with </w:t>
      </w:r>
      <w:r w:rsidR="0045207C">
        <w:rPr>
          <w:rFonts w:ascii="Times New Roman" w:hAnsi="Times New Roman"/>
        </w:rPr>
        <w:t xml:space="preserve">an </w:t>
      </w:r>
      <w:r w:rsidRPr="00BB2A05">
        <w:rPr>
          <w:rFonts w:ascii="Times New Roman" w:hAnsi="Times New Roman"/>
        </w:rPr>
        <w:t xml:space="preserve">interaction term was conducted, with </w:t>
      </w:r>
      <w:r>
        <w:rPr>
          <w:rFonts w:ascii="Times New Roman" w:hAnsi="Times New Roman"/>
        </w:rPr>
        <w:t>adoption</w:t>
      </w:r>
      <w:r w:rsidR="00FB52C1">
        <w:rPr>
          <w:rFonts w:ascii="Times New Roman" w:hAnsi="Times New Roman"/>
        </w:rPr>
        <w:t xml:space="preserve"> as</w:t>
      </w:r>
      <w:r>
        <w:rPr>
          <w:rFonts w:ascii="Times New Roman" w:hAnsi="Times New Roman"/>
        </w:rPr>
        <w:t xml:space="preserve"> t</w:t>
      </w:r>
      <w:r w:rsidRPr="00BB2A05">
        <w:rPr>
          <w:rFonts w:ascii="Times New Roman" w:hAnsi="Times New Roman"/>
        </w:rPr>
        <w:t>he dependent variable and gender, usefulness and the interaction between usefulness and gender as independent variables. The interaction term was introduced in order to study whether the effect of the usefulness of the agent on the adoption differs by gender. Before conducting the regression, centering of the usefulness was implemented by subtracting the mean from each case to improve the interp</w:t>
      </w:r>
      <w:r w:rsidR="00B774CB">
        <w:rPr>
          <w:rFonts w:ascii="Times New Roman" w:hAnsi="Times New Roman"/>
        </w:rPr>
        <w:t>retation of the results. Table 10</w:t>
      </w:r>
      <w:r w:rsidRPr="00BB2A05">
        <w:rPr>
          <w:rFonts w:ascii="Times New Roman" w:hAnsi="Times New Roman"/>
        </w:rPr>
        <w:t xml:space="preserve"> shows the results of the multiple regression analysis after introducing the interaction term. </w:t>
      </w:r>
      <w:r w:rsidR="004A78B6">
        <w:rPr>
          <w:rFonts w:ascii="Times New Roman" w:hAnsi="Times New Roman" w:cs="Times New Roman"/>
        </w:rPr>
        <w:t>The R</w:t>
      </w:r>
      <w:r w:rsidR="006C0EBC">
        <w:rPr>
          <w:rFonts w:ascii="Times New Roman" w:hAnsi="Times New Roman" w:cs="Times New Roman"/>
          <w:vertAlign w:val="superscript"/>
        </w:rPr>
        <w:t>2</w:t>
      </w:r>
      <w:r w:rsidR="004A78B6">
        <w:rPr>
          <w:rFonts w:ascii="Times New Roman" w:hAnsi="Times New Roman" w:cs="Times New Roman"/>
        </w:rPr>
        <w:t xml:space="preserve"> is </w:t>
      </w:r>
      <w:r w:rsidR="006C0EBC">
        <w:rPr>
          <w:rFonts w:ascii="Times New Roman" w:hAnsi="Times New Roman" w:cs="Times New Roman"/>
        </w:rPr>
        <w:t>39.4%</w:t>
      </w:r>
      <w:r w:rsidR="004A78B6">
        <w:rPr>
          <w:rFonts w:ascii="Times New Roman" w:hAnsi="Times New Roman" w:cs="Times New Roman"/>
        </w:rPr>
        <w:t xml:space="preserve"> (appendix iii)</w:t>
      </w:r>
      <w:r w:rsidR="006C0EBC">
        <w:rPr>
          <w:rFonts w:ascii="Times New Roman" w:hAnsi="Times New Roman" w:cs="Times New Roman"/>
        </w:rPr>
        <w:t xml:space="preserve">. </w:t>
      </w:r>
      <w:r w:rsidRPr="00BB2A05">
        <w:rPr>
          <w:rFonts w:ascii="Times New Roman" w:hAnsi="Times New Roman"/>
        </w:rPr>
        <w:t>The interaction between usefulness and gender is not significant (P-value</w:t>
      </w:r>
      <w:r w:rsidR="00DE5546">
        <w:rPr>
          <w:rFonts w:ascii="Times New Roman" w:hAnsi="Times New Roman"/>
        </w:rPr>
        <w:t xml:space="preserve"> 0.61</w:t>
      </w:r>
      <w:r w:rsidRPr="00BB2A05">
        <w:rPr>
          <w:rFonts w:ascii="Times New Roman" w:hAnsi="Times New Roman"/>
        </w:rPr>
        <w:t xml:space="preserve">&gt;0.05), indicating that an increase  (coefficient </w:t>
      </w:r>
      <w:r w:rsidR="00FB52C1">
        <w:rPr>
          <w:rFonts w:ascii="Times New Roman" w:hAnsi="Times New Roman"/>
        </w:rPr>
        <w:t>B of the interaction term: 0.07</w:t>
      </w:r>
      <w:r w:rsidRPr="00BB2A05">
        <w:rPr>
          <w:rFonts w:ascii="Times New Roman" w:hAnsi="Times New Roman"/>
        </w:rPr>
        <w:t xml:space="preserve">) in usefulness score will not have statistically </w:t>
      </w:r>
      <w:r>
        <w:rPr>
          <w:rFonts w:ascii="Times New Roman" w:hAnsi="Times New Roman"/>
        </w:rPr>
        <w:t xml:space="preserve">significant </w:t>
      </w:r>
      <w:r w:rsidRPr="00BB2A05">
        <w:rPr>
          <w:rFonts w:ascii="Times New Roman" w:hAnsi="Times New Roman"/>
        </w:rPr>
        <w:t xml:space="preserve">different impact on the adoption of the agent between the two genders. Consequently, the hypothesis 2b is not supported, as there is not enough evidence for greater impact of the usefulness of the agent on its adoption for females rather than for males. </w:t>
      </w:r>
      <w:r w:rsidR="00053238">
        <w:rPr>
          <w:rFonts w:ascii="Times New Roman" w:hAnsi="Times New Roman"/>
        </w:rPr>
        <w:t>The post hoc power analysis indicates a power of 1.00 for the testing of this hypothesis</w:t>
      </w:r>
      <w:r w:rsidR="0006350C">
        <w:rPr>
          <w:rFonts w:ascii="Times New Roman" w:hAnsi="Times New Roman"/>
        </w:rPr>
        <w:t xml:space="preserve"> (see appendix</w:t>
      </w:r>
      <w:r w:rsidR="006913DD">
        <w:rPr>
          <w:rFonts w:ascii="Times New Roman" w:hAnsi="Times New Roman"/>
        </w:rPr>
        <w:t xml:space="preserve"> i</w:t>
      </w:r>
      <w:r w:rsidR="00B774CB">
        <w:rPr>
          <w:rFonts w:ascii="Times New Roman" w:hAnsi="Times New Roman"/>
        </w:rPr>
        <w:t>v</w:t>
      </w:r>
      <w:r w:rsidR="0006350C">
        <w:rPr>
          <w:rFonts w:ascii="Times New Roman" w:hAnsi="Times New Roman"/>
        </w:rPr>
        <w:t>)</w:t>
      </w:r>
      <w:r w:rsidR="00053238">
        <w:rPr>
          <w:rFonts w:ascii="Times New Roman" w:hAnsi="Times New Roman"/>
        </w:rPr>
        <w:t>.</w:t>
      </w:r>
    </w:p>
    <w:p w:rsidR="00B0466B" w:rsidRDefault="00B0466B" w:rsidP="00116822">
      <w:pPr>
        <w:pStyle w:val="Caption"/>
      </w:pPr>
      <w:bookmarkStart w:id="42" w:name="_Toc204973877"/>
    </w:p>
    <w:p w:rsidR="00B0466B" w:rsidRDefault="00B0466B" w:rsidP="00116822">
      <w:pPr>
        <w:pStyle w:val="Caption"/>
      </w:pPr>
    </w:p>
    <w:p w:rsidR="00B0466B" w:rsidRDefault="00B0466B" w:rsidP="00116822">
      <w:pPr>
        <w:pStyle w:val="Caption"/>
      </w:pPr>
    </w:p>
    <w:p w:rsidR="00B0466B" w:rsidRDefault="00B0466B" w:rsidP="00116822">
      <w:pPr>
        <w:pStyle w:val="Caption"/>
      </w:pPr>
    </w:p>
    <w:p w:rsidR="00116822" w:rsidRDefault="00116822" w:rsidP="00116822">
      <w:pPr>
        <w:pStyle w:val="Caption"/>
        <w:rPr>
          <w:rFonts w:ascii="Times New Roman" w:hAnsi="Times New Roman"/>
        </w:rPr>
      </w:pPr>
      <w:bookmarkStart w:id="43" w:name="_Toc205358541"/>
      <w:r>
        <w:t xml:space="preserve">Table </w:t>
      </w:r>
      <w:fldSimple w:instr=" SEQ Table \* ARABIC ">
        <w:r w:rsidR="00343202">
          <w:rPr>
            <w:noProof/>
          </w:rPr>
          <w:t>10</w:t>
        </w:r>
      </w:fldSimple>
      <w:r>
        <w:t>: Multiple regression analysis with interaction term, dependent variable: adoption and independent variables: usefulness, gender and usefulness*gender</w:t>
      </w:r>
      <w:bookmarkEnd w:id="42"/>
      <w:bookmarkEnd w:id="43"/>
    </w:p>
    <w:tbl>
      <w:tblPr>
        <w:tblStyle w:val="MediumGrid31"/>
        <w:tblW w:w="0" w:type="auto"/>
        <w:tblLook w:val="0600"/>
      </w:tblPr>
      <w:tblGrid>
        <w:gridCol w:w="2394"/>
        <w:gridCol w:w="2394"/>
        <w:gridCol w:w="2394"/>
      </w:tblGrid>
      <w:tr w:rsidR="00116822">
        <w:tc>
          <w:tcPr>
            <w:tcW w:w="2394" w:type="dxa"/>
            <w:tcBorders>
              <w:bottom w:val="single" w:sz="6" w:space="0" w:color="FFFFFF" w:themeColor="background1"/>
            </w:tcBorders>
          </w:tcPr>
          <w:p w:rsidR="00116822" w:rsidRDefault="00116822" w:rsidP="00116822">
            <w:pPr>
              <w:spacing w:before="2" w:after="2"/>
            </w:pPr>
            <w:r>
              <w:t>Variable</w:t>
            </w:r>
          </w:p>
        </w:tc>
        <w:tc>
          <w:tcPr>
            <w:tcW w:w="2394" w:type="dxa"/>
            <w:tcBorders>
              <w:bottom w:val="single" w:sz="6" w:space="0" w:color="FFFFFF" w:themeColor="background1"/>
            </w:tcBorders>
          </w:tcPr>
          <w:p w:rsidR="00116822" w:rsidRDefault="00116822" w:rsidP="00DB16A5">
            <w:pPr>
              <w:jc w:val="center"/>
            </w:pPr>
            <w:r>
              <w:t>Coeff. B</w:t>
            </w:r>
          </w:p>
        </w:tc>
        <w:tc>
          <w:tcPr>
            <w:tcW w:w="2394" w:type="dxa"/>
            <w:tcBorders>
              <w:bottom w:val="single" w:sz="6" w:space="0" w:color="FFFFFF" w:themeColor="background1"/>
            </w:tcBorders>
          </w:tcPr>
          <w:p w:rsidR="00116822" w:rsidRDefault="00116822" w:rsidP="00DB16A5">
            <w:pPr>
              <w:jc w:val="center"/>
            </w:pPr>
            <w:r>
              <w:t>Sig.</w:t>
            </w:r>
          </w:p>
        </w:tc>
      </w:tr>
      <w:tr w:rsidR="00116822">
        <w:tc>
          <w:tcPr>
            <w:tcW w:w="2394" w:type="dxa"/>
            <w:tcBorders>
              <w:top w:val="single" w:sz="6" w:space="0" w:color="FFFFFF" w:themeColor="background1"/>
              <w:bottom w:val="single" w:sz="6" w:space="0" w:color="FFFFFF" w:themeColor="background1"/>
            </w:tcBorders>
            <w:shd w:val="clear" w:color="auto" w:fill="D9D9D9" w:themeFill="background1" w:themeFillShade="D9"/>
          </w:tcPr>
          <w:p w:rsidR="00116822" w:rsidRDefault="00116822" w:rsidP="00116822">
            <w:pPr>
              <w:spacing w:before="2" w:after="2"/>
            </w:pPr>
            <w:r>
              <w:t>Usefulness</w:t>
            </w:r>
          </w:p>
        </w:tc>
        <w:tc>
          <w:tcPr>
            <w:tcW w:w="2394" w:type="dxa"/>
            <w:tcBorders>
              <w:top w:val="single" w:sz="6" w:space="0" w:color="FFFFFF" w:themeColor="background1"/>
              <w:bottom w:val="single" w:sz="6" w:space="0" w:color="FFFFFF" w:themeColor="background1"/>
            </w:tcBorders>
            <w:shd w:val="clear" w:color="auto" w:fill="D9D9D9" w:themeFill="background1" w:themeFillShade="D9"/>
          </w:tcPr>
          <w:p w:rsidR="00116822" w:rsidRDefault="00116822" w:rsidP="00DB16A5">
            <w:pPr>
              <w:jc w:val="center"/>
            </w:pPr>
            <w:r>
              <w:t>0.72</w:t>
            </w:r>
          </w:p>
        </w:tc>
        <w:tc>
          <w:tcPr>
            <w:tcW w:w="2394" w:type="dxa"/>
            <w:tcBorders>
              <w:top w:val="single" w:sz="6" w:space="0" w:color="FFFFFF" w:themeColor="background1"/>
              <w:bottom w:val="single" w:sz="6" w:space="0" w:color="FFFFFF" w:themeColor="background1"/>
            </w:tcBorders>
            <w:shd w:val="clear" w:color="auto" w:fill="D9D9D9" w:themeFill="background1" w:themeFillShade="D9"/>
          </w:tcPr>
          <w:p w:rsidR="00116822" w:rsidRDefault="00DE5546" w:rsidP="00DB16A5">
            <w:pPr>
              <w:jc w:val="center"/>
            </w:pPr>
            <w:r>
              <w:t>0.00</w:t>
            </w:r>
          </w:p>
        </w:tc>
      </w:tr>
      <w:tr w:rsidR="00116822">
        <w:tc>
          <w:tcPr>
            <w:tcW w:w="2394" w:type="dxa"/>
            <w:tcBorders>
              <w:top w:val="single" w:sz="6" w:space="0" w:color="FFFFFF" w:themeColor="background1"/>
              <w:bottom w:val="single" w:sz="6" w:space="0" w:color="FFFFFF" w:themeColor="background1"/>
            </w:tcBorders>
            <w:shd w:val="clear" w:color="auto" w:fill="D9D9D9" w:themeFill="background1" w:themeFillShade="D9"/>
          </w:tcPr>
          <w:p w:rsidR="00116822" w:rsidRDefault="00116822" w:rsidP="00116822">
            <w:pPr>
              <w:spacing w:before="2" w:after="2"/>
            </w:pPr>
            <w:r>
              <w:t>Gender</w:t>
            </w:r>
          </w:p>
        </w:tc>
        <w:tc>
          <w:tcPr>
            <w:tcW w:w="2394" w:type="dxa"/>
            <w:tcBorders>
              <w:top w:val="single" w:sz="6" w:space="0" w:color="FFFFFF" w:themeColor="background1"/>
              <w:bottom w:val="single" w:sz="6" w:space="0" w:color="FFFFFF" w:themeColor="background1"/>
            </w:tcBorders>
            <w:shd w:val="clear" w:color="auto" w:fill="D9D9D9" w:themeFill="background1" w:themeFillShade="D9"/>
          </w:tcPr>
          <w:p w:rsidR="00116822" w:rsidRDefault="00116822" w:rsidP="00DB16A5">
            <w:pPr>
              <w:jc w:val="center"/>
            </w:pPr>
            <w:r>
              <w:t>-0.12</w:t>
            </w:r>
          </w:p>
        </w:tc>
        <w:tc>
          <w:tcPr>
            <w:tcW w:w="2394" w:type="dxa"/>
            <w:tcBorders>
              <w:top w:val="single" w:sz="6" w:space="0" w:color="FFFFFF" w:themeColor="background1"/>
              <w:bottom w:val="single" w:sz="6" w:space="0" w:color="FFFFFF" w:themeColor="background1"/>
            </w:tcBorders>
            <w:shd w:val="clear" w:color="auto" w:fill="D9D9D9" w:themeFill="background1" w:themeFillShade="D9"/>
          </w:tcPr>
          <w:p w:rsidR="00116822" w:rsidRDefault="00DE5546" w:rsidP="00DB16A5">
            <w:pPr>
              <w:jc w:val="center"/>
            </w:pPr>
            <w:r>
              <w:t>0.33</w:t>
            </w:r>
          </w:p>
        </w:tc>
      </w:tr>
      <w:tr w:rsidR="00116822">
        <w:trPr>
          <w:trHeight w:val="67"/>
        </w:trPr>
        <w:tc>
          <w:tcPr>
            <w:tcW w:w="2394" w:type="dxa"/>
            <w:tcBorders>
              <w:top w:val="single" w:sz="6" w:space="0" w:color="FFFFFF" w:themeColor="background1"/>
              <w:bottom w:val="single" w:sz="6" w:space="0" w:color="FFFFFF" w:themeColor="background1"/>
            </w:tcBorders>
            <w:shd w:val="clear" w:color="auto" w:fill="D9D9D9" w:themeFill="background1" w:themeFillShade="D9"/>
          </w:tcPr>
          <w:p w:rsidR="00116822" w:rsidRDefault="00116822" w:rsidP="00116822">
            <w:pPr>
              <w:spacing w:before="2" w:after="2"/>
            </w:pPr>
            <w:r>
              <w:t>Usefulness*gender</w:t>
            </w:r>
          </w:p>
        </w:tc>
        <w:tc>
          <w:tcPr>
            <w:tcW w:w="2394" w:type="dxa"/>
            <w:tcBorders>
              <w:top w:val="single" w:sz="6" w:space="0" w:color="FFFFFF" w:themeColor="background1"/>
              <w:bottom w:val="single" w:sz="6" w:space="0" w:color="FFFFFF" w:themeColor="background1"/>
            </w:tcBorders>
            <w:shd w:val="clear" w:color="auto" w:fill="D9D9D9" w:themeFill="background1" w:themeFillShade="D9"/>
          </w:tcPr>
          <w:p w:rsidR="00116822" w:rsidRDefault="0009021F" w:rsidP="00DB16A5">
            <w:pPr>
              <w:jc w:val="center"/>
            </w:pPr>
            <w:r>
              <w:t>0.07</w:t>
            </w:r>
          </w:p>
        </w:tc>
        <w:tc>
          <w:tcPr>
            <w:tcW w:w="2394" w:type="dxa"/>
            <w:tcBorders>
              <w:top w:val="single" w:sz="6" w:space="0" w:color="FFFFFF" w:themeColor="background1"/>
              <w:bottom w:val="single" w:sz="6" w:space="0" w:color="FFFFFF" w:themeColor="background1"/>
            </w:tcBorders>
            <w:shd w:val="clear" w:color="auto" w:fill="D9D9D9" w:themeFill="background1" w:themeFillShade="D9"/>
          </w:tcPr>
          <w:p w:rsidR="00116822" w:rsidRDefault="00DE5546" w:rsidP="00DB16A5">
            <w:pPr>
              <w:jc w:val="center"/>
            </w:pPr>
            <w:r>
              <w:t>0.61</w:t>
            </w:r>
          </w:p>
        </w:tc>
      </w:tr>
    </w:tbl>
    <w:p w:rsidR="00B774CB" w:rsidRDefault="00B774CB" w:rsidP="0066584F">
      <w:pPr>
        <w:spacing w:line="480" w:lineRule="auto"/>
        <w:jc w:val="both"/>
        <w:rPr>
          <w:rFonts w:ascii="Times New Roman" w:hAnsi="Times New Roman"/>
          <w:i/>
        </w:rPr>
      </w:pPr>
    </w:p>
    <w:p w:rsidR="0066584F" w:rsidRPr="00BB2A05" w:rsidRDefault="0066584F" w:rsidP="0066584F">
      <w:pPr>
        <w:spacing w:line="480" w:lineRule="auto"/>
        <w:jc w:val="both"/>
        <w:rPr>
          <w:rFonts w:ascii="Times New Roman" w:hAnsi="Times New Roman"/>
        </w:rPr>
      </w:pPr>
      <w:r w:rsidRPr="00BB2A05">
        <w:rPr>
          <w:rFonts w:ascii="Times New Roman" w:hAnsi="Times New Roman"/>
          <w:i/>
        </w:rPr>
        <w:lastRenderedPageBreak/>
        <w:t>H3: The collaborative filtering agent will be equally adopted by both genders.</w:t>
      </w:r>
    </w:p>
    <w:p w:rsidR="00836568" w:rsidRDefault="0066584F" w:rsidP="00836568">
      <w:pPr>
        <w:spacing w:line="480" w:lineRule="auto"/>
        <w:jc w:val="both"/>
        <w:rPr>
          <w:rFonts w:ascii="Times New Roman" w:hAnsi="Times New Roman" w:cs="Times New Roman"/>
        </w:rPr>
      </w:pPr>
      <w:r w:rsidRPr="00BB2A05">
        <w:rPr>
          <w:rFonts w:ascii="Times New Roman" w:hAnsi="Times New Roman"/>
        </w:rPr>
        <w:t xml:space="preserve">In order to test this hypothesis, </w:t>
      </w:r>
      <w:r w:rsidRPr="00BB2A05">
        <w:rPr>
          <w:rFonts w:ascii="Times New Roman" w:hAnsi="Times New Roman" w:cs="Times New Roman"/>
        </w:rPr>
        <w:t>a one-way ANOVA analys</w:t>
      </w:r>
      <w:r w:rsidR="00FB52C1">
        <w:rPr>
          <w:rFonts w:ascii="Times New Roman" w:hAnsi="Times New Roman" w:cs="Times New Roman"/>
        </w:rPr>
        <w:t>is was conducted with</w:t>
      </w:r>
      <w:r w:rsidRPr="00BB2A05">
        <w:rPr>
          <w:rFonts w:ascii="Times New Roman" w:hAnsi="Times New Roman" w:cs="Times New Roman"/>
        </w:rPr>
        <w:t xml:space="preserve"> the adoption of the collaborative filtering agent</w:t>
      </w:r>
      <w:r w:rsidR="00FB52C1">
        <w:rPr>
          <w:rFonts w:ascii="Times New Roman" w:hAnsi="Times New Roman" w:cs="Times New Roman"/>
        </w:rPr>
        <w:t xml:space="preserve"> as the dependent variable</w:t>
      </w:r>
      <w:r w:rsidRPr="00BB2A05">
        <w:rPr>
          <w:rFonts w:ascii="Times New Roman" w:hAnsi="Times New Roman" w:cs="Times New Roman"/>
        </w:rPr>
        <w:t xml:space="preserve"> and </w:t>
      </w:r>
      <w:r w:rsidR="00FB52C1">
        <w:rPr>
          <w:rFonts w:ascii="Times New Roman" w:hAnsi="Times New Roman" w:cs="Times New Roman"/>
        </w:rPr>
        <w:t>gender as a factor</w:t>
      </w:r>
      <w:r w:rsidRPr="00BB2A05">
        <w:rPr>
          <w:rFonts w:ascii="Times New Roman" w:hAnsi="Times New Roman" w:cs="Times New Roman"/>
        </w:rPr>
        <w:t>, to investigate whether there is any difference in the mean of the adoption sc</w:t>
      </w:r>
      <w:r w:rsidR="00DC42EA">
        <w:rPr>
          <w:rFonts w:ascii="Times New Roman" w:hAnsi="Times New Roman" w:cs="Times New Roman"/>
        </w:rPr>
        <w:t>ore between males and females.</w:t>
      </w:r>
      <w:r w:rsidRPr="00BB2A05">
        <w:rPr>
          <w:rFonts w:ascii="Times New Roman" w:hAnsi="Times New Roman" w:cs="Times New Roman"/>
        </w:rPr>
        <w:t xml:space="preserve"> On average the adoption does not differ significantly between males and females according to ANOVA (mean: 4.99 and 5.20 respectively, P-value</w:t>
      </w:r>
      <w:r w:rsidR="00CC05E1">
        <w:rPr>
          <w:rFonts w:ascii="Times New Roman" w:hAnsi="Times New Roman" w:cs="Times New Roman"/>
        </w:rPr>
        <w:t xml:space="preserve"> 0.17</w:t>
      </w:r>
      <w:r w:rsidRPr="00BB2A05">
        <w:rPr>
          <w:rFonts w:ascii="Times New Roman" w:hAnsi="Times New Roman" w:cs="Times New Roman"/>
        </w:rPr>
        <w:t>&gt;0.05)</w:t>
      </w:r>
      <w:r w:rsidR="001B07E7">
        <w:rPr>
          <w:rFonts w:ascii="Times New Roman" w:hAnsi="Times New Roman" w:cs="Times New Roman"/>
        </w:rPr>
        <w:t xml:space="preserve"> (Figure 2)</w:t>
      </w:r>
      <w:r w:rsidRPr="00BB2A05">
        <w:rPr>
          <w:rFonts w:ascii="Times New Roman" w:hAnsi="Times New Roman" w:cs="Times New Roman"/>
        </w:rPr>
        <w:t>. As a result, the third hypothesis is supported, as the adoption of the collaborative filtering agent is fairly equal between the male and the female online shoppers.</w:t>
      </w:r>
      <w:r w:rsidR="00836568">
        <w:rPr>
          <w:rFonts w:ascii="Times New Roman" w:hAnsi="Times New Roman" w:cs="Times New Roman"/>
        </w:rPr>
        <w:t xml:space="preserve"> The post hoc power analysis indicates a power of only 0.26, indicating that detecting the effect of interest was not succeeded adequately</w:t>
      </w:r>
      <w:r w:rsidR="0006350C">
        <w:rPr>
          <w:rFonts w:ascii="Times New Roman" w:hAnsi="Times New Roman" w:cs="Times New Roman"/>
        </w:rPr>
        <w:t xml:space="preserve"> (see appendix</w:t>
      </w:r>
      <w:r w:rsidR="00DC42EA">
        <w:rPr>
          <w:rFonts w:ascii="Times New Roman" w:hAnsi="Times New Roman" w:cs="Times New Roman"/>
        </w:rPr>
        <w:t xml:space="preserve"> ii</w:t>
      </w:r>
      <w:r w:rsidR="0006350C">
        <w:rPr>
          <w:rFonts w:ascii="Times New Roman" w:hAnsi="Times New Roman" w:cs="Times New Roman"/>
        </w:rPr>
        <w:t>)</w:t>
      </w:r>
      <w:r w:rsidR="00836568">
        <w:rPr>
          <w:rFonts w:ascii="Times New Roman" w:hAnsi="Times New Roman" w:cs="Times New Roman"/>
        </w:rPr>
        <w:t xml:space="preserve">. </w:t>
      </w:r>
    </w:p>
    <w:p w:rsidR="00467C92" w:rsidRDefault="00467C92" w:rsidP="00116822">
      <w:pPr>
        <w:spacing w:line="480" w:lineRule="auto"/>
        <w:jc w:val="both"/>
        <w:rPr>
          <w:rFonts w:ascii="Times New Roman" w:hAnsi="Times New Roman" w:cs="Times New Roman"/>
        </w:rPr>
      </w:pPr>
    </w:p>
    <w:p w:rsidR="00467C92" w:rsidRDefault="00B14825" w:rsidP="00467C92">
      <w:pPr>
        <w:pStyle w:val="Caption"/>
      </w:pPr>
      <w:bookmarkStart w:id="44" w:name="_Toc205305048"/>
      <w:r>
        <w:rPr>
          <w:noProof/>
        </w:rPr>
        <w:drawing>
          <wp:anchor distT="0" distB="0" distL="114300" distR="114300" simplePos="0" relativeHeight="251659264" behindDoc="1" locked="0" layoutInCell="1" allowOverlap="1">
            <wp:simplePos x="0" y="0"/>
            <wp:positionH relativeFrom="column">
              <wp:posOffset>0</wp:posOffset>
            </wp:positionH>
            <wp:positionV relativeFrom="paragraph">
              <wp:posOffset>257175</wp:posOffset>
            </wp:positionV>
            <wp:extent cx="4843145" cy="3877310"/>
            <wp:effectExtent l="25400" t="0" r="8255" b="0"/>
            <wp:wrapTight wrapText="bothSides">
              <wp:wrapPolygon edited="0">
                <wp:start x="-113" y="0"/>
                <wp:lineTo x="-113" y="21508"/>
                <wp:lineTo x="21637" y="21508"/>
                <wp:lineTo x="21637" y="0"/>
                <wp:lineTo x="-113" y="0"/>
              </wp:wrapPolygon>
            </wp:wrapTight>
            <wp:docPr id="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cstate="print">
                      <a:extLst>
                        <a:ext uri="{28A0092B-C50C-407E-A947-70E740481C1C}">
                          <a14:useLocalDpi xmlns:mv="urn:schemas-microsoft-com:mac:vml" xmlns:mo="http://schemas.microsoft.com/office/mac/office/2008/main"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4843145" cy="3877310"/>
                    </a:xfrm>
                    <a:prstGeom prst="rect">
                      <a:avLst/>
                    </a:prstGeom>
                  </pic:spPr>
                </pic:pic>
              </a:graphicData>
            </a:graphic>
          </wp:anchor>
        </w:drawing>
      </w:r>
      <w:r w:rsidR="00467C92">
        <w:t xml:space="preserve">Figure </w:t>
      </w:r>
      <w:fldSimple w:instr=" SEQ Figure \* ARABIC ">
        <w:r w:rsidR="005C5A59">
          <w:rPr>
            <w:noProof/>
          </w:rPr>
          <w:t>2</w:t>
        </w:r>
      </w:fldSimple>
      <w:r w:rsidR="00467C92">
        <w:t>: Error bar chart: mean adoption per gender</w:t>
      </w:r>
      <w:bookmarkEnd w:id="44"/>
    </w:p>
    <w:p w:rsidR="00B14825" w:rsidRDefault="00B14825"/>
    <w:p w:rsidR="00B14825" w:rsidRDefault="00B14825"/>
    <w:p w:rsidR="00B14825" w:rsidRPr="00843A7B" w:rsidRDefault="00B14825"/>
    <w:p w:rsidR="00DD3B56" w:rsidRPr="00467C92" w:rsidRDefault="00DD3B56" w:rsidP="00467C92"/>
    <w:p w:rsidR="0066584F" w:rsidRPr="00BB2A05" w:rsidRDefault="0066584F" w:rsidP="00116822">
      <w:pPr>
        <w:spacing w:line="480" w:lineRule="auto"/>
        <w:jc w:val="both"/>
        <w:rPr>
          <w:rFonts w:ascii="Times New Roman" w:hAnsi="Times New Roman" w:cs="Times New Roman"/>
        </w:rPr>
      </w:pPr>
    </w:p>
    <w:p w:rsidR="0066584F" w:rsidRPr="00BB2A05" w:rsidRDefault="0066584F" w:rsidP="0066584F">
      <w:pPr>
        <w:spacing w:line="480" w:lineRule="auto"/>
        <w:jc w:val="both"/>
        <w:rPr>
          <w:rFonts w:ascii="Times New Roman" w:hAnsi="Times New Roman"/>
        </w:rPr>
      </w:pPr>
    </w:p>
    <w:p w:rsidR="0066584F" w:rsidRPr="00BB2A05" w:rsidRDefault="0066584F" w:rsidP="0066584F">
      <w:pPr>
        <w:spacing w:line="480" w:lineRule="auto"/>
        <w:jc w:val="both"/>
        <w:rPr>
          <w:rFonts w:ascii="Times New Roman" w:hAnsi="Times New Roman"/>
          <w:i/>
        </w:rPr>
      </w:pPr>
      <w:r w:rsidRPr="00BB2A05">
        <w:rPr>
          <w:rFonts w:ascii="Times New Roman" w:hAnsi="Times New Roman"/>
          <w:i/>
        </w:rPr>
        <w:t xml:space="preserve">H4a: The </w:t>
      </w:r>
      <w:r w:rsidRPr="00BB2A05">
        <w:rPr>
          <w:rFonts w:ascii="Times New Roman" w:hAnsi="Times New Roman"/>
          <w:i/>
        </w:rPr>
        <w:lastRenderedPageBreak/>
        <w:t xml:space="preserve">appropriateness will have a significant effect on the persuasiveness of the agent for both genders. </w:t>
      </w:r>
    </w:p>
    <w:p w:rsidR="00836568" w:rsidRPr="00FF63CE" w:rsidRDefault="0066584F" w:rsidP="00836568">
      <w:pPr>
        <w:spacing w:line="480" w:lineRule="auto"/>
        <w:jc w:val="both"/>
        <w:rPr>
          <w:rFonts w:ascii="Times New Roman" w:hAnsi="Times New Roman" w:cs="Times"/>
          <w:bCs/>
          <w:szCs w:val="20"/>
        </w:rPr>
      </w:pPr>
      <w:r w:rsidRPr="00FD3462">
        <w:rPr>
          <w:rFonts w:ascii="Times New Roman" w:hAnsi="Times New Roman"/>
        </w:rPr>
        <w:t xml:space="preserve">In order to test this hypothesis a stratified regression was applied with persuasiveness </w:t>
      </w:r>
      <w:r w:rsidR="00892B60">
        <w:rPr>
          <w:rFonts w:ascii="Times New Roman" w:hAnsi="Times New Roman"/>
        </w:rPr>
        <w:t xml:space="preserve">as </w:t>
      </w:r>
      <w:r w:rsidRPr="00FD3462">
        <w:rPr>
          <w:rFonts w:ascii="Times New Roman" w:hAnsi="Times New Roman"/>
        </w:rPr>
        <w:t>the dependent variable, appropriaten</w:t>
      </w:r>
      <w:r w:rsidR="00892B60">
        <w:rPr>
          <w:rFonts w:ascii="Times New Roman" w:hAnsi="Times New Roman"/>
        </w:rPr>
        <w:t>ess as the independent variable</w:t>
      </w:r>
      <w:r w:rsidRPr="00FD3462">
        <w:rPr>
          <w:rFonts w:ascii="Times New Roman" w:hAnsi="Times New Roman"/>
        </w:rPr>
        <w:t xml:space="preserve"> and gender as the stratification variable. The results from the stratified regression a</w:t>
      </w:r>
      <w:r w:rsidR="00DB7179">
        <w:rPr>
          <w:rFonts w:ascii="Times New Roman" w:hAnsi="Times New Roman"/>
        </w:rPr>
        <w:t>nalysis are presented in Table 11</w:t>
      </w:r>
      <w:r w:rsidRPr="00FD3462">
        <w:rPr>
          <w:rFonts w:ascii="Times New Roman" w:hAnsi="Times New Roman"/>
        </w:rPr>
        <w:t xml:space="preserve">. </w:t>
      </w:r>
      <w:r w:rsidR="00A66C1A">
        <w:rPr>
          <w:rFonts w:ascii="Times New Roman" w:hAnsi="Times New Roman" w:cs="Times New Roman"/>
        </w:rPr>
        <w:t>The R</w:t>
      </w:r>
      <w:r w:rsidR="00A66C1A">
        <w:rPr>
          <w:rFonts w:ascii="Times New Roman" w:hAnsi="Times New Roman" w:cs="Times New Roman"/>
          <w:vertAlign w:val="superscript"/>
        </w:rPr>
        <w:t xml:space="preserve">2 </w:t>
      </w:r>
      <w:r w:rsidR="00A66C1A">
        <w:rPr>
          <w:rFonts w:ascii="Times New Roman" w:hAnsi="Times New Roman" w:cs="Times New Roman"/>
        </w:rPr>
        <w:t xml:space="preserve">for male group is 17.9% and for female group is 40.1% (appendix iii). </w:t>
      </w:r>
      <w:r w:rsidRPr="00FD3462">
        <w:rPr>
          <w:rFonts w:ascii="Times New Roman" w:hAnsi="Times New Roman"/>
        </w:rPr>
        <w:t xml:space="preserve">Appropriateness has </w:t>
      </w:r>
      <w:r w:rsidR="009251D1">
        <w:rPr>
          <w:rFonts w:ascii="Times New Roman" w:hAnsi="Times New Roman"/>
        </w:rPr>
        <w:t xml:space="preserve">a </w:t>
      </w:r>
      <w:r w:rsidRPr="00FD3462">
        <w:rPr>
          <w:rFonts w:ascii="Times New Roman" w:hAnsi="Times New Roman"/>
        </w:rPr>
        <w:t>statistically significant positive impact</w:t>
      </w:r>
      <w:r w:rsidRPr="00BB2A05">
        <w:rPr>
          <w:rFonts w:ascii="Times New Roman" w:hAnsi="Times New Roman"/>
        </w:rPr>
        <w:t xml:space="preserve"> on the persuasiveness both for males and females (B: 0.47 and 0.67, respectively, P-value</w:t>
      </w:r>
      <w:r w:rsidR="007569C0">
        <w:rPr>
          <w:rFonts w:ascii="Times New Roman" w:hAnsi="Times New Roman"/>
        </w:rPr>
        <w:t xml:space="preserve"> 0.00</w:t>
      </w:r>
      <w:r w:rsidRPr="00BB2A05">
        <w:rPr>
          <w:rFonts w:ascii="Times New Roman" w:hAnsi="Times New Roman"/>
        </w:rPr>
        <w:t>&lt;0.05</w:t>
      </w:r>
      <w:r w:rsidR="00DE5546">
        <w:rPr>
          <w:rFonts w:ascii="Times New Roman" w:hAnsi="Times New Roman"/>
        </w:rPr>
        <w:t xml:space="preserve"> for both genders</w:t>
      </w:r>
      <w:r w:rsidRPr="00BB2A05">
        <w:rPr>
          <w:rFonts w:ascii="Times New Roman" w:hAnsi="Times New Roman"/>
        </w:rPr>
        <w:t xml:space="preserve">). Specifically, </w:t>
      </w:r>
      <w:r w:rsidR="001B4ED5">
        <w:rPr>
          <w:rFonts w:ascii="Times New Roman" w:hAnsi="Times New Roman"/>
        </w:rPr>
        <w:t>for every point the appropriateness’ score increases, the persuasiveness’ score increases by 0.47 and 0.67 for males and females respectively</w:t>
      </w:r>
      <w:r w:rsidRPr="00BB2A05">
        <w:rPr>
          <w:rFonts w:ascii="Times New Roman" w:hAnsi="Times New Roman"/>
        </w:rPr>
        <w:t xml:space="preserve">. As a result the hypothesis 4a is supported, since appropriateness has a significant (positive) effect on the persuasiveness of the agent for both genders. </w:t>
      </w:r>
      <w:r w:rsidR="00836568">
        <w:rPr>
          <w:rFonts w:ascii="Times New Roman" w:hAnsi="Times New Roman"/>
        </w:rPr>
        <w:t xml:space="preserve">The post hoc power analysis indicates a great power of 0.99 </w:t>
      </w:r>
      <w:r w:rsidR="00DE5546">
        <w:rPr>
          <w:rFonts w:ascii="Times New Roman" w:hAnsi="Times New Roman"/>
        </w:rPr>
        <w:t xml:space="preserve">for both genders </w:t>
      </w:r>
      <w:r w:rsidR="00836568">
        <w:rPr>
          <w:rFonts w:ascii="Times New Roman" w:hAnsi="Times New Roman"/>
        </w:rPr>
        <w:t>(see appendix</w:t>
      </w:r>
      <w:r w:rsidR="00B774CB">
        <w:rPr>
          <w:rFonts w:ascii="Times New Roman" w:hAnsi="Times New Roman"/>
        </w:rPr>
        <w:t xml:space="preserve"> iv</w:t>
      </w:r>
      <w:r w:rsidR="00836568">
        <w:rPr>
          <w:rFonts w:ascii="Times New Roman" w:hAnsi="Times New Roman"/>
        </w:rPr>
        <w:t>)</w:t>
      </w:r>
      <w:r w:rsidR="00DE5546">
        <w:rPr>
          <w:rFonts w:ascii="Times New Roman" w:hAnsi="Times New Roman"/>
        </w:rPr>
        <w:t>.</w:t>
      </w:r>
    </w:p>
    <w:p w:rsidR="0066584F" w:rsidRPr="00BB2A05" w:rsidRDefault="0066584F" w:rsidP="0066584F">
      <w:pPr>
        <w:spacing w:line="480" w:lineRule="auto"/>
        <w:jc w:val="both"/>
        <w:rPr>
          <w:rFonts w:ascii="Times New Roman" w:hAnsi="Times New Roman"/>
        </w:rPr>
      </w:pPr>
    </w:p>
    <w:p w:rsidR="00424EA7" w:rsidRDefault="00FD3462" w:rsidP="00FD3462">
      <w:pPr>
        <w:pStyle w:val="Caption"/>
      </w:pPr>
      <w:bookmarkStart w:id="45" w:name="_Toc204973878"/>
      <w:bookmarkStart w:id="46" w:name="_Toc205358542"/>
      <w:r>
        <w:t xml:space="preserve">Table </w:t>
      </w:r>
      <w:fldSimple w:instr=" SEQ Table \* ARABIC ">
        <w:r w:rsidR="00343202">
          <w:rPr>
            <w:noProof/>
          </w:rPr>
          <w:t>11</w:t>
        </w:r>
      </w:fldSimple>
      <w:r>
        <w:t xml:space="preserve">: </w:t>
      </w:r>
      <w:r w:rsidR="00424EA7">
        <w:t>Stratified</w:t>
      </w:r>
      <w:r>
        <w:t xml:space="preserve"> regression analysis with depend</w:t>
      </w:r>
      <w:r w:rsidR="00424EA7">
        <w:t>ent variable: persuasiveness, independent variable</w:t>
      </w:r>
      <w:r>
        <w:t xml:space="preserve">: </w:t>
      </w:r>
      <w:r w:rsidR="00100326">
        <w:t>appropriateness</w:t>
      </w:r>
      <w:r>
        <w:t xml:space="preserve"> and </w:t>
      </w:r>
      <w:r w:rsidR="00424EA7">
        <w:t xml:space="preserve">stratified variable: </w:t>
      </w:r>
      <w:r>
        <w:t>gender</w:t>
      </w:r>
      <w:bookmarkEnd w:id="45"/>
      <w:bookmarkEnd w:id="46"/>
    </w:p>
    <w:tbl>
      <w:tblPr>
        <w:tblStyle w:val="MediumGrid31"/>
        <w:tblW w:w="0" w:type="auto"/>
        <w:tblLook w:val="0600"/>
      </w:tblPr>
      <w:tblGrid>
        <w:gridCol w:w="1197"/>
        <w:gridCol w:w="2455"/>
        <w:gridCol w:w="2268"/>
        <w:gridCol w:w="1262"/>
      </w:tblGrid>
      <w:tr w:rsidR="00424EA7">
        <w:tc>
          <w:tcPr>
            <w:tcW w:w="3652" w:type="dxa"/>
            <w:gridSpan w:val="2"/>
            <w:tcBorders>
              <w:bottom w:val="single" w:sz="6" w:space="0" w:color="FFFFFF" w:themeColor="background1"/>
            </w:tcBorders>
          </w:tcPr>
          <w:p w:rsidR="00424EA7" w:rsidRDefault="00424EA7" w:rsidP="00D95D0A">
            <w:pPr>
              <w:spacing w:before="2" w:after="2"/>
            </w:pPr>
            <w:r>
              <w:t>Variable</w:t>
            </w:r>
          </w:p>
        </w:tc>
        <w:tc>
          <w:tcPr>
            <w:tcW w:w="2268" w:type="dxa"/>
            <w:tcBorders>
              <w:bottom w:val="single" w:sz="6" w:space="0" w:color="FFFFFF" w:themeColor="background1"/>
            </w:tcBorders>
          </w:tcPr>
          <w:p w:rsidR="00424EA7" w:rsidRDefault="00424EA7" w:rsidP="00DB16A5">
            <w:pPr>
              <w:jc w:val="center"/>
            </w:pPr>
            <w:r>
              <w:t>Coeff. B</w:t>
            </w:r>
          </w:p>
        </w:tc>
        <w:tc>
          <w:tcPr>
            <w:tcW w:w="1262" w:type="dxa"/>
            <w:tcBorders>
              <w:bottom w:val="single" w:sz="6" w:space="0" w:color="FFFFFF" w:themeColor="background1"/>
            </w:tcBorders>
          </w:tcPr>
          <w:p w:rsidR="00424EA7" w:rsidRDefault="00424EA7" w:rsidP="00DB16A5">
            <w:pPr>
              <w:jc w:val="center"/>
            </w:pPr>
            <w:r>
              <w:t>Sig.</w:t>
            </w:r>
          </w:p>
        </w:tc>
      </w:tr>
      <w:tr w:rsidR="00424EA7">
        <w:trPr>
          <w:trHeight w:val="134"/>
        </w:trPr>
        <w:tc>
          <w:tcPr>
            <w:tcW w:w="1197" w:type="dxa"/>
            <w:tcBorders>
              <w:top w:val="single" w:sz="6" w:space="0" w:color="FFFFFF" w:themeColor="background1"/>
              <w:bottom w:val="single" w:sz="6" w:space="0" w:color="FFFFFF" w:themeColor="background1"/>
            </w:tcBorders>
            <w:shd w:val="clear" w:color="auto" w:fill="D9D9D9" w:themeFill="background1" w:themeFillShade="D9"/>
          </w:tcPr>
          <w:p w:rsidR="00424EA7" w:rsidRDefault="00424EA7" w:rsidP="00D95D0A">
            <w:pPr>
              <w:spacing w:before="2" w:after="2"/>
            </w:pPr>
            <w:r>
              <w:t>Male</w:t>
            </w:r>
          </w:p>
        </w:tc>
        <w:tc>
          <w:tcPr>
            <w:tcW w:w="2455" w:type="dxa"/>
            <w:vMerge w:val="restart"/>
            <w:tcBorders>
              <w:top w:val="single" w:sz="6" w:space="0" w:color="FFFFFF" w:themeColor="background1"/>
            </w:tcBorders>
            <w:shd w:val="clear" w:color="auto" w:fill="D9D9D9" w:themeFill="background1" w:themeFillShade="D9"/>
          </w:tcPr>
          <w:p w:rsidR="00424EA7" w:rsidRDefault="00424EA7" w:rsidP="00D95D0A">
            <w:pPr>
              <w:spacing w:before="2" w:after="2"/>
            </w:pPr>
            <w:r>
              <w:t>Appropriateness</w:t>
            </w:r>
          </w:p>
        </w:tc>
        <w:tc>
          <w:tcPr>
            <w:tcW w:w="2268" w:type="dxa"/>
            <w:vMerge w:val="restart"/>
            <w:tcBorders>
              <w:top w:val="single" w:sz="6" w:space="0" w:color="FFFFFF" w:themeColor="background1"/>
            </w:tcBorders>
            <w:shd w:val="clear" w:color="auto" w:fill="D9D9D9" w:themeFill="background1" w:themeFillShade="D9"/>
          </w:tcPr>
          <w:p w:rsidR="00424EA7" w:rsidRDefault="00424EA7" w:rsidP="00DB16A5">
            <w:pPr>
              <w:jc w:val="center"/>
            </w:pPr>
            <w:r>
              <w:t>0.47</w:t>
            </w:r>
          </w:p>
        </w:tc>
        <w:tc>
          <w:tcPr>
            <w:tcW w:w="1262" w:type="dxa"/>
            <w:vMerge w:val="restart"/>
            <w:tcBorders>
              <w:top w:val="single" w:sz="6" w:space="0" w:color="FFFFFF" w:themeColor="background1"/>
            </w:tcBorders>
            <w:shd w:val="clear" w:color="auto" w:fill="D9D9D9" w:themeFill="background1" w:themeFillShade="D9"/>
          </w:tcPr>
          <w:p w:rsidR="00424EA7" w:rsidRDefault="007569C0" w:rsidP="00DB16A5">
            <w:pPr>
              <w:jc w:val="center"/>
            </w:pPr>
            <w:r>
              <w:t>0.00</w:t>
            </w:r>
          </w:p>
        </w:tc>
      </w:tr>
      <w:tr w:rsidR="00424EA7">
        <w:trPr>
          <w:trHeight w:val="133"/>
        </w:trPr>
        <w:tc>
          <w:tcPr>
            <w:tcW w:w="1197" w:type="dxa"/>
            <w:tcBorders>
              <w:top w:val="single" w:sz="6" w:space="0" w:color="FFFFFF" w:themeColor="background1"/>
              <w:bottom w:val="single" w:sz="6" w:space="0" w:color="FFFFFF" w:themeColor="background1"/>
            </w:tcBorders>
            <w:shd w:val="clear" w:color="auto" w:fill="D9D9D9" w:themeFill="background1" w:themeFillShade="D9"/>
          </w:tcPr>
          <w:p w:rsidR="00424EA7" w:rsidRDefault="00424EA7" w:rsidP="00D95D0A">
            <w:pPr>
              <w:spacing w:before="2" w:after="2"/>
            </w:pPr>
          </w:p>
        </w:tc>
        <w:tc>
          <w:tcPr>
            <w:tcW w:w="2455" w:type="dxa"/>
            <w:vMerge/>
            <w:tcBorders>
              <w:bottom w:val="single" w:sz="6" w:space="0" w:color="FFFFFF" w:themeColor="background1"/>
            </w:tcBorders>
            <w:shd w:val="clear" w:color="auto" w:fill="D9D9D9" w:themeFill="background1" w:themeFillShade="D9"/>
          </w:tcPr>
          <w:p w:rsidR="00424EA7" w:rsidRDefault="00424EA7" w:rsidP="00D95D0A">
            <w:pPr>
              <w:spacing w:before="2" w:after="2"/>
            </w:pPr>
          </w:p>
        </w:tc>
        <w:tc>
          <w:tcPr>
            <w:tcW w:w="2268" w:type="dxa"/>
            <w:vMerge/>
            <w:tcBorders>
              <w:bottom w:val="single" w:sz="6" w:space="0" w:color="FFFFFF" w:themeColor="background1"/>
            </w:tcBorders>
            <w:shd w:val="clear" w:color="auto" w:fill="D9D9D9" w:themeFill="background1" w:themeFillShade="D9"/>
          </w:tcPr>
          <w:p w:rsidR="00424EA7" w:rsidRDefault="00424EA7" w:rsidP="00DB16A5">
            <w:pPr>
              <w:jc w:val="center"/>
            </w:pPr>
          </w:p>
        </w:tc>
        <w:tc>
          <w:tcPr>
            <w:tcW w:w="1262" w:type="dxa"/>
            <w:vMerge/>
            <w:tcBorders>
              <w:bottom w:val="single" w:sz="6" w:space="0" w:color="FFFFFF" w:themeColor="background1"/>
            </w:tcBorders>
            <w:shd w:val="clear" w:color="auto" w:fill="D9D9D9" w:themeFill="background1" w:themeFillShade="D9"/>
          </w:tcPr>
          <w:p w:rsidR="00424EA7" w:rsidRDefault="00424EA7" w:rsidP="00DB16A5">
            <w:pPr>
              <w:jc w:val="center"/>
            </w:pPr>
          </w:p>
        </w:tc>
      </w:tr>
      <w:tr w:rsidR="00424EA7">
        <w:trPr>
          <w:trHeight w:val="134"/>
        </w:trPr>
        <w:tc>
          <w:tcPr>
            <w:tcW w:w="1197" w:type="dxa"/>
            <w:tcBorders>
              <w:top w:val="single" w:sz="6" w:space="0" w:color="FFFFFF" w:themeColor="background1"/>
              <w:bottom w:val="single" w:sz="6" w:space="0" w:color="FFFFFF" w:themeColor="background1"/>
            </w:tcBorders>
            <w:shd w:val="clear" w:color="auto" w:fill="D9D9D9" w:themeFill="background1" w:themeFillShade="D9"/>
          </w:tcPr>
          <w:p w:rsidR="00424EA7" w:rsidRDefault="00424EA7" w:rsidP="00D95D0A">
            <w:pPr>
              <w:spacing w:before="2" w:after="2"/>
            </w:pPr>
            <w:r>
              <w:t>Female</w:t>
            </w:r>
          </w:p>
        </w:tc>
        <w:tc>
          <w:tcPr>
            <w:tcW w:w="2455" w:type="dxa"/>
            <w:tcBorders>
              <w:top w:val="single" w:sz="6" w:space="0" w:color="FFFFFF" w:themeColor="background1"/>
            </w:tcBorders>
            <w:shd w:val="clear" w:color="auto" w:fill="D9D9D9" w:themeFill="background1" w:themeFillShade="D9"/>
          </w:tcPr>
          <w:p w:rsidR="00424EA7" w:rsidRDefault="00424EA7" w:rsidP="00D95D0A">
            <w:pPr>
              <w:spacing w:before="2" w:after="2"/>
            </w:pPr>
            <w:r>
              <w:t>Appropriateness</w:t>
            </w:r>
          </w:p>
        </w:tc>
        <w:tc>
          <w:tcPr>
            <w:tcW w:w="2268" w:type="dxa"/>
            <w:tcBorders>
              <w:top w:val="single" w:sz="6" w:space="0" w:color="FFFFFF" w:themeColor="background1"/>
            </w:tcBorders>
            <w:shd w:val="clear" w:color="auto" w:fill="D9D9D9" w:themeFill="background1" w:themeFillShade="D9"/>
          </w:tcPr>
          <w:p w:rsidR="00424EA7" w:rsidRDefault="00424EA7" w:rsidP="00DB16A5">
            <w:pPr>
              <w:jc w:val="center"/>
            </w:pPr>
            <w:r>
              <w:t>0.67</w:t>
            </w:r>
          </w:p>
        </w:tc>
        <w:tc>
          <w:tcPr>
            <w:tcW w:w="1262" w:type="dxa"/>
            <w:tcBorders>
              <w:top w:val="single" w:sz="6" w:space="0" w:color="FFFFFF" w:themeColor="background1"/>
            </w:tcBorders>
            <w:shd w:val="clear" w:color="auto" w:fill="D9D9D9" w:themeFill="background1" w:themeFillShade="D9"/>
          </w:tcPr>
          <w:p w:rsidR="00424EA7" w:rsidRDefault="007569C0" w:rsidP="00DB16A5">
            <w:pPr>
              <w:jc w:val="center"/>
            </w:pPr>
            <w:r>
              <w:t>0.00</w:t>
            </w:r>
          </w:p>
        </w:tc>
      </w:tr>
    </w:tbl>
    <w:p w:rsidR="00100326" w:rsidRPr="00424EA7" w:rsidRDefault="00100326" w:rsidP="00424EA7"/>
    <w:p w:rsidR="00100326" w:rsidRPr="00100326" w:rsidRDefault="00100326" w:rsidP="00100326"/>
    <w:p w:rsidR="0066584F" w:rsidRPr="00100326" w:rsidRDefault="0066584F" w:rsidP="00100326"/>
    <w:p w:rsidR="0066584F" w:rsidRPr="00BB2A05" w:rsidRDefault="0066584F" w:rsidP="0066584F">
      <w:pPr>
        <w:spacing w:line="480" w:lineRule="auto"/>
        <w:jc w:val="both"/>
        <w:rPr>
          <w:rFonts w:ascii="Times New Roman" w:hAnsi="Times New Roman"/>
          <w:i/>
        </w:rPr>
      </w:pPr>
      <w:r w:rsidRPr="00BB2A05">
        <w:rPr>
          <w:rFonts w:ascii="Times New Roman" w:hAnsi="Times New Roman"/>
          <w:i/>
        </w:rPr>
        <w:t xml:space="preserve">H4b: The appropriateness of the collaborative filtering agent will have a stronger impact on its persuasiveness for female rather than for male online shoppers. </w:t>
      </w:r>
    </w:p>
    <w:p w:rsidR="00100326" w:rsidRDefault="0066584F" w:rsidP="0066584F">
      <w:pPr>
        <w:spacing w:line="480" w:lineRule="auto"/>
        <w:jc w:val="both"/>
        <w:rPr>
          <w:rFonts w:ascii="Times New Roman" w:hAnsi="Times New Roman"/>
        </w:rPr>
      </w:pPr>
      <w:r w:rsidRPr="00BB2A05">
        <w:rPr>
          <w:rFonts w:ascii="Times New Roman" w:hAnsi="Times New Roman"/>
        </w:rPr>
        <w:t xml:space="preserve">In order to test this hypothesis, a multiple regression with interaction term was conducted, with persuasiveness </w:t>
      </w:r>
      <w:r w:rsidR="00892B60">
        <w:rPr>
          <w:rFonts w:ascii="Times New Roman" w:hAnsi="Times New Roman"/>
        </w:rPr>
        <w:t xml:space="preserve">as </w:t>
      </w:r>
      <w:r w:rsidRPr="00BB2A05">
        <w:rPr>
          <w:rFonts w:ascii="Times New Roman" w:hAnsi="Times New Roman"/>
        </w:rPr>
        <w:t>the dependent variable and gender</w:t>
      </w:r>
      <w:r w:rsidR="00892B60">
        <w:rPr>
          <w:rFonts w:ascii="Times New Roman" w:hAnsi="Times New Roman"/>
        </w:rPr>
        <w:t>,</w:t>
      </w:r>
      <w:r w:rsidRPr="00BB2A05">
        <w:rPr>
          <w:rFonts w:ascii="Times New Roman" w:hAnsi="Times New Roman"/>
        </w:rPr>
        <w:t xml:space="preserve"> appropriateness</w:t>
      </w:r>
      <w:r w:rsidR="00892B60">
        <w:rPr>
          <w:rFonts w:ascii="Times New Roman" w:hAnsi="Times New Roman"/>
        </w:rPr>
        <w:t xml:space="preserve"> and the interaction </w:t>
      </w:r>
      <w:r w:rsidR="00892B60">
        <w:rPr>
          <w:rFonts w:ascii="Times New Roman" w:hAnsi="Times New Roman"/>
        </w:rPr>
        <w:lastRenderedPageBreak/>
        <w:t>between the two latter</w:t>
      </w:r>
      <w:r w:rsidRPr="00BB2A05">
        <w:rPr>
          <w:rFonts w:ascii="Times New Roman" w:hAnsi="Times New Roman"/>
        </w:rPr>
        <w:t xml:space="preserve"> as independent variables</w:t>
      </w:r>
      <w:r w:rsidR="00892B60">
        <w:rPr>
          <w:rFonts w:ascii="Times New Roman" w:hAnsi="Times New Roman"/>
        </w:rPr>
        <w:t>.</w:t>
      </w:r>
      <w:r w:rsidRPr="00BB2A05">
        <w:rPr>
          <w:rFonts w:ascii="Times New Roman" w:hAnsi="Times New Roman"/>
        </w:rPr>
        <w:t xml:space="preserve"> The interaction term was introduced in order to study whether the effect of appropriateness on the persuasiveness differs by gender</w:t>
      </w:r>
      <w:r w:rsidR="00C533A4">
        <w:rPr>
          <w:rFonts w:ascii="Times New Roman" w:hAnsi="Times New Roman"/>
        </w:rPr>
        <w:t xml:space="preserve"> or not</w:t>
      </w:r>
      <w:r w:rsidRPr="00BB2A05">
        <w:rPr>
          <w:rFonts w:ascii="Times New Roman" w:hAnsi="Times New Roman"/>
        </w:rPr>
        <w:t>. Before conducting the regression, centering of the appropriateness was implemented by subtracting the mean from each case to improve the interpretation of the results. Tabl</w:t>
      </w:r>
      <w:r w:rsidR="00892B60">
        <w:rPr>
          <w:rFonts w:ascii="Times New Roman" w:hAnsi="Times New Roman"/>
        </w:rPr>
        <w:t>e 12</w:t>
      </w:r>
      <w:r w:rsidRPr="00BB2A05">
        <w:rPr>
          <w:rFonts w:ascii="Times New Roman" w:hAnsi="Times New Roman"/>
        </w:rPr>
        <w:t xml:space="preserve"> shows the results of the multiple regression model after introducing the interaction term. </w:t>
      </w:r>
      <w:r w:rsidR="00A66C1A">
        <w:rPr>
          <w:rFonts w:ascii="Times New Roman" w:hAnsi="Times New Roman"/>
        </w:rPr>
        <w:t>The R</w:t>
      </w:r>
      <w:r w:rsidR="00B774CB">
        <w:rPr>
          <w:rFonts w:ascii="Times New Roman" w:hAnsi="Times New Roman"/>
          <w:vertAlign w:val="superscript"/>
        </w:rPr>
        <w:t>2</w:t>
      </w:r>
      <w:r w:rsidR="00A66C1A">
        <w:rPr>
          <w:rFonts w:ascii="Times New Roman" w:hAnsi="Times New Roman"/>
          <w:vertAlign w:val="superscript"/>
        </w:rPr>
        <w:t xml:space="preserve"> </w:t>
      </w:r>
      <w:r w:rsidR="00A66C1A">
        <w:rPr>
          <w:rFonts w:ascii="Times New Roman" w:hAnsi="Times New Roman"/>
        </w:rPr>
        <w:t xml:space="preserve">is 33.4%.  </w:t>
      </w:r>
      <w:r w:rsidRPr="00BB2A05">
        <w:rPr>
          <w:rFonts w:ascii="Times New Roman" w:hAnsi="Times New Roman"/>
        </w:rPr>
        <w:t>The interaction between appropriateness and gender is not significant (</w:t>
      </w:r>
      <w:r w:rsidRPr="00BB2A05">
        <w:rPr>
          <w:rFonts w:ascii="Times New Roman" w:hAnsi="Times New Roman"/>
          <w:lang w:val="el-GR"/>
        </w:rPr>
        <w:t>Β</w:t>
      </w:r>
      <w:r w:rsidR="00CA4234">
        <w:rPr>
          <w:rFonts w:ascii="Times New Roman" w:hAnsi="Times New Roman"/>
        </w:rPr>
        <w:t>: 0.19</w:t>
      </w:r>
      <w:r w:rsidRPr="00BB2A05">
        <w:rPr>
          <w:rFonts w:ascii="Times New Roman" w:hAnsi="Times New Roman"/>
        </w:rPr>
        <w:t>, P-value</w:t>
      </w:r>
      <w:r w:rsidR="007569C0">
        <w:rPr>
          <w:rFonts w:ascii="Times New Roman" w:hAnsi="Times New Roman"/>
        </w:rPr>
        <w:t xml:space="preserve"> 0.12</w:t>
      </w:r>
      <w:r w:rsidRPr="00BB2A05">
        <w:rPr>
          <w:rFonts w:ascii="Times New Roman" w:hAnsi="Times New Roman"/>
        </w:rPr>
        <w:t xml:space="preserve">&gt;0.05), indicating that an increase in </w:t>
      </w:r>
      <w:r>
        <w:rPr>
          <w:rFonts w:ascii="Times New Roman" w:hAnsi="Times New Roman"/>
        </w:rPr>
        <w:t xml:space="preserve">appropriateness </w:t>
      </w:r>
      <w:r w:rsidRPr="00BB2A05">
        <w:rPr>
          <w:rFonts w:ascii="Times New Roman" w:hAnsi="Times New Roman"/>
        </w:rPr>
        <w:t xml:space="preserve">score will not have statistically different impact on the persuasiveness of the agent between the two genders. As a result, the hypothesis 4b is not supported, as there is not enough evidence for greater impact of appropriateness on the persuasiveness for females rather than for males. </w:t>
      </w:r>
      <w:r w:rsidR="006913DD">
        <w:rPr>
          <w:rFonts w:ascii="Times New Roman" w:hAnsi="Times New Roman" w:cs="Times New Roman"/>
        </w:rPr>
        <w:t xml:space="preserve">The post hoc analysis indicated power of </w:t>
      </w:r>
      <w:r w:rsidR="00722FE2">
        <w:rPr>
          <w:rFonts w:ascii="Times New Roman" w:hAnsi="Times New Roman" w:cs="Times New Roman"/>
        </w:rPr>
        <w:t>1.00 in this case</w:t>
      </w:r>
      <w:r w:rsidR="00B774CB">
        <w:rPr>
          <w:rFonts w:ascii="Times New Roman" w:hAnsi="Times New Roman" w:cs="Times New Roman"/>
        </w:rPr>
        <w:t xml:space="preserve"> (see appendix iv)</w:t>
      </w:r>
      <w:r w:rsidR="006913DD">
        <w:rPr>
          <w:rFonts w:ascii="Times New Roman" w:hAnsi="Times New Roman" w:cs="Times New Roman"/>
        </w:rPr>
        <w:t xml:space="preserve">. </w:t>
      </w:r>
    </w:p>
    <w:p w:rsidR="00100326" w:rsidRDefault="00100326" w:rsidP="0066584F">
      <w:pPr>
        <w:spacing w:line="480" w:lineRule="auto"/>
        <w:jc w:val="both"/>
        <w:rPr>
          <w:rFonts w:ascii="Times New Roman" w:hAnsi="Times New Roman"/>
        </w:rPr>
      </w:pPr>
    </w:p>
    <w:p w:rsidR="00100326" w:rsidRDefault="00100326" w:rsidP="00100326">
      <w:pPr>
        <w:pStyle w:val="Caption"/>
      </w:pPr>
      <w:bookmarkStart w:id="47" w:name="_Toc204973879"/>
      <w:bookmarkStart w:id="48" w:name="_Toc205358543"/>
      <w:r>
        <w:t xml:space="preserve">Table </w:t>
      </w:r>
      <w:fldSimple w:instr=" SEQ Table \* ARABIC ">
        <w:r w:rsidR="00343202">
          <w:rPr>
            <w:noProof/>
          </w:rPr>
          <w:t>12</w:t>
        </w:r>
      </w:fldSimple>
      <w:r>
        <w:t>: Multiple regression analysis with interaction term. Dependent variable: persuasiveness and independent variables: appropriateness, gender and appropriateness*gender</w:t>
      </w:r>
      <w:bookmarkEnd w:id="47"/>
      <w:bookmarkEnd w:id="48"/>
    </w:p>
    <w:tbl>
      <w:tblPr>
        <w:tblStyle w:val="MediumGrid31"/>
        <w:tblW w:w="0" w:type="auto"/>
        <w:tblLook w:val="0600"/>
      </w:tblPr>
      <w:tblGrid>
        <w:gridCol w:w="2542"/>
        <w:gridCol w:w="2394"/>
        <w:gridCol w:w="2394"/>
      </w:tblGrid>
      <w:tr w:rsidR="00100326">
        <w:tc>
          <w:tcPr>
            <w:tcW w:w="2394" w:type="dxa"/>
            <w:tcBorders>
              <w:bottom w:val="single" w:sz="6" w:space="0" w:color="FFFFFF" w:themeColor="background1"/>
            </w:tcBorders>
          </w:tcPr>
          <w:p w:rsidR="00100326" w:rsidRDefault="00100326" w:rsidP="00116822">
            <w:pPr>
              <w:spacing w:before="2" w:after="2"/>
            </w:pPr>
            <w:r>
              <w:t>Variable</w:t>
            </w:r>
          </w:p>
        </w:tc>
        <w:tc>
          <w:tcPr>
            <w:tcW w:w="2394" w:type="dxa"/>
            <w:tcBorders>
              <w:bottom w:val="single" w:sz="6" w:space="0" w:color="FFFFFF" w:themeColor="background1"/>
            </w:tcBorders>
          </w:tcPr>
          <w:p w:rsidR="00100326" w:rsidRDefault="00100326" w:rsidP="00DB16A5">
            <w:pPr>
              <w:jc w:val="center"/>
            </w:pPr>
            <w:r>
              <w:t>Coeff. B</w:t>
            </w:r>
          </w:p>
        </w:tc>
        <w:tc>
          <w:tcPr>
            <w:tcW w:w="2394" w:type="dxa"/>
            <w:tcBorders>
              <w:bottom w:val="single" w:sz="6" w:space="0" w:color="FFFFFF" w:themeColor="background1"/>
            </w:tcBorders>
          </w:tcPr>
          <w:p w:rsidR="00100326" w:rsidRDefault="00100326" w:rsidP="00DB16A5">
            <w:pPr>
              <w:jc w:val="center"/>
            </w:pPr>
            <w:r>
              <w:t>Sig.</w:t>
            </w:r>
          </w:p>
        </w:tc>
      </w:tr>
      <w:tr w:rsidR="00100326">
        <w:tc>
          <w:tcPr>
            <w:tcW w:w="2394" w:type="dxa"/>
            <w:tcBorders>
              <w:top w:val="single" w:sz="6" w:space="0" w:color="FFFFFF" w:themeColor="background1"/>
              <w:bottom w:val="single" w:sz="6" w:space="0" w:color="FFFFFF" w:themeColor="background1"/>
            </w:tcBorders>
            <w:shd w:val="clear" w:color="auto" w:fill="D9D9D9" w:themeFill="background1" w:themeFillShade="D9"/>
          </w:tcPr>
          <w:p w:rsidR="00100326" w:rsidRDefault="00100326" w:rsidP="00116822">
            <w:pPr>
              <w:spacing w:before="2" w:after="2"/>
            </w:pPr>
            <w:r>
              <w:t>Appropriateness</w:t>
            </w:r>
          </w:p>
        </w:tc>
        <w:tc>
          <w:tcPr>
            <w:tcW w:w="2394" w:type="dxa"/>
            <w:tcBorders>
              <w:top w:val="single" w:sz="6" w:space="0" w:color="FFFFFF" w:themeColor="background1"/>
              <w:bottom w:val="single" w:sz="6" w:space="0" w:color="FFFFFF" w:themeColor="background1"/>
            </w:tcBorders>
            <w:shd w:val="clear" w:color="auto" w:fill="D9D9D9" w:themeFill="background1" w:themeFillShade="D9"/>
          </w:tcPr>
          <w:p w:rsidR="00100326" w:rsidRDefault="0009021F" w:rsidP="00DB16A5">
            <w:pPr>
              <w:jc w:val="center"/>
            </w:pPr>
            <w:r>
              <w:t>0.48</w:t>
            </w:r>
          </w:p>
        </w:tc>
        <w:tc>
          <w:tcPr>
            <w:tcW w:w="2394" w:type="dxa"/>
            <w:tcBorders>
              <w:top w:val="single" w:sz="6" w:space="0" w:color="FFFFFF" w:themeColor="background1"/>
              <w:bottom w:val="single" w:sz="6" w:space="0" w:color="FFFFFF" w:themeColor="background1"/>
            </w:tcBorders>
            <w:shd w:val="clear" w:color="auto" w:fill="D9D9D9" w:themeFill="background1" w:themeFillShade="D9"/>
          </w:tcPr>
          <w:p w:rsidR="00100326" w:rsidRDefault="007569C0" w:rsidP="00DB16A5">
            <w:pPr>
              <w:jc w:val="center"/>
            </w:pPr>
            <w:r>
              <w:t>0.00</w:t>
            </w:r>
          </w:p>
        </w:tc>
      </w:tr>
      <w:tr w:rsidR="00100326">
        <w:tc>
          <w:tcPr>
            <w:tcW w:w="2394" w:type="dxa"/>
            <w:tcBorders>
              <w:top w:val="single" w:sz="6" w:space="0" w:color="FFFFFF" w:themeColor="background1"/>
              <w:bottom w:val="single" w:sz="6" w:space="0" w:color="FFFFFF" w:themeColor="background1"/>
            </w:tcBorders>
            <w:shd w:val="clear" w:color="auto" w:fill="D9D9D9" w:themeFill="background1" w:themeFillShade="D9"/>
          </w:tcPr>
          <w:p w:rsidR="00100326" w:rsidRDefault="00100326" w:rsidP="00116822">
            <w:pPr>
              <w:spacing w:before="2" w:after="2"/>
            </w:pPr>
            <w:r>
              <w:t>Gender</w:t>
            </w:r>
          </w:p>
        </w:tc>
        <w:tc>
          <w:tcPr>
            <w:tcW w:w="2394" w:type="dxa"/>
            <w:tcBorders>
              <w:top w:val="single" w:sz="6" w:space="0" w:color="FFFFFF" w:themeColor="background1"/>
              <w:bottom w:val="single" w:sz="6" w:space="0" w:color="FFFFFF" w:themeColor="background1"/>
            </w:tcBorders>
            <w:shd w:val="clear" w:color="auto" w:fill="D9D9D9" w:themeFill="background1" w:themeFillShade="D9"/>
          </w:tcPr>
          <w:p w:rsidR="00100326" w:rsidRDefault="0009021F" w:rsidP="00DB16A5">
            <w:pPr>
              <w:jc w:val="center"/>
            </w:pPr>
            <w:r>
              <w:t>0.12</w:t>
            </w:r>
          </w:p>
        </w:tc>
        <w:tc>
          <w:tcPr>
            <w:tcW w:w="2394" w:type="dxa"/>
            <w:tcBorders>
              <w:top w:val="single" w:sz="6" w:space="0" w:color="FFFFFF" w:themeColor="background1"/>
              <w:bottom w:val="single" w:sz="6" w:space="0" w:color="FFFFFF" w:themeColor="background1"/>
            </w:tcBorders>
            <w:shd w:val="clear" w:color="auto" w:fill="D9D9D9" w:themeFill="background1" w:themeFillShade="D9"/>
          </w:tcPr>
          <w:p w:rsidR="00100326" w:rsidRDefault="007569C0" w:rsidP="00DB16A5">
            <w:pPr>
              <w:jc w:val="center"/>
            </w:pPr>
            <w:r>
              <w:t>0.45</w:t>
            </w:r>
          </w:p>
        </w:tc>
      </w:tr>
      <w:tr w:rsidR="00100326">
        <w:trPr>
          <w:trHeight w:val="67"/>
        </w:trPr>
        <w:tc>
          <w:tcPr>
            <w:tcW w:w="2394" w:type="dxa"/>
            <w:tcBorders>
              <w:top w:val="single" w:sz="6" w:space="0" w:color="FFFFFF" w:themeColor="background1"/>
              <w:bottom w:val="single" w:sz="6" w:space="0" w:color="FFFFFF" w:themeColor="background1"/>
            </w:tcBorders>
            <w:shd w:val="clear" w:color="auto" w:fill="D9D9D9" w:themeFill="background1" w:themeFillShade="D9"/>
          </w:tcPr>
          <w:p w:rsidR="00100326" w:rsidRDefault="00100326" w:rsidP="00116822">
            <w:pPr>
              <w:spacing w:before="2" w:after="2"/>
            </w:pPr>
            <w:r>
              <w:t>Appropriateness*gender</w:t>
            </w:r>
          </w:p>
        </w:tc>
        <w:tc>
          <w:tcPr>
            <w:tcW w:w="2394" w:type="dxa"/>
            <w:tcBorders>
              <w:top w:val="single" w:sz="6" w:space="0" w:color="FFFFFF" w:themeColor="background1"/>
              <w:bottom w:val="single" w:sz="6" w:space="0" w:color="FFFFFF" w:themeColor="background1"/>
            </w:tcBorders>
            <w:shd w:val="clear" w:color="auto" w:fill="D9D9D9" w:themeFill="background1" w:themeFillShade="D9"/>
          </w:tcPr>
          <w:p w:rsidR="00100326" w:rsidRDefault="00100326" w:rsidP="00DB16A5">
            <w:pPr>
              <w:jc w:val="center"/>
            </w:pPr>
            <w:r>
              <w:t>0.19</w:t>
            </w:r>
          </w:p>
        </w:tc>
        <w:tc>
          <w:tcPr>
            <w:tcW w:w="2394" w:type="dxa"/>
            <w:tcBorders>
              <w:top w:val="single" w:sz="6" w:space="0" w:color="FFFFFF" w:themeColor="background1"/>
              <w:bottom w:val="single" w:sz="6" w:space="0" w:color="FFFFFF" w:themeColor="background1"/>
            </w:tcBorders>
            <w:shd w:val="clear" w:color="auto" w:fill="D9D9D9" w:themeFill="background1" w:themeFillShade="D9"/>
          </w:tcPr>
          <w:p w:rsidR="00100326" w:rsidRDefault="007569C0" w:rsidP="00DB16A5">
            <w:pPr>
              <w:jc w:val="center"/>
            </w:pPr>
            <w:r>
              <w:t>0.12</w:t>
            </w:r>
          </w:p>
        </w:tc>
      </w:tr>
    </w:tbl>
    <w:p w:rsidR="0066584F" w:rsidRPr="00100326" w:rsidRDefault="0066584F" w:rsidP="00100326"/>
    <w:p w:rsidR="0066584F" w:rsidRPr="00BB2A05" w:rsidRDefault="0066584F" w:rsidP="0066584F">
      <w:pPr>
        <w:spacing w:line="480" w:lineRule="auto"/>
        <w:jc w:val="both"/>
        <w:rPr>
          <w:rFonts w:ascii="Times New Roman" w:hAnsi="Times New Roman"/>
          <w:u w:val="single"/>
        </w:rPr>
      </w:pPr>
    </w:p>
    <w:p w:rsidR="0066584F" w:rsidRPr="00BB2A05" w:rsidRDefault="0066584F" w:rsidP="0066584F">
      <w:pPr>
        <w:spacing w:line="480" w:lineRule="auto"/>
        <w:jc w:val="both"/>
        <w:rPr>
          <w:rFonts w:ascii="Times New Roman" w:hAnsi="Times New Roman"/>
          <w:i/>
        </w:rPr>
      </w:pPr>
      <w:r w:rsidRPr="00BB2A05">
        <w:rPr>
          <w:rFonts w:ascii="Times New Roman" w:hAnsi="Times New Roman"/>
          <w:i/>
        </w:rPr>
        <w:t xml:space="preserve">H5: The consistency will have a significant effect on the persuasiveness of the agent for female shoppers and not for males. </w:t>
      </w:r>
    </w:p>
    <w:p w:rsidR="00D35802" w:rsidRDefault="00E56E9C" w:rsidP="0066584F">
      <w:pPr>
        <w:spacing w:line="480" w:lineRule="auto"/>
        <w:jc w:val="both"/>
        <w:rPr>
          <w:rFonts w:ascii="Times New Roman" w:hAnsi="Times New Roman" w:cs="Times New Roman"/>
        </w:rPr>
      </w:pPr>
      <w:r>
        <w:rPr>
          <w:rFonts w:ascii="Times New Roman" w:hAnsi="Times New Roman"/>
        </w:rPr>
        <w:t>T</w:t>
      </w:r>
      <w:r w:rsidR="0066584F" w:rsidRPr="00BB2A05">
        <w:rPr>
          <w:rFonts w:ascii="Times New Roman" w:hAnsi="Times New Roman"/>
        </w:rPr>
        <w:t xml:space="preserve">o test the fifth hypothesis, a </w:t>
      </w:r>
      <w:r w:rsidR="0066584F" w:rsidRPr="00BB2A05">
        <w:rPr>
          <w:rFonts w:ascii="Times New Roman" w:hAnsi="Times New Roman" w:cs="Times New Roman"/>
        </w:rPr>
        <w:t xml:space="preserve">stratified regression analysis was applied with persuasiveness </w:t>
      </w:r>
      <w:r w:rsidR="004764C8">
        <w:rPr>
          <w:rFonts w:ascii="Times New Roman" w:hAnsi="Times New Roman" w:cs="Times New Roman"/>
        </w:rPr>
        <w:t xml:space="preserve">as </w:t>
      </w:r>
      <w:r w:rsidR="0066584F" w:rsidRPr="00BB2A05">
        <w:rPr>
          <w:rFonts w:ascii="Times New Roman" w:hAnsi="Times New Roman" w:cs="Times New Roman"/>
        </w:rPr>
        <w:t xml:space="preserve">the dependent variable, consistency </w:t>
      </w:r>
      <w:r w:rsidR="004764C8">
        <w:rPr>
          <w:rFonts w:ascii="Times New Roman" w:hAnsi="Times New Roman" w:cs="Times New Roman"/>
        </w:rPr>
        <w:t xml:space="preserve">as </w:t>
      </w:r>
      <w:r w:rsidR="0066584F" w:rsidRPr="00BB2A05">
        <w:rPr>
          <w:rFonts w:ascii="Times New Roman" w:hAnsi="Times New Roman" w:cs="Times New Roman"/>
        </w:rPr>
        <w:t xml:space="preserve">the independent variable and gender </w:t>
      </w:r>
      <w:r w:rsidR="004764C8">
        <w:rPr>
          <w:rFonts w:ascii="Times New Roman" w:hAnsi="Times New Roman" w:cs="Times New Roman"/>
        </w:rPr>
        <w:t xml:space="preserve">as </w:t>
      </w:r>
      <w:r w:rsidR="0066584F" w:rsidRPr="00BB2A05">
        <w:rPr>
          <w:rFonts w:ascii="Times New Roman" w:hAnsi="Times New Roman" w:cs="Times New Roman"/>
        </w:rPr>
        <w:t xml:space="preserve">the stratification variable. </w:t>
      </w:r>
      <w:r w:rsidR="004764C8">
        <w:rPr>
          <w:rFonts w:ascii="Times New Roman" w:hAnsi="Times New Roman"/>
        </w:rPr>
        <w:t>Table 13</w:t>
      </w:r>
      <w:r w:rsidR="0066584F" w:rsidRPr="00BB2A05">
        <w:rPr>
          <w:rFonts w:ascii="Times New Roman" w:hAnsi="Times New Roman"/>
        </w:rPr>
        <w:t xml:space="preserve"> </w:t>
      </w:r>
      <w:r w:rsidR="0066584F" w:rsidRPr="00BB2A05">
        <w:rPr>
          <w:rFonts w:ascii="Times New Roman" w:hAnsi="Times New Roman" w:cs="Times New Roman"/>
        </w:rPr>
        <w:t xml:space="preserve">presents the results from the stratified regression analysis. </w:t>
      </w:r>
      <w:r w:rsidR="00A66C1A">
        <w:rPr>
          <w:rFonts w:ascii="Times New Roman" w:hAnsi="Times New Roman" w:cs="Times New Roman"/>
        </w:rPr>
        <w:t>The R</w:t>
      </w:r>
      <w:r w:rsidR="00A66C1A">
        <w:rPr>
          <w:rFonts w:ascii="Times New Roman" w:hAnsi="Times New Roman" w:cs="Times New Roman"/>
          <w:vertAlign w:val="superscript"/>
        </w:rPr>
        <w:t xml:space="preserve">2 </w:t>
      </w:r>
      <w:r w:rsidR="00A66C1A">
        <w:rPr>
          <w:rFonts w:ascii="Times New Roman" w:hAnsi="Times New Roman" w:cs="Times New Roman"/>
        </w:rPr>
        <w:t xml:space="preserve">for male group is 33.8% and for female group is 58% (appendix iii). </w:t>
      </w:r>
      <w:r w:rsidR="0066584F" w:rsidRPr="00BB2A05">
        <w:rPr>
          <w:rFonts w:ascii="Times New Roman" w:hAnsi="Times New Roman" w:cs="Times New Roman"/>
        </w:rPr>
        <w:t xml:space="preserve">The consistency of the collaborative filtering agent </w:t>
      </w:r>
      <w:r w:rsidR="004764C8">
        <w:rPr>
          <w:rFonts w:ascii="Times New Roman" w:hAnsi="Times New Roman" w:cs="Times New Roman"/>
        </w:rPr>
        <w:t>has a significant</w:t>
      </w:r>
      <w:r w:rsidR="0066584F" w:rsidRPr="00BB2A05">
        <w:rPr>
          <w:rFonts w:ascii="Times New Roman" w:hAnsi="Times New Roman" w:cs="Times New Roman"/>
        </w:rPr>
        <w:t xml:space="preserve"> positive impact on its persuasiveness in</w:t>
      </w:r>
      <w:r w:rsidR="004764C8">
        <w:rPr>
          <w:rFonts w:ascii="Times New Roman" w:hAnsi="Times New Roman" w:cs="Times New Roman"/>
        </w:rPr>
        <w:t xml:space="preserve"> both</w:t>
      </w:r>
      <w:r w:rsidR="0066584F">
        <w:rPr>
          <w:rFonts w:ascii="Times New Roman" w:hAnsi="Times New Roman" w:cs="Times New Roman"/>
        </w:rPr>
        <w:t xml:space="preserve"> </w:t>
      </w:r>
      <w:r w:rsidR="0066584F">
        <w:rPr>
          <w:rFonts w:ascii="Times New Roman" w:hAnsi="Times New Roman" w:cs="Times New Roman"/>
        </w:rPr>
        <w:lastRenderedPageBreak/>
        <w:t>males and females</w:t>
      </w:r>
      <w:r w:rsidR="004764C8">
        <w:rPr>
          <w:rFonts w:ascii="Times New Roman" w:hAnsi="Times New Roman" w:cs="Times New Roman"/>
        </w:rPr>
        <w:t xml:space="preserve"> </w:t>
      </w:r>
      <w:r w:rsidR="0066584F">
        <w:rPr>
          <w:rFonts w:ascii="Times New Roman" w:hAnsi="Times New Roman" w:cs="Times New Roman"/>
        </w:rPr>
        <w:t>(B: 0.36 and 0.59, respectively, P-value</w:t>
      </w:r>
      <w:r w:rsidR="007569C0">
        <w:rPr>
          <w:rFonts w:ascii="Times New Roman" w:hAnsi="Times New Roman" w:cs="Times New Roman"/>
        </w:rPr>
        <w:t xml:space="preserve"> 0.0</w:t>
      </w:r>
      <w:r w:rsidR="004764C8">
        <w:rPr>
          <w:rFonts w:ascii="Times New Roman" w:hAnsi="Times New Roman" w:cs="Times New Roman"/>
        </w:rPr>
        <w:t>0</w:t>
      </w:r>
      <w:r w:rsidR="0066584F">
        <w:rPr>
          <w:rFonts w:ascii="Times New Roman" w:hAnsi="Times New Roman" w:cs="Times New Roman"/>
        </w:rPr>
        <w:t>&lt;0.05</w:t>
      </w:r>
      <w:r w:rsidR="00DE5546">
        <w:rPr>
          <w:rFonts w:ascii="Times New Roman" w:hAnsi="Times New Roman" w:cs="Times New Roman"/>
        </w:rPr>
        <w:t xml:space="preserve"> for both genders</w:t>
      </w:r>
      <w:r w:rsidR="0066584F">
        <w:rPr>
          <w:rFonts w:ascii="Times New Roman" w:hAnsi="Times New Roman" w:cs="Times New Roman"/>
        </w:rPr>
        <w:t>)</w:t>
      </w:r>
      <w:r w:rsidR="0066584F" w:rsidRPr="00BB2A05">
        <w:rPr>
          <w:rFonts w:ascii="Times New Roman" w:hAnsi="Times New Roman" w:cs="Times New Roman"/>
        </w:rPr>
        <w:t xml:space="preserve">. The larger regression coefficients in the females may be an indication that the persuasiveness of the agent increases more roughly in females that hit larger consistency scores. The fifth hypothesis is not supported, as consistency has a significant (positive) impact on the agent’s persuasiveness for both genders. </w:t>
      </w:r>
      <w:r w:rsidR="0006350C">
        <w:rPr>
          <w:rFonts w:ascii="Times New Roman" w:hAnsi="Times New Roman" w:cs="Times New Roman"/>
        </w:rPr>
        <w:t xml:space="preserve">The post hoc analysis indicated </w:t>
      </w:r>
      <w:r w:rsidR="00706BF5">
        <w:rPr>
          <w:rFonts w:ascii="Times New Roman" w:hAnsi="Times New Roman" w:cs="Times New Roman"/>
        </w:rPr>
        <w:t xml:space="preserve">a </w:t>
      </w:r>
      <w:r w:rsidR="0006350C">
        <w:rPr>
          <w:rFonts w:ascii="Times New Roman" w:hAnsi="Times New Roman" w:cs="Times New Roman"/>
        </w:rPr>
        <w:t>power of 0.99 and 1.00 in this case for males and females respectively</w:t>
      </w:r>
      <w:r w:rsidR="00E41836">
        <w:rPr>
          <w:rFonts w:ascii="Times New Roman" w:hAnsi="Times New Roman" w:cs="Times New Roman"/>
        </w:rPr>
        <w:t xml:space="preserve"> (see appendix</w:t>
      </w:r>
      <w:r w:rsidR="00B774CB">
        <w:rPr>
          <w:rFonts w:ascii="Times New Roman" w:hAnsi="Times New Roman" w:cs="Times New Roman"/>
        </w:rPr>
        <w:t xml:space="preserve"> iv</w:t>
      </w:r>
      <w:r w:rsidR="00E41836">
        <w:rPr>
          <w:rFonts w:ascii="Times New Roman" w:hAnsi="Times New Roman" w:cs="Times New Roman"/>
        </w:rPr>
        <w:t>)</w:t>
      </w:r>
      <w:r w:rsidR="0006350C">
        <w:rPr>
          <w:rFonts w:ascii="Times New Roman" w:hAnsi="Times New Roman" w:cs="Times New Roman"/>
        </w:rPr>
        <w:t xml:space="preserve">. </w:t>
      </w:r>
    </w:p>
    <w:p w:rsidR="0012341A" w:rsidRDefault="0012341A" w:rsidP="00D35802">
      <w:pPr>
        <w:pStyle w:val="Caption"/>
      </w:pPr>
      <w:bookmarkStart w:id="49" w:name="_Toc204973880"/>
    </w:p>
    <w:p w:rsidR="0012341A" w:rsidRDefault="0012341A" w:rsidP="00D35802">
      <w:pPr>
        <w:pStyle w:val="Caption"/>
      </w:pPr>
    </w:p>
    <w:p w:rsidR="0066584F" w:rsidRPr="00BB2A05" w:rsidRDefault="00D35802" w:rsidP="00D35802">
      <w:pPr>
        <w:pStyle w:val="Caption"/>
        <w:rPr>
          <w:rFonts w:ascii="Times New Roman" w:hAnsi="Times New Roman" w:cs="Times New Roman"/>
        </w:rPr>
      </w:pPr>
      <w:bookmarkStart w:id="50" w:name="_Toc205358544"/>
      <w:r>
        <w:t xml:space="preserve">Table </w:t>
      </w:r>
      <w:fldSimple w:instr=" SEQ Table \* ARABIC ">
        <w:r w:rsidR="00343202">
          <w:rPr>
            <w:noProof/>
          </w:rPr>
          <w:t>13</w:t>
        </w:r>
      </w:fldSimple>
      <w:r>
        <w:t>: Stratified simple regression analysis with dependent variable: persuasiveness, independent variable: consistency and stratification variable: gender</w:t>
      </w:r>
      <w:bookmarkEnd w:id="49"/>
      <w:bookmarkEnd w:id="50"/>
    </w:p>
    <w:tbl>
      <w:tblPr>
        <w:tblStyle w:val="MediumGrid31"/>
        <w:tblW w:w="0" w:type="auto"/>
        <w:tblLook w:val="0600"/>
      </w:tblPr>
      <w:tblGrid>
        <w:gridCol w:w="1197"/>
        <w:gridCol w:w="2455"/>
        <w:gridCol w:w="2268"/>
        <w:gridCol w:w="1262"/>
      </w:tblGrid>
      <w:tr w:rsidR="00D35802">
        <w:tc>
          <w:tcPr>
            <w:tcW w:w="3652" w:type="dxa"/>
            <w:gridSpan w:val="2"/>
            <w:tcBorders>
              <w:bottom w:val="single" w:sz="6" w:space="0" w:color="FFFFFF" w:themeColor="background1"/>
            </w:tcBorders>
          </w:tcPr>
          <w:p w:rsidR="00D35802" w:rsidRDefault="00D35802" w:rsidP="00D95D0A">
            <w:pPr>
              <w:spacing w:before="2" w:after="2"/>
            </w:pPr>
            <w:r>
              <w:t>Variable</w:t>
            </w:r>
          </w:p>
        </w:tc>
        <w:tc>
          <w:tcPr>
            <w:tcW w:w="2268" w:type="dxa"/>
            <w:tcBorders>
              <w:bottom w:val="single" w:sz="6" w:space="0" w:color="FFFFFF" w:themeColor="background1"/>
            </w:tcBorders>
          </w:tcPr>
          <w:p w:rsidR="00D35802" w:rsidRDefault="00D35802" w:rsidP="00DB16A5">
            <w:pPr>
              <w:jc w:val="center"/>
            </w:pPr>
            <w:r>
              <w:t>Coeff. B</w:t>
            </w:r>
          </w:p>
        </w:tc>
        <w:tc>
          <w:tcPr>
            <w:tcW w:w="1262" w:type="dxa"/>
            <w:tcBorders>
              <w:bottom w:val="single" w:sz="6" w:space="0" w:color="FFFFFF" w:themeColor="background1"/>
            </w:tcBorders>
          </w:tcPr>
          <w:p w:rsidR="00D35802" w:rsidRDefault="00D35802" w:rsidP="00DB16A5">
            <w:pPr>
              <w:jc w:val="center"/>
            </w:pPr>
            <w:r>
              <w:t>Sig.</w:t>
            </w:r>
          </w:p>
        </w:tc>
      </w:tr>
      <w:tr w:rsidR="00D35802">
        <w:trPr>
          <w:trHeight w:val="134"/>
        </w:trPr>
        <w:tc>
          <w:tcPr>
            <w:tcW w:w="1197" w:type="dxa"/>
            <w:tcBorders>
              <w:top w:val="single" w:sz="6" w:space="0" w:color="FFFFFF" w:themeColor="background1"/>
              <w:bottom w:val="single" w:sz="6" w:space="0" w:color="FFFFFF" w:themeColor="background1"/>
            </w:tcBorders>
            <w:shd w:val="clear" w:color="auto" w:fill="D9D9D9" w:themeFill="background1" w:themeFillShade="D9"/>
          </w:tcPr>
          <w:p w:rsidR="00D35802" w:rsidRDefault="00D35802" w:rsidP="00D95D0A">
            <w:pPr>
              <w:spacing w:before="2" w:after="2"/>
            </w:pPr>
            <w:r>
              <w:t>Male</w:t>
            </w:r>
          </w:p>
        </w:tc>
        <w:tc>
          <w:tcPr>
            <w:tcW w:w="2455" w:type="dxa"/>
            <w:vMerge w:val="restart"/>
            <w:tcBorders>
              <w:top w:val="single" w:sz="6" w:space="0" w:color="FFFFFF" w:themeColor="background1"/>
            </w:tcBorders>
            <w:shd w:val="clear" w:color="auto" w:fill="D9D9D9" w:themeFill="background1" w:themeFillShade="D9"/>
          </w:tcPr>
          <w:p w:rsidR="00D35802" w:rsidRDefault="00D35802" w:rsidP="00D95D0A">
            <w:pPr>
              <w:spacing w:before="2" w:after="2"/>
            </w:pPr>
            <w:r>
              <w:t xml:space="preserve">Consistency </w:t>
            </w:r>
          </w:p>
        </w:tc>
        <w:tc>
          <w:tcPr>
            <w:tcW w:w="2268" w:type="dxa"/>
            <w:vMerge w:val="restart"/>
            <w:tcBorders>
              <w:top w:val="single" w:sz="6" w:space="0" w:color="FFFFFF" w:themeColor="background1"/>
            </w:tcBorders>
            <w:shd w:val="clear" w:color="auto" w:fill="D9D9D9" w:themeFill="background1" w:themeFillShade="D9"/>
          </w:tcPr>
          <w:p w:rsidR="00D35802" w:rsidRDefault="00D35802" w:rsidP="00DB16A5">
            <w:pPr>
              <w:jc w:val="center"/>
            </w:pPr>
            <w:r>
              <w:t>0.36</w:t>
            </w:r>
          </w:p>
        </w:tc>
        <w:tc>
          <w:tcPr>
            <w:tcW w:w="1262" w:type="dxa"/>
            <w:vMerge w:val="restart"/>
            <w:tcBorders>
              <w:top w:val="single" w:sz="6" w:space="0" w:color="FFFFFF" w:themeColor="background1"/>
            </w:tcBorders>
            <w:shd w:val="clear" w:color="auto" w:fill="D9D9D9" w:themeFill="background1" w:themeFillShade="D9"/>
          </w:tcPr>
          <w:p w:rsidR="00D35802" w:rsidRDefault="007569C0" w:rsidP="00DB16A5">
            <w:pPr>
              <w:jc w:val="center"/>
            </w:pPr>
            <w:r>
              <w:t>0.00</w:t>
            </w:r>
          </w:p>
        </w:tc>
      </w:tr>
      <w:tr w:rsidR="00D35802">
        <w:trPr>
          <w:trHeight w:val="133"/>
        </w:trPr>
        <w:tc>
          <w:tcPr>
            <w:tcW w:w="1197" w:type="dxa"/>
            <w:tcBorders>
              <w:top w:val="single" w:sz="6" w:space="0" w:color="FFFFFF" w:themeColor="background1"/>
              <w:bottom w:val="single" w:sz="6" w:space="0" w:color="FFFFFF" w:themeColor="background1"/>
            </w:tcBorders>
            <w:shd w:val="clear" w:color="auto" w:fill="D9D9D9" w:themeFill="background1" w:themeFillShade="D9"/>
          </w:tcPr>
          <w:p w:rsidR="00D35802" w:rsidRDefault="00D35802" w:rsidP="00D95D0A">
            <w:pPr>
              <w:spacing w:before="2" w:after="2"/>
            </w:pPr>
          </w:p>
        </w:tc>
        <w:tc>
          <w:tcPr>
            <w:tcW w:w="2455" w:type="dxa"/>
            <w:vMerge/>
            <w:tcBorders>
              <w:bottom w:val="single" w:sz="6" w:space="0" w:color="FFFFFF" w:themeColor="background1"/>
            </w:tcBorders>
            <w:shd w:val="clear" w:color="auto" w:fill="D9D9D9" w:themeFill="background1" w:themeFillShade="D9"/>
          </w:tcPr>
          <w:p w:rsidR="00D35802" w:rsidRDefault="00D35802" w:rsidP="00D95D0A">
            <w:pPr>
              <w:spacing w:before="2" w:after="2"/>
            </w:pPr>
          </w:p>
        </w:tc>
        <w:tc>
          <w:tcPr>
            <w:tcW w:w="2268" w:type="dxa"/>
            <w:vMerge/>
            <w:tcBorders>
              <w:bottom w:val="single" w:sz="6" w:space="0" w:color="FFFFFF" w:themeColor="background1"/>
            </w:tcBorders>
            <w:shd w:val="clear" w:color="auto" w:fill="D9D9D9" w:themeFill="background1" w:themeFillShade="D9"/>
          </w:tcPr>
          <w:p w:rsidR="00D35802" w:rsidRDefault="00D35802" w:rsidP="00DB16A5">
            <w:pPr>
              <w:jc w:val="center"/>
            </w:pPr>
          </w:p>
        </w:tc>
        <w:tc>
          <w:tcPr>
            <w:tcW w:w="1262" w:type="dxa"/>
            <w:vMerge/>
            <w:tcBorders>
              <w:bottom w:val="single" w:sz="6" w:space="0" w:color="FFFFFF" w:themeColor="background1"/>
            </w:tcBorders>
            <w:shd w:val="clear" w:color="auto" w:fill="D9D9D9" w:themeFill="background1" w:themeFillShade="D9"/>
          </w:tcPr>
          <w:p w:rsidR="00D35802" w:rsidRDefault="00D35802" w:rsidP="00DB16A5">
            <w:pPr>
              <w:jc w:val="center"/>
            </w:pPr>
          </w:p>
        </w:tc>
      </w:tr>
      <w:tr w:rsidR="00D35802">
        <w:trPr>
          <w:trHeight w:val="134"/>
        </w:trPr>
        <w:tc>
          <w:tcPr>
            <w:tcW w:w="1197" w:type="dxa"/>
            <w:tcBorders>
              <w:top w:val="single" w:sz="6" w:space="0" w:color="FFFFFF" w:themeColor="background1"/>
              <w:bottom w:val="single" w:sz="6" w:space="0" w:color="FFFFFF" w:themeColor="background1"/>
            </w:tcBorders>
            <w:shd w:val="clear" w:color="auto" w:fill="D9D9D9" w:themeFill="background1" w:themeFillShade="D9"/>
          </w:tcPr>
          <w:p w:rsidR="00D35802" w:rsidRDefault="00D35802" w:rsidP="00D95D0A">
            <w:pPr>
              <w:spacing w:before="2" w:after="2"/>
            </w:pPr>
            <w:r>
              <w:t>Female</w:t>
            </w:r>
          </w:p>
        </w:tc>
        <w:tc>
          <w:tcPr>
            <w:tcW w:w="2455" w:type="dxa"/>
            <w:tcBorders>
              <w:top w:val="single" w:sz="6" w:space="0" w:color="FFFFFF" w:themeColor="background1"/>
            </w:tcBorders>
            <w:shd w:val="clear" w:color="auto" w:fill="D9D9D9" w:themeFill="background1" w:themeFillShade="D9"/>
          </w:tcPr>
          <w:p w:rsidR="00D35802" w:rsidRDefault="00D35802" w:rsidP="00D95D0A">
            <w:pPr>
              <w:spacing w:before="2" w:after="2"/>
            </w:pPr>
            <w:r>
              <w:t xml:space="preserve">Consistency </w:t>
            </w:r>
          </w:p>
        </w:tc>
        <w:tc>
          <w:tcPr>
            <w:tcW w:w="2268" w:type="dxa"/>
            <w:tcBorders>
              <w:top w:val="single" w:sz="6" w:space="0" w:color="FFFFFF" w:themeColor="background1"/>
            </w:tcBorders>
            <w:shd w:val="clear" w:color="auto" w:fill="D9D9D9" w:themeFill="background1" w:themeFillShade="D9"/>
          </w:tcPr>
          <w:p w:rsidR="00D35802" w:rsidRDefault="00D35802" w:rsidP="00DB16A5">
            <w:pPr>
              <w:jc w:val="center"/>
            </w:pPr>
            <w:r>
              <w:t>0.59</w:t>
            </w:r>
          </w:p>
        </w:tc>
        <w:tc>
          <w:tcPr>
            <w:tcW w:w="1262" w:type="dxa"/>
            <w:tcBorders>
              <w:top w:val="single" w:sz="6" w:space="0" w:color="FFFFFF" w:themeColor="background1"/>
            </w:tcBorders>
            <w:shd w:val="clear" w:color="auto" w:fill="D9D9D9" w:themeFill="background1" w:themeFillShade="D9"/>
          </w:tcPr>
          <w:p w:rsidR="00D35802" w:rsidRDefault="007569C0" w:rsidP="00DB16A5">
            <w:pPr>
              <w:jc w:val="center"/>
            </w:pPr>
            <w:r>
              <w:t>0.00</w:t>
            </w:r>
          </w:p>
        </w:tc>
      </w:tr>
    </w:tbl>
    <w:p w:rsidR="0066584F" w:rsidRPr="00BB2A05" w:rsidRDefault="0066584F" w:rsidP="0066584F">
      <w:pPr>
        <w:spacing w:line="480" w:lineRule="auto"/>
        <w:jc w:val="both"/>
        <w:rPr>
          <w:rFonts w:ascii="Times New Roman" w:hAnsi="Times New Roman" w:cs="Times New Roman"/>
        </w:rPr>
      </w:pPr>
    </w:p>
    <w:p w:rsidR="0066584F" w:rsidRPr="00BB2A05" w:rsidRDefault="0066584F" w:rsidP="0066584F">
      <w:pPr>
        <w:spacing w:line="480" w:lineRule="auto"/>
        <w:jc w:val="both"/>
        <w:rPr>
          <w:rFonts w:ascii="Times New Roman" w:hAnsi="Times New Roman" w:cs="Times New Roman"/>
          <w:i/>
        </w:rPr>
      </w:pPr>
      <w:r w:rsidRPr="00BB2A05">
        <w:rPr>
          <w:rFonts w:ascii="Times New Roman" w:hAnsi="Times New Roman" w:cs="Times New Roman"/>
          <w:i/>
        </w:rPr>
        <w:t xml:space="preserve">H6a: The effectiveness will have a significant effect on the persuasiveness of the agent for both genders. </w:t>
      </w:r>
    </w:p>
    <w:p w:rsidR="00E126AA" w:rsidRDefault="0066584F" w:rsidP="0066584F">
      <w:pPr>
        <w:spacing w:line="480" w:lineRule="auto"/>
        <w:jc w:val="both"/>
        <w:rPr>
          <w:rFonts w:ascii="Times New Roman" w:hAnsi="Times New Roman"/>
        </w:rPr>
      </w:pPr>
      <w:r w:rsidRPr="008D6E44">
        <w:rPr>
          <w:rFonts w:ascii="Times New Roman" w:hAnsi="Times New Roman"/>
        </w:rPr>
        <w:t>This hypothesis is tested by applying a stratified regression with persuasiveness</w:t>
      </w:r>
      <w:r w:rsidR="0091569E">
        <w:rPr>
          <w:rFonts w:ascii="Times New Roman" w:hAnsi="Times New Roman"/>
        </w:rPr>
        <w:t xml:space="preserve"> as</w:t>
      </w:r>
      <w:r w:rsidRPr="008D6E44">
        <w:rPr>
          <w:rFonts w:ascii="Times New Roman" w:hAnsi="Times New Roman"/>
        </w:rPr>
        <w:t xml:space="preserve"> the dependent variable, effectiveness </w:t>
      </w:r>
      <w:r w:rsidR="0091569E">
        <w:rPr>
          <w:rFonts w:ascii="Times New Roman" w:hAnsi="Times New Roman"/>
        </w:rPr>
        <w:t xml:space="preserve">as </w:t>
      </w:r>
      <w:r w:rsidRPr="008D6E44">
        <w:rPr>
          <w:rFonts w:ascii="Times New Roman" w:hAnsi="Times New Roman"/>
        </w:rPr>
        <w:t>the independent variable and gender</w:t>
      </w:r>
      <w:r w:rsidR="0091569E">
        <w:rPr>
          <w:rFonts w:ascii="Times New Roman" w:hAnsi="Times New Roman"/>
        </w:rPr>
        <w:t xml:space="preserve"> as</w:t>
      </w:r>
      <w:r w:rsidRPr="008D6E44">
        <w:rPr>
          <w:rFonts w:ascii="Times New Roman" w:hAnsi="Times New Roman"/>
        </w:rPr>
        <w:t xml:space="preserve"> the stratification variable. Results from the stratified regression a</w:t>
      </w:r>
      <w:r w:rsidR="00B774CB">
        <w:rPr>
          <w:rFonts w:ascii="Times New Roman" w:hAnsi="Times New Roman"/>
        </w:rPr>
        <w:t>nalysis are presented in Table 14</w:t>
      </w:r>
      <w:r w:rsidRPr="008D6E44">
        <w:rPr>
          <w:rFonts w:ascii="Times New Roman" w:hAnsi="Times New Roman"/>
        </w:rPr>
        <w:t xml:space="preserve">. </w:t>
      </w:r>
      <w:r w:rsidR="00A66C1A">
        <w:rPr>
          <w:rFonts w:ascii="Times New Roman" w:hAnsi="Times New Roman" w:cs="Times New Roman"/>
        </w:rPr>
        <w:t>The R</w:t>
      </w:r>
      <w:r w:rsidR="00A66C1A">
        <w:rPr>
          <w:rFonts w:ascii="Times New Roman" w:hAnsi="Times New Roman" w:cs="Times New Roman"/>
          <w:vertAlign w:val="superscript"/>
        </w:rPr>
        <w:t xml:space="preserve">2 </w:t>
      </w:r>
      <w:r w:rsidR="00A66C1A">
        <w:rPr>
          <w:rFonts w:ascii="Times New Roman" w:hAnsi="Times New Roman" w:cs="Times New Roman"/>
        </w:rPr>
        <w:t xml:space="preserve">for male group is 6.6% and for female group is 34.8% (appendix iii). </w:t>
      </w:r>
      <w:r w:rsidRPr="008D6E44">
        <w:rPr>
          <w:rFonts w:ascii="Times New Roman" w:hAnsi="Times New Roman"/>
        </w:rPr>
        <w:t>The effectiveness of the agent has significant positive impact on the</w:t>
      </w:r>
      <w:r w:rsidRPr="00BB2A05">
        <w:rPr>
          <w:rFonts w:ascii="Times New Roman" w:hAnsi="Times New Roman"/>
        </w:rPr>
        <w:t xml:space="preserve"> persuasiveness both for males and females (B: 0.35 and 0.80, respectively, P-value</w:t>
      </w:r>
      <w:r w:rsidR="00DE5546">
        <w:rPr>
          <w:rFonts w:ascii="Times New Roman" w:hAnsi="Times New Roman"/>
        </w:rPr>
        <w:t xml:space="preserve"> 0.00</w:t>
      </w:r>
      <w:r w:rsidRPr="00BB2A05">
        <w:rPr>
          <w:rFonts w:ascii="Times New Roman" w:hAnsi="Times New Roman"/>
        </w:rPr>
        <w:t>&lt; 0.05</w:t>
      </w:r>
      <w:r w:rsidR="00DE5546">
        <w:rPr>
          <w:rFonts w:ascii="Times New Roman" w:hAnsi="Times New Roman"/>
        </w:rPr>
        <w:t xml:space="preserve"> for both genders</w:t>
      </w:r>
      <w:r w:rsidRPr="00BB2A05">
        <w:rPr>
          <w:rFonts w:ascii="Times New Roman" w:hAnsi="Times New Roman"/>
        </w:rPr>
        <w:t xml:space="preserve">), as for males and females, each one point increase in the score for effectiveness results in 0.35 and 0.80 increase, respectively, in the score for the persuasiveness of the agent. That is, those with higher scores in effectiveness tend to be more persuaded by the agent, as well. It seems that the hypothesis 6a is supported with effectiveness having a significant positive effect on the persuasiveness of </w:t>
      </w:r>
      <w:r w:rsidRPr="00BB2A05">
        <w:rPr>
          <w:rFonts w:ascii="Times New Roman" w:hAnsi="Times New Roman"/>
        </w:rPr>
        <w:lastRenderedPageBreak/>
        <w:t xml:space="preserve">the agent for both genders.  </w:t>
      </w:r>
      <w:r w:rsidR="00E7655F">
        <w:rPr>
          <w:rFonts w:ascii="Times New Roman" w:hAnsi="Times New Roman"/>
        </w:rPr>
        <w:t xml:space="preserve">The post hoc power analysis indicates </w:t>
      </w:r>
      <w:r w:rsidR="00706BF5">
        <w:rPr>
          <w:rFonts w:ascii="Times New Roman" w:hAnsi="Times New Roman"/>
        </w:rPr>
        <w:t xml:space="preserve">a </w:t>
      </w:r>
      <w:r w:rsidR="007569C0">
        <w:rPr>
          <w:rFonts w:ascii="Times New Roman" w:hAnsi="Times New Roman"/>
        </w:rPr>
        <w:t>power of 0.95</w:t>
      </w:r>
      <w:r w:rsidR="00E7655F">
        <w:rPr>
          <w:rFonts w:ascii="Times New Roman" w:hAnsi="Times New Roman"/>
        </w:rPr>
        <w:t xml:space="preserve"> and 1.00 for males and females respectively</w:t>
      </w:r>
      <w:r w:rsidR="00E41836">
        <w:rPr>
          <w:rFonts w:ascii="Times New Roman" w:hAnsi="Times New Roman"/>
        </w:rPr>
        <w:t xml:space="preserve"> (see appendix</w:t>
      </w:r>
      <w:r w:rsidR="00B774CB">
        <w:rPr>
          <w:rFonts w:ascii="Times New Roman" w:hAnsi="Times New Roman"/>
        </w:rPr>
        <w:t xml:space="preserve"> iv</w:t>
      </w:r>
      <w:r w:rsidR="00E41836">
        <w:rPr>
          <w:rFonts w:ascii="Times New Roman" w:hAnsi="Times New Roman"/>
        </w:rPr>
        <w:t>)</w:t>
      </w:r>
      <w:r w:rsidR="00E7655F">
        <w:rPr>
          <w:rFonts w:ascii="Times New Roman" w:hAnsi="Times New Roman"/>
        </w:rPr>
        <w:t xml:space="preserve">. </w:t>
      </w:r>
    </w:p>
    <w:p w:rsidR="005F3EA9" w:rsidRDefault="005F3EA9" w:rsidP="00E126AA">
      <w:pPr>
        <w:pStyle w:val="Caption"/>
      </w:pPr>
      <w:bookmarkStart w:id="51" w:name="_Toc204973881"/>
    </w:p>
    <w:p w:rsidR="005F3EA9" w:rsidRDefault="005F3EA9" w:rsidP="00E126AA">
      <w:pPr>
        <w:pStyle w:val="Caption"/>
      </w:pPr>
    </w:p>
    <w:p w:rsidR="005F3EA9" w:rsidRDefault="005F3EA9" w:rsidP="00E126AA">
      <w:pPr>
        <w:pStyle w:val="Caption"/>
      </w:pPr>
    </w:p>
    <w:p w:rsidR="00E126AA" w:rsidRDefault="00E126AA" w:rsidP="00E126AA">
      <w:pPr>
        <w:pStyle w:val="Caption"/>
      </w:pPr>
      <w:bookmarkStart w:id="52" w:name="_Toc205358545"/>
      <w:r>
        <w:t xml:space="preserve">Table </w:t>
      </w:r>
      <w:fldSimple w:instr=" SEQ Table \* ARABIC ">
        <w:r w:rsidR="00343202">
          <w:rPr>
            <w:noProof/>
          </w:rPr>
          <w:t>14</w:t>
        </w:r>
      </w:fldSimple>
      <w:r>
        <w:t xml:space="preserve">: </w:t>
      </w:r>
      <w:r w:rsidR="000F436E">
        <w:t>Stratified</w:t>
      </w:r>
      <w:r>
        <w:t xml:space="preserve"> regression analysis with depend</w:t>
      </w:r>
      <w:r w:rsidR="000F436E">
        <w:t>ent variable: persuasiveness, independent variable: effectiveness and stratified variable:</w:t>
      </w:r>
      <w:r>
        <w:t xml:space="preserve"> gender</w:t>
      </w:r>
      <w:bookmarkEnd w:id="51"/>
      <w:bookmarkEnd w:id="52"/>
    </w:p>
    <w:tbl>
      <w:tblPr>
        <w:tblStyle w:val="MediumGrid31"/>
        <w:tblW w:w="0" w:type="auto"/>
        <w:tblLook w:val="0600"/>
      </w:tblPr>
      <w:tblGrid>
        <w:gridCol w:w="1197"/>
        <w:gridCol w:w="2455"/>
        <w:gridCol w:w="2268"/>
        <w:gridCol w:w="1262"/>
      </w:tblGrid>
      <w:tr w:rsidR="000F436E">
        <w:tc>
          <w:tcPr>
            <w:tcW w:w="3652" w:type="dxa"/>
            <w:gridSpan w:val="2"/>
            <w:tcBorders>
              <w:bottom w:val="single" w:sz="6" w:space="0" w:color="FFFFFF" w:themeColor="background1"/>
            </w:tcBorders>
          </w:tcPr>
          <w:p w:rsidR="000F436E" w:rsidRDefault="000F436E" w:rsidP="00D95D0A">
            <w:pPr>
              <w:spacing w:before="2" w:after="2"/>
            </w:pPr>
            <w:r>
              <w:t>Variable</w:t>
            </w:r>
          </w:p>
        </w:tc>
        <w:tc>
          <w:tcPr>
            <w:tcW w:w="2268" w:type="dxa"/>
            <w:tcBorders>
              <w:bottom w:val="single" w:sz="6" w:space="0" w:color="FFFFFF" w:themeColor="background1"/>
            </w:tcBorders>
          </w:tcPr>
          <w:p w:rsidR="000F436E" w:rsidRDefault="000F436E" w:rsidP="00DB16A5">
            <w:pPr>
              <w:jc w:val="center"/>
            </w:pPr>
            <w:r>
              <w:t>Coeff. B</w:t>
            </w:r>
          </w:p>
        </w:tc>
        <w:tc>
          <w:tcPr>
            <w:tcW w:w="1262" w:type="dxa"/>
            <w:tcBorders>
              <w:bottom w:val="single" w:sz="6" w:space="0" w:color="FFFFFF" w:themeColor="background1"/>
            </w:tcBorders>
          </w:tcPr>
          <w:p w:rsidR="000F436E" w:rsidRDefault="000F436E" w:rsidP="00DB16A5">
            <w:pPr>
              <w:jc w:val="center"/>
            </w:pPr>
            <w:r>
              <w:t>Sig.</w:t>
            </w:r>
          </w:p>
        </w:tc>
      </w:tr>
      <w:tr w:rsidR="000F436E">
        <w:trPr>
          <w:trHeight w:val="134"/>
        </w:trPr>
        <w:tc>
          <w:tcPr>
            <w:tcW w:w="1197" w:type="dxa"/>
            <w:tcBorders>
              <w:top w:val="single" w:sz="6" w:space="0" w:color="FFFFFF" w:themeColor="background1"/>
              <w:bottom w:val="single" w:sz="6" w:space="0" w:color="FFFFFF" w:themeColor="background1"/>
            </w:tcBorders>
            <w:shd w:val="clear" w:color="auto" w:fill="D9D9D9" w:themeFill="background1" w:themeFillShade="D9"/>
          </w:tcPr>
          <w:p w:rsidR="000F436E" w:rsidRDefault="000F436E" w:rsidP="00D95D0A">
            <w:pPr>
              <w:spacing w:before="2" w:after="2"/>
            </w:pPr>
            <w:r>
              <w:t>Male</w:t>
            </w:r>
          </w:p>
        </w:tc>
        <w:tc>
          <w:tcPr>
            <w:tcW w:w="2455" w:type="dxa"/>
            <w:vMerge w:val="restart"/>
            <w:tcBorders>
              <w:top w:val="single" w:sz="6" w:space="0" w:color="FFFFFF" w:themeColor="background1"/>
            </w:tcBorders>
            <w:shd w:val="clear" w:color="auto" w:fill="D9D9D9" w:themeFill="background1" w:themeFillShade="D9"/>
          </w:tcPr>
          <w:p w:rsidR="000F436E" w:rsidRDefault="000F436E" w:rsidP="00D95D0A">
            <w:pPr>
              <w:spacing w:before="2" w:after="2"/>
            </w:pPr>
            <w:r>
              <w:t>Effectiveness</w:t>
            </w:r>
          </w:p>
        </w:tc>
        <w:tc>
          <w:tcPr>
            <w:tcW w:w="2268" w:type="dxa"/>
            <w:vMerge w:val="restart"/>
            <w:tcBorders>
              <w:top w:val="single" w:sz="6" w:space="0" w:color="FFFFFF" w:themeColor="background1"/>
            </w:tcBorders>
            <w:shd w:val="clear" w:color="auto" w:fill="D9D9D9" w:themeFill="background1" w:themeFillShade="D9"/>
          </w:tcPr>
          <w:p w:rsidR="000F436E" w:rsidRDefault="000F436E" w:rsidP="00DB16A5">
            <w:pPr>
              <w:jc w:val="center"/>
            </w:pPr>
            <w:r>
              <w:t>0.35</w:t>
            </w:r>
          </w:p>
        </w:tc>
        <w:tc>
          <w:tcPr>
            <w:tcW w:w="1262" w:type="dxa"/>
            <w:vMerge w:val="restart"/>
            <w:tcBorders>
              <w:top w:val="single" w:sz="6" w:space="0" w:color="FFFFFF" w:themeColor="background1"/>
            </w:tcBorders>
            <w:shd w:val="clear" w:color="auto" w:fill="D9D9D9" w:themeFill="background1" w:themeFillShade="D9"/>
          </w:tcPr>
          <w:p w:rsidR="000F436E" w:rsidRDefault="007569C0" w:rsidP="00DB16A5">
            <w:pPr>
              <w:jc w:val="center"/>
            </w:pPr>
            <w:r>
              <w:t>0.00</w:t>
            </w:r>
          </w:p>
        </w:tc>
      </w:tr>
      <w:tr w:rsidR="000F436E">
        <w:trPr>
          <w:trHeight w:val="133"/>
        </w:trPr>
        <w:tc>
          <w:tcPr>
            <w:tcW w:w="1197" w:type="dxa"/>
            <w:tcBorders>
              <w:top w:val="single" w:sz="6" w:space="0" w:color="FFFFFF" w:themeColor="background1"/>
              <w:bottom w:val="single" w:sz="6" w:space="0" w:color="FFFFFF" w:themeColor="background1"/>
            </w:tcBorders>
            <w:shd w:val="clear" w:color="auto" w:fill="D9D9D9" w:themeFill="background1" w:themeFillShade="D9"/>
          </w:tcPr>
          <w:p w:rsidR="000F436E" w:rsidRDefault="000F436E" w:rsidP="00D95D0A">
            <w:pPr>
              <w:spacing w:before="2" w:after="2"/>
            </w:pPr>
          </w:p>
        </w:tc>
        <w:tc>
          <w:tcPr>
            <w:tcW w:w="2455" w:type="dxa"/>
            <w:vMerge/>
            <w:tcBorders>
              <w:bottom w:val="single" w:sz="6" w:space="0" w:color="FFFFFF" w:themeColor="background1"/>
            </w:tcBorders>
            <w:shd w:val="clear" w:color="auto" w:fill="D9D9D9" w:themeFill="background1" w:themeFillShade="D9"/>
          </w:tcPr>
          <w:p w:rsidR="000F436E" w:rsidRDefault="000F436E" w:rsidP="00D95D0A">
            <w:pPr>
              <w:spacing w:before="2" w:after="2"/>
            </w:pPr>
          </w:p>
        </w:tc>
        <w:tc>
          <w:tcPr>
            <w:tcW w:w="2268" w:type="dxa"/>
            <w:vMerge/>
            <w:tcBorders>
              <w:bottom w:val="single" w:sz="6" w:space="0" w:color="FFFFFF" w:themeColor="background1"/>
            </w:tcBorders>
            <w:shd w:val="clear" w:color="auto" w:fill="D9D9D9" w:themeFill="background1" w:themeFillShade="D9"/>
          </w:tcPr>
          <w:p w:rsidR="000F436E" w:rsidRDefault="000F436E" w:rsidP="00DB16A5">
            <w:pPr>
              <w:jc w:val="center"/>
            </w:pPr>
          </w:p>
        </w:tc>
        <w:tc>
          <w:tcPr>
            <w:tcW w:w="1262" w:type="dxa"/>
            <w:vMerge/>
            <w:tcBorders>
              <w:bottom w:val="single" w:sz="6" w:space="0" w:color="FFFFFF" w:themeColor="background1"/>
            </w:tcBorders>
            <w:shd w:val="clear" w:color="auto" w:fill="D9D9D9" w:themeFill="background1" w:themeFillShade="D9"/>
          </w:tcPr>
          <w:p w:rsidR="000F436E" w:rsidRDefault="000F436E" w:rsidP="00DB16A5">
            <w:pPr>
              <w:jc w:val="center"/>
            </w:pPr>
          </w:p>
        </w:tc>
      </w:tr>
      <w:tr w:rsidR="000F436E">
        <w:trPr>
          <w:trHeight w:val="134"/>
        </w:trPr>
        <w:tc>
          <w:tcPr>
            <w:tcW w:w="1197" w:type="dxa"/>
            <w:tcBorders>
              <w:top w:val="single" w:sz="6" w:space="0" w:color="FFFFFF" w:themeColor="background1"/>
              <w:bottom w:val="single" w:sz="6" w:space="0" w:color="FFFFFF" w:themeColor="background1"/>
            </w:tcBorders>
            <w:shd w:val="clear" w:color="auto" w:fill="D9D9D9" w:themeFill="background1" w:themeFillShade="D9"/>
          </w:tcPr>
          <w:p w:rsidR="000F436E" w:rsidRDefault="000F436E" w:rsidP="00D95D0A">
            <w:pPr>
              <w:spacing w:before="2" w:after="2"/>
            </w:pPr>
            <w:r>
              <w:t>Female</w:t>
            </w:r>
          </w:p>
        </w:tc>
        <w:tc>
          <w:tcPr>
            <w:tcW w:w="2455" w:type="dxa"/>
            <w:tcBorders>
              <w:top w:val="single" w:sz="6" w:space="0" w:color="FFFFFF" w:themeColor="background1"/>
            </w:tcBorders>
            <w:shd w:val="clear" w:color="auto" w:fill="D9D9D9" w:themeFill="background1" w:themeFillShade="D9"/>
          </w:tcPr>
          <w:p w:rsidR="000F436E" w:rsidRDefault="000F436E" w:rsidP="00D95D0A">
            <w:pPr>
              <w:spacing w:before="2" w:after="2"/>
            </w:pPr>
            <w:r>
              <w:t xml:space="preserve">Effectiveness </w:t>
            </w:r>
          </w:p>
        </w:tc>
        <w:tc>
          <w:tcPr>
            <w:tcW w:w="2268" w:type="dxa"/>
            <w:tcBorders>
              <w:top w:val="single" w:sz="6" w:space="0" w:color="FFFFFF" w:themeColor="background1"/>
            </w:tcBorders>
            <w:shd w:val="clear" w:color="auto" w:fill="D9D9D9" w:themeFill="background1" w:themeFillShade="D9"/>
          </w:tcPr>
          <w:p w:rsidR="000F436E" w:rsidRDefault="000F436E" w:rsidP="00DB16A5">
            <w:pPr>
              <w:jc w:val="center"/>
            </w:pPr>
            <w:r>
              <w:t>0.80</w:t>
            </w:r>
          </w:p>
        </w:tc>
        <w:tc>
          <w:tcPr>
            <w:tcW w:w="1262" w:type="dxa"/>
            <w:tcBorders>
              <w:top w:val="single" w:sz="6" w:space="0" w:color="FFFFFF" w:themeColor="background1"/>
            </w:tcBorders>
            <w:shd w:val="clear" w:color="auto" w:fill="D9D9D9" w:themeFill="background1" w:themeFillShade="D9"/>
          </w:tcPr>
          <w:p w:rsidR="000F436E" w:rsidRDefault="007569C0" w:rsidP="00DB16A5">
            <w:pPr>
              <w:jc w:val="center"/>
            </w:pPr>
            <w:r>
              <w:t>0.00</w:t>
            </w:r>
          </w:p>
        </w:tc>
      </w:tr>
    </w:tbl>
    <w:p w:rsidR="0066584F" w:rsidRPr="00E126AA" w:rsidRDefault="0066584F" w:rsidP="00E126AA"/>
    <w:p w:rsidR="0066584F" w:rsidRPr="00BB2A05" w:rsidRDefault="0066584F" w:rsidP="0066584F">
      <w:pPr>
        <w:spacing w:line="480" w:lineRule="auto"/>
        <w:jc w:val="both"/>
        <w:rPr>
          <w:rFonts w:ascii="Times New Roman" w:hAnsi="Times New Roman"/>
        </w:rPr>
      </w:pPr>
    </w:p>
    <w:p w:rsidR="0066584F" w:rsidRPr="00BB2A05" w:rsidRDefault="0066584F" w:rsidP="0066584F">
      <w:pPr>
        <w:spacing w:line="480" w:lineRule="auto"/>
        <w:jc w:val="both"/>
        <w:rPr>
          <w:rFonts w:ascii="Times New Roman" w:hAnsi="Times New Roman"/>
          <w:i/>
        </w:rPr>
      </w:pPr>
      <w:r w:rsidRPr="00BB2A05">
        <w:rPr>
          <w:rFonts w:ascii="Times New Roman" w:hAnsi="Times New Roman"/>
          <w:i/>
        </w:rPr>
        <w:t xml:space="preserve">H6b: The effectiveness of the collaborative filtering agent will have a stronger impact on its persuasiveness for female shoppers than for males. </w:t>
      </w:r>
    </w:p>
    <w:p w:rsidR="00A0185A" w:rsidRDefault="0066584F" w:rsidP="0066584F">
      <w:pPr>
        <w:spacing w:line="480" w:lineRule="auto"/>
        <w:jc w:val="both"/>
        <w:rPr>
          <w:rFonts w:ascii="Times New Roman" w:hAnsi="Times New Roman" w:cs="Times New Roman"/>
        </w:rPr>
      </w:pPr>
      <w:r w:rsidRPr="00BB2A05">
        <w:rPr>
          <w:rFonts w:ascii="Times New Roman" w:hAnsi="Times New Roman"/>
        </w:rPr>
        <w:t xml:space="preserve">This hypothesis is tested by conducting a multiple regression with </w:t>
      </w:r>
      <w:r w:rsidR="003532B3">
        <w:rPr>
          <w:rFonts w:ascii="Times New Roman" w:hAnsi="Times New Roman"/>
        </w:rPr>
        <w:t xml:space="preserve">an </w:t>
      </w:r>
      <w:r w:rsidRPr="00BB2A05">
        <w:rPr>
          <w:rFonts w:ascii="Times New Roman" w:hAnsi="Times New Roman"/>
        </w:rPr>
        <w:t xml:space="preserve">interaction </w:t>
      </w:r>
      <w:r w:rsidR="00F73906">
        <w:rPr>
          <w:rFonts w:ascii="Times New Roman" w:hAnsi="Times New Roman"/>
        </w:rPr>
        <w:t>term, w</w:t>
      </w:r>
      <w:r w:rsidRPr="00BB2A05">
        <w:rPr>
          <w:rFonts w:ascii="Times New Roman" w:hAnsi="Times New Roman"/>
        </w:rPr>
        <w:t>ith dependent variable the persuasiveness of the agent, gender</w:t>
      </w:r>
      <w:r w:rsidR="00F30B86">
        <w:rPr>
          <w:rFonts w:ascii="Times New Roman" w:hAnsi="Times New Roman"/>
        </w:rPr>
        <w:t>,</w:t>
      </w:r>
      <w:r w:rsidRPr="00BB2A05">
        <w:rPr>
          <w:rFonts w:ascii="Times New Roman" w:hAnsi="Times New Roman"/>
        </w:rPr>
        <w:t xml:space="preserve"> effectiveness </w:t>
      </w:r>
      <w:r>
        <w:rPr>
          <w:rFonts w:ascii="Times New Roman" w:hAnsi="Times New Roman"/>
        </w:rPr>
        <w:t xml:space="preserve">and their </w:t>
      </w:r>
      <w:r w:rsidRPr="00BB2A05">
        <w:rPr>
          <w:rFonts w:ascii="Times New Roman" w:hAnsi="Times New Roman"/>
        </w:rPr>
        <w:t>interaction</w:t>
      </w:r>
      <w:r>
        <w:rPr>
          <w:rFonts w:ascii="Times New Roman" w:hAnsi="Times New Roman"/>
        </w:rPr>
        <w:t xml:space="preserve"> as the independent variables</w:t>
      </w:r>
      <w:r w:rsidRPr="00BB2A05">
        <w:rPr>
          <w:rFonts w:ascii="Times New Roman" w:hAnsi="Times New Roman"/>
        </w:rPr>
        <w:t xml:space="preserve"> for studying whether the effect of effectiveness on the persuasiveness differs by gender. Prior to conducting the regression, the effectiveness was centered with the method described before (refer to H4b). </w:t>
      </w:r>
      <w:r w:rsidR="00A66C1A">
        <w:rPr>
          <w:rFonts w:ascii="Times New Roman" w:hAnsi="Times New Roman" w:cs="Times New Roman"/>
        </w:rPr>
        <w:t>The R</w:t>
      </w:r>
      <w:r w:rsidR="00A66C1A">
        <w:rPr>
          <w:rFonts w:ascii="Times New Roman" w:hAnsi="Times New Roman" w:cs="Times New Roman"/>
          <w:vertAlign w:val="superscript"/>
        </w:rPr>
        <w:t xml:space="preserve">2 </w:t>
      </w:r>
      <w:r w:rsidR="00A66C1A">
        <w:rPr>
          <w:rFonts w:ascii="Times New Roman" w:hAnsi="Times New Roman" w:cs="Times New Roman"/>
        </w:rPr>
        <w:t>is 25.9% (appendix iii).</w:t>
      </w:r>
      <w:r w:rsidRPr="00BB2A05">
        <w:rPr>
          <w:rFonts w:ascii="Times New Roman" w:hAnsi="Times New Roman" w:cs="Times New Roman"/>
        </w:rPr>
        <w:t xml:space="preserve"> The interaction betwee</w:t>
      </w:r>
      <w:r w:rsidR="00A66C1A">
        <w:rPr>
          <w:rFonts w:ascii="Times New Roman" w:hAnsi="Times New Roman" w:cs="Times New Roman"/>
        </w:rPr>
        <w:t>n effectiveness and gender is</w:t>
      </w:r>
      <w:r w:rsidRPr="00BB2A05">
        <w:rPr>
          <w:rFonts w:ascii="Times New Roman" w:hAnsi="Times New Roman" w:cs="Times New Roman"/>
        </w:rPr>
        <w:t xml:space="preserve"> statistically significant (</w:t>
      </w:r>
      <w:r w:rsidR="0091569E">
        <w:rPr>
          <w:rFonts w:ascii="Times New Roman" w:hAnsi="Times New Roman" w:cs="Times New Roman"/>
        </w:rPr>
        <w:t>B: 0.45</w:t>
      </w:r>
      <w:r>
        <w:rPr>
          <w:rFonts w:ascii="Times New Roman" w:hAnsi="Times New Roman" w:cs="Times New Roman"/>
        </w:rPr>
        <w:t xml:space="preserve">, </w:t>
      </w:r>
      <w:r w:rsidR="007569C0">
        <w:rPr>
          <w:rFonts w:ascii="Times New Roman" w:hAnsi="Times New Roman" w:cs="Times New Roman"/>
        </w:rPr>
        <w:t>P-value 0.01</w:t>
      </w:r>
      <w:r w:rsidRPr="00BB2A05">
        <w:rPr>
          <w:rFonts w:ascii="Times New Roman" w:hAnsi="Times New Roman" w:cs="Times New Roman"/>
        </w:rPr>
        <w:t xml:space="preserve"> &lt; 0.05)</w:t>
      </w:r>
      <w:r w:rsidR="00A66C1A">
        <w:rPr>
          <w:rFonts w:ascii="Times New Roman" w:hAnsi="Times New Roman" w:cs="Times New Roman"/>
        </w:rPr>
        <w:t xml:space="preserve"> (Table 15)</w:t>
      </w:r>
      <w:r w:rsidRPr="00BB2A05">
        <w:rPr>
          <w:rFonts w:ascii="Times New Roman" w:hAnsi="Times New Roman" w:cs="Times New Roman"/>
        </w:rPr>
        <w:t>; an increase in effectiveness score by one point increases t</w:t>
      </w:r>
      <w:r w:rsidR="00EF4CA9">
        <w:rPr>
          <w:rFonts w:ascii="Times New Roman" w:hAnsi="Times New Roman" w:cs="Times New Roman"/>
        </w:rPr>
        <w:t>he persuasiveness score by 0.45</w:t>
      </w:r>
      <w:r w:rsidRPr="00BB2A05">
        <w:rPr>
          <w:rFonts w:ascii="Times New Roman" w:hAnsi="Times New Roman" w:cs="Times New Roman"/>
        </w:rPr>
        <w:t xml:space="preserve"> points in females compared to males. As a result, the difference in the persuasiveness score between a male and a female shopper with the same effectiveness score depends on the value of the effectiveness score; the higher the effectiveness score, the greater the expected difference in persuasiveness score between a man and a woman. The hypothesis 6b is supported, as the effectiveness of the collaborative filtering agent has a </w:t>
      </w:r>
      <w:r w:rsidRPr="00BB2A05">
        <w:rPr>
          <w:rFonts w:ascii="Times New Roman" w:hAnsi="Times New Roman" w:cs="Times New Roman"/>
        </w:rPr>
        <w:lastRenderedPageBreak/>
        <w:t xml:space="preserve">positive stronger impact on its persuasiveness for female rather for male online shoppers. </w:t>
      </w:r>
      <w:r w:rsidR="00C71287">
        <w:rPr>
          <w:rFonts w:ascii="Times New Roman" w:hAnsi="Times New Roman" w:cs="Times New Roman"/>
        </w:rPr>
        <w:t>The post hoc power analysis indicates a great power of 1.00 (see appendix</w:t>
      </w:r>
      <w:r w:rsidR="00B774CB">
        <w:rPr>
          <w:rFonts w:ascii="Times New Roman" w:hAnsi="Times New Roman" w:cs="Times New Roman"/>
        </w:rPr>
        <w:t xml:space="preserve"> iv</w:t>
      </w:r>
      <w:r w:rsidR="00C71287">
        <w:rPr>
          <w:rFonts w:ascii="Times New Roman" w:hAnsi="Times New Roman" w:cs="Times New Roman"/>
        </w:rPr>
        <w:t xml:space="preserve">). </w:t>
      </w:r>
    </w:p>
    <w:p w:rsidR="00B774CB" w:rsidRDefault="00B774CB" w:rsidP="00A0185A">
      <w:pPr>
        <w:pStyle w:val="Caption"/>
      </w:pPr>
      <w:bookmarkStart w:id="53" w:name="_Toc204973882"/>
    </w:p>
    <w:p w:rsidR="00A0185A" w:rsidRDefault="00A0185A" w:rsidP="00A0185A">
      <w:pPr>
        <w:pStyle w:val="Caption"/>
      </w:pPr>
      <w:bookmarkStart w:id="54" w:name="_Toc205358546"/>
      <w:r>
        <w:t xml:space="preserve">Table </w:t>
      </w:r>
      <w:fldSimple w:instr=" SEQ Table \* ARABIC ">
        <w:r w:rsidR="00343202">
          <w:rPr>
            <w:noProof/>
          </w:rPr>
          <w:t>15</w:t>
        </w:r>
      </w:fldSimple>
      <w:r>
        <w:t>: Multiple regression analysis with interaction term, dependent variable: persuasiveness and independent variables: effectiveness, gender and effectiveness*gender</w:t>
      </w:r>
      <w:bookmarkEnd w:id="53"/>
      <w:bookmarkEnd w:id="54"/>
    </w:p>
    <w:tbl>
      <w:tblPr>
        <w:tblStyle w:val="MediumGrid31"/>
        <w:tblW w:w="0" w:type="auto"/>
        <w:tblLook w:val="0600"/>
      </w:tblPr>
      <w:tblGrid>
        <w:gridCol w:w="2394"/>
        <w:gridCol w:w="2394"/>
        <w:gridCol w:w="2394"/>
      </w:tblGrid>
      <w:tr w:rsidR="00A0185A">
        <w:tc>
          <w:tcPr>
            <w:tcW w:w="2394" w:type="dxa"/>
            <w:tcBorders>
              <w:bottom w:val="single" w:sz="6" w:space="0" w:color="FFFFFF" w:themeColor="background1"/>
            </w:tcBorders>
          </w:tcPr>
          <w:p w:rsidR="00A0185A" w:rsidRDefault="00A0185A" w:rsidP="00116822">
            <w:pPr>
              <w:spacing w:before="2" w:after="2"/>
            </w:pPr>
            <w:r>
              <w:t>Variable</w:t>
            </w:r>
          </w:p>
        </w:tc>
        <w:tc>
          <w:tcPr>
            <w:tcW w:w="2394" w:type="dxa"/>
            <w:tcBorders>
              <w:bottom w:val="single" w:sz="6" w:space="0" w:color="FFFFFF" w:themeColor="background1"/>
            </w:tcBorders>
          </w:tcPr>
          <w:p w:rsidR="00A0185A" w:rsidRDefault="00A0185A" w:rsidP="00895616">
            <w:pPr>
              <w:jc w:val="center"/>
            </w:pPr>
            <w:r>
              <w:t>Coeff. B</w:t>
            </w:r>
          </w:p>
        </w:tc>
        <w:tc>
          <w:tcPr>
            <w:tcW w:w="2394" w:type="dxa"/>
            <w:tcBorders>
              <w:bottom w:val="single" w:sz="6" w:space="0" w:color="FFFFFF" w:themeColor="background1"/>
            </w:tcBorders>
          </w:tcPr>
          <w:p w:rsidR="00A0185A" w:rsidRDefault="00A0185A" w:rsidP="00895616">
            <w:pPr>
              <w:jc w:val="center"/>
            </w:pPr>
            <w:r>
              <w:t>Sig.</w:t>
            </w:r>
          </w:p>
        </w:tc>
      </w:tr>
      <w:tr w:rsidR="00A0185A">
        <w:tc>
          <w:tcPr>
            <w:tcW w:w="2394" w:type="dxa"/>
            <w:tcBorders>
              <w:top w:val="single" w:sz="6" w:space="0" w:color="FFFFFF" w:themeColor="background1"/>
              <w:bottom w:val="single" w:sz="6" w:space="0" w:color="FFFFFF" w:themeColor="background1"/>
            </w:tcBorders>
            <w:shd w:val="clear" w:color="auto" w:fill="D9D9D9" w:themeFill="background1" w:themeFillShade="D9"/>
          </w:tcPr>
          <w:p w:rsidR="00A0185A" w:rsidRDefault="00A0185A" w:rsidP="00116822">
            <w:pPr>
              <w:spacing w:before="2" w:after="2"/>
            </w:pPr>
            <w:r>
              <w:t>Effectiveness</w:t>
            </w:r>
          </w:p>
        </w:tc>
        <w:tc>
          <w:tcPr>
            <w:tcW w:w="2394" w:type="dxa"/>
            <w:tcBorders>
              <w:top w:val="single" w:sz="6" w:space="0" w:color="FFFFFF" w:themeColor="background1"/>
              <w:bottom w:val="single" w:sz="6" w:space="0" w:color="FFFFFF" w:themeColor="background1"/>
            </w:tcBorders>
            <w:shd w:val="clear" w:color="auto" w:fill="D9D9D9" w:themeFill="background1" w:themeFillShade="D9"/>
          </w:tcPr>
          <w:p w:rsidR="00A0185A" w:rsidRDefault="00A0185A" w:rsidP="00895616">
            <w:pPr>
              <w:jc w:val="center"/>
            </w:pPr>
            <w:r>
              <w:t>0.35</w:t>
            </w:r>
          </w:p>
        </w:tc>
        <w:tc>
          <w:tcPr>
            <w:tcW w:w="2394" w:type="dxa"/>
            <w:tcBorders>
              <w:top w:val="single" w:sz="6" w:space="0" w:color="FFFFFF" w:themeColor="background1"/>
              <w:bottom w:val="single" w:sz="6" w:space="0" w:color="FFFFFF" w:themeColor="background1"/>
            </w:tcBorders>
            <w:shd w:val="clear" w:color="auto" w:fill="D9D9D9" w:themeFill="background1" w:themeFillShade="D9"/>
          </w:tcPr>
          <w:p w:rsidR="00A0185A" w:rsidRDefault="007569C0" w:rsidP="00895616">
            <w:pPr>
              <w:jc w:val="center"/>
            </w:pPr>
            <w:r>
              <w:t>0.01</w:t>
            </w:r>
          </w:p>
        </w:tc>
      </w:tr>
      <w:tr w:rsidR="00A0185A">
        <w:tc>
          <w:tcPr>
            <w:tcW w:w="2394" w:type="dxa"/>
            <w:tcBorders>
              <w:top w:val="single" w:sz="6" w:space="0" w:color="FFFFFF" w:themeColor="background1"/>
              <w:bottom w:val="single" w:sz="6" w:space="0" w:color="FFFFFF" w:themeColor="background1"/>
            </w:tcBorders>
            <w:shd w:val="clear" w:color="auto" w:fill="D9D9D9" w:themeFill="background1" w:themeFillShade="D9"/>
          </w:tcPr>
          <w:p w:rsidR="00A0185A" w:rsidRDefault="00A0185A" w:rsidP="00116822">
            <w:pPr>
              <w:spacing w:before="2" w:after="2"/>
            </w:pPr>
            <w:r>
              <w:t>Gender</w:t>
            </w:r>
          </w:p>
        </w:tc>
        <w:tc>
          <w:tcPr>
            <w:tcW w:w="2394" w:type="dxa"/>
            <w:tcBorders>
              <w:top w:val="single" w:sz="6" w:space="0" w:color="FFFFFF" w:themeColor="background1"/>
              <w:bottom w:val="single" w:sz="6" w:space="0" w:color="FFFFFF" w:themeColor="background1"/>
            </w:tcBorders>
            <w:shd w:val="clear" w:color="auto" w:fill="D9D9D9" w:themeFill="background1" w:themeFillShade="D9"/>
          </w:tcPr>
          <w:p w:rsidR="00A0185A" w:rsidRDefault="00A0185A" w:rsidP="00895616">
            <w:pPr>
              <w:jc w:val="center"/>
            </w:pPr>
            <w:r>
              <w:t>0.21</w:t>
            </w:r>
          </w:p>
        </w:tc>
        <w:tc>
          <w:tcPr>
            <w:tcW w:w="2394" w:type="dxa"/>
            <w:tcBorders>
              <w:top w:val="single" w:sz="6" w:space="0" w:color="FFFFFF" w:themeColor="background1"/>
              <w:bottom w:val="single" w:sz="6" w:space="0" w:color="FFFFFF" w:themeColor="background1"/>
            </w:tcBorders>
            <w:shd w:val="clear" w:color="auto" w:fill="D9D9D9" w:themeFill="background1" w:themeFillShade="D9"/>
          </w:tcPr>
          <w:p w:rsidR="00A0185A" w:rsidRDefault="007569C0" w:rsidP="00895616">
            <w:pPr>
              <w:jc w:val="center"/>
            </w:pPr>
            <w:r>
              <w:t>0.18</w:t>
            </w:r>
          </w:p>
        </w:tc>
      </w:tr>
      <w:tr w:rsidR="00A0185A">
        <w:trPr>
          <w:trHeight w:val="67"/>
        </w:trPr>
        <w:tc>
          <w:tcPr>
            <w:tcW w:w="2394" w:type="dxa"/>
            <w:tcBorders>
              <w:top w:val="single" w:sz="6" w:space="0" w:color="FFFFFF" w:themeColor="background1"/>
              <w:bottom w:val="single" w:sz="6" w:space="0" w:color="FFFFFF" w:themeColor="background1"/>
            </w:tcBorders>
            <w:shd w:val="clear" w:color="auto" w:fill="D9D9D9" w:themeFill="background1" w:themeFillShade="D9"/>
          </w:tcPr>
          <w:p w:rsidR="00A0185A" w:rsidRDefault="00A0185A" w:rsidP="00116822">
            <w:pPr>
              <w:spacing w:before="2" w:after="2"/>
            </w:pPr>
            <w:r>
              <w:t>Effectiveness*gender</w:t>
            </w:r>
          </w:p>
        </w:tc>
        <w:tc>
          <w:tcPr>
            <w:tcW w:w="2394" w:type="dxa"/>
            <w:tcBorders>
              <w:top w:val="single" w:sz="6" w:space="0" w:color="FFFFFF" w:themeColor="background1"/>
              <w:bottom w:val="single" w:sz="6" w:space="0" w:color="FFFFFF" w:themeColor="background1"/>
            </w:tcBorders>
            <w:shd w:val="clear" w:color="auto" w:fill="D9D9D9" w:themeFill="background1" w:themeFillShade="D9"/>
          </w:tcPr>
          <w:p w:rsidR="00A0185A" w:rsidRDefault="00A0185A" w:rsidP="00895616">
            <w:pPr>
              <w:jc w:val="center"/>
            </w:pPr>
            <w:r>
              <w:t>0.4</w:t>
            </w:r>
            <w:r w:rsidR="00895616">
              <w:t>5</w:t>
            </w:r>
          </w:p>
        </w:tc>
        <w:tc>
          <w:tcPr>
            <w:tcW w:w="2394" w:type="dxa"/>
            <w:tcBorders>
              <w:top w:val="single" w:sz="6" w:space="0" w:color="FFFFFF" w:themeColor="background1"/>
              <w:bottom w:val="single" w:sz="6" w:space="0" w:color="FFFFFF" w:themeColor="background1"/>
            </w:tcBorders>
            <w:shd w:val="clear" w:color="auto" w:fill="D9D9D9" w:themeFill="background1" w:themeFillShade="D9"/>
          </w:tcPr>
          <w:p w:rsidR="00A0185A" w:rsidRDefault="007569C0" w:rsidP="00895616">
            <w:pPr>
              <w:jc w:val="center"/>
            </w:pPr>
            <w:r>
              <w:t>0.01</w:t>
            </w:r>
          </w:p>
        </w:tc>
      </w:tr>
    </w:tbl>
    <w:p w:rsidR="00B774CB" w:rsidRDefault="00B774CB" w:rsidP="0066584F">
      <w:pPr>
        <w:spacing w:line="480" w:lineRule="auto"/>
        <w:jc w:val="both"/>
      </w:pPr>
    </w:p>
    <w:p w:rsidR="00B774CB" w:rsidRDefault="00B774CB" w:rsidP="0066584F">
      <w:pPr>
        <w:spacing w:line="480" w:lineRule="auto"/>
        <w:jc w:val="both"/>
        <w:rPr>
          <w:rFonts w:ascii="Times New Roman" w:hAnsi="Times New Roman" w:cs="Times"/>
          <w:bCs/>
          <w:i/>
          <w:szCs w:val="20"/>
        </w:rPr>
      </w:pPr>
    </w:p>
    <w:p w:rsidR="0066584F" w:rsidRPr="00BB2A05" w:rsidRDefault="0066584F" w:rsidP="0066584F">
      <w:pPr>
        <w:spacing w:line="480" w:lineRule="auto"/>
        <w:jc w:val="both"/>
        <w:rPr>
          <w:rFonts w:ascii="Times New Roman" w:hAnsi="Times New Roman" w:cs="Times"/>
          <w:bCs/>
          <w:i/>
          <w:szCs w:val="20"/>
        </w:rPr>
      </w:pPr>
      <w:r w:rsidRPr="00BB2A05">
        <w:rPr>
          <w:rFonts w:ascii="Times New Roman" w:hAnsi="Times New Roman" w:cs="Times"/>
          <w:bCs/>
          <w:i/>
          <w:szCs w:val="20"/>
        </w:rPr>
        <w:t>H7a: Female consumers will be higher fashion-involved than men.</w:t>
      </w:r>
    </w:p>
    <w:p w:rsidR="0066584F" w:rsidRPr="00BB2A05" w:rsidRDefault="0066584F" w:rsidP="0066584F">
      <w:pPr>
        <w:spacing w:line="480" w:lineRule="auto"/>
        <w:jc w:val="both"/>
        <w:rPr>
          <w:rFonts w:ascii="Times New Roman" w:hAnsi="Times New Roman" w:cs="Times New Roman"/>
        </w:rPr>
      </w:pPr>
      <w:r w:rsidRPr="00BB2A05">
        <w:rPr>
          <w:rFonts w:ascii="Times New Roman" w:hAnsi="Times New Roman"/>
        </w:rPr>
        <w:t xml:space="preserve">In order to test this hypothesis, </w:t>
      </w:r>
      <w:r w:rsidRPr="00BB2A05">
        <w:rPr>
          <w:rFonts w:ascii="Times New Roman" w:hAnsi="Times New Roman" w:cs="Times New Roman"/>
        </w:rPr>
        <w:t xml:space="preserve">a one-way ANOVA analysis was conducted with fashion involvement </w:t>
      </w:r>
      <w:r w:rsidR="00C52269" w:rsidRPr="00BB2A05">
        <w:rPr>
          <w:rFonts w:ascii="Times New Roman" w:hAnsi="Times New Roman" w:cs="Times New Roman"/>
        </w:rPr>
        <w:t xml:space="preserve">of the consumer </w:t>
      </w:r>
      <w:r w:rsidR="00C52269">
        <w:rPr>
          <w:rFonts w:ascii="Times New Roman" w:hAnsi="Times New Roman" w:cs="Times New Roman"/>
        </w:rPr>
        <w:t xml:space="preserve">as the dependent variable </w:t>
      </w:r>
      <w:r w:rsidRPr="00BB2A05">
        <w:rPr>
          <w:rFonts w:ascii="Times New Roman" w:hAnsi="Times New Roman" w:cs="Times New Roman"/>
        </w:rPr>
        <w:t>and gender</w:t>
      </w:r>
      <w:r w:rsidR="00C52269">
        <w:rPr>
          <w:rFonts w:ascii="Times New Roman" w:hAnsi="Times New Roman" w:cs="Times New Roman"/>
        </w:rPr>
        <w:t xml:space="preserve"> as the factor</w:t>
      </w:r>
      <w:r w:rsidRPr="00BB2A05">
        <w:rPr>
          <w:rFonts w:ascii="Times New Roman" w:hAnsi="Times New Roman" w:cs="Times New Roman"/>
        </w:rPr>
        <w:t>, to examine whether there is any difference in the mean of the fashion involvement score between males and females. On average fashion involvement differs significantly between males and females according to ANOVA (P-value 0.000&lt;0.05)</w:t>
      </w:r>
      <w:r w:rsidR="00B774CB">
        <w:rPr>
          <w:rFonts w:ascii="Times New Roman" w:hAnsi="Times New Roman" w:cs="Times New Roman"/>
        </w:rPr>
        <w:t xml:space="preserve"> (appendix iii)</w:t>
      </w:r>
      <w:r w:rsidRPr="00BB2A05">
        <w:rPr>
          <w:rFonts w:ascii="Times New Roman" w:hAnsi="Times New Roman" w:cs="Times New Roman"/>
        </w:rPr>
        <w:t>. Specifically, females tend to hit higher scores in fashion involvement than male</w:t>
      </w:r>
      <w:r w:rsidR="00C52269">
        <w:rPr>
          <w:rFonts w:ascii="Times New Roman" w:hAnsi="Times New Roman" w:cs="Times New Roman"/>
        </w:rPr>
        <w:t>s, 5.12 and 4.03</w:t>
      </w:r>
      <w:r w:rsidRPr="00BB2A05">
        <w:rPr>
          <w:rFonts w:ascii="Times New Roman" w:hAnsi="Times New Roman" w:cs="Times New Roman"/>
        </w:rPr>
        <w:t xml:space="preserve"> respectively</w:t>
      </w:r>
      <w:r w:rsidR="001B07E7">
        <w:rPr>
          <w:rFonts w:ascii="Times New Roman" w:hAnsi="Times New Roman" w:cs="Times New Roman"/>
        </w:rPr>
        <w:t xml:space="preserve"> (Figure 3)</w:t>
      </w:r>
      <w:r w:rsidRPr="00BB2A05">
        <w:rPr>
          <w:rFonts w:ascii="Times New Roman" w:hAnsi="Times New Roman" w:cs="Times New Roman"/>
        </w:rPr>
        <w:t>. As a result, the hypothesis 7a is supported, with women being more fashion involved than men</w:t>
      </w:r>
      <w:r w:rsidR="00C71287">
        <w:rPr>
          <w:rFonts w:ascii="Times New Roman" w:hAnsi="Times New Roman" w:cs="Times New Roman"/>
        </w:rPr>
        <w:t>. The post hoc power analysis indicates a great power of 1.00 (see appendix</w:t>
      </w:r>
      <w:r w:rsidR="003C02C5">
        <w:rPr>
          <w:rFonts w:ascii="Times New Roman" w:hAnsi="Times New Roman" w:cs="Times New Roman"/>
        </w:rPr>
        <w:t xml:space="preserve"> ii</w:t>
      </w:r>
      <w:r w:rsidR="00C71287">
        <w:rPr>
          <w:rFonts w:ascii="Times New Roman" w:hAnsi="Times New Roman" w:cs="Times New Roman"/>
        </w:rPr>
        <w:t>)</w:t>
      </w:r>
      <w:r w:rsidRPr="00BB2A05">
        <w:rPr>
          <w:rFonts w:ascii="Times New Roman" w:hAnsi="Times New Roman" w:cs="Times New Roman"/>
        </w:rPr>
        <w:t>.</w:t>
      </w:r>
    </w:p>
    <w:p w:rsidR="00B774CB" w:rsidRDefault="00B774CB" w:rsidP="00B774CB">
      <w:pPr>
        <w:pStyle w:val="Caption"/>
      </w:pPr>
      <w:bookmarkStart w:id="55" w:name="_Toc205305049"/>
    </w:p>
    <w:p w:rsidR="00B774CB" w:rsidRDefault="00B774CB" w:rsidP="00B774CB">
      <w:pPr>
        <w:pStyle w:val="Caption"/>
      </w:pPr>
    </w:p>
    <w:p w:rsidR="00B774CB" w:rsidRDefault="00B774CB" w:rsidP="00B774CB">
      <w:pPr>
        <w:pStyle w:val="Caption"/>
      </w:pPr>
    </w:p>
    <w:p w:rsidR="00B774CB" w:rsidRDefault="00B774CB" w:rsidP="00B774CB">
      <w:pPr>
        <w:pStyle w:val="Caption"/>
      </w:pPr>
    </w:p>
    <w:p w:rsidR="00B774CB" w:rsidRDefault="00B774CB" w:rsidP="00B774CB">
      <w:pPr>
        <w:pStyle w:val="Caption"/>
      </w:pPr>
    </w:p>
    <w:p w:rsidR="00B774CB" w:rsidRDefault="00B774CB" w:rsidP="00B774CB">
      <w:pPr>
        <w:pStyle w:val="Caption"/>
      </w:pPr>
    </w:p>
    <w:p w:rsidR="00B774CB" w:rsidRDefault="00B774CB" w:rsidP="00B774CB">
      <w:pPr>
        <w:pStyle w:val="Caption"/>
      </w:pPr>
    </w:p>
    <w:p w:rsidR="00B774CB" w:rsidRDefault="00B774CB" w:rsidP="00B774CB">
      <w:pPr>
        <w:pStyle w:val="Caption"/>
      </w:pPr>
    </w:p>
    <w:p w:rsidR="00B774CB" w:rsidRDefault="00B774CB" w:rsidP="00B774CB">
      <w:pPr>
        <w:pStyle w:val="Caption"/>
      </w:pPr>
    </w:p>
    <w:p w:rsidR="00B774CB" w:rsidRDefault="00B14825" w:rsidP="00B774CB">
      <w:pPr>
        <w:pStyle w:val="Caption"/>
      </w:pPr>
      <w:r>
        <w:lastRenderedPageBreak/>
        <w:t xml:space="preserve">Figure </w:t>
      </w:r>
      <w:fldSimple w:instr=" SEQ Figure \* ARABIC ">
        <w:r w:rsidR="005C5A59">
          <w:rPr>
            <w:noProof/>
          </w:rPr>
          <w:t>3</w:t>
        </w:r>
      </w:fldSimple>
      <w:r>
        <w:t>: Error bar chart: mean fashion involvement per gender</w:t>
      </w:r>
      <w:bookmarkEnd w:id="55"/>
    </w:p>
    <w:p w:rsidR="00B14825" w:rsidRPr="00843A7B" w:rsidRDefault="00B14825">
      <w:r w:rsidRPr="00B27125">
        <w:rPr>
          <w:noProof/>
        </w:rPr>
        <w:drawing>
          <wp:inline distT="0" distB="0" distL="0" distR="0">
            <wp:extent cx="4572000" cy="3660775"/>
            <wp:effectExtent l="25400" t="0" r="0" b="0"/>
            <wp:docPr id="1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cstate="print"/>
                    <a:stretch>
                      <a:fillRect/>
                    </a:stretch>
                  </pic:blipFill>
                  <pic:spPr>
                    <a:xfrm>
                      <a:off x="0" y="0"/>
                      <a:ext cx="4573836" cy="3662245"/>
                    </a:xfrm>
                    <a:prstGeom prst="rect">
                      <a:avLst/>
                    </a:prstGeom>
                  </pic:spPr>
                </pic:pic>
              </a:graphicData>
            </a:graphic>
          </wp:inline>
        </w:drawing>
      </w:r>
    </w:p>
    <w:p w:rsidR="0066584F" w:rsidRPr="00BB2A05" w:rsidRDefault="0066584F" w:rsidP="0066584F">
      <w:pPr>
        <w:spacing w:line="480" w:lineRule="auto"/>
        <w:jc w:val="both"/>
        <w:rPr>
          <w:rFonts w:ascii="Times New Roman" w:hAnsi="Times New Roman" w:cs="Times"/>
          <w:bCs/>
          <w:i/>
          <w:szCs w:val="20"/>
        </w:rPr>
      </w:pPr>
    </w:p>
    <w:p w:rsidR="0066584F" w:rsidRPr="00BB2A05" w:rsidRDefault="0066584F" w:rsidP="0066584F">
      <w:pPr>
        <w:spacing w:line="480" w:lineRule="auto"/>
        <w:jc w:val="both"/>
        <w:rPr>
          <w:rFonts w:ascii="Times New Roman" w:hAnsi="Times New Roman" w:cs="Times"/>
          <w:bCs/>
          <w:i/>
          <w:szCs w:val="20"/>
        </w:rPr>
      </w:pPr>
    </w:p>
    <w:p w:rsidR="0066584F" w:rsidRPr="00BB2A05" w:rsidRDefault="0066584F" w:rsidP="0066584F">
      <w:pPr>
        <w:spacing w:line="480" w:lineRule="auto"/>
        <w:jc w:val="both"/>
        <w:rPr>
          <w:rFonts w:ascii="Times New Roman" w:hAnsi="Times New Roman" w:cs="Times"/>
          <w:bCs/>
          <w:i/>
          <w:szCs w:val="20"/>
        </w:rPr>
      </w:pPr>
      <w:r w:rsidRPr="00BB2A05">
        <w:rPr>
          <w:rFonts w:ascii="Times New Roman" w:hAnsi="Times New Roman" w:cs="Times"/>
          <w:bCs/>
          <w:i/>
          <w:szCs w:val="20"/>
        </w:rPr>
        <w:t xml:space="preserve">H7b: </w:t>
      </w:r>
      <w:r w:rsidR="000F37A0" w:rsidRPr="00BB2A05">
        <w:rPr>
          <w:rFonts w:ascii="Times New Roman" w:hAnsi="Times New Roman" w:cs="Times"/>
          <w:bCs/>
          <w:i/>
          <w:szCs w:val="20"/>
        </w:rPr>
        <w:t>The persuasion to buy a recommended product listed by the collaborative filtering agent will be higher for hi</w:t>
      </w:r>
      <w:r w:rsidR="000F37A0">
        <w:rPr>
          <w:rFonts w:ascii="Times New Roman" w:hAnsi="Times New Roman" w:cs="Times"/>
          <w:bCs/>
          <w:i/>
          <w:szCs w:val="20"/>
        </w:rPr>
        <w:t>ghly fashion-involved consumers</w:t>
      </w:r>
      <w:r w:rsidRPr="00BB2A05">
        <w:rPr>
          <w:rFonts w:ascii="Times New Roman" w:hAnsi="Times New Roman" w:cs="Times"/>
          <w:bCs/>
          <w:i/>
          <w:szCs w:val="20"/>
        </w:rPr>
        <w:t>.</w:t>
      </w:r>
    </w:p>
    <w:p w:rsidR="00AD2BA7" w:rsidRDefault="000F2D2D" w:rsidP="0066584F">
      <w:pPr>
        <w:spacing w:line="480" w:lineRule="auto"/>
        <w:jc w:val="both"/>
        <w:rPr>
          <w:rFonts w:ascii="Times New Roman" w:hAnsi="Times New Roman"/>
        </w:rPr>
      </w:pPr>
      <w:r>
        <w:rPr>
          <w:rFonts w:ascii="Times New Roman" w:hAnsi="Times New Roman"/>
        </w:rPr>
        <w:t>I</w:t>
      </w:r>
      <w:r w:rsidRPr="000F2D2D">
        <w:rPr>
          <w:rFonts w:ascii="Times New Roman" w:hAnsi="Times New Roman"/>
        </w:rPr>
        <w:t xml:space="preserve">n order to test this hypothesis a multiple regression was conducted with persuasiveness </w:t>
      </w:r>
      <w:r>
        <w:rPr>
          <w:rFonts w:ascii="Times New Roman" w:hAnsi="Times New Roman"/>
        </w:rPr>
        <w:t xml:space="preserve">as </w:t>
      </w:r>
      <w:r w:rsidRPr="000F2D2D">
        <w:rPr>
          <w:rFonts w:ascii="Times New Roman" w:hAnsi="Times New Roman"/>
        </w:rPr>
        <w:t>the dependent variable and fashion involvement and gender as the independent variables in order to examine the impact of the fashion involvement on the persuasiveness inserting t</w:t>
      </w:r>
      <w:r>
        <w:rPr>
          <w:rFonts w:ascii="Times New Roman" w:hAnsi="Times New Roman"/>
        </w:rPr>
        <w:t>he gender variable in the model</w:t>
      </w:r>
      <w:r w:rsidRPr="000F2D2D">
        <w:rPr>
          <w:rFonts w:ascii="Times New Roman" w:hAnsi="Times New Roman"/>
        </w:rPr>
        <w:t>. The inclusion of the gender variable in the regression model is necessary to control its impact on the relationship between persuasion and fashion</w:t>
      </w:r>
      <w:r w:rsidR="00451168" w:rsidRPr="00451168">
        <w:rPr>
          <w:rFonts w:ascii="Times New Roman" w:hAnsi="Times New Roman"/>
        </w:rPr>
        <w:t>.</w:t>
      </w:r>
      <w:r w:rsidR="0066584F" w:rsidRPr="00BB2A05">
        <w:rPr>
          <w:rFonts w:ascii="Times New Roman" w:hAnsi="Times New Roman"/>
        </w:rPr>
        <w:t xml:space="preserve"> The results from the multiple regression a</w:t>
      </w:r>
      <w:r w:rsidR="00531EDD">
        <w:rPr>
          <w:rFonts w:ascii="Times New Roman" w:hAnsi="Times New Roman"/>
        </w:rPr>
        <w:t>nalysis are presented in Table 16</w:t>
      </w:r>
      <w:r w:rsidR="0066584F" w:rsidRPr="00BB2A05">
        <w:rPr>
          <w:rFonts w:ascii="Times New Roman" w:hAnsi="Times New Roman"/>
        </w:rPr>
        <w:t xml:space="preserve">. </w:t>
      </w:r>
      <w:r w:rsidR="00A66C1A">
        <w:rPr>
          <w:rFonts w:ascii="Times New Roman" w:hAnsi="Times New Roman"/>
        </w:rPr>
        <w:t>The R</w:t>
      </w:r>
      <w:r w:rsidR="00A66C1A">
        <w:rPr>
          <w:rFonts w:ascii="Times New Roman" w:hAnsi="Times New Roman"/>
          <w:vertAlign w:val="superscript"/>
        </w:rPr>
        <w:t xml:space="preserve">2 </w:t>
      </w:r>
      <w:r w:rsidR="00A66C1A">
        <w:rPr>
          <w:rFonts w:ascii="Times New Roman" w:hAnsi="Times New Roman"/>
        </w:rPr>
        <w:t xml:space="preserve">is </w:t>
      </w:r>
      <w:r w:rsidR="004F673B">
        <w:rPr>
          <w:rFonts w:ascii="Times New Roman" w:hAnsi="Times New Roman"/>
        </w:rPr>
        <w:t>21.6% (appendix iii).</w:t>
      </w:r>
      <w:r w:rsidR="00A66C1A">
        <w:rPr>
          <w:rFonts w:ascii="Times New Roman" w:hAnsi="Times New Roman"/>
        </w:rPr>
        <w:t xml:space="preserve"> </w:t>
      </w:r>
      <w:r w:rsidR="0066584F" w:rsidRPr="00BB2A05">
        <w:rPr>
          <w:rFonts w:ascii="Times New Roman" w:hAnsi="Times New Roman"/>
        </w:rPr>
        <w:t>Fashion involvement has statistically significant positive impact on the persuasiveness for both genders (B</w:t>
      </w:r>
      <w:r w:rsidR="0066584F">
        <w:rPr>
          <w:rFonts w:ascii="Times New Roman" w:hAnsi="Times New Roman"/>
        </w:rPr>
        <w:t>: 0.49</w:t>
      </w:r>
      <w:r w:rsidR="00487E0B">
        <w:rPr>
          <w:rFonts w:ascii="Times New Roman" w:hAnsi="Times New Roman"/>
        </w:rPr>
        <w:t>, P-value 0.</w:t>
      </w:r>
      <w:r w:rsidR="0066584F" w:rsidRPr="00BB2A05">
        <w:rPr>
          <w:rFonts w:ascii="Times New Roman" w:hAnsi="Times New Roman"/>
        </w:rPr>
        <w:t xml:space="preserve">00&lt;0.05). Specifically, for both males and females, each one point increase in the score of fashion involvement results, on average, in a </w:t>
      </w:r>
      <w:r w:rsidR="0066584F" w:rsidRPr="00BB2A05">
        <w:rPr>
          <w:rFonts w:ascii="Times New Roman" w:hAnsi="Times New Roman"/>
        </w:rPr>
        <w:lastRenderedPageBreak/>
        <w:t xml:space="preserve">0.49 increase in the score for persuasiveness. As a result the hypothesis 7b is supported, since higher fashion involved consumers are more persuaded to buy a recommended product by the collaborative filtering agent for both genders. </w:t>
      </w:r>
      <w:r w:rsidR="00561560">
        <w:rPr>
          <w:rFonts w:ascii="Times New Roman" w:hAnsi="Times New Roman" w:cs="Times New Roman"/>
        </w:rPr>
        <w:t>The post hoc power analysis indicates also in this case a great power of 1.00 (see appendix</w:t>
      </w:r>
      <w:r w:rsidR="00AC57BC">
        <w:rPr>
          <w:rFonts w:ascii="Times New Roman" w:hAnsi="Times New Roman" w:cs="Times New Roman"/>
        </w:rPr>
        <w:t xml:space="preserve"> iv</w:t>
      </w:r>
      <w:r w:rsidR="00561560">
        <w:rPr>
          <w:rFonts w:ascii="Times New Roman" w:hAnsi="Times New Roman" w:cs="Times New Roman"/>
        </w:rPr>
        <w:t>)</w:t>
      </w:r>
      <w:r w:rsidR="00561560" w:rsidRPr="00BB2A05">
        <w:rPr>
          <w:rFonts w:ascii="Times New Roman" w:hAnsi="Times New Roman" w:cs="Times New Roman"/>
        </w:rPr>
        <w:t>.</w:t>
      </w:r>
    </w:p>
    <w:p w:rsidR="0099378B" w:rsidRDefault="00AD2BA7" w:rsidP="00AD2BA7">
      <w:pPr>
        <w:pStyle w:val="Caption"/>
      </w:pPr>
      <w:bookmarkStart w:id="56" w:name="_Toc204973883"/>
      <w:bookmarkStart w:id="57" w:name="_Toc205358547"/>
      <w:r>
        <w:t xml:space="preserve">Table </w:t>
      </w:r>
      <w:fldSimple w:instr=" SEQ Table \* ARABIC ">
        <w:r w:rsidR="00343202">
          <w:rPr>
            <w:noProof/>
          </w:rPr>
          <w:t>16</w:t>
        </w:r>
      </w:fldSimple>
      <w:r>
        <w:t xml:space="preserve">: Multiple regression analysis with dependent variable: </w:t>
      </w:r>
      <w:r w:rsidR="0099378B">
        <w:t>persuasiveness</w:t>
      </w:r>
      <w:r>
        <w:t xml:space="preserve"> and independent variables: fashion involvement and gender</w:t>
      </w:r>
      <w:bookmarkEnd w:id="56"/>
      <w:bookmarkEnd w:id="57"/>
    </w:p>
    <w:tbl>
      <w:tblPr>
        <w:tblStyle w:val="MediumGrid31"/>
        <w:tblW w:w="0" w:type="auto"/>
        <w:tblLook w:val="0600"/>
      </w:tblPr>
      <w:tblGrid>
        <w:gridCol w:w="2542"/>
        <w:gridCol w:w="2394"/>
        <w:gridCol w:w="2394"/>
      </w:tblGrid>
      <w:tr w:rsidR="0099378B">
        <w:tc>
          <w:tcPr>
            <w:tcW w:w="2542" w:type="dxa"/>
            <w:tcBorders>
              <w:bottom w:val="single" w:sz="6" w:space="0" w:color="FFFFFF" w:themeColor="background1"/>
            </w:tcBorders>
          </w:tcPr>
          <w:p w:rsidR="0099378B" w:rsidRDefault="0099378B" w:rsidP="00116822">
            <w:pPr>
              <w:spacing w:before="2" w:after="2"/>
            </w:pPr>
            <w:r>
              <w:t>Variable</w:t>
            </w:r>
          </w:p>
        </w:tc>
        <w:tc>
          <w:tcPr>
            <w:tcW w:w="2394" w:type="dxa"/>
            <w:tcBorders>
              <w:bottom w:val="single" w:sz="6" w:space="0" w:color="FFFFFF" w:themeColor="background1"/>
            </w:tcBorders>
          </w:tcPr>
          <w:p w:rsidR="0099378B" w:rsidRDefault="0099378B" w:rsidP="00895616">
            <w:pPr>
              <w:jc w:val="center"/>
            </w:pPr>
            <w:r>
              <w:t>Coeff. B</w:t>
            </w:r>
          </w:p>
        </w:tc>
        <w:tc>
          <w:tcPr>
            <w:tcW w:w="2394" w:type="dxa"/>
            <w:tcBorders>
              <w:bottom w:val="single" w:sz="6" w:space="0" w:color="FFFFFF" w:themeColor="background1"/>
            </w:tcBorders>
          </w:tcPr>
          <w:p w:rsidR="0099378B" w:rsidRDefault="0099378B" w:rsidP="00895616">
            <w:pPr>
              <w:jc w:val="center"/>
            </w:pPr>
            <w:r>
              <w:t>Sig.</w:t>
            </w:r>
          </w:p>
        </w:tc>
      </w:tr>
      <w:tr w:rsidR="0099378B">
        <w:tc>
          <w:tcPr>
            <w:tcW w:w="2542" w:type="dxa"/>
            <w:tcBorders>
              <w:top w:val="single" w:sz="6" w:space="0" w:color="FFFFFF" w:themeColor="background1"/>
              <w:bottom w:val="single" w:sz="6" w:space="0" w:color="FFFFFF" w:themeColor="background1"/>
            </w:tcBorders>
            <w:shd w:val="clear" w:color="auto" w:fill="D9D9D9" w:themeFill="background1" w:themeFillShade="D9"/>
          </w:tcPr>
          <w:p w:rsidR="0099378B" w:rsidRDefault="0099378B" w:rsidP="00116822">
            <w:pPr>
              <w:spacing w:before="2" w:after="2"/>
            </w:pPr>
            <w:r>
              <w:t>Fashion Involvement</w:t>
            </w:r>
          </w:p>
        </w:tc>
        <w:tc>
          <w:tcPr>
            <w:tcW w:w="2394" w:type="dxa"/>
            <w:tcBorders>
              <w:top w:val="single" w:sz="6" w:space="0" w:color="FFFFFF" w:themeColor="background1"/>
              <w:bottom w:val="single" w:sz="6" w:space="0" w:color="FFFFFF" w:themeColor="background1"/>
            </w:tcBorders>
            <w:shd w:val="clear" w:color="auto" w:fill="D9D9D9" w:themeFill="background1" w:themeFillShade="D9"/>
          </w:tcPr>
          <w:p w:rsidR="0099378B" w:rsidRDefault="0099378B" w:rsidP="00895616">
            <w:pPr>
              <w:jc w:val="center"/>
            </w:pPr>
            <w:r>
              <w:t>0.4</w:t>
            </w:r>
            <w:r w:rsidR="00895616">
              <w:t>9</w:t>
            </w:r>
          </w:p>
        </w:tc>
        <w:tc>
          <w:tcPr>
            <w:tcW w:w="2394" w:type="dxa"/>
            <w:tcBorders>
              <w:top w:val="single" w:sz="6" w:space="0" w:color="FFFFFF" w:themeColor="background1"/>
              <w:bottom w:val="single" w:sz="6" w:space="0" w:color="FFFFFF" w:themeColor="background1"/>
            </w:tcBorders>
            <w:shd w:val="clear" w:color="auto" w:fill="D9D9D9" w:themeFill="background1" w:themeFillShade="D9"/>
          </w:tcPr>
          <w:p w:rsidR="0099378B" w:rsidRDefault="00487E0B" w:rsidP="00895616">
            <w:pPr>
              <w:jc w:val="center"/>
            </w:pPr>
            <w:r>
              <w:t>0.00</w:t>
            </w:r>
          </w:p>
        </w:tc>
      </w:tr>
      <w:tr w:rsidR="0099378B">
        <w:tc>
          <w:tcPr>
            <w:tcW w:w="2542" w:type="dxa"/>
            <w:tcBorders>
              <w:top w:val="single" w:sz="6" w:space="0" w:color="FFFFFF" w:themeColor="background1"/>
              <w:bottom w:val="single" w:sz="6" w:space="0" w:color="FFFFFF" w:themeColor="background1"/>
            </w:tcBorders>
            <w:shd w:val="clear" w:color="auto" w:fill="D9D9D9" w:themeFill="background1" w:themeFillShade="D9"/>
          </w:tcPr>
          <w:p w:rsidR="0099378B" w:rsidRDefault="0099378B" w:rsidP="00116822">
            <w:pPr>
              <w:spacing w:before="2" w:after="2"/>
            </w:pPr>
            <w:r>
              <w:t>Gender</w:t>
            </w:r>
          </w:p>
        </w:tc>
        <w:tc>
          <w:tcPr>
            <w:tcW w:w="2394" w:type="dxa"/>
            <w:tcBorders>
              <w:top w:val="single" w:sz="6" w:space="0" w:color="FFFFFF" w:themeColor="background1"/>
              <w:bottom w:val="single" w:sz="6" w:space="0" w:color="FFFFFF" w:themeColor="background1"/>
            </w:tcBorders>
            <w:shd w:val="clear" w:color="auto" w:fill="D9D9D9" w:themeFill="background1" w:themeFillShade="D9"/>
          </w:tcPr>
          <w:p w:rsidR="0099378B" w:rsidRDefault="00895616" w:rsidP="00895616">
            <w:pPr>
              <w:jc w:val="center"/>
            </w:pPr>
            <w:r>
              <w:t>-0.04</w:t>
            </w:r>
          </w:p>
        </w:tc>
        <w:tc>
          <w:tcPr>
            <w:tcW w:w="2394" w:type="dxa"/>
            <w:tcBorders>
              <w:top w:val="single" w:sz="6" w:space="0" w:color="FFFFFF" w:themeColor="background1"/>
              <w:bottom w:val="single" w:sz="6" w:space="0" w:color="FFFFFF" w:themeColor="background1"/>
            </w:tcBorders>
            <w:shd w:val="clear" w:color="auto" w:fill="D9D9D9" w:themeFill="background1" w:themeFillShade="D9"/>
          </w:tcPr>
          <w:p w:rsidR="0099378B" w:rsidRDefault="00487E0B" w:rsidP="00895616">
            <w:pPr>
              <w:jc w:val="center"/>
            </w:pPr>
            <w:r>
              <w:t>0.84</w:t>
            </w:r>
          </w:p>
        </w:tc>
      </w:tr>
    </w:tbl>
    <w:p w:rsidR="0066584F" w:rsidRPr="0099378B" w:rsidRDefault="0066584F" w:rsidP="0099378B"/>
    <w:p w:rsidR="0099378B" w:rsidRDefault="0099378B" w:rsidP="0066584F">
      <w:pPr>
        <w:spacing w:line="480" w:lineRule="auto"/>
        <w:jc w:val="both"/>
        <w:rPr>
          <w:rFonts w:ascii="Times New Roman" w:hAnsi="Times New Roman"/>
        </w:rPr>
      </w:pPr>
    </w:p>
    <w:p w:rsidR="0066584F" w:rsidRPr="00BB2A05" w:rsidRDefault="0066584F" w:rsidP="0066584F">
      <w:pPr>
        <w:spacing w:line="480" w:lineRule="auto"/>
        <w:jc w:val="both"/>
        <w:rPr>
          <w:rFonts w:ascii="Times New Roman" w:hAnsi="Times New Roman"/>
          <w:i/>
        </w:rPr>
      </w:pPr>
      <w:r w:rsidRPr="00BB2A05">
        <w:rPr>
          <w:rFonts w:ascii="Times New Roman" w:hAnsi="Times New Roman"/>
          <w:i/>
        </w:rPr>
        <w:t>H8: More women than men will be persuaded to purchase a recommended product by the agent.</w:t>
      </w:r>
    </w:p>
    <w:p w:rsidR="00EA0D98" w:rsidRPr="00860737" w:rsidRDefault="0066584F" w:rsidP="00834BE7">
      <w:pPr>
        <w:spacing w:line="480" w:lineRule="auto"/>
        <w:jc w:val="both"/>
        <w:rPr>
          <w:rFonts w:ascii="Times New Roman" w:hAnsi="Times New Roman" w:cs="Times New Roman"/>
        </w:rPr>
      </w:pPr>
      <w:r w:rsidRPr="00BB2A05">
        <w:rPr>
          <w:rFonts w:ascii="Times New Roman" w:hAnsi="Times New Roman"/>
        </w:rPr>
        <w:t xml:space="preserve">In order to test this hypothesis, </w:t>
      </w:r>
      <w:r w:rsidRPr="00BB2A05">
        <w:rPr>
          <w:rFonts w:ascii="Times New Roman" w:hAnsi="Times New Roman" w:cs="Times New Roman"/>
        </w:rPr>
        <w:t xml:space="preserve">a one-way ANOVA analysis was conducted </w:t>
      </w:r>
      <w:r w:rsidR="00531EDD" w:rsidRPr="00BB2A05">
        <w:rPr>
          <w:rFonts w:ascii="Times New Roman" w:hAnsi="Times New Roman" w:cs="Times New Roman"/>
        </w:rPr>
        <w:t>with persuasiveness</w:t>
      </w:r>
      <w:r w:rsidRPr="00BB2A05">
        <w:rPr>
          <w:rFonts w:ascii="Times New Roman" w:hAnsi="Times New Roman" w:cs="Times New Roman"/>
        </w:rPr>
        <w:t xml:space="preserve"> of the agent</w:t>
      </w:r>
      <w:r w:rsidR="00531EDD">
        <w:rPr>
          <w:rFonts w:ascii="Times New Roman" w:hAnsi="Times New Roman" w:cs="Times New Roman"/>
        </w:rPr>
        <w:t xml:space="preserve"> as the dependent variable</w:t>
      </w:r>
      <w:r w:rsidRPr="00BB2A05">
        <w:rPr>
          <w:rFonts w:ascii="Times New Roman" w:hAnsi="Times New Roman" w:cs="Times New Roman"/>
        </w:rPr>
        <w:t xml:space="preserve"> </w:t>
      </w:r>
      <w:r w:rsidR="00531EDD">
        <w:rPr>
          <w:rFonts w:ascii="Times New Roman" w:hAnsi="Times New Roman" w:cs="Times New Roman"/>
        </w:rPr>
        <w:t>and gender as the factor</w:t>
      </w:r>
      <w:r w:rsidRPr="00BB2A05">
        <w:rPr>
          <w:rFonts w:ascii="Times New Roman" w:hAnsi="Times New Roman" w:cs="Times New Roman"/>
        </w:rPr>
        <w:t>, to examine whether there is any difference in the mean of the persuasiveness sc</w:t>
      </w:r>
      <w:r w:rsidR="00AC57BC">
        <w:rPr>
          <w:rFonts w:ascii="Times New Roman" w:hAnsi="Times New Roman" w:cs="Times New Roman"/>
        </w:rPr>
        <w:t xml:space="preserve">ore between males and females. </w:t>
      </w:r>
      <w:r w:rsidRPr="00BB2A05">
        <w:rPr>
          <w:rFonts w:ascii="Times New Roman" w:hAnsi="Times New Roman" w:cs="Times New Roman"/>
        </w:rPr>
        <w:t>On average persuasiveness differs significantly between males and females according to ANO</w:t>
      </w:r>
      <w:r w:rsidR="00487E0B">
        <w:rPr>
          <w:rFonts w:ascii="Times New Roman" w:hAnsi="Times New Roman" w:cs="Times New Roman"/>
        </w:rPr>
        <w:t>VA (P-value 0.01</w:t>
      </w:r>
      <w:r w:rsidRPr="00BB2A05">
        <w:rPr>
          <w:rFonts w:ascii="Times New Roman" w:hAnsi="Times New Roman" w:cs="Times New Roman"/>
        </w:rPr>
        <w:t>&lt;0.05)</w:t>
      </w:r>
      <w:r w:rsidR="00AC57BC">
        <w:rPr>
          <w:rFonts w:ascii="Times New Roman" w:hAnsi="Times New Roman" w:cs="Times New Roman"/>
        </w:rPr>
        <w:t xml:space="preserve"> (appendix iii)</w:t>
      </w:r>
      <w:r w:rsidRPr="00BB2A05">
        <w:rPr>
          <w:rFonts w:ascii="Times New Roman" w:hAnsi="Times New Roman" w:cs="Times New Roman"/>
        </w:rPr>
        <w:t>. Specifically, females tend to hit higher scores in persuasiveness than</w:t>
      </w:r>
      <w:r w:rsidR="00531EDD">
        <w:rPr>
          <w:rFonts w:ascii="Times New Roman" w:hAnsi="Times New Roman" w:cs="Times New Roman"/>
        </w:rPr>
        <w:t xml:space="preserve"> males, 4.68 and 4.18</w:t>
      </w:r>
      <w:r w:rsidRPr="00BB2A05">
        <w:rPr>
          <w:rFonts w:ascii="Times New Roman" w:hAnsi="Times New Roman" w:cs="Times New Roman"/>
        </w:rPr>
        <w:t xml:space="preserve"> respectively</w:t>
      </w:r>
      <w:r w:rsidR="00131C6F">
        <w:rPr>
          <w:rFonts w:ascii="Times New Roman" w:hAnsi="Times New Roman" w:cs="Times New Roman"/>
        </w:rPr>
        <w:t xml:space="preserve"> (Figure 4)</w:t>
      </w:r>
      <w:r w:rsidRPr="00BB2A05">
        <w:rPr>
          <w:rFonts w:ascii="Times New Roman" w:hAnsi="Times New Roman" w:cs="Times New Roman"/>
        </w:rPr>
        <w:t xml:space="preserve">. As a result, the eighth hypothesis is supported, with more women </w:t>
      </w:r>
      <w:r w:rsidR="004931BB">
        <w:rPr>
          <w:rFonts w:ascii="Times New Roman" w:hAnsi="Times New Roman" w:cs="Times New Roman"/>
        </w:rPr>
        <w:t xml:space="preserve">being more </w:t>
      </w:r>
      <w:r w:rsidRPr="00BB2A05">
        <w:rPr>
          <w:rFonts w:ascii="Times New Roman" w:hAnsi="Times New Roman" w:cs="Times New Roman"/>
        </w:rPr>
        <w:t xml:space="preserve">persuaded to purchase a recommended product by the agent. </w:t>
      </w:r>
      <w:r w:rsidR="00F27B22">
        <w:rPr>
          <w:rFonts w:ascii="Times New Roman" w:hAnsi="Times New Roman" w:cs="Times New Roman"/>
        </w:rPr>
        <w:t>The post hoc power analysis indicates a power of 0.81 (see appendix</w:t>
      </w:r>
      <w:r w:rsidR="00AC57BC">
        <w:rPr>
          <w:rFonts w:ascii="Times New Roman" w:hAnsi="Times New Roman" w:cs="Times New Roman"/>
        </w:rPr>
        <w:t xml:space="preserve"> iv</w:t>
      </w:r>
      <w:r w:rsidR="00F27B22">
        <w:rPr>
          <w:rFonts w:ascii="Times New Roman" w:hAnsi="Times New Roman" w:cs="Times New Roman"/>
        </w:rPr>
        <w:t>)</w:t>
      </w:r>
      <w:r w:rsidR="00F27B22" w:rsidRPr="00BB2A05">
        <w:rPr>
          <w:rFonts w:ascii="Times New Roman" w:hAnsi="Times New Roman" w:cs="Times New Roman"/>
        </w:rPr>
        <w:t>.</w:t>
      </w:r>
    </w:p>
    <w:p w:rsidR="00EA0D98" w:rsidRDefault="00EA0D98" w:rsidP="00834BE7">
      <w:pPr>
        <w:spacing w:line="480" w:lineRule="auto"/>
        <w:jc w:val="both"/>
        <w:rPr>
          <w:rFonts w:ascii="Times New Roman" w:hAnsi="Times New Roman"/>
        </w:rPr>
      </w:pPr>
    </w:p>
    <w:p w:rsidR="00451168" w:rsidRDefault="00451168" w:rsidP="00EA0D98">
      <w:pPr>
        <w:pStyle w:val="Caption"/>
      </w:pPr>
      <w:bookmarkStart w:id="58" w:name="_Toc205305050"/>
    </w:p>
    <w:p w:rsidR="00451168" w:rsidRDefault="00451168" w:rsidP="00EA0D98">
      <w:pPr>
        <w:pStyle w:val="Caption"/>
      </w:pPr>
    </w:p>
    <w:p w:rsidR="00451168" w:rsidRDefault="00451168" w:rsidP="00EA0D98">
      <w:pPr>
        <w:pStyle w:val="Caption"/>
      </w:pPr>
    </w:p>
    <w:p w:rsidR="00451168" w:rsidRDefault="00451168" w:rsidP="00EA0D98">
      <w:pPr>
        <w:pStyle w:val="Caption"/>
      </w:pPr>
    </w:p>
    <w:p w:rsidR="00451168" w:rsidRDefault="00451168" w:rsidP="00EA0D98">
      <w:pPr>
        <w:pStyle w:val="Caption"/>
      </w:pPr>
    </w:p>
    <w:p w:rsidR="00EA0D98" w:rsidRDefault="00EA0D98" w:rsidP="00EA0D98">
      <w:pPr>
        <w:pStyle w:val="Caption"/>
      </w:pPr>
      <w:r>
        <w:t xml:space="preserve">Figure </w:t>
      </w:r>
      <w:fldSimple w:instr=" SEQ Figure \* ARABIC ">
        <w:r w:rsidR="005C5A59">
          <w:rPr>
            <w:noProof/>
          </w:rPr>
          <w:t>4</w:t>
        </w:r>
      </w:fldSimple>
      <w:r>
        <w:t>: Error bar chart: mean persuasiveness per gender</w:t>
      </w:r>
      <w:bookmarkEnd w:id="58"/>
    </w:p>
    <w:p w:rsidR="00EA0D98" w:rsidRDefault="00EA0D98"/>
    <w:p w:rsidR="00EA0D98" w:rsidRDefault="00EA0D98">
      <w:r w:rsidRPr="00843A7B">
        <w:rPr>
          <w:noProof/>
        </w:rPr>
        <w:drawing>
          <wp:inline distT="0" distB="0" distL="0" distR="0">
            <wp:extent cx="4716072" cy="3776133"/>
            <wp:effectExtent l="25400" t="0" r="8328" b="0"/>
            <wp:docPr id="2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cstate="print"/>
                    <a:stretch>
                      <a:fillRect/>
                    </a:stretch>
                  </pic:blipFill>
                  <pic:spPr>
                    <a:xfrm>
                      <a:off x="0" y="0"/>
                      <a:ext cx="4717966" cy="3777649"/>
                    </a:xfrm>
                    <a:prstGeom prst="rect">
                      <a:avLst/>
                    </a:prstGeom>
                  </pic:spPr>
                </pic:pic>
              </a:graphicData>
            </a:graphic>
          </wp:inline>
        </w:drawing>
      </w:r>
    </w:p>
    <w:p w:rsidR="00EA0D98" w:rsidRPr="00843A7B" w:rsidRDefault="00EA0D98"/>
    <w:p w:rsidR="008C4C57" w:rsidRPr="00EA0D98" w:rsidRDefault="008C4C57" w:rsidP="00EA0D98"/>
    <w:p w:rsidR="005F3EA9" w:rsidRDefault="005F3EA9" w:rsidP="008C4C57">
      <w:pPr>
        <w:pStyle w:val="Caption"/>
        <w:rPr>
          <w:rFonts w:ascii="Times New Roman" w:hAnsi="Times New Roman"/>
          <w:b w:val="0"/>
          <w:bCs w:val="0"/>
          <w:color w:val="auto"/>
          <w:sz w:val="24"/>
          <w:szCs w:val="24"/>
        </w:rPr>
      </w:pPr>
      <w:bookmarkStart w:id="59" w:name="_Toc204973884"/>
    </w:p>
    <w:p w:rsidR="005F3EA9" w:rsidRDefault="005F3EA9" w:rsidP="008C4C57">
      <w:pPr>
        <w:pStyle w:val="Caption"/>
        <w:rPr>
          <w:rFonts w:ascii="Times New Roman" w:hAnsi="Times New Roman"/>
          <w:b w:val="0"/>
          <w:bCs w:val="0"/>
          <w:color w:val="auto"/>
          <w:sz w:val="24"/>
          <w:szCs w:val="24"/>
        </w:rPr>
      </w:pPr>
    </w:p>
    <w:p w:rsidR="005F3EA9" w:rsidRDefault="005F3EA9" w:rsidP="008C4C57">
      <w:pPr>
        <w:pStyle w:val="Caption"/>
        <w:rPr>
          <w:rFonts w:ascii="Times New Roman" w:hAnsi="Times New Roman"/>
          <w:b w:val="0"/>
          <w:bCs w:val="0"/>
          <w:color w:val="auto"/>
          <w:sz w:val="24"/>
          <w:szCs w:val="24"/>
        </w:rPr>
      </w:pPr>
    </w:p>
    <w:p w:rsidR="005F3EA9" w:rsidRDefault="005F3EA9" w:rsidP="008C4C57">
      <w:pPr>
        <w:pStyle w:val="Caption"/>
        <w:rPr>
          <w:rFonts w:ascii="Times New Roman" w:hAnsi="Times New Roman"/>
          <w:b w:val="0"/>
          <w:bCs w:val="0"/>
          <w:color w:val="auto"/>
          <w:sz w:val="24"/>
          <w:szCs w:val="24"/>
        </w:rPr>
      </w:pPr>
    </w:p>
    <w:p w:rsidR="00A35159" w:rsidRDefault="00A35159" w:rsidP="008C4C57">
      <w:pPr>
        <w:pStyle w:val="Caption"/>
        <w:rPr>
          <w:rFonts w:ascii="Times New Roman" w:hAnsi="Times New Roman"/>
          <w:b w:val="0"/>
          <w:bCs w:val="0"/>
          <w:color w:val="auto"/>
          <w:sz w:val="24"/>
          <w:szCs w:val="24"/>
        </w:rPr>
      </w:pPr>
    </w:p>
    <w:p w:rsidR="00A35159" w:rsidRDefault="00A35159" w:rsidP="008C4C57">
      <w:pPr>
        <w:pStyle w:val="Caption"/>
        <w:rPr>
          <w:rFonts w:ascii="Times New Roman" w:hAnsi="Times New Roman"/>
          <w:b w:val="0"/>
          <w:bCs w:val="0"/>
          <w:color w:val="auto"/>
          <w:sz w:val="24"/>
          <w:szCs w:val="24"/>
        </w:rPr>
      </w:pPr>
    </w:p>
    <w:p w:rsidR="00A35159" w:rsidRDefault="00A35159" w:rsidP="008C4C57">
      <w:pPr>
        <w:pStyle w:val="Caption"/>
        <w:rPr>
          <w:rFonts w:ascii="Times New Roman" w:hAnsi="Times New Roman"/>
          <w:b w:val="0"/>
          <w:bCs w:val="0"/>
          <w:color w:val="auto"/>
          <w:sz w:val="24"/>
          <w:szCs w:val="24"/>
        </w:rPr>
      </w:pPr>
    </w:p>
    <w:p w:rsidR="00A35159" w:rsidRDefault="00A35159" w:rsidP="008C4C57">
      <w:pPr>
        <w:pStyle w:val="Caption"/>
        <w:rPr>
          <w:rFonts w:ascii="Times New Roman" w:hAnsi="Times New Roman"/>
          <w:b w:val="0"/>
          <w:bCs w:val="0"/>
          <w:color w:val="auto"/>
          <w:sz w:val="24"/>
          <w:szCs w:val="24"/>
        </w:rPr>
      </w:pPr>
    </w:p>
    <w:p w:rsidR="00A35159" w:rsidRDefault="00A35159" w:rsidP="008C4C57">
      <w:pPr>
        <w:pStyle w:val="Caption"/>
        <w:rPr>
          <w:rFonts w:ascii="Times New Roman" w:hAnsi="Times New Roman"/>
          <w:b w:val="0"/>
          <w:bCs w:val="0"/>
          <w:color w:val="auto"/>
          <w:sz w:val="24"/>
          <w:szCs w:val="24"/>
        </w:rPr>
      </w:pPr>
    </w:p>
    <w:p w:rsidR="002F3140" w:rsidRDefault="002F3140" w:rsidP="008C4C57">
      <w:pPr>
        <w:pStyle w:val="Caption"/>
        <w:rPr>
          <w:rFonts w:ascii="Times New Roman" w:hAnsi="Times New Roman"/>
          <w:b w:val="0"/>
          <w:bCs w:val="0"/>
          <w:color w:val="auto"/>
          <w:sz w:val="24"/>
          <w:szCs w:val="24"/>
        </w:rPr>
      </w:pPr>
    </w:p>
    <w:p w:rsidR="002F3140" w:rsidRDefault="002F3140" w:rsidP="008C4C57">
      <w:pPr>
        <w:pStyle w:val="Caption"/>
        <w:rPr>
          <w:rFonts w:ascii="Times New Roman" w:hAnsi="Times New Roman"/>
          <w:b w:val="0"/>
          <w:bCs w:val="0"/>
          <w:color w:val="auto"/>
          <w:sz w:val="24"/>
          <w:szCs w:val="24"/>
        </w:rPr>
      </w:pPr>
    </w:p>
    <w:p w:rsidR="002F3140" w:rsidRDefault="002F3140" w:rsidP="008C4C57">
      <w:pPr>
        <w:pStyle w:val="Caption"/>
        <w:rPr>
          <w:rFonts w:ascii="Times New Roman" w:hAnsi="Times New Roman"/>
          <w:b w:val="0"/>
          <w:bCs w:val="0"/>
          <w:color w:val="auto"/>
          <w:sz w:val="24"/>
          <w:szCs w:val="24"/>
        </w:rPr>
      </w:pPr>
    </w:p>
    <w:p w:rsidR="00860FB2" w:rsidRDefault="00860FB2" w:rsidP="008C4C57">
      <w:pPr>
        <w:pStyle w:val="Caption"/>
        <w:rPr>
          <w:rFonts w:ascii="Times New Roman" w:hAnsi="Times New Roman"/>
          <w:b w:val="0"/>
          <w:bCs w:val="0"/>
          <w:color w:val="auto"/>
          <w:sz w:val="24"/>
          <w:szCs w:val="24"/>
        </w:rPr>
      </w:pPr>
      <w:r>
        <w:rPr>
          <w:rFonts w:ascii="Times New Roman" w:hAnsi="Times New Roman"/>
          <w:b w:val="0"/>
          <w:bCs w:val="0"/>
          <w:color w:val="auto"/>
          <w:sz w:val="24"/>
          <w:szCs w:val="24"/>
        </w:rPr>
        <w:lastRenderedPageBreak/>
        <w:t>In the table below, an overview of the hypotheses test is presented.</w:t>
      </w:r>
    </w:p>
    <w:p w:rsidR="00FE4B7F" w:rsidRDefault="008C4C57" w:rsidP="008C4C57">
      <w:pPr>
        <w:pStyle w:val="Caption"/>
        <w:rPr>
          <w:rFonts w:ascii="Times New Roman" w:hAnsi="Times New Roman"/>
        </w:rPr>
      </w:pPr>
      <w:bookmarkStart w:id="60" w:name="_Toc205358548"/>
      <w:r>
        <w:t xml:space="preserve">Table </w:t>
      </w:r>
      <w:fldSimple w:instr=" SEQ Table \* ARABIC ">
        <w:r w:rsidR="00343202">
          <w:rPr>
            <w:noProof/>
          </w:rPr>
          <w:t>17</w:t>
        </w:r>
      </w:fldSimple>
      <w:r>
        <w:t>: Overview of Hypotheses Test</w:t>
      </w:r>
      <w:bookmarkEnd w:id="59"/>
      <w:bookmarkEnd w:id="60"/>
    </w:p>
    <w:tbl>
      <w:tblPr>
        <w:tblStyle w:val="ColorfulGrid-Accent1"/>
        <w:tblW w:w="0" w:type="auto"/>
        <w:tblLook w:val="0400"/>
      </w:tblPr>
      <w:tblGrid>
        <w:gridCol w:w="5778"/>
        <w:gridCol w:w="1985"/>
      </w:tblGrid>
      <w:tr w:rsidR="004527AB">
        <w:trPr>
          <w:cnfStyle w:val="000000100000"/>
        </w:trPr>
        <w:tc>
          <w:tcPr>
            <w:tcW w:w="5778" w:type="dxa"/>
            <w:shd w:val="clear" w:color="auto" w:fill="548DD4" w:themeFill="text2" w:themeFillTint="99"/>
          </w:tcPr>
          <w:p w:rsidR="004527AB" w:rsidRDefault="004527AB">
            <w:r>
              <w:t>Hypothesis</w:t>
            </w:r>
          </w:p>
        </w:tc>
        <w:tc>
          <w:tcPr>
            <w:tcW w:w="1985" w:type="dxa"/>
            <w:shd w:val="clear" w:color="auto" w:fill="548DD4" w:themeFill="text2" w:themeFillTint="99"/>
          </w:tcPr>
          <w:p w:rsidR="004527AB" w:rsidRDefault="00A97951" w:rsidP="00A97951">
            <w:pPr>
              <w:jc w:val="center"/>
            </w:pPr>
            <w:r>
              <w:t>Outcome</w:t>
            </w:r>
          </w:p>
        </w:tc>
      </w:tr>
      <w:tr w:rsidR="004527AB">
        <w:tc>
          <w:tcPr>
            <w:tcW w:w="5778" w:type="dxa"/>
          </w:tcPr>
          <w:p w:rsidR="007D7032" w:rsidRPr="00BB2A05" w:rsidRDefault="007D7032" w:rsidP="007D7032">
            <w:pPr>
              <w:spacing w:after="210"/>
              <w:contextualSpacing/>
              <w:jc w:val="both"/>
              <w:rPr>
                <w:rFonts w:ascii="Times New Roman" w:hAnsi="Times New Roman"/>
                <w:i/>
              </w:rPr>
            </w:pPr>
            <w:r w:rsidRPr="00BB2A05">
              <w:rPr>
                <w:rFonts w:ascii="Times New Roman" w:hAnsi="Times New Roman"/>
                <w:i/>
              </w:rPr>
              <w:t>H1: The easiness of use of the agent will not have significant impact on its adoption either for male or for female online shoppers.</w:t>
            </w:r>
          </w:p>
          <w:p w:rsidR="004527AB" w:rsidRDefault="004527AB" w:rsidP="004527AB">
            <w:pPr>
              <w:jc w:val="both"/>
            </w:pPr>
          </w:p>
        </w:tc>
        <w:tc>
          <w:tcPr>
            <w:tcW w:w="1985" w:type="dxa"/>
          </w:tcPr>
          <w:p w:rsidR="004527AB" w:rsidRDefault="00A97951" w:rsidP="00EF2737">
            <w:pPr>
              <w:jc w:val="center"/>
            </w:pPr>
            <w:r>
              <w:t>Not supported</w:t>
            </w:r>
          </w:p>
        </w:tc>
      </w:tr>
      <w:tr w:rsidR="007D7032">
        <w:trPr>
          <w:cnfStyle w:val="000000100000"/>
          <w:trHeight w:val="566"/>
        </w:trPr>
        <w:tc>
          <w:tcPr>
            <w:tcW w:w="5778" w:type="dxa"/>
          </w:tcPr>
          <w:p w:rsidR="007D7032" w:rsidRPr="00BB2A05" w:rsidRDefault="007D7032" w:rsidP="007D7032">
            <w:pPr>
              <w:jc w:val="both"/>
              <w:rPr>
                <w:rFonts w:ascii="Times New Roman" w:hAnsi="Times New Roman"/>
                <w:i/>
              </w:rPr>
            </w:pPr>
            <w:r w:rsidRPr="00BB2A05">
              <w:rPr>
                <w:rFonts w:ascii="Times New Roman" w:hAnsi="Times New Roman"/>
                <w:i/>
              </w:rPr>
              <w:t>H2a: The usefulness of collaborative filtering will have a significant impact on its adoption for both genders.</w:t>
            </w:r>
          </w:p>
          <w:p w:rsidR="007D7032" w:rsidRDefault="007D7032" w:rsidP="007D7032"/>
        </w:tc>
        <w:tc>
          <w:tcPr>
            <w:tcW w:w="1985" w:type="dxa"/>
          </w:tcPr>
          <w:p w:rsidR="007D7032" w:rsidRDefault="00EF2737" w:rsidP="00EF2737">
            <w:pPr>
              <w:jc w:val="center"/>
            </w:pPr>
            <w:r>
              <w:t>Supported</w:t>
            </w:r>
          </w:p>
        </w:tc>
      </w:tr>
      <w:tr w:rsidR="007D7032">
        <w:trPr>
          <w:trHeight w:val="126"/>
        </w:trPr>
        <w:tc>
          <w:tcPr>
            <w:tcW w:w="5778" w:type="dxa"/>
          </w:tcPr>
          <w:p w:rsidR="007D7032" w:rsidRPr="00BB2A05" w:rsidRDefault="007D7032" w:rsidP="007D7032">
            <w:pPr>
              <w:jc w:val="both"/>
              <w:rPr>
                <w:rFonts w:ascii="Times New Roman" w:hAnsi="Times New Roman"/>
                <w:i/>
              </w:rPr>
            </w:pPr>
            <w:r w:rsidRPr="00BB2A05">
              <w:rPr>
                <w:rFonts w:ascii="Times New Roman" w:hAnsi="Times New Roman"/>
                <w:i/>
              </w:rPr>
              <w:t>H2b: The usefulness of the agent will have a stronger impact on its adoption for female online shoppers rather than for males.</w:t>
            </w:r>
          </w:p>
          <w:p w:rsidR="007D7032" w:rsidRDefault="007D7032" w:rsidP="007D7032"/>
        </w:tc>
        <w:tc>
          <w:tcPr>
            <w:tcW w:w="1985" w:type="dxa"/>
          </w:tcPr>
          <w:p w:rsidR="007D7032" w:rsidRDefault="00EF2737" w:rsidP="00EF2737">
            <w:pPr>
              <w:jc w:val="center"/>
            </w:pPr>
            <w:r>
              <w:t>Not supported</w:t>
            </w:r>
          </w:p>
        </w:tc>
      </w:tr>
      <w:tr w:rsidR="004527AB">
        <w:trPr>
          <w:cnfStyle w:val="000000100000"/>
        </w:trPr>
        <w:tc>
          <w:tcPr>
            <w:tcW w:w="5778" w:type="dxa"/>
          </w:tcPr>
          <w:p w:rsidR="007D7032" w:rsidRPr="00BB2A05" w:rsidRDefault="007D7032" w:rsidP="007D7032">
            <w:pPr>
              <w:jc w:val="both"/>
              <w:rPr>
                <w:rFonts w:ascii="Times New Roman" w:hAnsi="Times New Roman"/>
              </w:rPr>
            </w:pPr>
            <w:r w:rsidRPr="00BB2A05">
              <w:rPr>
                <w:rFonts w:ascii="Times New Roman" w:hAnsi="Times New Roman"/>
                <w:i/>
              </w:rPr>
              <w:t>H3: The collaborative filtering agent will be equally adopted by both genders.</w:t>
            </w:r>
          </w:p>
          <w:p w:rsidR="004527AB" w:rsidRDefault="004527AB"/>
        </w:tc>
        <w:tc>
          <w:tcPr>
            <w:tcW w:w="1985" w:type="dxa"/>
          </w:tcPr>
          <w:p w:rsidR="004527AB" w:rsidRDefault="00EF2737" w:rsidP="00EF2737">
            <w:pPr>
              <w:jc w:val="center"/>
            </w:pPr>
            <w:r>
              <w:t>Supported</w:t>
            </w:r>
          </w:p>
        </w:tc>
      </w:tr>
      <w:tr w:rsidR="007D7032">
        <w:trPr>
          <w:trHeight w:val="127"/>
        </w:trPr>
        <w:tc>
          <w:tcPr>
            <w:tcW w:w="5778" w:type="dxa"/>
          </w:tcPr>
          <w:p w:rsidR="007D7032" w:rsidRPr="00BB2A05" w:rsidRDefault="007D7032" w:rsidP="007D7032">
            <w:pPr>
              <w:jc w:val="both"/>
              <w:rPr>
                <w:rFonts w:ascii="Times New Roman" w:hAnsi="Times New Roman"/>
                <w:i/>
              </w:rPr>
            </w:pPr>
            <w:r w:rsidRPr="00BB2A05">
              <w:rPr>
                <w:rFonts w:ascii="Times New Roman" w:hAnsi="Times New Roman"/>
                <w:i/>
              </w:rPr>
              <w:t xml:space="preserve">H4a: The appropriateness will have a significant effect on the persuasiveness of the agent for both genders. </w:t>
            </w:r>
          </w:p>
          <w:p w:rsidR="007D7032" w:rsidRDefault="007D7032" w:rsidP="00A97951">
            <w:pPr>
              <w:jc w:val="center"/>
            </w:pPr>
          </w:p>
        </w:tc>
        <w:tc>
          <w:tcPr>
            <w:tcW w:w="1985" w:type="dxa"/>
          </w:tcPr>
          <w:p w:rsidR="007D7032" w:rsidRDefault="00EF2737" w:rsidP="00EF2737">
            <w:pPr>
              <w:jc w:val="center"/>
            </w:pPr>
            <w:r>
              <w:t>Supported</w:t>
            </w:r>
          </w:p>
        </w:tc>
      </w:tr>
      <w:tr w:rsidR="007D7032">
        <w:trPr>
          <w:cnfStyle w:val="000000100000"/>
          <w:trHeight w:val="126"/>
        </w:trPr>
        <w:tc>
          <w:tcPr>
            <w:tcW w:w="5778" w:type="dxa"/>
          </w:tcPr>
          <w:p w:rsidR="007D7032" w:rsidRPr="00BB2A05" w:rsidRDefault="007D7032" w:rsidP="007D7032">
            <w:pPr>
              <w:jc w:val="both"/>
              <w:rPr>
                <w:rFonts w:ascii="Times New Roman" w:hAnsi="Times New Roman"/>
                <w:i/>
              </w:rPr>
            </w:pPr>
            <w:r w:rsidRPr="00BB2A05">
              <w:rPr>
                <w:rFonts w:ascii="Times New Roman" w:hAnsi="Times New Roman"/>
                <w:i/>
              </w:rPr>
              <w:t xml:space="preserve">H4b: The appropriateness of the collaborative filtering agent will have a stronger impact on its persuasiveness for female rather than for male online shoppers. </w:t>
            </w:r>
          </w:p>
          <w:p w:rsidR="007D7032" w:rsidRDefault="007D7032" w:rsidP="00A97951">
            <w:pPr>
              <w:jc w:val="center"/>
            </w:pPr>
          </w:p>
        </w:tc>
        <w:tc>
          <w:tcPr>
            <w:tcW w:w="1985" w:type="dxa"/>
          </w:tcPr>
          <w:p w:rsidR="007D7032" w:rsidRDefault="00EF2737" w:rsidP="00EF2737">
            <w:pPr>
              <w:jc w:val="center"/>
            </w:pPr>
            <w:r>
              <w:t>Not supported</w:t>
            </w:r>
          </w:p>
        </w:tc>
      </w:tr>
      <w:tr w:rsidR="004527AB">
        <w:tc>
          <w:tcPr>
            <w:tcW w:w="5778" w:type="dxa"/>
          </w:tcPr>
          <w:p w:rsidR="007D7032" w:rsidRPr="00BB2A05" w:rsidRDefault="007D7032" w:rsidP="007D7032">
            <w:pPr>
              <w:jc w:val="both"/>
              <w:rPr>
                <w:rFonts w:ascii="Times New Roman" w:hAnsi="Times New Roman"/>
                <w:i/>
              </w:rPr>
            </w:pPr>
            <w:r w:rsidRPr="00BB2A05">
              <w:rPr>
                <w:rFonts w:ascii="Times New Roman" w:hAnsi="Times New Roman"/>
                <w:i/>
              </w:rPr>
              <w:t xml:space="preserve">H5: The consistency will have a significant effect on the persuasiveness of the agent for female shoppers and not for males. </w:t>
            </w:r>
          </w:p>
          <w:p w:rsidR="004527AB" w:rsidRDefault="004527AB"/>
        </w:tc>
        <w:tc>
          <w:tcPr>
            <w:tcW w:w="1985" w:type="dxa"/>
          </w:tcPr>
          <w:p w:rsidR="004527AB" w:rsidRDefault="00EF2737" w:rsidP="00EF2737">
            <w:pPr>
              <w:jc w:val="center"/>
            </w:pPr>
            <w:r>
              <w:t>Not supported</w:t>
            </w:r>
          </w:p>
        </w:tc>
      </w:tr>
      <w:tr w:rsidR="007D7032">
        <w:trPr>
          <w:cnfStyle w:val="000000100000"/>
          <w:trHeight w:val="127"/>
        </w:trPr>
        <w:tc>
          <w:tcPr>
            <w:tcW w:w="5778" w:type="dxa"/>
          </w:tcPr>
          <w:p w:rsidR="007D7032" w:rsidRPr="00BB2A05" w:rsidRDefault="007D7032" w:rsidP="007D7032">
            <w:pPr>
              <w:jc w:val="both"/>
              <w:rPr>
                <w:rFonts w:ascii="Times New Roman" w:hAnsi="Times New Roman" w:cs="Times New Roman"/>
                <w:i/>
              </w:rPr>
            </w:pPr>
            <w:r w:rsidRPr="00BB2A05">
              <w:rPr>
                <w:rFonts w:ascii="Times New Roman" w:hAnsi="Times New Roman" w:cs="Times New Roman"/>
                <w:i/>
              </w:rPr>
              <w:t xml:space="preserve">H6a: The effectiveness will have a significant effect on the persuasiveness of the agent for both genders. </w:t>
            </w:r>
          </w:p>
          <w:p w:rsidR="007D7032" w:rsidRDefault="007D7032" w:rsidP="00A97951">
            <w:pPr>
              <w:jc w:val="center"/>
            </w:pPr>
          </w:p>
        </w:tc>
        <w:tc>
          <w:tcPr>
            <w:tcW w:w="1985" w:type="dxa"/>
          </w:tcPr>
          <w:p w:rsidR="007D7032" w:rsidRDefault="00EF2737" w:rsidP="00EF2737">
            <w:pPr>
              <w:jc w:val="center"/>
            </w:pPr>
            <w:r>
              <w:t>Supported</w:t>
            </w:r>
          </w:p>
        </w:tc>
      </w:tr>
      <w:tr w:rsidR="007D7032">
        <w:trPr>
          <w:trHeight w:val="126"/>
        </w:trPr>
        <w:tc>
          <w:tcPr>
            <w:tcW w:w="5778" w:type="dxa"/>
          </w:tcPr>
          <w:p w:rsidR="00C039CD" w:rsidRPr="00BB2A05" w:rsidRDefault="00C039CD" w:rsidP="00C039CD">
            <w:pPr>
              <w:jc w:val="both"/>
              <w:rPr>
                <w:rFonts w:ascii="Times New Roman" w:hAnsi="Times New Roman"/>
                <w:i/>
              </w:rPr>
            </w:pPr>
            <w:r w:rsidRPr="00BB2A05">
              <w:rPr>
                <w:rFonts w:ascii="Times New Roman" w:hAnsi="Times New Roman"/>
                <w:i/>
              </w:rPr>
              <w:t xml:space="preserve">H6b: The effectiveness of the collaborative filtering agent will have a stronger impact on its persuasiveness for female shoppers than for males. </w:t>
            </w:r>
          </w:p>
          <w:p w:rsidR="007D7032" w:rsidRDefault="007D7032" w:rsidP="00A97951">
            <w:pPr>
              <w:jc w:val="center"/>
            </w:pPr>
          </w:p>
        </w:tc>
        <w:tc>
          <w:tcPr>
            <w:tcW w:w="1985" w:type="dxa"/>
          </w:tcPr>
          <w:p w:rsidR="007D7032" w:rsidRDefault="00EF2737" w:rsidP="00EF2737">
            <w:pPr>
              <w:jc w:val="center"/>
            </w:pPr>
            <w:r>
              <w:t>Supported</w:t>
            </w:r>
          </w:p>
        </w:tc>
      </w:tr>
      <w:tr w:rsidR="00A97951">
        <w:trPr>
          <w:cnfStyle w:val="000000100000"/>
          <w:trHeight w:val="634"/>
        </w:trPr>
        <w:tc>
          <w:tcPr>
            <w:tcW w:w="5778" w:type="dxa"/>
          </w:tcPr>
          <w:p w:rsidR="00C039CD" w:rsidRPr="00BB2A05" w:rsidRDefault="00C039CD" w:rsidP="00C039CD">
            <w:pPr>
              <w:jc w:val="both"/>
              <w:rPr>
                <w:rFonts w:ascii="Times New Roman" w:hAnsi="Times New Roman" w:cs="Times"/>
                <w:bCs/>
                <w:i/>
                <w:szCs w:val="20"/>
              </w:rPr>
            </w:pPr>
            <w:r w:rsidRPr="00BB2A05">
              <w:rPr>
                <w:rFonts w:ascii="Times New Roman" w:hAnsi="Times New Roman" w:cs="Times"/>
                <w:bCs/>
                <w:i/>
                <w:szCs w:val="20"/>
              </w:rPr>
              <w:t>H7a: Female consumers will be higher fashion-involved than men.</w:t>
            </w:r>
          </w:p>
          <w:p w:rsidR="00A97951" w:rsidRDefault="00A97951" w:rsidP="00A97951">
            <w:pPr>
              <w:jc w:val="both"/>
              <w:rPr>
                <w:rFonts w:ascii="Times New Roman" w:hAnsi="Times New Roman" w:cs="Times"/>
                <w:bCs/>
                <w:i/>
                <w:szCs w:val="20"/>
              </w:rPr>
            </w:pPr>
          </w:p>
        </w:tc>
        <w:tc>
          <w:tcPr>
            <w:tcW w:w="1985" w:type="dxa"/>
          </w:tcPr>
          <w:p w:rsidR="00A97951" w:rsidRDefault="00EF2737" w:rsidP="00EF2737">
            <w:pPr>
              <w:jc w:val="center"/>
            </w:pPr>
            <w:r>
              <w:t>Supported</w:t>
            </w:r>
          </w:p>
        </w:tc>
      </w:tr>
      <w:tr w:rsidR="00A97951">
        <w:trPr>
          <w:trHeight w:val="633"/>
        </w:trPr>
        <w:tc>
          <w:tcPr>
            <w:tcW w:w="5778" w:type="dxa"/>
          </w:tcPr>
          <w:p w:rsidR="00C039CD" w:rsidRPr="00BB2A05" w:rsidRDefault="00C039CD" w:rsidP="00C039CD">
            <w:pPr>
              <w:jc w:val="both"/>
              <w:rPr>
                <w:rFonts w:ascii="Times New Roman" w:hAnsi="Times New Roman" w:cs="Times"/>
                <w:bCs/>
                <w:i/>
                <w:szCs w:val="20"/>
              </w:rPr>
            </w:pPr>
            <w:r w:rsidRPr="00BB2A05">
              <w:rPr>
                <w:rFonts w:ascii="Times New Roman" w:hAnsi="Times New Roman" w:cs="Times"/>
                <w:bCs/>
                <w:i/>
                <w:szCs w:val="20"/>
              </w:rPr>
              <w:t xml:space="preserve">H7b: </w:t>
            </w:r>
            <w:r w:rsidR="00A35159" w:rsidRPr="00BB2A05">
              <w:rPr>
                <w:rFonts w:ascii="Times New Roman" w:hAnsi="Times New Roman" w:cs="Times"/>
                <w:bCs/>
                <w:i/>
                <w:szCs w:val="20"/>
              </w:rPr>
              <w:t>The persuasion to buy a recommended product listed by the collaborative filtering agent will be higher for highly fashion-involved consumers.</w:t>
            </w:r>
          </w:p>
          <w:p w:rsidR="00A97951" w:rsidRPr="00337E77" w:rsidRDefault="00A97951" w:rsidP="00A97951">
            <w:pPr>
              <w:jc w:val="both"/>
              <w:rPr>
                <w:rFonts w:ascii="Times New Roman" w:hAnsi="Times New Roman" w:cs="Times"/>
                <w:bCs/>
                <w:i/>
                <w:szCs w:val="20"/>
              </w:rPr>
            </w:pPr>
          </w:p>
        </w:tc>
        <w:tc>
          <w:tcPr>
            <w:tcW w:w="1985" w:type="dxa"/>
          </w:tcPr>
          <w:p w:rsidR="00A97951" w:rsidRPr="00A97951" w:rsidRDefault="00EF2737" w:rsidP="00EF2737">
            <w:pPr>
              <w:jc w:val="center"/>
              <w:rPr>
                <w:rFonts w:cs="Times"/>
                <w:bCs/>
                <w:szCs w:val="20"/>
              </w:rPr>
            </w:pPr>
            <w:r>
              <w:t>Supported</w:t>
            </w:r>
          </w:p>
        </w:tc>
      </w:tr>
      <w:tr w:rsidR="00A97951" w:rsidRPr="00A97951">
        <w:trPr>
          <w:cnfStyle w:val="000000100000"/>
          <w:trHeight w:val="633"/>
        </w:trPr>
        <w:tc>
          <w:tcPr>
            <w:tcW w:w="5778" w:type="dxa"/>
          </w:tcPr>
          <w:p w:rsidR="00C039CD" w:rsidRPr="00BB2A05" w:rsidRDefault="00C039CD" w:rsidP="00C039CD">
            <w:pPr>
              <w:jc w:val="both"/>
              <w:rPr>
                <w:rFonts w:ascii="Times New Roman" w:hAnsi="Times New Roman"/>
                <w:i/>
              </w:rPr>
            </w:pPr>
            <w:r w:rsidRPr="00BB2A05">
              <w:rPr>
                <w:rFonts w:ascii="Times New Roman" w:hAnsi="Times New Roman"/>
                <w:i/>
              </w:rPr>
              <w:t>H8: More women than men will be persuaded to purchase a recommended product by the agent.</w:t>
            </w:r>
          </w:p>
          <w:p w:rsidR="00A97951" w:rsidRDefault="00A97951" w:rsidP="00A97951">
            <w:pPr>
              <w:jc w:val="both"/>
              <w:rPr>
                <w:rFonts w:ascii="Times New Roman" w:hAnsi="Times New Roman" w:cs="Times"/>
                <w:bCs/>
                <w:i/>
                <w:szCs w:val="20"/>
              </w:rPr>
            </w:pPr>
          </w:p>
        </w:tc>
        <w:tc>
          <w:tcPr>
            <w:tcW w:w="1985" w:type="dxa"/>
          </w:tcPr>
          <w:p w:rsidR="00A97951" w:rsidRPr="00A97951" w:rsidRDefault="00EF2737" w:rsidP="00EF2737">
            <w:pPr>
              <w:jc w:val="center"/>
              <w:rPr>
                <w:rFonts w:cs="Times"/>
                <w:bCs/>
                <w:szCs w:val="20"/>
              </w:rPr>
            </w:pPr>
            <w:r>
              <w:t>Supported</w:t>
            </w:r>
          </w:p>
        </w:tc>
      </w:tr>
    </w:tbl>
    <w:p w:rsidR="00FC6FF3" w:rsidRDefault="00FC6FF3" w:rsidP="00FC6FF3">
      <w:pPr>
        <w:spacing w:line="480" w:lineRule="auto"/>
        <w:jc w:val="both"/>
        <w:rPr>
          <w:rFonts w:ascii="Times New Roman" w:hAnsi="Times New Roman"/>
        </w:rPr>
      </w:pPr>
    </w:p>
    <w:p w:rsidR="0004574A" w:rsidRDefault="0004574A" w:rsidP="00FC6FF3">
      <w:pPr>
        <w:spacing w:line="480" w:lineRule="auto"/>
        <w:jc w:val="both"/>
        <w:rPr>
          <w:rFonts w:ascii="Times New Roman" w:hAnsi="Times New Roman"/>
        </w:rPr>
      </w:pPr>
    </w:p>
    <w:p w:rsidR="00FC6FF3" w:rsidRDefault="00FC6FF3" w:rsidP="00FC6FF3">
      <w:pPr>
        <w:spacing w:line="480" w:lineRule="auto"/>
        <w:jc w:val="both"/>
        <w:rPr>
          <w:rFonts w:ascii="Times New Roman" w:hAnsi="Times New Roman"/>
        </w:rPr>
      </w:pPr>
    </w:p>
    <w:p w:rsidR="00A53AE6" w:rsidRPr="00A53AE6" w:rsidRDefault="00B55988" w:rsidP="003927CC">
      <w:pPr>
        <w:pStyle w:val="Heading1"/>
      </w:pPr>
      <w:bookmarkStart w:id="61" w:name="_Toc205358510"/>
      <w:r>
        <w:lastRenderedPageBreak/>
        <w:t>5</w:t>
      </w:r>
      <w:r w:rsidR="00A53AE6" w:rsidRPr="00A53AE6">
        <w:t>. CONCLUSIONS</w:t>
      </w:r>
      <w:bookmarkEnd w:id="61"/>
    </w:p>
    <w:p w:rsidR="00A53AE6" w:rsidRDefault="009D72EF" w:rsidP="009D72EF">
      <w:pPr>
        <w:spacing w:line="480" w:lineRule="auto"/>
        <w:jc w:val="both"/>
        <w:rPr>
          <w:rFonts w:ascii="Times New Roman" w:hAnsi="Times New Roman"/>
        </w:rPr>
      </w:pPr>
      <w:r w:rsidRPr="00F46EF9">
        <w:rPr>
          <w:rFonts w:ascii="Times New Roman" w:hAnsi="Times New Roman"/>
        </w:rPr>
        <w:t>In this chapter a discussion based on the results of the hypotheses testing will follow. Thereafter, as in every research, the limitations of this study will be discussed before moving to the managerial i</w:t>
      </w:r>
      <w:r w:rsidR="00787B95">
        <w:rPr>
          <w:rFonts w:ascii="Times New Roman" w:hAnsi="Times New Roman"/>
        </w:rPr>
        <w:t>mplications. At the end ideas</w:t>
      </w:r>
      <w:r w:rsidRPr="00F46EF9">
        <w:rPr>
          <w:rFonts w:ascii="Times New Roman" w:hAnsi="Times New Roman"/>
        </w:rPr>
        <w:t xml:space="preserve"> for further research</w:t>
      </w:r>
      <w:r w:rsidR="00E1589E">
        <w:rPr>
          <w:rFonts w:ascii="Times New Roman" w:hAnsi="Times New Roman"/>
        </w:rPr>
        <w:t xml:space="preserve"> in this area</w:t>
      </w:r>
      <w:r w:rsidRPr="00F46EF9">
        <w:rPr>
          <w:rFonts w:ascii="Times New Roman" w:hAnsi="Times New Roman"/>
        </w:rPr>
        <w:t xml:space="preserve"> are </w:t>
      </w:r>
      <w:r w:rsidR="00E1589E">
        <w:rPr>
          <w:rFonts w:ascii="Times New Roman" w:hAnsi="Times New Roman"/>
        </w:rPr>
        <w:t>offered</w:t>
      </w:r>
      <w:r w:rsidR="00A53AE6">
        <w:rPr>
          <w:rFonts w:ascii="Times New Roman" w:hAnsi="Times New Roman"/>
        </w:rPr>
        <w:t xml:space="preserve">. </w:t>
      </w:r>
    </w:p>
    <w:p w:rsidR="00A53AE6" w:rsidRDefault="00A53AE6" w:rsidP="009D72EF">
      <w:pPr>
        <w:spacing w:line="480" w:lineRule="auto"/>
        <w:jc w:val="both"/>
        <w:rPr>
          <w:rFonts w:ascii="Times New Roman" w:hAnsi="Times New Roman"/>
        </w:rPr>
      </w:pPr>
    </w:p>
    <w:p w:rsidR="006F68F9" w:rsidRDefault="00B55988" w:rsidP="003927CC">
      <w:pPr>
        <w:pStyle w:val="Heading2"/>
      </w:pPr>
      <w:bookmarkStart w:id="62" w:name="_Toc205358511"/>
      <w:r>
        <w:t>5</w:t>
      </w:r>
      <w:r w:rsidR="006F68F9">
        <w:t>.1 DISCUSSION</w:t>
      </w:r>
      <w:bookmarkEnd w:id="62"/>
      <w:r w:rsidR="006F68F9">
        <w:t xml:space="preserve"> </w:t>
      </w:r>
    </w:p>
    <w:p w:rsidR="0052426F" w:rsidRDefault="0052426F" w:rsidP="0052426F">
      <w:pPr>
        <w:spacing w:line="480" w:lineRule="auto"/>
        <w:jc w:val="both"/>
        <w:rPr>
          <w:rFonts w:ascii="Times New Roman" w:hAnsi="Times New Roman"/>
        </w:rPr>
      </w:pPr>
      <w:r w:rsidRPr="00F46EF9">
        <w:rPr>
          <w:rFonts w:ascii="Times New Roman" w:hAnsi="Times New Roman"/>
        </w:rPr>
        <w:t>In this stu</w:t>
      </w:r>
      <w:r>
        <w:rPr>
          <w:rFonts w:ascii="Times New Roman" w:hAnsi="Times New Roman"/>
        </w:rPr>
        <w:t>dy not all the initial hypothese</w:t>
      </w:r>
      <w:r w:rsidRPr="00F46EF9">
        <w:rPr>
          <w:rFonts w:ascii="Times New Roman" w:hAnsi="Times New Roman"/>
        </w:rPr>
        <w:t xml:space="preserve">s are supported by the data analysis. </w:t>
      </w:r>
      <w:r>
        <w:rPr>
          <w:rFonts w:ascii="Times New Roman" w:hAnsi="Times New Roman"/>
        </w:rPr>
        <w:t>To begin with, the</w:t>
      </w:r>
      <w:r w:rsidRPr="00F46EF9">
        <w:rPr>
          <w:rFonts w:ascii="Times New Roman" w:hAnsi="Times New Roman"/>
        </w:rPr>
        <w:t xml:space="preserve"> first hypothesis that the easiness of use</w:t>
      </w:r>
      <w:r w:rsidR="00271CCC">
        <w:rPr>
          <w:rFonts w:ascii="Times New Roman" w:hAnsi="Times New Roman"/>
        </w:rPr>
        <w:t xml:space="preserve"> of collaborative filtering do</w:t>
      </w:r>
      <w:r w:rsidRPr="00F46EF9">
        <w:rPr>
          <w:rFonts w:ascii="Times New Roman" w:hAnsi="Times New Roman"/>
        </w:rPr>
        <w:t xml:space="preserve"> </w:t>
      </w:r>
      <w:r>
        <w:rPr>
          <w:rFonts w:ascii="Times New Roman" w:hAnsi="Times New Roman"/>
        </w:rPr>
        <w:t xml:space="preserve">not have significant impact on its adoption </w:t>
      </w:r>
      <w:r w:rsidRPr="00F46EF9">
        <w:rPr>
          <w:rFonts w:ascii="Times New Roman" w:hAnsi="Times New Roman"/>
        </w:rPr>
        <w:t xml:space="preserve">for both genders is not supported. </w:t>
      </w:r>
      <w:r>
        <w:rPr>
          <w:rFonts w:ascii="Times New Roman" w:hAnsi="Times New Roman"/>
        </w:rPr>
        <w:t xml:space="preserve">Previous research on the technology adoption using the TAM (Venkatesh &amp; Morris, 2000) indicated that the easiness of use of the new technology has stronger influence on the intention to adopt it for females than for males, probably because of the males’ familiarity and expertise with the technology. </w:t>
      </w:r>
      <w:r w:rsidRPr="00F46EF9">
        <w:rPr>
          <w:rFonts w:ascii="Times New Roman" w:hAnsi="Times New Roman"/>
        </w:rPr>
        <w:t xml:space="preserve">This argument is </w:t>
      </w:r>
      <w:r>
        <w:rPr>
          <w:rFonts w:ascii="Times New Roman" w:hAnsi="Times New Roman"/>
        </w:rPr>
        <w:t xml:space="preserve">further </w:t>
      </w:r>
      <w:r w:rsidRPr="00F46EF9">
        <w:rPr>
          <w:rFonts w:ascii="Times New Roman" w:hAnsi="Times New Roman"/>
        </w:rPr>
        <w:t>supported by K</w:t>
      </w:r>
      <w:r>
        <w:rPr>
          <w:rFonts w:ascii="Times New Roman" w:hAnsi="Times New Roman"/>
        </w:rPr>
        <w:t>omiak and Benbasat (2006), who</w:t>
      </w:r>
      <w:r w:rsidRPr="00F46EF9">
        <w:rPr>
          <w:rFonts w:ascii="Times New Roman" w:hAnsi="Times New Roman"/>
        </w:rPr>
        <w:t xml:space="preserve"> argue that customers’ familiarity increases the adoption and as females are less familiar with online shopping and accordingly less familiar with using a RA</w:t>
      </w:r>
      <w:r>
        <w:rPr>
          <w:rFonts w:ascii="Times New Roman" w:hAnsi="Times New Roman"/>
        </w:rPr>
        <w:t>,</w:t>
      </w:r>
      <w:r w:rsidRPr="00F46EF9">
        <w:rPr>
          <w:rFonts w:ascii="Times New Roman" w:hAnsi="Times New Roman"/>
        </w:rPr>
        <w:t xml:space="preserve"> the ease of use could be</w:t>
      </w:r>
      <w:r>
        <w:rPr>
          <w:rFonts w:ascii="Times New Roman" w:hAnsi="Times New Roman"/>
        </w:rPr>
        <w:t xml:space="preserve"> an important factor for them to decide if they will adopt it or not.</w:t>
      </w:r>
      <w:r w:rsidRPr="00F46EF9">
        <w:rPr>
          <w:rFonts w:ascii="Times New Roman" w:hAnsi="Times New Roman"/>
        </w:rPr>
        <w:t xml:space="preserve"> </w:t>
      </w:r>
      <w:r>
        <w:rPr>
          <w:rFonts w:ascii="Times New Roman" w:hAnsi="Times New Roman"/>
        </w:rPr>
        <w:t>Despite this, based on the way that collaborative filtering functions and taking into account the amount of effort needed for a customer to make use of the collaborative filtering agent, which is low, I assumed that the ea</w:t>
      </w:r>
      <w:r w:rsidR="00271CCC">
        <w:rPr>
          <w:rFonts w:ascii="Times New Roman" w:hAnsi="Times New Roman"/>
        </w:rPr>
        <w:t xml:space="preserve">siness of use of the agent do </w:t>
      </w:r>
      <w:r>
        <w:rPr>
          <w:rFonts w:ascii="Times New Roman" w:hAnsi="Times New Roman"/>
        </w:rPr>
        <w:t xml:space="preserve">not have a significant impact on its adoption. The analysis of the data though indicated the opposite, that the easiness of use is important for both males and females in order to adopt the recommendation agent. </w:t>
      </w:r>
    </w:p>
    <w:p w:rsidR="0052426F" w:rsidRDefault="0052426F" w:rsidP="0052426F">
      <w:pPr>
        <w:spacing w:line="480" w:lineRule="auto"/>
        <w:jc w:val="both"/>
        <w:rPr>
          <w:rFonts w:ascii="Times New Roman" w:hAnsi="Times New Roman"/>
        </w:rPr>
      </w:pPr>
      <w:r>
        <w:rPr>
          <w:rFonts w:ascii="Times New Roman" w:hAnsi="Times New Roman"/>
        </w:rPr>
        <w:t>Continuing to the second hypothesis, which is partially supported, we see that the usefulness of the collaborative filtering agent has a significant impact on its adoption for both genders; however</w:t>
      </w:r>
      <w:r w:rsidRPr="00C37185">
        <w:rPr>
          <w:rFonts w:ascii="Times New Roman" w:hAnsi="Times New Roman"/>
          <w:lang w:val="en-GB"/>
        </w:rPr>
        <w:t>,</w:t>
      </w:r>
      <w:r>
        <w:rPr>
          <w:rFonts w:ascii="Times New Roman" w:hAnsi="Times New Roman"/>
        </w:rPr>
        <w:t xml:space="preserve"> the impact of the usefulness of the agent on its adoption seems to be the same for both males and females, since the H2b is not supported. Despite Chiu and colleagues’ (2005) </w:t>
      </w:r>
      <w:r>
        <w:rPr>
          <w:rFonts w:ascii="Times New Roman" w:hAnsi="Times New Roman"/>
        </w:rPr>
        <w:lastRenderedPageBreak/>
        <w:t>argument that the influence of usefulness in terms of practicality on the adoption of a technology is stronger for males than for females, I assumed that, since women are less spontaneous shoppers and more rational catalogue shoppers than men, and the collaborative filtering can have a positive impact on the consumers’ decision quality, the usefulness would have a stronger affect on the adoption of the agent for females. It seems that Chiu and colleagues’ (2005) argument can be applied in the case of collaborative filtering, as well.</w:t>
      </w:r>
    </w:p>
    <w:p w:rsidR="0052426F" w:rsidRDefault="0052426F" w:rsidP="0052426F">
      <w:pPr>
        <w:spacing w:line="480" w:lineRule="auto"/>
        <w:jc w:val="both"/>
        <w:rPr>
          <w:rFonts w:ascii="Times New Roman" w:hAnsi="Times New Roman"/>
          <w:color w:val="000000"/>
        </w:rPr>
      </w:pPr>
      <w:r>
        <w:rPr>
          <w:rFonts w:ascii="Times New Roman" w:hAnsi="Times New Roman"/>
        </w:rPr>
        <w:t xml:space="preserve"> Regarding the third hypothesis which refers the extent to which each gender adopts collaborative filtering, it seems that both male</w:t>
      </w:r>
      <w:r w:rsidRPr="00C37185">
        <w:rPr>
          <w:rFonts w:ascii="Times New Roman" w:hAnsi="Times New Roman"/>
          <w:lang w:val="en-GB"/>
        </w:rPr>
        <w:t>s</w:t>
      </w:r>
      <w:r>
        <w:rPr>
          <w:rFonts w:ascii="Times New Roman" w:hAnsi="Times New Roman"/>
        </w:rPr>
        <w:t xml:space="preserve"> and female</w:t>
      </w:r>
      <w:r w:rsidRPr="00C37185">
        <w:rPr>
          <w:rFonts w:ascii="Times New Roman" w:hAnsi="Times New Roman"/>
          <w:lang w:val="en-GB"/>
        </w:rPr>
        <w:t>s</w:t>
      </w:r>
      <w:r>
        <w:rPr>
          <w:rFonts w:ascii="Times New Roman" w:hAnsi="Times New Roman"/>
        </w:rPr>
        <w:t xml:space="preserve"> adopt the agent to the same extend. Despite the fact that gender can modify the adoption of an IT and based on Gefen and Straub (2007) </w:t>
      </w:r>
      <w:r>
        <w:rPr>
          <w:rFonts w:ascii="Times New Roman" w:hAnsi="Times New Roman"/>
          <w:color w:val="000000"/>
        </w:rPr>
        <w:t>findings that males and females differ in their perception regarding the adoption and use of email, but do not differ in the actual use of this IT system, I assumed that</w:t>
      </w:r>
      <w:r w:rsidRPr="00C37185">
        <w:rPr>
          <w:rFonts w:ascii="Times New Roman" w:hAnsi="Times New Roman"/>
          <w:color w:val="000000"/>
          <w:lang w:val="en-GB"/>
        </w:rPr>
        <w:t>,</w:t>
      </w:r>
      <w:r>
        <w:rPr>
          <w:rFonts w:ascii="Times New Roman" w:hAnsi="Times New Roman"/>
          <w:color w:val="000000"/>
        </w:rPr>
        <w:t xml:space="preserve"> regarding collaborative filtering</w:t>
      </w:r>
      <w:r w:rsidRPr="00C37185">
        <w:rPr>
          <w:rFonts w:ascii="Times New Roman" w:hAnsi="Times New Roman"/>
          <w:color w:val="000000"/>
          <w:lang w:val="en-GB"/>
        </w:rPr>
        <w:t>,</w:t>
      </w:r>
      <w:r>
        <w:rPr>
          <w:rFonts w:ascii="Times New Roman" w:hAnsi="Times New Roman"/>
          <w:color w:val="000000"/>
        </w:rPr>
        <w:t xml:space="preserve"> gender cannot determine its adoption and</w:t>
      </w:r>
      <w:r w:rsidRPr="00C37185">
        <w:rPr>
          <w:rFonts w:ascii="Times New Roman" w:hAnsi="Times New Roman"/>
          <w:color w:val="000000"/>
          <w:lang w:val="en-GB"/>
        </w:rPr>
        <w:t xml:space="preserve"> that</w:t>
      </w:r>
      <w:r>
        <w:rPr>
          <w:rFonts w:ascii="Times New Roman" w:hAnsi="Times New Roman"/>
          <w:color w:val="000000"/>
        </w:rPr>
        <w:t xml:space="preserve"> both males and females will adopt it </w:t>
      </w:r>
      <w:r w:rsidRPr="00C37185">
        <w:rPr>
          <w:rFonts w:ascii="Times New Roman" w:hAnsi="Times New Roman"/>
          <w:color w:val="000000"/>
          <w:lang w:val="en-GB"/>
        </w:rPr>
        <w:t>to</w:t>
      </w:r>
      <w:r>
        <w:rPr>
          <w:rFonts w:ascii="Times New Roman" w:hAnsi="Times New Roman"/>
          <w:color w:val="000000"/>
        </w:rPr>
        <w:t xml:space="preserve"> the same extend. As the results from the data analysis show this hypothesis is supported as both genders will adopt the usage of collaborative filtering </w:t>
      </w:r>
      <w:r w:rsidRPr="00C37185">
        <w:rPr>
          <w:rFonts w:ascii="Times New Roman" w:hAnsi="Times New Roman"/>
          <w:color w:val="000000"/>
          <w:lang w:val="en-GB"/>
        </w:rPr>
        <w:t>to</w:t>
      </w:r>
      <w:r>
        <w:rPr>
          <w:rFonts w:ascii="Times New Roman" w:hAnsi="Times New Roman"/>
          <w:color w:val="000000"/>
        </w:rPr>
        <w:t xml:space="preserve"> the same extend in their future online purchases (i.e. given that the respective web-store provides this option to its users). </w:t>
      </w:r>
    </w:p>
    <w:p w:rsidR="0052426F" w:rsidRDefault="0052426F" w:rsidP="0052426F">
      <w:pPr>
        <w:spacing w:line="480" w:lineRule="auto"/>
        <w:jc w:val="both"/>
        <w:rPr>
          <w:rFonts w:ascii="Times New Roman" w:hAnsi="Times New Roman"/>
          <w:color w:val="000000"/>
        </w:rPr>
      </w:pPr>
      <w:r>
        <w:rPr>
          <w:rFonts w:ascii="Times New Roman" w:hAnsi="Times New Roman"/>
          <w:color w:val="000000"/>
        </w:rPr>
        <w:t>Reardon’s (1991) persuasiveness theory that was used studying the persuasiveness of the collaborative filtering agent</w:t>
      </w:r>
      <w:r w:rsidRPr="00C37185">
        <w:rPr>
          <w:rFonts w:ascii="Times New Roman" w:hAnsi="Times New Roman"/>
          <w:color w:val="000000"/>
          <w:lang w:val="en-GB"/>
        </w:rPr>
        <w:t>, helped form</w:t>
      </w:r>
      <w:r>
        <w:rPr>
          <w:rFonts w:ascii="Times New Roman" w:hAnsi="Times New Roman"/>
          <w:color w:val="000000"/>
        </w:rPr>
        <w:t xml:space="preserve"> the three next hypotheses of this study based on gender. From the analysis it seems that the appropriateness of the</w:t>
      </w:r>
      <w:r w:rsidR="00D97B53">
        <w:rPr>
          <w:rFonts w:ascii="Times New Roman" w:hAnsi="Times New Roman"/>
          <w:color w:val="000000"/>
        </w:rPr>
        <w:t xml:space="preserve"> collaborative filtering agent</w:t>
      </w:r>
      <w:r>
        <w:rPr>
          <w:rFonts w:ascii="Times New Roman" w:hAnsi="Times New Roman"/>
          <w:color w:val="000000"/>
        </w:rPr>
        <w:t>, has a significant impact on the agent’s persuasiveness for both genders. However, the data analysis does not give enough evidence to support the argument that for female online shoppers the appropriateness has a stronger impact on the adoption. This was expected for a number of reasons, extensively analyzed before (i.e. women engage in approval-seeking behavior and enjoy the social aspect of shopping, taking into account the social context of how collaborative filtering</w:t>
      </w:r>
      <w:r w:rsidR="00EF49CC">
        <w:rPr>
          <w:rFonts w:ascii="Times New Roman" w:hAnsi="Times New Roman"/>
          <w:color w:val="000000"/>
        </w:rPr>
        <w:t xml:space="preserve"> generates the recommendations</w:t>
      </w:r>
      <w:r>
        <w:rPr>
          <w:rFonts w:ascii="Times New Roman" w:hAnsi="Times New Roman"/>
          <w:color w:val="000000"/>
        </w:rPr>
        <w:t>, as well. Apparently, the approval-</w:t>
      </w:r>
      <w:r>
        <w:rPr>
          <w:rFonts w:ascii="Times New Roman" w:hAnsi="Times New Roman"/>
          <w:color w:val="000000"/>
        </w:rPr>
        <w:lastRenderedPageBreak/>
        <w:t xml:space="preserve">seeking shopping </w:t>
      </w:r>
      <w:r w:rsidRPr="009F4512">
        <w:rPr>
          <w:rFonts w:ascii="Times New Roman" w:hAnsi="Times New Roman"/>
          <w:color w:val="000000"/>
          <w:lang w:val="en-GB"/>
        </w:rPr>
        <w:t>behaviour</w:t>
      </w:r>
      <w:r>
        <w:rPr>
          <w:rFonts w:ascii="Times New Roman" w:hAnsi="Times New Roman"/>
          <w:color w:val="000000"/>
        </w:rPr>
        <w:t xml:space="preserve"> of women and the enjoyment of the social aspects of the shopping experience are also applied </w:t>
      </w:r>
      <w:r w:rsidRPr="009F4512">
        <w:rPr>
          <w:rFonts w:ascii="Times New Roman" w:hAnsi="Times New Roman"/>
          <w:color w:val="000000"/>
          <w:lang w:val="en-GB"/>
        </w:rPr>
        <w:t>to</w:t>
      </w:r>
      <w:r>
        <w:rPr>
          <w:rFonts w:ascii="Times New Roman" w:hAnsi="Times New Roman"/>
          <w:color w:val="000000"/>
        </w:rPr>
        <w:t xml:space="preserve"> the context of purchasing products online and more specifically products proposed by a recommendation agent. </w:t>
      </w:r>
    </w:p>
    <w:p w:rsidR="007C715F" w:rsidRDefault="00C0397E" w:rsidP="009D72EF">
      <w:pPr>
        <w:spacing w:line="480" w:lineRule="auto"/>
        <w:jc w:val="both"/>
        <w:rPr>
          <w:rFonts w:ascii="Times New Roman" w:hAnsi="Times New Roman" w:cs="Times New Roman"/>
          <w:color w:val="000000"/>
        </w:rPr>
      </w:pPr>
      <w:r>
        <w:rPr>
          <w:rFonts w:ascii="Times New Roman" w:hAnsi="Times New Roman" w:cs="Times New Roman"/>
          <w:color w:val="000000"/>
        </w:rPr>
        <w:t xml:space="preserve">Regarding the impact of the consistency of the agent on its persuasiveness, it seems that </w:t>
      </w:r>
      <w:r w:rsidR="003F0E35">
        <w:rPr>
          <w:rFonts w:ascii="Times New Roman" w:hAnsi="Times New Roman" w:cs="Times New Roman"/>
          <w:color w:val="000000"/>
        </w:rPr>
        <w:t xml:space="preserve">its impact is strong both for males and females. </w:t>
      </w:r>
      <w:r w:rsidR="007C715F">
        <w:rPr>
          <w:rFonts w:ascii="Times New Roman" w:hAnsi="Times New Roman" w:cs="Times New Roman"/>
          <w:color w:val="000000"/>
        </w:rPr>
        <w:t xml:space="preserve">Despite the fact that women tend to enjoy more the social and demonstrative aspects of shopping (Van Slyke et al., 2002), showing their purchases and taking into consideration the collaborative filtering agent’s functioning as </w:t>
      </w:r>
      <w:r w:rsidR="007C715F" w:rsidRPr="0034283B">
        <w:rPr>
          <w:rFonts w:ascii="Times New Roman" w:hAnsi="Times New Roman"/>
          <w:lang w:val="en-GB"/>
        </w:rPr>
        <w:t xml:space="preserve">a «word-of-mouth» mimic </w:t>
      </w:r>
      <w:r w:rsidR="007C715F">
        <w:rPr>
          <w:rFonts w:ascii="Times New Roman" w:hAnsi="Times New Roman"/>
          <w:lang w:val="en-GB"/>
        </w:rPr>
        <w:t>(</w:t>
      </w:r>
      <w:r w:rsidR="007C715F">
        <w:rPr>
          <w:rFonts w:ascii="Times New Roman" w:hAnsi="Times New Roman"/>
          <w:color w:val="000000"/>
        </w:rPr>
        <w:t>Xiao &amp; Benbasat, 2007; Vezina &amp;</w:t>
      </w:r>
      <w:r w:rsidR="007C715F" w:rsidRPr="0034283B">
        <w:rPr>
          <w:rFonts w:ascii="Times New Roman" w:hAnsi="Times New Roman"/>
          <w:color w:val="000000"/>
        </w:rPr>
        <w:t xml:space="preserve"> Militaru, 2003</w:t>
      </w:r>
      <w:r w:rsidR="007C715F">
        <w:rPr>
          <w:rFonts w:ascii="Times New Roman" w:hAnsi="Times New Roman"/>
          <w:color w:val="000000"/>
        </w:rPr>
        <w:t xml:space="preserve">), </w:t>
      </w:r>
      <w:r w:rsidR="009E2604">
        <w:rPr>
          <w:rFonts w:ascii="Times New Roman" w:hAnsi="Times New Roman"/>
          <w:color w:val="000000"/>
        </w:rPr>
        <w:t xml:space="preserve">it is worth stating that </w:t>
      </w:r>
      <w:r w:rsidR="007C715F">
        <w:rPr>
          <w:rFonts w:ascii="Times New Roman" w:hAnsi="Times New Roman"/>
          <w:color w:val="000000"/>
        </w:rPr>
        <w:t>male online shoppers</w:t>
      </w:r>
      <w:r w:rsidR="000413CA">
        <w:rPr>
          <w:rFonts w:ascii="Times New Roman" w:hAnsi="Times New Roman"/>
          <w:color w:val="000000"/>
        </w:rPr>
        <w:t>’</w:t>
      </w:r>
      <w:r w:rsidR="007C715F">
        <w:rPr>
          <w:rFonts w:ascii="Times New Roman" w:hAnsi="Times New Roman"/>
          <w:color w:val="000000"/>
        </w:rPr>
        <w:t xml:space="preserve"> belief that the products that the agent proposes are those products</w:t>
      </w:r>
      <w:r w:rsidR="000413CA">
        <w:rPr>
          <w:rFonts w:ascii="Times New Roman" w:hAnsi="Times New Roman"/>
          <w:color w:val="000000"/>
        </w:rPr>
        <w:t xml:space="preserve"> that people with similar taste with them would purchase from the current web store has a strong impact in order to be persuaded to buy recommended products. It might be the digital environment that changes genders’ purchasing behavior.</w:t>
      </w:r>
    </w:p>
    <w:p w:rsidR="00C77EBA" w:rsidRDefault="009D72EF" w:rsidP="009D72EF">
      <w:pPr>
        <w:spacing w:line="480" w:lineRule="auto"/>
        <w:jc w:val="both"/>
        <w:rPr>
          <w:rFonts w:ascii="Times New Roman" w:hAnsi="Times New Roman" w:cs="Times New Roman"/>
          <w:color w:val="000000"/>
          <w:szCs w:val="20"/>
        </w:rPr>
      </w:pPr>
      <w:r>
        <w:rPr>
          <w:rFonts w:ascii="Times New Roman" w:hAnsi="Times New Roman" w:cs="Times New Roman"/>
          <w:color w:val="000000"/>
        </w:rPr>
        <w:t xml:space="preserve">Based on the sixth hypothesis that is supported, </w:t>
      </w:r>
      <w:r w:rsidR="0083061E">
        <w:rPr>
          <w:rFonts w:ascii="Times New Roman" w:hAnsi="Times New Roman" w:cs="Times New Roman"/>
          <w:color w:val="000000"/>
        </w:rPr>
        <w:t>the effectiveness of the col</w:t>
      </w:r>
      <w:r w:rsidR="006970B1">
        <w:rPr>
          <w:rFonts w:ascii="Times New Roman" w:hAnsi="Times New Roman" w:cs="Times New Roman"/>
          <w:color w:val="000000"/>
        </w:rPr>
        <w:t>laborative filtering agent</w:t>
      </w:r>
      <w:r w:rsidR="0083061E">
        <w:rPr>
          <w:rFonts w:ascii="Times New Roman" w:hAnsi="Times New Roman" w:cs="Times New Roman"/>
          <w:color w:val="000000"/>
        </w:rPr>
        <w:t xml:space="preserve"> has a si</w:t>
      </w:r>
      <w:r w:rsidR="006970B1">
        <w:rPr>
          <w:rFonts w:ascii="Times New Roman" w:hAnsi="Times New Roman" w:cs="Times New Roman"/>
          <w:color w:val="000000"/>
        </w:rPr>
        <w:t>gnificant positive impact on its</w:t>
      </w:r>
      <w:r w:rsidR="0083061E">
        <w:rPr>
          <w:rFonts w:ascii="Times New Roman" w:hAnsi="Times New Roman" w:cs="Times New Roman"/>
          <w:color w:val="000000"/>
        </w:rPr>
        <w:t xml:space="preserve"> adoption </w:t>
      </w:r>
      <w:r w:rsidR="006970B1">
        <w:rPr>
          <w:rFonts w:ascii="Times New Roman" w:hAnsi="Times New Roman" w:cs="Times New Roman"/>
          <w:color w:val="000000"/>
        </w:rPr>
        <w:t xml:space="preserve">for both genders, and moreover, this impact is stronger for female than for male online shoppers. </w:t>
      </w:r>
      <w:r>
        <w:rPr>
          <w:rFonts w:ascii="Times New Roman" w:hAnsi="Times New Roman" w:cs="Times New Roman"/>
          <w:color w:val="000000"/>
        </w:rPr>
        <w:t xml:space="preserve">It seems that </w:t>
      </w:r>
      <w:r w:rsidR="006970B1">
        <w:rPr>
          <w:rFonts w:ascii="Times New Roman" w:hAnsi="Times New Roman" w:cs="Times New Roman"/>
          <w:color w:val="000000"/>
        </w:rPr>
        <w:t xml:space="preserve">women’s willingness to search more in a web-store to find the best fitted product and their higher consciousness </w:t>
      </w:r>
      <w:r>
        <w:rPr>
          <w:rFonts w:ascii="Times New Roman" w:hAnsi="Times New Roman" w:cs="Times New Roman"/>
          <w:color w:val="000000"/>
        </w:rPr>
        <w:t xml:space="preserve">to </w:t>
      </w:r>
      <w:r w:rsidR="006970B1">
        <w:rPr>
          <w:rFonts w:ascii="Times New Roman" w:hAnsi="Times New Roman" w:cs="Times New Roman"/>
          <w:color w:val="000000"/>
        </w:rPr>
        <w:t>the relevant information they receive online during their decision-making process (</w:t>
      </w:r>
      <w:r w:rsidR="006970B1">
        <w:rPr>
          <w:rFonts w:ascii="Times New Roman" w:hAnsi="Times New Roman" w:cs="Times New Roman"/>
          <w:color w:val="000000"/>
          <w:szCs w:val="20"/>
        </w:rPr>
        <w:t xml:space="preserve">Meyers-Levy &amp; Sternthal, 1991) </w:t>
      </w:r>
      <w:r w:rsidR="00C77EBA">
        <w:rPr>
          <w:rFonts w:ascii="Times New Roman" w:hAnsi="Times New Roman" w:cs="Times New Roman"/>
          <w:color w:val="000000"/>
          <w:szCs w:val="20"/>
        </w:rPr>
        <w:t xml:space="preserve">fit with the effectiveness of the collaborative filtering agent which is the customer’s benefits to receive recommendations with products that actually like and fit her needs. Although for both genders the effectiveness has significantly positive effect on the agent’s persuasiveness, </w:t>
      </w:r>
      <w:r w:rsidR="005665E3">
        <w:rPr>
          <w:rFonts w:ascii="Times New Roman" w:hAnsi="Times New Roman" w:cs="Times New Roman"/>
        </w:rPr>
        <w:t>a</w:t>
      </w:r>
      <w:r w:rsidR="00C77EBA" w:rsidRPr="00A82119">
        <w:rPr>
          <w:rFonts w:ascii="Times New Roman" w:hAnsi="Times New Roman" w:cs="Times New Roman"/>
        </w:rPr>
        <w:t xml:space="preserve"> </w:t>
      </w:r>
      <w:r w:rsidR="0038438A">
        <w:rPr>
          <w:rFonts w:ascii="Times New Roman" w:hAnsi="Times New Roman" w:cs="Times New Roman"/>
        </w:rPr>
        <w:t>similar increase of the</w:t>
      </w:r>
      <w:r w:rsidR="00C77EBA" w:rsidRPr="00A82119">
        <w:rPr>
          <w:rFonts w:ascii="Times New Roman" w:hAnsi="Times New Roman" w:cs="Times New Roman"/>
        </w:rPr>
        <w:t xml:space="preserve"> effectiveness </w:t>
      </w:r>
      <w:r w:rsidR="0038438A">
        <w:rPr>
          <w:rFonts w:ascii="Times New Roman" w:hAnsi="Times New Roman" w:cs="Times New Roman"/>
        </w:rPr>
        <w:t xml:space="preserve">in both genders </w:t>
      </w:r>
      <w:r w:rsidR="00C77EBA" w:rsidRPr="00A82119">
        <w:rPr>
          <w:rFonts w:ascii="Times New Roman" w:hAnsi="Times New Roman" w:cs="Times New Roman"/>
        </w:rPr>
        <w:t>increases the persuasiveness</w:t>
      </w:r>
      <w:r w:rsidR="00C77EBA">
        <w:rPr>
          <w:rFonts w:ascii="Times New Roman" w:hAnsi="Times New Roman" w:cs="Times New Roman"/>
        </w:rPr>
        <w:t xml:space="preserve"> </w:t>
      </w:r>
      <w:r w:rsidR="005665E3">
        <w:rPr>
          <w:rFonts w:ascii="Times New Roman" w:hAnsi="Times New Roman" w:cs="Times New Roman"/>
        </w:rPr>
        <w:t>more</w:t>
      </w:r>
      <w:r w:rsidR="00C77EBA" w:rsidRPr="00A82119">
        <w:rPr>
          <w:rFonts w:ascii="Times New Roman" w:hAnsi="Times New Roman" w:cs="Times New Roman"/>
        </w:rPr>
        <w:t xml:space="preserve"> in females compared to males. </w:t>
      </w:r>
    </w:p>
    <w:p w:rsidR="00C74EFD" w:rsidRDefault="009D72EF" w:rsidP="009D72EF">
      <w:pPr>
        <w:spacing w:line="480" w:lineRule="auto"/>
        <w:jc w:val="both"/>
        <w:rPr>
          <w:rFonts w:ascii="Times New Roman" w:hAnsi="Times New Roman" w:cs="Times New Roman"/>
          <w:color w:val="000000"/>
        </w:rPr>
      </w:pPr>
      <w:r>
        <w:rPr>
          <w:rFonts w:ascii="Times New Roman" w:hAnsi="Times New Roman" w:cs="Times New Roman"/>
          <w:color w:val="000000"/>
        </w:rPr>
        <w:t xml:space="preserve">The </w:t>
      </w:r>
      <w:r w:rsidR="00F269A8">
        <w:rPr>
          <w:rFonts w:ascii="Times New Roman" w:hAnsi="Times New Roman" w:cs="Times New Roman"/>
          <w:color w:val="000000"/>
        </w:rPr>
        <w:t>seventh</w:t>
      </w:r>
      <w:r>
        <w:rPr>
          <w:rFonts w:ascii="Times New Roman" w:hAnsi="Times New Roman" w:cs="Times New Roman"/>
          <w:color w:val="000000"/>
        </w:rPr>
        <w:t xml:space="preserve"> hypothesis is also supported indicating that female consumers are higher fashion-involved than men. Based on previous researches (O’Cass, 2000) women appear to be more </w:t>
      </w:r>
      <w:r>
        <w:rPr>
          <w:rFonts w:ascii="Times New Roman" w:hAnsi="Times New Roman" w:cs="Times New Roman"/>
          <w:color w:val="000000"/>
        </w:rPr>
        <w:lastRenderedPageBreak/>
        <w:t>fashion involved than men, and in this research this finding is also supported. The reason of testing this is to enable me to move on the next hypothesis that the level of fashion involvement has a positive impact on the persuasion of the recommendation agent (taking into account that the agent in the experiment refers to an apparel store), with higher involved consumers to be more persuaded</w:t>
      </w:r>
      <w:r w:rsidR="00C74EFD">
        <w:rPr>
          <w:rFonts w:ascii="Times New Roman" w:hAnsi="Times New Roman" w:cs="Times New Roman"/>
          <w:color w:val="000000"/>
        </w:rPr>
        <w:t xml:space="preserve">. </w:t>
      </w:r>
      <w:r>
        <w:rPr>
          <w:rFonts w:ascii="Times New Roman" w:hAnsi="Times New Roman" w:cs="Times New Roman"/>
          <w:color w:val="000000"/>
        </w:rPr>
        <w:t>The concept of involvement has been used when studying attitudes and behaviors of consumers as different involvement levels guide to different consumer responses, a view tha</w:t>
      </w:r>
      <w:r w:rsidR="009E2604">
        <w:rPr>
          <w:rFonts w:ascii="Times New Roman" w:hAnsi="Times New Roman" w:cs="Times New Roman"/>
          <w:color w:val="000000"/>
        </w:rPr>
        <w:t>t is supported in this study. Since</w:t>
      </w:r>
      <w:r>
        <w:rPr>
          <w:rFonts w:ascii="Times New Roman" w:hAnsi="Times New Roman" w:cs="Times New Roman"/>
          <w:color w:val="000000"/>
        </w:rPr>
        <w:t xml:space="preserve"> persuasion intend to change attitudes and behaviors, it was considered that different levels of fashion-involvement would have different impacts on the persuasiveness of collaborative filtering. </w:t>
      </w:r>
      <w:r w:rsidR="009E2604">
        <w:rPr>
          <w:rFonts w:ascii="Times New Roman" w:hAnsi="Times New Roman" w:cs="Times New Roman"/>
          <w:color w:val="000000"/>
        </w:rPr>
        <w:t xml:space="preserve">According to the analysis, </w:t>
      </w:r>
      <w:r>
        <w:rPr>
          <w:rFonts w:ascii="Times New Roman" w:hAnsi="Times New Roman" w:cs="Times New Roman"/>
          <w:color w:val="000000"/>
        </w:rPr>
        <w:t xml:space="preserve">a higher fashion involved customer is more persuaded to buy one of the recommended product. </w:t>
      </w:r>
      <w:r w:rsidR="007028BC">
        <w:rPr>
          <w:rFonts w:ascii="Times New Roman" w:hAnsi="Times New Roman" w:cs="Times New Roman"/>
          <w:color w:val="000000"/>
        </w:rPr>
        <w:t xml:space="preserve">Product involvement (i.e. fashion clothing) was found to be a significant factor for the persuasiveness of collaborative filtering, in contrary to Liao and Shim’s (2008) outcome in their study on the persuasiveness of different recommendation agents that product involvement was found not significant. </w:t>
      </w:r>
      <w:r>
        <w:rPr>
          <w:rFonts w:ascii="Times New Roman" w:hAnsi="Times New Roman" w:cs="Times New Roman"/>
          <w:color w:val="000000"/>
        </w:rPr>
        <w:t xml:space="preserve">This is an interesting finding </w:t>
      </w:r>
      <w:r w:rsidR="00AF5503">
        <w:rPr>
          <w:rFonts w:ascii="Times New Roman" w:hAnsi="Times New Roman" w:cs="Times New Roman"/>
          <w:color w:val="000000"/>
        </w:rPr>
        <w:t xml:space="preserve">on the basis of </w:t>
      </w:r>
      <w:r>
        <w:rPr>
          <w:rFonts w:ascii="Times New Roman" w:hAnsi="Times New Roman" w:cs="Times New Roman"/>
          <w:color w:val="000000"/>
        </w:rPr>
        <w:t>which different applications regarding collaborative filtering can be applied by the practitioners</w:t>
      </w:r>
      <w:r w:rsidR="00EF49CC">
        <w:rPr>
          <w:rFonts w:ascii="Times New Roman" w:hAnsi="Times New Roman" w:cs="Times New Roman"/>
          <w:color w:val="000000"/>
        </w:rPr>
        <w:t xml:space="preserve"> (refer to chapter 5.3, Managerial Implications for examples)</w:t>
      </w:r>
      <w:r>
        <w:rPr>
          <w:rFonts w:ascii="Times New Roman" w:hAnsi="Times New Roman" w:cs="Times New Roman"/>
          <w:color w:val="000000"/>
        </w:rPr>
        <w:t xml:space="preserve">. </w:t>
      </w:r>
    </w:p>
    <w:p w:rsidR="00E025A8" w:rsidRDefault="00E025A8" w:rsidP="00E025A8">
      <w:pPr>
        <w:spacing w:line="480" w:lineRule="auto"/>
        <w:jc w:val="both"/>
        <w:rPr>
          <w:rFonts w:ascii="Times New Roman" w:hAnsi="Times New Roman" w:cs="Times New Roman"/>
          <w:color w:val="000000"/>
        </w:rPr>
      </w:pPr>
      <w:r>
        <w:rPr>
          <w:rFonts w:ascii="Times New Roman" w:hAnsi="Times New Roman" w:cs="Times New Roman"/>
          <w:color w:val="000000"/>
        </w:rPr>
        <w:t xml:space="preserve">The last hypothesis refers to the extend that consumers of the two genders are persuaded to purchase one of the recommended products by the agent, and as in the case of hypothesis 3 it constitutes a self report measurement.  </w:t>
      </w:r>
      <w:r w:rsidR="001779CF">
        <w:rPr>
          <w:rFonts w:ascii="Times New Roman" w:hAnsi="Times New Roman" w:cs="Times New Roman"/>
          <w:color w:val="000000"/>
        </w:rPr>
        <w:t xml:space="preserve">The data analysis supported the hypothesis that more women than men </w:t>
      </w:r>
      <w:r w:rsidR="008419E0">
        <w:rPr>
          <w:rFonts w:ascii="Times New Roman" w:hAnsi="Times New Roman" w:cs="Times New Roman"/>
          <w:color w:val="000000"/>
        </w:rPr>
        <w:t>are</w:t>
      </w:r>
      <w:r w:rsidR="001779CF">
        <w:rPr>
          <w:rFonts w:ascii="Times New Roman" w:hAnsi="Times New Roman" w:cs="Times New Roman"/>
          <w:color w:val="000000"/>
        </w:rPr>
        <w:t xml:space="preserve"> persuaded to purchase one of the recommended products by the agent</w:t>
      </w:r>
      <w:r>
        <w:rPr>
          <w:rFonts w:ascii="Times New Roman" w:hAnsi="Times New Roman" w:cs="Times New Roman"/>
          <w:color w:val="000000"/>
        </w:rPr>
        <w:t xml:space="preserve">, </w:t>
      </w:r>
      <w:r w:rsidR="001779CF">
        <w:rPr>
          <w:rFonts w:ascii="Times New Roman" w:hAnsi="Times New Roman" w:cs="Times New Roman"/>
          <w:color w:val="000000"/>
        </w:rPr>
        <w:t>indicating directions and implications for the practitioners</w:t>
      </w:r>
      <w:r w:rsidR="003E0BAF">
        <w:rPr>
          <w:rFonts w:ascii="Times New Roman" w:hAnsi="Times New Roman" w:cs="Times New Roman"/>
          <w:color w:val="000000"/>
        </w:rPr>
        <w:t xml:space="preserve"> (refer to chapter 5.3, Managerial Implications for examples)</w:t>
      </w:r>
      <w:r w:rsidR="001779CF">
        <w:rPr>
          <w:rFonts w:ascii="Times New Roman" w:hAnsi="Times New Roman" w:cs="Times New Roman"/>
          <w:color w:val="000000"/>
        </w:rPr>
        <w:t xml:space="preserve">. </w:t>
      </w:r>
    </w:p>
    <w:p w:rsidR="009D72EF" w:rsidRDefault="009D72EF" w:rsidP="009D72EF">
      <w:pPr>
        <w:spacing w:line="480" w:lineRule="auto"/>
        <w:jc w:val="both"/>
        <w:rPr>
          <w:rFonts w:ascii="Times New Roman" w:hAnsi="Times New Roman" w:cs="Times New Roman"/>
          <w:color w:val="000000"/>
        </w:rPr>
      </w:pPr>
    </w:p>
    <w:p w:rsidR="009D72EF" w:rsidRPr="00F46EF9" w:rsidRDefault="009D72EF" w:rsidP="009D72EF">
      <w:pPr>
        <w:spacing w:line="480" w:lineRule="auto"/>
        <w:jc w:val="both"/>
        <w:rPr>
          <w:rFonts w:ascii="Times New Roman" w:hAnsi="Times New Roman"/>
        </w:rPr>
      </w:pPr>
      <w:r>
        <w:rPr>
          <w:rFonts w:ascii="Times New Roman" w:hAnsi="Times New Roman" w:cs="Times New Roman"/>
          <w:color w:val="000000"/>
        </w:rPr>
        <w:lastRenderedPageBreak/>
        <w:t>Overall th</w:t>
      </w:r>
      <w:r w:rsidR="008419E0">
        <w:rPr>
          <w:rFonts w:ascii="Times New Roman" w:hAnsi="Times New Roman" w:cs="Times New Roman"/>
          <w:color w:val="000000"/>
        </w:rPr>
        <w:t>e findings of this study suggest</w:t>
      </w:r>
      <w:r>
        <w:rPr>
          <w:rFonts w:ascii="Times New Roman" w:hAnsi="Times New Roman" w:cs="Times New Roman"/>
          <w:color w:val="000000"/>
        </w:rPr>
        <w:t xml:space="preserve"> that the adoption of collaborative filtering is equal for both genders, but the persuasiveness of collaborative filtering, which means the agent to persuade the online consumers to buy one of the recommended products, is high</w:t>
      </w:r>
      <w:r w:rsidR="001779CF">
        <w:rPr>
          <w:rFonts w:ascii="Times New Roman" w:hAnsi="Times New Roman" w:cs="Times New Roman"/>
          <w:color w:val="000000"/>
        </w:rPr>
        <w:t>er for female online shoppers. The</w:t>
      </w:r>
      <w:r>
        <w:rPr>
          <w:rFonts w:ascii="Times New Roman" w:hAnsi="Times New Roman" w:cs="Times New Roman"/>
          <w:color w:val="000000"/>
        </w:rPr>
        <w:t xml:space="preserve"> effectiveness of the agent </w:t>
      </w:r>
      <w:r w:rsidR="001779CF">
        <w:rPr>
          <w:rFonts w:ascii="Times New Roman" w:hAnsi="Times New Roman" w:cs="Times New Roman"/>
          <w:color w:val="000000"/>
        </w:rPr>
        <w:t xml:space="preserve">has different impact </w:t>
      </w:r>
      <w:r>
        <w:rPr>
          <w:rFonts w:ascii="Times New Roman" w:hAnsi="Times New Roman" w:cs="Times New Roman"/>
          <w:color w:val="000000"/>
        </w:rPr>
        <w:t>on its persuasiveness based on the gender</w:t>
      </w:r>
      <w:r w:rsidR="001779CF">
        <w:rPr>
          <w:rFonts w:ascii="Times New Roman" w:hAnsi="Times New Roman" w:cs="Times New Roman"/>
          <w:color w:val="000000"/>
        </w:rPr>
        <w:t>, with females to score higher. An important e</w:t>
      </w:r>
      <w:r>
        <w:rPr>
          <w:rFonts w:ascii="Times New Roman" w:hAnsi="Times New Roman" w:cs="Times New Roman"/>
          <w:color w:val="000000"/>
        </w:rPr>
        <w:t>ffect on the persuasi</w:t>
      </w:r>
      <w:r w:rsidR="0023636C">
        <w:rPr>
          <w:rFonts w:ascii="Times New Roman" w:hAnsi="Times New Roman" w:cs="Times New Roman"/>
          <w:color w:val="000000"/>
        </w:rPr>
        <w:t>veness</w:t>
      </w:r>
      <w:r>
        <w:rPr>
          <w:rFonts w:ascii="Times New Roman" w:hAnsi="Times New Roman" w:cs="Times New Roman"/>
          <w:color w:val="000000"/>
        </w:rPr>
        <w:t xml:space="preserve"> of </w:t>
      </w:r>
      <w:r w:rsidR="0023636C">
        <w:rPr>
          <w:rFonts w:ascii="Times New Roman" w:hAnsi="Times New Roman" w:cs="Times New Roman"/>
          <w:color w:val="000000"/>
        </w:rPr>
        <w:t xml:space="preserve">the </w:t>
      </w:r>
      <w:r>
        <w:rPr>
          <w:rFonts w:ascii="Times New Roman" w:hAnsi="Times New Roman" w:cs="Times New Roman"/>
          <w:color w:val="000000"/>
        </w:rPr>
        <w:t>collaborative filtering has the level of the fa</w:t>
      </w:r>
      <w:r w:rsidR="00C3586A">
        <w:rPr>
          <w:rFonts w:ascii="Times New Roman" w:hAnsi="Times New Roman" w:cs="Times New Roman"/>
          <w:color w:val="000000"/>
        </w:rPr>
        <w:t>shion involvement of the custome</w:t>
      </w:r>
      <w:r>
        <w:rPr>
          <w:rFonts w:ascii="Times New Roman" w:hAnsi="Times New Roman" w:cs="Times New Roman"/>
          <w:color w:val="000000"/>
        </w:rPr>
        <w:t xml:space="preserve">r, with higher involved consumers to be more persuaded by the agent. </w:t>
      </w:r>
    </w:p>
    <w:p w:rsidR="007B6442" w:rsidRDefault="007B6442" w:rsidP="00FC6FF3">
      <w:pPr>
        <w:spacing w:line="480" w:lineRule="auto"/>
        <w:jc w:val="both"/>
        <w:rPr>
          <w:rFonts w:ascii="Times New Roman" w:hAnsi="Times New Roman"/>
          <w:b/>
          <w:u w:val="single"/>
        </w:rPr>
      </w:pPr>
    </w:p>
    <w:p w:rsidR="006F68F9" w:rsidRPr="006F68F9" w:rsidRDefault="00B55988" w:rsidP="003927CC">
      <w:pPr>
        <w:pStyle w:val="Heading2"/>
      </w:pPr>
      <w:bookmarkStart w:id="63" w:name="_Toc205358512"/>
      <w:r>
        <w:t>5</w:t>
      </w:r>
      <w:r w:rsidR="006F68F9" w:rsidRPr="006F68F9">
        <w:t>.2 LIMITATIONS</w:t>
      </w:r>
      <w:bookmarkEnd w:id="63"/>
    </w:p>
    <w:p w:rsidR="00F34FCA" w:rsidRDefault="00F34FCA" w:rsidP="00F34FCA">
      <w:pPr>
        <w:pStyle w:val="CommentText"/>
        <w:spacing w:line="480" w:lineRule="auto"/>
        <w:jc w:val="both"/>
        <w:rPr>
          <w:rFonts w:ascii="Times New Roman" w:hAnsi="Times New Roman"/>
        </w:rPr>
      </w:pPr>
      <w:r w:rsidRPr="00230D35">
        <w:rPr>
          <w:rFonts w:ascii="Times New Roman" w:hAnsi="Times New Roman"/>
        </w:rPr>
        <w:t>As most studies, limitations</w:t>
      </w:r>
      <w:r w:rsidRPr="00230D35">
        <w:rPr>
          <w:rFonts w:ascii="Times New Roman" w:hAnsi="Times New Roman"/>
          <w:lang w:val="en-GB"/>
        </w:rPr>
        <w:t xml:space="preserve"> in this research also exist</w:t>
      </w:r>
      <w:r w:rsidRPr="00230D35">
        <w:rPr>
          <w:rFonts w:ascii="Times New Roman" w:hAnsi="Times New Roman"/>
        </w:rPr>
        <w:t xml:space="preserve">. </w:t>
      </w:r>
      <w:r w:rsidRPr="00230D35">
        <w:rPr>
          <w:rFonts w:ascii="Times New Roman" w:hAnsi="Times New Roman"/>
          <w:lang w:val="en-GB"/>
        </w:rPr>
        <w:t>The</w:t>
      </w:r>
      <w:r w:rsidRPr="00230D35">
        <w:rPr>
          <w:rFonts w:ascii="Times New Roman" w:hAnsi="Times New Roman"/>
        </w:rPr>
        <w:t xml:space="preserve"> </w:t>
      </w:r>
      <w:r w:rsidRPr="00230D35">
        <w:rPr>
          <w:rFonts w:ascii="Times New Roman" w:hAnsi="Times New Roman"/>
          <w:lang w:val="en-GB"/>
        </w:rPr>
        <w:t xml:space="preserve">initial </w:t>
      </w:r>
      <w:r w:rsidRPr="00230D35">
        <w:rPr>
          <w:rFonts w:ascii="Times New Roman" w:hAnsi="Times New Roman"/>
        </w:rPr>
        <w:t>theoretical framework that forms the foundation of this study derives from a number of different fields</w:t>
      </w:r>
      <w:r w:rsidRPr="00230D35">
        <w:rPr>
          <w:rFonts w:ascii="Times New Roman" w:hAnsi="Times New Roman"/>
          <w:lang w:val="en-GB"/>
        </w:rPr>
        <w:t>.</w:t>
      </w:r>
      <w:r w:rsidRPr="00230D35">
        <w:rPr>
          <w:rFonts w:ascii="Times New Roman" w:hAnsi="Times New Roman"/>
        </w:rPr>
        <w:t xml:space="preserve"> </w:t>
      </w:r>
      <w:r w:rsidRPr="00230D35">
        <w:rPr>
          <w:rFonts w:ascii="Times New Roman" w:hAnsi="Times New Roman"/>
          <w:lang w:val="en-GB"/>
        </w:rPr>
        <w:t xml:space="preserve"> </w:t>
      </w:r>
      <w:r w:rsidRPr="00230D35">
        <w:rPr>
          <w:rFonts w:ascii="Times New Roman" w:hAnsi="Times New Roman"/>
        </w:rPr>
        <w:t xml:space="preserve">These theoretical concepts used </w:t>
      </w:r>
      <w:r w:rsidRPr="00230D35">
        <w:rPr>
          <w:rFonts w:ascii="Times New Roman" w:hAnsi="Times New Roman"/>
          <w:lang w:val="en-GB"/>
        </w:rPr>
        <w:t>may significantly be applied in marketing</w:t>
      </w:r>
      <w:r>
        <w:rPr>
          <w:rFonts w:ascii="Times New Roman" w:hAnsi="Times New Roman"/>
        </w:rPr>
        <w:t>, both in theory and in practice, yet more specified studies are needed. Another limitation of this research is the estimation of the dependent variable of persua</w:t>
      </w:r>
      <w:r w:rsidR="002B626C">
        <w:rPr>
          <w:rFonts w:ascii="Times New Roman" w:hAnsi="Times New Roman"/>
        </w:rPr>
        <w:t>siveness. Although all the rest</w:t>
      </w:r>
      <w:r>
        <w:rPr>
          <w:rFonts w:ascii="Times New Roman" w:hAnsi="Times New Roman"/>
        </w:rPr>
        <w:t xml:space="preserve"> variables score higher than 0.7 on Cronbach’s alpha coefficients, which is the threshold in order </w:t>
      </w:r>
      <w:r w:rsidRPr="00E8129D">
        <w:rPr>
          <w:rFonts w:ascii="Times New Roman" w:hAnsi="Times New Roman"/>
          <w:lang w:val="en-GB"/>
        </w:rPr>
        <w:t xml:space="preserve">for </w:t>
      </w:r>
      <w:r>
        <w:rPr>
          <w:rFonts w:ascii="Times New Roman" w:hAnsi="Times New Roman"/>
        </w:rPr>
        <w:t xml:space="preserve">a summated variable to be reliable according to Nunnaly (1978) (Santos, 1999 APUD </w:t>
      </w:r>
      <w:r w:rsidRPr="00375F67">
        <w:rPr>
          <w:rFonts w:ascii="Times New Roman" w:hAnsi="Times New Roman"/>
        </w:rPr>
        <w:t>Nunnaly, 1978</w:t>
      </w:r>
      <w:r>
        <w:rPr>
          <w:rFonts w:ascii="Times New Roman" w:hAnsi="Times New Roman"/>
        </w:rPr>
        <w:t xml:space="preserve">), the variable of persuasiveness scored 0.517. Despite Santos’ (1991) argument that values lower than 0.7 can be accepted as reliable, the measurement of persuasiveness is not the most precise. Changing the items used to form the variable of persuasiveness and </w:t>
      </w:r>
      <w:r w:rsidRPr="000D3414">
        <w:rPr>
          <w:rFonts w:ascii="Times New Roman" w:hAnsi="Times New Roman"/>
          <w:lang w:val="en-GB"/>
        </w:rPr>
        <w:t>conducting</w:t>
      </w:r>
      <w:r>
        <w:rPr>
          <w:rFonts w:ascii="Times New Roman" w:hAnsi="Times New Roman"/>
        </w:rPr>
        <w:t xml:space="preserve"> the survey again was not possible though due to time limitation</w:t>
      </w:r>
      <w:r w:rsidRPr="000D3414">
        <w:rPr>
          <w:rFonts w:ascii="Times New Roman" w:hAnsi="Times New Roman"/>
          <w:lang w:val="en-GB"/>
        </w:rPr>
        <w:t>s</w:t>
      </w:r>
      <w:r>
        <w:rPr>
          <w:rFonts w:ascii="Times New Roman" w:hAnsi="Times New Roman"/>
        </w:rPr>
        <w:t xml:space="preserve">. Therefore all the analysis and the results obtained are based on this measurement of persuasiveness. </w:t>
      </w:r>
    </w:p>
    <w:p w:rsidR="00F34FCA" w:rsidRDefault="00F34FCA" w:rsidP="00F34FCA">
      <w:pPr>
        <w:spacing w:line="480" w:lineRule="auto"/>
        <w:jc w:val="both"/>
        <w:rPr>
          <w:rFonts w:ascii="Times New Roman" w:hAnsi="Times New Roman"/>
        </w:rPr>
      </w:pPr>
      <w:r>
        <w:rPr>
          <w:rFonts w:ascii="Times New Roman" w:hAnsi="Times New Roman"/>
        </w:rPr>
        <w:t xml:space="preserve">Secondly, as mentioned before, the measurement of the adoption of collaborative filtering refers to a self-reported future adoption intention. In order to have more precise answers from the respondents it has been considered necessary </w:t>
      </w:r>
      <w:r w:rsidRPr="000D3414">
        <w:rPr>
          <w:rFonts w:ascii="Times New Roman" w:hAnsi="Times New Roman"/>
          <w:lang w:val="en-GB"/>
        </w:rPr>
        <w:t xml:space="preserve">that </w:t>
      </w:r>
      <w:r>
        <w:rPr>
          <w:rFonts w:ascii="Times New Roman" w:hAnsi="Times New Roman"/>
        </w:rPr>
        <w:t xml:space="preserve">all respondents experience an interaction with the collaborative filtering agent, no matter </w:t>
      </w:r>
      <w:r w:rsidRPr="000D3414">
        <w:rPr>
          <w:rFonts w:ascii="Times New Roman" w:hAnsi="Times New Roman"/>
          <w:lang w:val="en-GB"/>
        </w:rPr>
        <w:t>if</w:t>
      </w:r>
      <w:r>
        <w:rPr>
          <w:rFonts w:ascii="Times New Roman" w:hAnsi="Times New Roman"/>
        </w:rPr>
        <w:t xml:space="preserve"> they had</w:t>
      </w:r>
      <w:r w:rsidRPr="000D3414">
        <w:rPr>
          <w:rFonts w:ascii="Times New Roman" w:hAnsi="Times New Roman"/>
          <w:lang w:val="en-GB"/>
        </w:rPr>
        <w:t xml:space="preserve"> had</w:t>
      </w:r>
      <w:r>
        <w:rPr>
          <w:rFonts w:ascii="Times New Roman" w:hAnsi="Times New Roman"/>
        </w:rPr>
        <w:t xml:space="preserve"> previous </w:t>
      </w:r>
      <w:r>
        <w:rPr>
          <w:rFonts w:ascii="Times New Roman" w:hAnsi="Times New Roman"/>
        </w:rPr>
        <w:lastRenderedPageBreak/>
        <w:t xml:space="preserve">experience or not. For this reason, the respondents prior to filling in the questionnaire </w:t>
      </w:r>
      <w:r w:rsidRPr="000D3414">
        <w:rPr>
          <w:rFonts w:ascii="Times New Roman" w:hAnsi="Times New Roman"/>
          <w:lang w:val="en-GB"/>
        </w:rPr>
        <w:t>were</w:t>
      </w:r>
      <w:r>
        <w:rPr>
          <w:rFonts w:ascii="Times New Roman" w:hAnsi="Times New Roman"/>
        </w:rPr>
        <w:t xml:space="preserve"> instructed to visit the </w:t>
      </w:r>
      <w:r w:rsidRPr="00901EBD">
        <w:rPr>
          <w:rFonts w:ascii="Times New Roman" w:hAnsi="Times New Roman"/>
          <w:i/>
        </w:rPr>
        <w:t>amazon.com</w:t>
      </w:r>
      <w:r>
        <w:rPr>
          <w:rFonts w:ascii="Times New Roman" w:hAnsi="Times New Roman"/>
        </w:rPr>
        <w:t xml:space="preserve"> clothing department and simulate a search and a possible purchase of a pair of</w:t>
      </w:r>
      <w:r w:rsidRPr="000D3414">
        <w:rPr>
          <w:rFonts w:ascii="Times New Roman" w:hAnsi="Times New Roman"/>
          <w:lang w:val="en-GB"/>
        </w:rPr>
        <w:t xml:space="preserve"> </w:t>
      </w:r>
      <w:r>
        <w:rPr>
          <w:rFonts w:ascii="Times New Roman" w:hAnsi="Times New Roman"/>
        </w:rPr>
        <w:t xml:space="preserve">trousers. During this process the participants of the experiment </w:t>
      </w:r>
      <w:r w:rsidRPr="000D3414">
        <w:rPr>
          <w:rFonts w:ascii="Times New Roman" w:hAnsi="Times New Roman"/>
          <w:lang w:val="en-GB"/>
        </w:rPr>
        <w:t>were</w:t>
      </w:r>
      <w:r>
        <w:rPr>
          <w:rFonts w:ascii="Times New Roman" w:hAnsi="Times New Roman"/>
        </w:rPr>
        <w:t xml:space="preserve"> asked to interact with the agent by checking the products that the agent </w:t>
      </w:r>
      <w:r w:rsidRPr="000D3414">
        <w:rPr>
          <w:rFonts w:ascii="Times New Roman" w:hAnsi="Times New Roman"/>
          <w:lang w:val="en-GB"/>
        </w:rPr>
        <w:t>recommended</w:t>
      </w:r>
      <w:r>
        <w:rPr>
          <w:rFonts w:ascii="Times New Roman" w:hAnsi="Times New Roman"/>
        </w:rPr>
        <w:t xml:space="preserve"> to them until they </w:t>
      </w:r>
      <w:r w:rsidR="00901EBD">
        <w:rPr>
          <w:rFonts w:ascii="Times New Roman" w:hAnsi="Times New Roman"/>
          <w:lang w:val="en-GB"/>
        </w:rPr>
        <w:t>fi</w:t>
      </w:r>
      <w:r w:rsidRPr="000D3414">
        <w:rPr>
          <w:rFonts w:ascii="Times New Roman" w:hAnsi="Times New Roman"/>
          <w:lang w:val="en-GB"/>
        </w:rPr>
        <w:t>nd</w:t>
      </w:r>
      <w:r>
        <w:rPr>
          <w:rFonts w:ascii="Times New Roman" w:hAnsi="Times New Roman"/>
        </w:rPr>
        <w:t xml:space="preserve"> the product of their interest. Unavoidably</w:t>
      </w:r>
      <w:r w:rsidRPr="000D3414">
        <w:rPr>
          <w:rFonts w:ascii="Times New Roman" w:hAnsi="Times New Roman"/>
          <w:lang w:val="en-GB"/>
        </w:rPr>
        <w:t>,</w:t>
      </w:r>
      <w:r>
        <w:rPr>
          <w:rFonts w:ascii="Times New Roman" w:hAnsi="Times New Roman"/>
        </w:rPr>
        <w:t xml:space="preserve"> the adoption of the agent was manipulated </w:t>
      </w:r>
      <w:r w:rsidRPr="000D3414">
        <w:rPr>
          <w:rFonts w:ascii="Times New Roman" w:hAnsi="Times New Roman"/>
          <w:lang w:val="en-GB"/>
        </w:rPr>
        <w:t>since</w:t>
      </w:r>
      <w:r>
        <w:rPr>
          <w:rFonts w:ascii="Times New Roman" w:hAnsi="Times New Roman"/>
        </w:rPr>
        <w:t xml:space="preserve"> the participants were asked to use it. For this reason</w:t>
      </w:r>
      <w:r w:rsidRPr="000D3414">
        <w:rPr>
          <w:rFonts w:ascii="Times New Roman" w:hAnsi="Times New Roman"/>
          <w:lang w:val="en-GB"/>
        </w:rPr>
        <w:t>,</w:t>
      </w:r>
      <w:r>
        <w:rPr>
          <w:rFonts w:ascii="Times New Roman" w:hAnsi="Times New Roman"/>
        </w:rPr>
        <w:t xml:space="preserve"> and </w:t>
      </w:r>
      <w:r w:rsidRPr="000D3414">
        <w:rPr>
          <w:rFonts w:ascii="Times New Roman" w:hAnsi="Times New Roman"/>
          <w:lang w:val="en-GB"/>
        </w:rPr>
        <w:t>the avoidance of</w:t>
      </w:r>
      <w:r>
        <w:rPr>
          <w:rFonts w:ascii="Times New Roman" w:hAnsi="Times New Roman"/>
        </w:rPr>
        <w:t xml:space="preserve"> misleading results</w:t>
      </w:r>
      <w:r w:rsidRPr="000D3414">
        <w:rPr>
          <w:rFonts w:ascii="Times New Roman" w:hAnsi="Times New Roman"/>
          <w:lang w:val="en-GB"/>
        </w:rPr>
        <w:t xml:space="preserve">, </w:t>
      </w:r>
      <w:r>
        <w:rPr>
          <w:rFonts w:ascii="Times New Roman" w:hAnsi="Times New Roman"/>
        </w:rPr>
        <w:t>the measurement of the adoption refers to future online purchases based on the interaction that the participants had</w:t>
      </w:r>
      <w:r w:rsidRPr="000D3414">
        <w:rPr>
          <w:rFonts w:ascii="Times New Roman" w:hAnsi="Times New Roman"/>
          <w:lang w:val="en-GB"/>
        </w:rPr>
        <w:t xml:space="preserve"> had</w:t>
      </w:r>
      <w:r>
        <w:rPr>
          <w:rFonts w:ascii="Times New Roman" w:hAnsi="Times New Roman"/>
        </w:rPr>
        <w:t xml:space="preserve"> for the purpose of </w:t>
      </w:r>
      <w:r w:rsidRPr="000D3414">
        <w:rPr>
          <w:rFonts w:ascii="Times New Roman" w:hAnsi="Times New Roman"/>
          <w:lang w:val="en-GB"/>
        </w:rPr>
        <w:t>this</w:t>
      </w:r>
      <w:r>
        <w:rPr>
          <w:rFonts w:ascii="Times New Roman" w:hAnsi="Times New Roman"/>
        </w:rPr>
        <w:t xml:space="preserve"> experiment </w:t>
      </w:r>
      <w:r w:rsidRPr="000D3414">
        <w:rPr>
          <w:rFonts w:ascii="Times New Roman" w:hAnsi="Times New Roman"/>
          <w:lang w:val="en-GB"/>
        </w:rPr>
        <w:t>as well as</w:t>
      </w:r>
      <w:r>
        <w:rPr>
          <w:rFonts w:ascii="Times New Roman" w:hAnsi="Times New Roman"/>
        </w:rPr>
        <w:t xml:space="preserve"> their previous experience with the agent, and </w:t>
      </w:r>
      <w:r w:rsidRPr="000D3414">
        <w:rPr>
          <w:rFonts w:ascii="Times New Roman" w:hAnsi="Times New Roman"/>
          <w:i/>
        </w:rPr>
        <w:t>not</w:t>
      </w:r>
      <w:r>
        <w:rPr>
          <w:rFonts w:ascii="Times New Roman" w:hAnsi="Times New Roman"/>
        </w:rPr>
        <w:t xml:space="preserve"> to the adoption of the agent based on this occasion. </w:t>
      </w:r>
    </w:p>
    <w:p w:rsidR="00F34FCA" w:rsidRDefault="00F34FCA" w:rsidP="00F34FCA">
      <w:pPr>
        <w:spacing w:line="480" w:lineRule="auto"/>
        <w:jc w:val="both"/>
        <w:rPr>
          <w:rFonts w:ascii="Times New Roman" w:hAnsi="Times New Roman"/>
        </w:rPr>
      </w:pPr>
      <w:r>
        <w:rPr>
          <w:rFonts w:ascii="Times New Roman" w:hAnsi="Times New Roman"/>
        </w:rPr>
        <w:t>The study of collaborative filtering was conducted within an online apparel store and the persuasiveness of the agent has been studied in relation to the fashion involvement of the consumers</w:t>
      </w:r>
      <w:r w:rsidR="00656D00">
        <w:rPr>
          <w:rFonts w:ascii="Times New Roman" w:hAnsi="Times New Roman"/>
        </w:rPr>
        <w:t>,</w:t>
      </w:r>
      <w:r>
        <w:rPr>
          <w:rFonts w:ascii="Times New Roman" w:hAnsi="Times New Roman"/>
        </w:rPr>
        <w:t xml:space="preserve"> which has an important effect. Higher fashion involved consumers are more persuaded to purchase recommended products by the agent. Consequently, the results derived regarding the persuasiveness of collaborative filtering cannot be applied in different </w:t>
      </w:r>
      <w:r w:rsidRPr="004439C8">
        <w:rPr>
          <w:rFonts w:ascii="Times New Roman" w:hAnsi="Times New Roman"/>
          <w:lang w:val="en-GB"/>
        </w:rPr>
        <w:t>kinds</w:t>
      </w:r>
      <w:r>
        <w:rPr>
          <w:rFonts w:ascii="Times New Roman" w:hAnsi="Times New Roman"/>
        </w:rPr>
        <w:t xml:space="preserve"> of web stores. Furthermore, as collaborative filtering is one form of recommendation agent, the results of this study cannot be applied in different types of recommendation agents (e.g. content filtering, feature-based recommendation agents etc).</w:t>
      </w:r>
    </w:p>
    <w:p w:rsidR="00F34FCA" w:rsidRPr="007226F0" w:rsidRDefault="00F34FCA" w:rsidP="00F34FCA">
      <w:pPr>
        <w:pStyle w:val="CommentText"/>
        <w:spacing w:line="480" w:lineRule="auto"/>
        <w:jc w:val="both"/>
        <w:rPr>
          <w:rFonts w:ascii="Times New Roman" w:hAnsi="Times New Roman"/>
        </w:rPr>
      </w:pPr>
      <w:r w:rsidRPr="007226F0">
        <w:rPr>
          <w:rFonts w:ascii="Times New Roman" w:hAnsi="Times New Roman"/>
        </w:rPr>
        <w:t xml:space="preserve">A final limitation of this study, which might have resulted also </w:t>
      </w:r>
      <w:r w:rsidRPr="007226F0">
        <w:rPr>
          <w:rFonts w:ascii="Times New Roman" w:hAnsi="Times New Roman"/>
          <w:lang w:val="en-GB"/>
        </w:rPr>
        <w:t>in</w:t>
      </w:r>
      <w:r w:rsidRPr="007226F0">
        <w:rPr>
          <w:rFonts w:ascii="Times New Roman" w:hAnsi="Times New Roman"/>
        </w:rPr>
        <w:t xml:space="preserve">to the failure of some hypotheses to be supported, is the way that this study deals with gender. </w:t>
      </w:r>
      <w:r w:rsidR="00B473ED">
        <w:rPr>
          <w:rFonts w:ascii="Times New Roman" w:hAnsi="Times New Roman"/>
          <w:lang w:val="en-GB"/>
        </w:rPr>
        <w:t>The term ‘gender’</w:t>
      </w:r>
      <w:r w:rsidR="00B473ED" w:rsidRPr="007226F0">
        <w:rPr>
          <w:rFonts w:ascii="Times New Roman" w:hAnsi="Times New Roman"/>
        </w:rPr>
        <w:t xml:space="preserve"> was used </w:t>
      </w:r>
      <w:r w:rsidR="00B473ED" w:rsidRPr="007226F0">
        <w:rPr>
          <w:rFonts w:ascii="Times New Roman" w:hAnsi="Times New Roman"/>
          <w:lang w:val="en-GB"/>
        </w:rPr>
        <w:t>to refer to</w:t>
      </w:r>
      <w:r w:rsidR="00B473ED" w:rsidRPr="007226F0">
        <w:rPr>
          <w:rFonts w:ascii="Times New Roman" w:hAnsi="Times New Roman"/>
        </w:rPr>
        <w:t xml:space="preserve"> biological sex (i.e. male/female). </w:t>
      </w:r>
      <w:r w:rsidR="00B473ED" w:rsidRPr="0096391D">
        <w:rPr>
          <w:rFonts w:ascii="Times New Roman" w:hAnsi="Times New Roman"/>
        </w:rPr>
        <w:t>But gender is a social</w:t>
      </w:r>
      <w:r w:rsidR="00F031E0">
        <w:rPr>
          <w:rFonts w:ascii="Times New Roman" w:hAnsi="Times New Roman"/>
        </w:rPr>
        <w:t>ly</w:t>
      </w:r>
      <w:r w:rsidR="00B473ED" w:rsidRPr="0096391D">
        <w:rPr>
          <w:rFonts w:ascii="Times New Roman" w:hAnsi="Times New Roman"/>
        </w:rPr>
        <w:t xml:space="preserve"> constructed identity differentiated from sex and can be conceptualized as a mental construction (Bem, 1981)</w:t>
      </w:r>
      <w:r w:rsidRPr="007226F0">
        <w:rPr>
          <w:rFonts w:ascii="Times New Roman" w:hAnsi="Times New Roman"/>
        </w:rPr>
        <w:t>. Gender consists of characteristics of masculinity and femininity (Ann-Maree Nobelius, 2004)</w:t>
      </w:r>
      <w:r w:rsidRPr="007226F0">
        <w:rPr>
          <w:rFonts w:ascii="Times New Roman" w:hAnsi="Times New Roman"/>
          <w:lang w:val="en-GB"/>
        </w:rPr>
        <w:t xml:space="preserve"> </w:t>
      </w:r>
      <w:r w:rsidRPr="007226F0">
        <w:rPr>
          <w:rFonts w:ascii="Times New Roman" w:hAnsi="Times New Roman"/>
        </w:rPr>
        <w:t xml:space="preserve">characteristics </w:t>
      </w:r>
      <w:r w:rsidRPr="007226F0">
        <w:rPr>
          <w:rFonts w:ascii="Times New Roman" w:hAnsi="Times New Roman"/>
          <w:lang w:val="en-GB"/>
        </w:rPr>
        <w:t xml:space="preserve">of which </w:t>
      </w:r>
      <w:r w:rsidRPr="007226F0">
        <w:rPr>
          <w:rFonts w:ascii="Times New Roman" w:hAnsi="Times New Roman"/>
        </w:rPr>
        <w:t xml:space="preserve">might exist in both sexes. In the literature review for the gender differences in technology acceptance, Internet shopping, different consumer responses of each </w:t>
      </w:r>
      <w:r w:rsidRPr="007226F0">
        <w:rPr>
          <w:rFonts w:ascii="Times New Roman" w:hAnsi="Times New Roman"/>
        </w:rPr>
        <w:lastRenderedPageBreak/>
        <w:t>gender, etc</w:t>
      </w:r>
      <w:r w:rsidRPr="007226F0">
        <w:rPr>
          <w:rFonts w:ascii="Times New Roman" w:hAnsi="Times New Roman"/>
          <w:lang w:val="en-GB"/>
        </w:rPr>
        <w:t>,</w:t>
      </w:r>
      <w:r w:rsidRPr="007226F0">
        <w:rPr>
          <w:rFonts w:ascii="Times New Roman" w:hAnsi="Times New Roman"/>
        </w:rPr>
        <w:t xml:space="preserve"> gender was mainly referred to biological sex, attributing feminine or masculine characteristics to each sex. The current study proved for example that females are more fashion involved, as other researchers in the past have. </w:t>
      </w:r>
      <w:r w:rsidRPr="007226F0">
        <w:rPr>
          <w:rFonts w:ascii="Times New Roman" w:hAnsi="Times New Roman"/>
          <w:lang w:val="en-GB"/>
        </w:rPr>
        <w:t>Fashion involvement may be a feminine characteristic, but it is not impossible for males to possess it as well.</w:t>
      </w:r>
      <w:r w:rsidRPr="007226F0">
        <w:rPr>
          <w:rFonts w:ascii="Times New Roman" w:hAnsi="Times New Roman"/>
        </w:rPr>
        <w:t xml:space="preserve"> Concluding, </w:t>
      </w:r>
      <w:r w:rsidRPr="007226F0">
        <w:rPr>
          <w:rFonts w:ascii="Times New Roman" w:hAnsi="Times New Roman"/>
          <w:lang w:val="en-GB"/>
        </w:rPr>
        <w:t>It should be firmly stated that the analysis and results follow the identification of gender with biological sex and their applications are considered under this scope.</w:t>
      </w:r>
    </w:p>
    <w:p w:rsidR="00F34FCA" w:rsidRDefault="00F34FCA" w:rsidP="00F34FCA">
      <w:pPr>
        <w:spacing w:line="480" w:lineRule="auto"/>
        <w:jc w:val="both"/>
        <w:rPr>
          <w:rFonts w:ascii="Times New Roman" w:hAnsi="Times New Roman"/>
        </w:rPr>
      </w:pPr>
      <w:r>
        <w:rPr>
          <w:rFonts w:ascii="Times New Roman" w:hAnsi="Times New Roman"/>
        </w:rPr>
        <w:t>Despite these limitations though, the findings of these study do not lose their significance, but instead they offer incentives for further research in this area.</w:t>
      </w:r>
    </w:p>
    <w:p w:rsidR="006F68F9" w:rsidRDefault="006F68F9" w:rsidP="001727DC">
      <w:pPr>
        <w:spacing w:line="480" w:lineRule="auto"/>
        <w:jc w:val="both"/>
        <w:rPr>
          <w:rFonts w:ascii="Times New Roman" w:hAnsi="Times New Roman"/>
        </w:rPr>
      </w:pPr>
    </w:p>
    <w:p w:rsidR="00145408" w:rsidRDefault="00230716" w:rsidP="003927CC">
      <w:pPr>
        <w:pStyle w:val="Heading2"/>
      </w:pPr>
      <w:bookmarkStart w:id="64" w:name="_Toc205358513"/>
      <w:r>
        <w:t>5</w:t>
      </w:r>
      <w:r w:rsidR="006F68F9">
        <w:t xml:space="preserve">.3 </w:t>
      </w:r>
      <w:r w:rsidR="006F68F9" w:rsidRPr="006F68F9">
        <w:t>MANAGERIAL IMPLICATIONS</w:t>
      </w:r>
      <w:bookmarkEnd w:id="64"/>
      <w:r w:rsidR="006F68F9" w:rsidRPr="006F68F9">
        <w:t xml:space="preserve"> </w:t>
      </w:r>
    </w:p>
    <w:p w:rsidR="00F34FCA" w:rsidRPr="008404C3" w:rsidRDefault="00F34FCA" w:rsidP="00F34FCA">
      <w:pPr>
        <w:spacing w:line="480" w:lineRule="auto"/>
        <w:jc w:val="both"/>
        <w:rPr>
          <w:rFonts w:ascii="Times New Roman" w:hAnsi="Times New Roman"/>
          <w:color w:val="000000"/>
        </w:rPr>
      </w:pPr>
      <w:r w:rsidRPr="008404C3">
        <w:rPr>
          <w:rFonts w:ascii="Times New Roman" w:hAnsi="Times New Roman"/>
          <w:color w:val="000000"/>
        </w:rPr>
        <w:t xml:space="preserve">Based on the results of this study, several noteworthy outcomes have emerged, some of which hold a degree of practical applications for the online apparel retailers. Given that this study explores the differences on the adoption and persuasiveness of the collaborative filtering agents in online apparel store between the male and female customers, it provides some insights on how online retailers can better customize the recommendations of the agent in the case the recommendations </w:t>
      </w:r>
      <w:r w:rsidRPr="00854FC2">
        <w:rPr>
          <w:rFonts w:ascii="Times New Roman" w:hAnsi="Times New Roman"/>
          <w:color w:val="000000"/>
          <w:lang w:val="en-GB"/>
        </w:rPr>
        <w:t xml:space="preserve">may </w:t>
      </w:r>
      <w:r w:rsidRPr="008404C3">
        <w:rPr>
          <w:rFonts w:ascii="Times New Roman" w:hAnsi="Times New Roman"/>
          <w:color w:val="000000"/>
        </w:rPr>
        <w:t xml:space="preserve">refer to </w:t>
      </w:r>
      <w:r w:rsidRPr="00854FC2">
        <w:rPr>
          <w:rFonts w:ascii="Times New Roman" w:hAnsi="Times New Roman"/>
          <w:color w:val="000000"/>
          <w:lang w:val="en-GB"/>
        </w:rPr>
        <w:t xml:space="preserve">either </w:t>
      </w:r>
      <w:r w:rsidRPr="008404C3">
        <w:rPr>
          <w:rFonts w:ascii="Times New Roman" w:hAnsi="Times New Roman"/>
          <w:color w:val="000000"/>
        </w:rPr>
        <w:t xml:space="preserve">men or women. Despite the fact that the adoption of the agent could not be determined by </w:t>
      </w:r>
      <w:r>
        <w:rPr>
          <w:rFonts w:ascii="Times New Roman" w:hAnsi="Times New Roman"/>
          <w:color w:val="000000"/>
        </w:rPr>
        <w:t xml:space="preserve">gender </w:t>
      </w:r>
      <w:r w:rsidRPr="008404C3">
        <w:rPr>
          <w:rFonts w:ascii="Times New Roman" w:hAnsi="Times New Roman"/>
          <w:color w:val="000000"/>
        </w:rPr>
        <w:t>and</w:t>
      </w:r>
      <w:r w:rsidRPr="00854FC2">
        <w:rPr>
          <w:rFonts w:ascii="Times New Roman" w:hAnsi="Times New Roman"/>
          <w:color w:val="000000"/>
          <w:lang w:val="en-GB"/>
        </w:rPr>
        <w:t xml:space="preserve"> that</w:t>
      </w:r>
      <w:r w:rsidRPr="008404C3">
        <w:rPr>
          <w:rFonts w:ascii="Times New Roman" w:hAnsi="Times New Roman"/>
          <w:color w:val="000000"/>
        </w:rPr>
        <w:t xml:space="preserve"> both males and females adopt the usage of the agent</w:t>
      </w:r>
      <w:r w:rsidRPr="00854FC2">
        <w:rPr>
          <w:rFonts w:ascii="Times New Roman" w:hAnsi="Times New Roman"/>
          <w:color w:val="000000"/>
        </w:rPr>
        <w:t xml:space="preserve"> </w:t>
      </w:r>
      <w:r w:rsidRPr="008404C3">
        <w:rPr>
          <w:rFonts w:ascii="Times New Roman" w:hAnsi="Times New Roman"/>
          <w:color w:val="000000"/>
        </w:rPr>
        <w:t>to the same extend, noteworthy differences concerning the agent’s persuasiveness</w:t>
      </w:r>
      <w:r w:rsidRPr="00854FC2">
        <w:rPr>
          <w:rFonts w:ascii="Times New Roman" w:hAnsi="Times New Roman"/>
          <w:color w:val="000000"/>
        </w:rPr>
        <w:t xml:space="preserve"> </w:t>
      </w:r>
      <w:r w:rsidRPr="008404C3">
        <w:rPr>
          <w:rFonts w:ascii="Times New Roman" w:hAnsi="Times New Roman"/>
          <w:color w:val="000000"/>
        </w:rPr>
        <w:t xml:space="preserve">exist. </w:t>
      </w:r>
    </w:p>
    <w:p w:rsidR="00F34FCA" w:rsidRPr="008404C3" w:rsidRDefault="00F34FCA" w:rsidP="00F34FCA">
      <w:pPr>
        <w:spacing w:line="480" w:lineRule="auto"/>
        <w:jc w:val="both"/>
        <w:rPr>
          <w:rFonts w:ascii="Times New Roman" w:hAnsi="Times New Roman"/>
        </w:rPr>
      </w:pPr>
      <w:r w:rsidRPr="008404C3">
        <w:rPr>
          <w:rFonts w:ascii="Times New Roman" w:hAnsi="Times New Roman"/>
        </w:rPr>
        <w:t xml:space="preserve">With the rapid growth of online shopping and the huge number of online apparel retailers, a web shop </w:t>
      </w:r>
      <w:r w:rsidRPr="008574E7">
        <w:rPr>
          <w:rFonts w:ascii="Times New Roman" w:hAnsi="Times New Roman"/>
          <w:lang w:val="en-GB"/>
        </w:rPr>
        <w:t>should</w:t>
      </w:r>
      <w:r w:rsidRPr="008404C3">
        <w:rPr>
          <w:rFonts w:ascii="Times New Roman" w:hAnsi="Times New Roman"/>
        </w:rPr>
        <w:t xml:space="preserve"> provide the most pleasurable experience to the consumers and keep them satisfied in terms </w:t>
      </w:r>
      <w:r w:rsidRPr="00854FC2">
        <w:rPr>
          <w:rFonts w:ascii="Times New Roman" w:hAnsi="Times New Roman"/>
          <w:lang w:val="en-GB"/>
        </w:rPr>
        <w:t xml:space="preserve">of </w:t>
      </w:r>
      <w:r w:rsidRPr="008404C3">
        <w:rPr>
          <w:rFonts w:ascii="Times New Roman" w:hAnsi="Times New Roman"/>
        </w:rPr>
        <w:t xml:space="preserve">practicality, easy navigation </w:t>
      </w:r>
      <w:r w:rsidRPr="00854FC2">
        <w:rPr>
          <w:rFonts w:ascii="Times New Roman" w:hAnsi="Times New Roman"/>
          <w:lang w:val="en-GB"/>
        </w:rPr>
        <w:t>with</w:t>
      </w:r>
      <w:r w:rsidRPr="008404C3">
        <w:rPr>
          <w:rFonts w:ascii="Times New Roman" w:hAnsi="Times New Roman"/>
        </w:rPr>
        <w:t>in the website, easy search of products and customized communication w</w:t>
      </w:r>
      <w:r>
        <w:rPr>
          <w:rFonts w:ascii="Times New Roman" w:hAnsi="Times New Roman"/>
        </w:rPr>
        <w:t>ith each customer individually</w:t>
      </w:r>
      <w:r w:rsidRPr="008574E7">
        <w:rPr>
          <w:rFonts w:ascii="Times New Roman" w:hAnsi="Times New Roman"/>
          <w:lang w:val="en-GB"/>
        </w:rPr>
        <w:t>. Engines</w:t>
      </w:r>
      <w:r w:rsidRPr="008404C3">
        <w:rPr>
          <w:rFonts w:ascii="Times New Roman" w:hAnsi="Times New Roman"/>
        </w:rPr>
        <w:t xml:space="preserve"> that help </w:t>
      </w:r>
      <w:r>
        <w:rPr>
          <w:rFonts w:ascii="Times New Roman" w:hAnsi="Times New Roman"/>
        </w:rPr>
        <w:t>consumers</w:t>
      </w:r>
      <w:r w:rsidRPr="008404C3">
        <w:rPr>
          <w:rFonts w:ascii="Times New Roman" w:hAnsi="Times New Roman"/>
        </w:rPr>
        <w:t xml:space="preserve"> search through the large assortments </w:t>
      </w:r>
      <w:r w:rsidRPr="008574E7">
        <w:rPr>
          <w:rFonts w:ascii="Times New Roman" w:hAnsi="Times New Roman"/>
          <w:lang w:val="en-GB"/>
        </w:rPr>
        <w:t>and</w:t>
      </w:r>
      <w:r w:rsidRPr="008404C3">
        <w:rPr>
          <w:rFonts w:ascii="Times New Roman" w:hAnsi="Times New Roman"/>
        </w:rPr>
        <w:t xml:space="preserve"> find the </w:t>
      </w:r>
      <w:r w:rsidR="004C4772" w:rsidRPr="008404C3">
        <w:rPr>
          <w:rFonts w:ascii="Times New Roman" w:hAnsi="Times New Roman"/>
        </w:rPr>
        <w:t>best-fitted</w:t>
      </w:r>
      <w:r w:rsidRPr="008404C3">
        <w:rPr>
          <w:rFonts w:ascii="Times New Roman" w:hAnsi="Times New Roman"/>
        </w:rPr>
        <w:t xml:space="preserve"> product with</w:t>
      </w:r>
      <w:r w:rsidRPr="008574E7">
        <w:rPr>
          <w:rFonts w:ascii="Times New Roman" w:hAnsi="Times New Roman"/>
          <w:lang w:val="en-GB"/>
        </w:rPr>
        <w:t>in</w:t>
      </w:r>
      <w:r>
        <w:rPr>
          <w:rFonts w:ascii="Times New Roman" w:hAnsi="Times New Roman"/>
        </w:rPr>
        <w:t xml:space="preserve"> their </w:t>
      </w:r>
      <w:r>
        <w:rPr>
          <w:rFonts w:ascii="Times New Roman" w:hAnsi="Times New Roman"/>
        </w:rPr>
        <w:lastRenderedPageBreak/>
        <w:t>preferences and needs</w:t>
      </w:r>
      <w:r w:rsidRPr="008404C3">
        <w:rPr>
          <w:rFonts w:ascii="Times New Roman" w:hAnsi="Times New Roman"/>
        </w:rPr>
        <w:t xml:space="preserve"> can make a web store more competitive. The collaborative filtering agents </w:t>
      </w:r>
      <w:r w:rsidRPr="008574E7">
        <w:rPr>
          <w:rFonts w:ascii="Times New Roman" w:hAnsi="Times New Roman"/>
          <w:lang w:val="en-GB"/>
        </w:rPr>
        <w:t>are</w:t>
      </w:r>
      <w:r w:rsidRPr="008404C3">
        <w:rPr>
          <w:rFonts w:ascii="Times New Roman" w:hAnsi="Times New Roman"/>
        </w:rPr>
        <w:t xml:space="preserve"> a very useful tool for online retailers to achieve these. </w:t>
      </w:r>
    </w:p>
    <w:p w:rsidR="00F34FCA" w:rsidRPr="008404C3" w:rsidRDefault="00F34FCA" w:rsidP="00F34FCA">
      <w:pPr>
        <w:spacing w:line="480" w:lineRule="auto"/>
        <w:jc w:val="both"/>
        <w:rPr>
          <w:rFonts w:ascii="Times New Roman" w:hAnsi="Times New Roman"/>
        </w:rPr>
      </w:pPr>
      <w:r w:rsidRPr="008404C3">
        <w:rPr>
          <w:rFonts w:ascii="Times New Roman" w:hAnsi="Times New Roman"/>
        </w:rPr>
        <w:t>As the effectiveness of the collaborative filtering agent</w:t>
      </w:r>
      <w:r>
        <w:rPr>
          <w:rFonts w:ascii="Times New Roman" w:hAnsi="Times New Roman"/>
        </w:rPr>
        <w:t xml:space="preserve"> consist an important factor </w:t>
      </w:r>
      <w:r w:rsidRPr="000B48DC">
        <w:rPr>
          <w:rFonts w:ascii="Times New Roman" w:hAnsi="Times New Roman"/>
          <w:lang w:val="en-GB"/>
        </w:rPr>
        <w:t>for</w:t>
      </w:r>
      <w:r w:rsidR="00C2691C">
        <w:rPr>
          <w:rFonts w:ascii="Times New Roman" w:hAnsi="Times New Roman"/>
        </w:rPr>
        <w:t xml:space="preserve"> </w:t>
      </w:r>
      <w:r w:rsidRPr="008404C3">
        <w:rPr>
          <w:rFonts w:ascii="Times New Roman" w:hAnsi="Times New Roman"/>
        </w:rPr>
        <w:t xml:space="preserve"> consumers </w:t>
      </w:r>
      <w:r w:rsidR="00C2691C">
        <w:rPr>
          <w:rFonts w:ascii="Times New Roman" w:hAnsi="Times New Roman"/>
        </w:rPr>
        <w:t xml:space="preserve">of both genders and even more for women, </w:t>
      </w:r>
      <w:r w:rsidRPr="008404C3">
        <w:rPr>
          <w:rFonts w:ascii="Times New Roman" w:hAnsi="Times New Roman"/>
        </w:rPr>
        <w:t>to be persuaded to purchase products that the agent recommends, online retailers should be updated with the best possib</w:t>
      </w:r>
      <w:r>
        <w:rPr>
          <w:rFonts w:ascii="Times New Roman" w:hAnsi="Times New Roman"/>
        </w:rPr>
        <w:t xml:space="preserve">le technology and algorithms </w:t>
      </w:r>
      <w:r w:rsidRPr="000B48DC">
        <w:rPr>
          <w:rFonts w:ascii="Times New Roman" w:hAnsi="Times New Roman"/>
          <w:lang w:val="en-GB"/>
        </w:rPr>
        <w:t xml:space="preserve">to make </w:t>
      </w:r>
      <w:r w:rsidRPr="008404C3">
        <w:rPr>
          <w:rFonts w:ascii="Times New Roman" w:hAnsi="Times New Roman"/>
        </w:rPr>
        <w:t xml:space="preserve">agents generate recommendations that best fit with the individual customer preferences. </w:t>
      </w:r>
      <w:r w:rsidRPr="0094152D">
        <w:rPr>
          <w:rFonts w:ascii="Times New Roman" w:hAnsi="Times New Roman"/>
          <w:lang w:val="en-GB"/>
        </w:rPr>
        <w:t>With</w:t>
      </w:r>
      <w:r w:rsidRPr="008404C3">
        <w:rPr>
          <w:rFonts w:ascii="Times New Roman" w:hAnsi="Times New Roman"/>
        </w:rPr>
        <w:t xml:space="preserve"> women </w:t>
      </w:r>
      <w:r w:rsidRPr="0094152D">
        <w:rPr>
          <w:rFonts w:ascii="Times New Roman" w:hAnsi="Times New Roman"/>
          <w:lang w:val="en-GB"/>
        </w:rPr>
        <w:t>being</w:t>
      </w:r>
      <w:r w:rsidRPr="008404C3">
        <w:rPr>
          <w:rFonts w:ascii="Times New Roman" w:hAnsi="Times New Roman"/>
        </w:rPr>
        <w:t xml:space="preserve"> more willing to search in a web store </w:t>
      </w:r>
      <w:r w:rsidRPr="0094152D">
        <w:rPr>
          <w:rFonts w:ascii="Times New Roman" w:hAnsi="Times New Roman"/>
          <w:lang w:val="en-GB"/>
        </w:rPr>
        <w:t>for</w:t>
      </w:r>
      <w:r w:rsidRPr="008404C3">
        <w:rPr>
          <w:rFonts w:ascii="Times New Roman" w:hAnsi="Times New Roman"/>
        </w:rPr>
        <w:t xml:space="preserve"> the best fitted product, </w:t>
      </w:r>
      <w:r w:rsidRPr="0094152D">
        <w:rPr>
          <w:rFonts w:ascii="Times New Roman" w:hAnsi="Times New Roman"/>
          <w:lang w:val="en-GB"/>
        </w:rPr>
        <w:t xml:space="preserve">a task in which </w:t>
      </w:r>
      <w:r w:rsidRPr="008404C3">
        <w:rPr>
          <w:rFonts w:ascii="Times New Roman" w:hAnsi="Times New Roman"/>
        </w:rPr>
        <w:t xml:space="preserve">collaborative filtering seems </w:t>
      </w:r>
      <w:r w:rsidRPr="0094152D">
        <w:rPr>
          <w:rFonts w:ascii="Times New Roman" w:hAnsi="Times New Roman"/>
          <w:lang w:val="en-GB"/>
        </w:rPr>
        <w:t>to</w:t>
      </w:r>
      <w:r>
        <w:rPr>
          <w:rFonts w:ascii="Times New Roman" w:hAnsi="Times New Roman"/>
        </w:rPr>
        <w:t xml:space="preserve"> effectively assist them</w:t>
      </w:r>
      <w:r w:rsidRPr="008404C3">
        <w:rPr>
          <w:rFonts w:ascii="Times New Roman" w:hAnsi="Times New Roman"/>
        </w:rPr>
        <w:t>, online</w:t>
      </w:r>
      <w:r>
        <w:rPr>
          <w:rFonts w:ascii="Times New Roman" w:hAnsi="Times New Roman"/>
        </w:rPr>
        <w:t xml:space="preserve"> apparel retailers </w:t>
      </w:r>
      <w:r w:rsidRPr="0094152D">
        <w:rPr>
          <w:rFonts w:ascii="Times New Roman" w:hAnsi="Times New Roman"/>
          <w:lang w:val="en-GB"/>
        </w:rPr>
        <w:t xml:space="preserve">addressing </w:t>
      </w:r>
      <w:r w:rsidRPr="008404C3">
        <w:rPr>
          <w:rFonts w:ascii="Times New Roman" w:hAnsi="Times New Roman"/>
        </w:rPr>
        <w:t xml:space="preserve">women should adopt collaborative filtering agents, </w:t>
      </w:r>
      <w:r w:rsidRPr="0094152D">
        <w:rPr>
          <w:rFonts w:ascii="Times New Roman" w:hAnsi="Times New Roman"/>
          <w:lang w:val="en-GB"/>
        </w:rPr>
        <w:t>adding</w:t>
      </w:r>
      <w:r w:rsidRPr="008404C3">
        <w:rPr>
          <w:rFonts w:ascii="Times New Roman" w:hAnsi="Times New Roman"/>
        </w:rPr>
        <w:t xml:space="preserve"> to </w:t>
      </w:r>
      <w:r w:rsidRPr="0094152D">
        <w:rPr>
          <w:rFonts w:ascii="Times New Roman" w:hAnsi="Times New Roman"/>
          <w:lang w:val="en-GB"/>
        </w:rPr>
        <w:t xml:space="preserve">the </w:t>
      </w:r>
      <w:r w:rsidRPr="008404C3">
        <w:rPr>
          <w:rFonts w:ascii="Times New Roman" w:hAnsi="Times New Roman"/>
        </w:rPr>
        <w:t xml:space="preserve">increase </w:t>
      </w:r>
      <w:r w:rsidRPr="0094152D">
        <w:rPr>
          <w:rFonts w:ascii="Times New Roman" w:hAnsi="Times New Roman"/>
          <w:lang w:val="en-GB"/>
        </w:rPr>
        <w:t xml:space="preserve">of their </w:t>
      </w:r>
      <w:r w:rsidRPr="008404C3">
        <w:rPr>
          <w:rFonts w:ascii="Times New Roman" w:hAnsi="Times New Roman"/>
        </w:rPr>
        <w:t>sales and the firm’s profits.</w:t>
      </w:r>
    </w:p>
    <w:p w:rsidR="00F34FCA" w:rsidRPr="000E4A6B" w:rsidRDefault="00F34FCA" w:rsidP="00F34FCA">
      <w:pPr>
        <w:spacing w:line="480" w:lineRule="auto"/>
        <w:jc w:val="both"/>
        <w:rPr>
          <w:rFonts w:ascii="Times New Roman" w:hAnsi="Times New Roman"/>
          <w:color w:val="000000"/>
          <w:lang w:val="en-GB"/>
        </w:rPr>
      </w:pPr>
      <w:r w:rsidRPr="008404C3">
        <w:rPr>
          <w:rFonts w:ascii="Times New Roman" w:hAnsi="Times New Roman"/>
          <w:color w:val="000000"/>
        </w:rPr>
        <w:t>The involvement of the customer to a product</w:t>
      </w:r>
      <w:r w:rsidRPr="0094152D">
        <w:rPr>
          <w:rFonts w:ascii="Times New Roman" w:hAnsi="Times New Roman"/>
          <w:color w:val="000000"/>
          <w:lang w:val="en-GB"/>
        </w:rPr>
        <w:t>,</w:t>
      </w:r>
      <w:r w:rsidRPr="008404C3">
        <w:rPr>
          <w:rFonts w:ascii="Times New Roman" w:hAnsi="Times New Roman"/>
          <w:color w:val="000000"/>
        </w:rPr>
        <w:t xml:space="preserve"> and more specifica</w:t>
      </w:r>
      <w:r>
        <w:rPr>
          <w:rFonts w:ascii="Times New Roman" w:hAnsi="Times New Roman"/>
          <w:color w:val="000000"/>
        </w:rPr>
        <w:t>lly the fashion involvement</w:t>
      </w:r>
      <w:r w:rsidRPr="0094152D">
        <w:rPr>
          <w:rFonts w:ascii="Times New Roman" w:hAnsi="Times New Roman"/>
          <w:color w:val="000000"/>
          <w:lang w:val="en-GB"/>
        </w:rPr>
        <w:t>,</w:t>
      </w:r>
      <w:r>
        <w:rPr>
          <w:rFonts w:ascii="Times New Roman" w:hAnsi="Times New Roman"/>
          <w:color w:val="000000"/>
        </w:rPr>
        <w:t xml:space="preserve"> has</w:t>
      </w:r>
      <w:r w:rsidRPr="008404C3">
        <w:rPr>
          <w:rFonts w:ascii="Times New Roman" w:hAnsi="Times New Roman"/>
          <w:color w:val="000000"/>
        </w:rPr>
        <w:t xml:space="preserve"> a positive impact on the agent’s persuasiveness in online apparel stores.</w:t>
      </w:r>
      <w:r>
        <w:rPr>
          <w:rFonts w:ascii="Times New Roman" w:hAnsi="Times New Roman"/>
          <w:color w:val="000000"/>
        </w:rPr>
        <w:t xml:space="preserve"> </w:t>
      </w:r>
      <w:r w:rsidR="00C900E1">
        <w:rPr>
          <w:rFonts w:ascii="Times New Roman" w:hAnsi="Times New Roman"/>
          <w:color w:val="000000"/>
        </w:rPr>
        <w:t>According to the results of the analysis higher fashion</w:t>
      </w:r>
      <w:r w:rsidR="00C900E1" w:rsidRPr="0094152D">
        <w:rPr>
          <w:rFonts w:ascii="Times New Roman" w:hAnsi="Times New Roman"/>
          <w:color w:val="000000"/>
          <w:lang w:val="en-GB"/>
        </w:rPr>
        <w:t>-</w:t>
      </w:r>
      <w:r w:rsidR="00C900E1" w:rsidRPr="008404C3">
        <w:rPr>
          <w:rFonts w:ascii="Times New Roman" w:hAnsi="Times New Roman"/>
          <w:color w:val="000000"/>
        </w:rPr>
        <w:t>involved customer</w:t>
      </w:r>
      <w:r w:rsidR="00C900E1">
        <w:rPr>
          <w:rFonts w:ascii="Times New Roman" w:hAnsi="Times New Roman"/>
          <w:color w:val="000000"/>
        </w:rPr>
        <w:t>s</w:t>
      </w:r>
      <w:r w:rsidR="00C900E1" w:rsidRPr="008404C3">
        <w:rPr>
          <w:rFonts w:ascii="Times New Roman" w:hAnsi="Times New Roman"/>
          <w:color w:val="000000"/>
        </w:rPr>
        <w:t xml:space="preserve"> </w:t>
      </w:r>
      <w:r w:rsidR="00C900E1">
        <w:rPr>
          <w:rFonts w:ascii="Times New Roman" w:hAnsi="Times New Roman"/>
          <w:color w:val="000000"/>
        </w:rPr>
        <w:t xml:space="preserve">are </w:t>
      </w:r>
      <w:r w:rsidR="00C900E1">
        <w:rPr>
          <w:rFonts w:ascii="Times New Roman" w:hAnsi="Times New Roman"/>
          <w:color w:val="000000"/>
          <w:lang w:val="en-GB"/>
        </w:rPr>
        <w:t>more</w:t>
      </w:r>
      <w:r w:rsidR="00C900E1" w:rsidRPr="008404C3">
        <w:rPr>
          <w:rFonts w:ascii="Times New Roman" w:hAnsi="Times New Roman"/>
          <w:color w:val="000000"/>
        </w:rPr>
        <w:t xml:space="preserve"> persuaded to purchase one of the recommended products</w:t>
      </w:r>
      <w:r w:rsidR="00C900E1">
        <w:rPr>
          <w:rFonts w:ascii="Times New Roman" w:hAnsi="Times New Roman"/>
          <w:color w:val="000000"/>
          <w:lang w:val="en-GB"/>
        </w:rPr>
        <w:t xml:space="preserve">, and </w:t>
      </w:r>
      <w:r w:rsidR="00C900E1" w:rsidRPr="008404C3">
        <w:rPr>
          <w:rFonts w:ascii="Times New Roman" w:hAnsi="Times New Roman"/>
          <w:color w:val="000000"/>
        </w:rPr>
        <w:t xml:space="preserve">it is women </w:t>
      </w:r>
      <w:r w:rsidR="00D564BC">
        <w:rPr>
          <w:rFonts w:ascii="Times New Roman" w:hAnsi="Times New Roman"/>
          <w:color w:val="000000"/>
        </w:rPr>
        <w:t>who tend</w:t>
      </w:r>
      <w:r w:rsidR="00C900E1">
        <w:rPr>
          <w:rFonts w:ascii="Times New Roman" w:hAnsi="Times New Roman"/>
          <w:color w:val="000000"/>
        </w:rPr>
        <w:t xml:space="preserve"> to be more fashion</w:t>
      </w:r>
      <w:r w:rsidR="00C900E1" w:rsidRPr="0094152D">
        <w:rPr>
          <w:rFonts w:ascii="Times New Roman" w:hAnsi="Times New Roman"/>
          <w:color w:val="000000"/>
          <w:lang w:val="en-GB"/>
        </w:rPr>
        <w:t>-</w:t>
      </w:r>
      <w:r w:rsidR="00C900E1">
        <w:rPr>
          <w:rFonts w:ascii="Times New Roman" w:hAnsi="Times New Roman"/>
          <w:color w:val="000000"/>
        </w:rPr>
        <w:t>involved</w:t>
      </w:r>
      <w:r w:rsidRPr="008404C3">
        <w:rPr>
          <w:rFonts w:ascii="Times New Roman" w:hAnsi="Times New Roman"/>
          <w:color w:val="000000"/>
        </w:rPr>
        <w:t xml:space="preserve">. Based on </w:t>
      </w:r>
      <w:r w:rsidR="00C900E1">
        <w:rPr>
          <w:rFonts w:ascii="Times New Roman" w:hAnsi="Times New Roman"/>
          <w:color w:val="000000"/>
        </w:rPr>
        <w:t>t</w:t>
      </w:r>
      <w:r w:rsidRPr="008404C3">
        <w:rPr>
          <w:rFonts w:ascii="Times New Roman" w:hAnsi="Times New Roman"/>
          <w:color w:val="000000"/>
        </w:rPr>
        <w:t>he fact that highly involved customers are an important market segment for each firm</w:t>
      </w:r>
      <w:r w:rsidRPr="000A63EC">
        <w:rPr>
          <w:rFonts w:ascii="Times New Roman" w:hAnsi="Times New Roman"/>
          <w:color w:val="000000"/>
          <w:lang w:val="en-GB"/>
        </w:rPr>
        <w:t>,</w:t>
      </w:r>
      <w:r w:rsidRPr="008404C3">
        <w:rPr>
          <w:rFonts w:ascii="Times New Roman" w:hAnsi="Times New Roman"/>
          <w:color w:val="000000"/>
        </w:rPr>
        <w:t xml:space="preserve"> </w:t>
      </w:r>
      <w:r w:rsidRPr="000A63EC">
        <w:rPr>
          <w:rFonts w:ascii="Times New Roman" w:hAnsi="Times New Roman"/>
          <w:color w:val="000000"/>
          <w:lang w:val="en-GB"/>
        </w:rPr>
        <w:t>being</w:t>
      </w:r>
      <w:r w:rsidRPr="008404C3">
        <w:rPr>
          <w:rFonts w:ascii="Times New Roman" w:hAnsi="Times New Roman"/>
          <w:color w:val="000000"/>
        </w:rPr>
        <w:t xml:space="preserve"> more engaged with the </w:t>
      </w:r>
      <w:r w:rsidRPr="000A63EC">
        <w:rPr>
          <w:rFonts w:ascii="Times New Roman" w:hAnsi="Times New Roman"/>
          <w:color w:val="000000"/>
          <w:lang w:val="en-GB"/>
        </w:rPr>
        <w:t xml:space="preserve">firm’s </w:t>
      </w:r>
      <w:r w:rsidRPr="008404C3">
        <w:rPr>
          <w:rFonts w:ascii="Times New Roman" w:hAnsi="Times New Roman"/>
          <w:color w:val="000000"/>
        </w:rPr>
        <w:t xml:space="preserve">product but also more regular users of the product, online apparel retailers should motivate their customers to become more involved with the clothes. Both female and male customers should be targeted with different means </w:t>
      </w:r>
      <w:r w:rsidRPr="000A63EC">
        <w:rPr>
          <w:rFonts w:ascii="Times New Roman" w:hAnsi="Times New Roman"/>
          <w:color w:val="000000"/>
          <w:lang w:val="en-GB"/>
        </w:rPr>
        <w:t xml:space="preserve">to achieve greater </w:t>
      </w:r>
      <w:r>
        <w:rPr>
          <w:rFonts w:ascii="Times New Roman" w:hAnsi="Times New Roman"/>
          <w:color w:val="000000"/>
        </w:rPr>
        <w:t xml:space="preserve">fashion </w:t>
      </w:r>
      <w:r w:rsidRPr="000A63EC">
        <w:rPr>
          <w:rFonts w:ascii="Times New Roman" w:hAnsi="Times New Roman"/>
          <w:color w:val="000000"/>
          <w:lang w:val="en-GB"/>
        </w:rPr>
        <w:t>involvement.</w:t>
      </w:r>
      <w:r w:rsidRPr="008404C3">
        <w:rPr>
          <w:rFonts w:ascii="Times New Roman" w:hAnsi="Times New Roman"/>
          <w:color w:val="000000"/>
        </w:rPr>
        <w:t xml:space="preserve"> This could be </w:t>
      </w:r>
      <w:r w:rsidRPr="000A63EC">
        <w:rPr>
          <w:rFonts w:ascii="Times New Roman" w:hAnsi="Times New Roman"/>
          <w:color w:val="000000"/>
          <w:lang w:val="en-GB"/>
        </w:rPr>
        <w:t>realised</w:t>
      </w:r>
      <w:r w:rsidRPr="008404C3">
        <w:rPr>
          <w:rFonts w:ascii="Times New Roman" w:hAnsi="Times New Roman"/>
          <w:color w:val="000000"/>
        </w:rPr>
        <w:t xml:space="preserve"> with peripheral means not directly connected to the col</w:t>
      </w:r>
      <w:r>
        <w:rPr>
          <w:rFonts w:ascii="Times New Roman" w:hAnsi="Times New Roman"/>
          <w:color w:val="000000"/>
        </w:rPr>
        <w:t>laborative filtering agent, but by motivating</w:t>
      </w:r>
      <w:r w:rsidRPr="008404C3">
        <w:rPr>
          <w:rFonts w:ascii="Times New Roman" w:hAnsi="Times New Roman"/>
          <w:color w:val="000000"/>
        </w:rPr>
        <w:t xml:space="preserve"> customers to become members of an online community related to fashion clothing </w:t>
      </w:r>
      <w:r w:rsidRPr="000A63EC">
        <w:rPr>
          <w:rFonts w:ascii="Times New Roman" w:hAnsi="Times New Roman"/>
          <w:color w:val="000000"/>
          <w:lang w:val="en-GB"/>
        </w:rPr>
        <w:t>or</w:t>
      </w:r>
      <w:r w:rsidRPr="008404C3">
        <w:rPr>
          <w:rFonts w:ascii="Times New Roman" w:hAnsi="Times New Roman"/>
          <w:color w:val="000000"/>
        </w:rPr>
        <w:t xml:space="preserve"> actively contribute </w:t>
      </w:r>
      <w:r w:rsidRPr="000A63EC">
        <w:rPr>
          <w:rFonts w:ascii="Times New Roman" w:hAnsi="Times New Roman"/>
          <w:color w:val="000000"/>
          <w:lang w:val="en-GB"/>
        </w:rPr>
        <w:t>to</w:t>
      </w:r>
      <w:r w:rsidRPr="008404C3">
        <w:rPr>
          <w:rFonts w:ascii="Times New Roman" w:hAnsi="Times New Roman"/>
          <w:color w:val="000000"/>
        </w:rPr>
        <w:t xml:space="preserve"> an asynchronous discussion board (forum) within the web store. Engaging the customer with the product (i.e. fashion clothing) or even with the online retail shop adds to the customer’s fashion in</w:t>
      </w:r>
      <w:r>
        <w:rPr>
          <w:rFonts w:ascii="Times New Roman" w:hAnsi="Times New Roman"/>
          <w:color w:val="000000"/>
        </w:rPr>
        <w:t>volvement, and a higher fashion</w:t>
      </w:r>
      <w:r w:rsidRPr="000A63EC">
        <w:rPr>
          <w:rFonts w:ascii="Times New Roman" w:hAnsi="Times New Roman"/>
          <w:color w:val="000000"/>
          <w:lang w:val="en-GB"/>
        </w:rPr>
        <w:t>-</w:t>
      </w:r>
      <w:r w:rsidRPr="008404C3">
        <w:rPr>
          <w:rFonts w:ascii="Times New Roman" w:hAnsi="Times New Roman"/>
          <w:color w:val="000000"/>
        </w:rPr>
        <w:t xml:space="preserve">involved customer will be more persuaded to buy </w:t>
      </w:r>
      <w:r w:rsidRPr="000A63EC">
        <w:rPr>
          <w:rFonts w:ascii="Times New Roman" w:hAnsi="Times New Roman"/>
          <w:color w:val="000000"/>
          <w:lang w:val="en-GB"/>
        </w:rPr>
        <w:t xml:space="preserve">a </w:t>
      </w:r>
      <w:r w:rsidRPr="008404C3">
        <w:rPr>
          <w:rFonts w:ascii="Times New Roman" w:hAnsi="Times New Roman"/>
          <w:color w:val="000000"/>
        </w:rPr>
        <w:t xml:space="preserve">product from the collaborative filtering agent which is translated to an increase of the sales </w:t>
      </w:r>
      <w:r w:rsidRPr="008404C3">
        <w:rPr>
          <w:rFonts w:ascii="Times New Roman" w:hAnsi="Times New Roman"/>
          <w:color w:val="000000"/>
        </w:rPr>
        <w:lastRenderedPageBreak/>
        <w:t xml:space="preserve">and the profits. I speculate that an online apparel retailer would </w:t>
      </w:r>
      <w:r w:rsidR="00360F89">
        <w:rPr>
          <w:rFonts w:ascii="Times New Roman" w:hAnsi="Times New Roman"/>
          <w:color w:val="000000"/>
          <w:lang w:val="en-GB"/>
        </w:rPr>
        <w:t xml:space="preserve">only </w:t>
      </w:r>
      <w:r w:rsidRPr="00E538DC">
        <w:rPr>
          <w:rFonts w:ascii="Times New Roman" w:hAnsi="Times New Roman"/>
          <w:color w:val="000000"/>
          <w:lang w:val="en-GB"/>
        </w:rPr>
        <w:t>profit from creating</w:t>
      </w:r>
      <w:r w:rsidRPr="008404C3">
        <w:rPr>
          <w:rFonts w:ascii="Times New Roman" w:hAnsi="Times New Roman"/>
          <w:color w:val="000000"/>
        </w:rPr>
        <w:t xml:space="preserve"> a form of </w:t>
      </w:r>
      <w:r w:rsidRPr="00E538DC">
        <w:rPr>
          <w:rFonts w:ascii="Times New Roman" w:hAnsi="Times New Roman"/>
          <w:color w:val="000000"/>
          <w:lang w:val="en-GB"/>
        </w:rPr>
        <w:t xml:space="preserve">a </w:t>
      </w:r>
      <w:r w:rsidRPr="008404C3">
        <w:rPr>
          <w:rFonts w:ascii="Times New Roman" w:hAnsi="Times New Roman"/>
          <w:color w:val="000000"/>
        </w:rPr>
        <w:t xml:space="preserve">social network within the web store </w:t>
      </w:r>
      <w:r w:rsidRPr="00E538DC">
        <w:rPr>
          <w:rFonts w:ascii="Times New Roman" w:hAnsi="Times New Roman"/>
          <w:color w:val="000000"/>
          <w:lang w:val="en-GB"/>
        </w:rPr>
        <w:t>which would motivate</w:t>
      </w:r>
      <w:r w:rsidRPr="008404C3">
        <w:rPr>
          <w:rFonts w:ascii="Times New Roman" w:hAnsi="Times New Roman"/>
          <w:color w:val="000000"/>
        </w:rPr>
        <w:t xml:space="preserve"> its customers to interact</w:t>
      </w:r>
      <w:r w:rsidRPr="00B109F6">
        <w:rPr>
          <w:rFonts w:ascii="Times New Roman" w:hAnsi="Times New Roman"/>
          <w:color w:val="000000"/>
          <w:lang w:val="en-GB"/>
        </w:rPr>
        <w:t xml:space="preserve"> with</w:t>
      </w:r>
      <w:r w:rsidRPr="008404C3">
        <w:rPr>
          <w:rFonts w:ascii="Times New Roman" w:hAnsi="Times New Roman"/>
          <w:color w:val="000000"/>
        </w:rPr>
        <w:t xml:space="preserve"> and choose to follow other members and the recommendations that the agent generate</w:t>
      </w:r>
      <w:r w:rsidRPr="00B109F6">
        <w:rPr>
          <w:rFonts w:ascii="Times New Roman" w:hAnsi="Times New Roman"/>
          <w:color w:val="000000"/>
          <w:lang w:val="en-GB"/>
        </w:rPr>
        <w:t>s</w:t>
      </w:r>
      <w:r w:rsidRPr="008404C3">
        <w:rPr>
          <w:rFonts w:ascii="Times New Roman" w:hAnsi="Times New Roman"/>
          <w:color w:val="000000"/>
        </w:rPr>
        <w:t xml:space="preserve"> </w:t>
      </w:r>
      <w:r w:rsidRPr="00593E99">
        <w:rPr>
          <w:rFonts w:ascii="Times New Roman" w:hAnsi="Times New Roman"/>
          <w:color w:val="000000"/>
          <w:lang w:val="en-GB"/>
        </w:rPr>
        <w:t>processing</w:t>
      </w:r>
      <w:r w:rsidRPr="008404C3">
        <w:rPr>
          <w:rFonts w:ascii="Times New Roman" w:hAnsi="Times New Roman"/>
          <w:color w:val="000000"/>
        </w:rPr>
        <w:t xml:space="preserve"> mainly </w:t>
      </w:r>
      <w:r>
        <w:rPr>
          <w:rFonts w:ascii="Times New Roman" w:hAnsi="Times New Roman"/>
          <w:color w:val="000000"/>
        </w:rPr>
        <w:t>each customer’s chosen profiles</w:t>
      </w:r>
      <w:r w:rsidRPr="00B109F6">
        <w:rPr>
          <w:rFonts w:ascii="Times New Roman" w:hAnsi="Times New Roman"/>
          <w:color w:val="000000"/>
          <w:lang w:val="en-GB"/>
        </w:rPr>
        <w:t>. This</w:t>
      </w:r>
      <w:r w:rsidRPr="008404C3">
        <w:rPr>
          <w:rFonts w:ascii="Times New Roman" w:hAnsi="Times New Roman"/>
          <w:color w:val="000000"/>
        </w:rPr>
        <w:t xml:space="preserve"> would add to the agent’s persuasiveness </w:t>
      </w:r>
      <w:r w:rsidRPr="00B109F6">
        <w:rPr>
          <w:rFonts w:ascii="Times New Roman" w:hAnsi="Times New Roman"/>
          <w:color w:val="000000"/>
          <w:lang w:val="en-GB"/>
        </w:rPr>
        <w:t xml:space="preserve">because it would further engage the customers and increase their fashion involvement and also </w:t>
      </w:r>
      <w:r w:rsidRPr="000E4A6B">
        <w:rPr>
          <w:rFonts w:ascii="Times New Roman" w:hAnsi="Times New Roman"/>
          <w:color w:val="000000"/>
          <w:lang w:val="en-GB"/>
        </w:rPr>
        <w:t>strengthen</w:t>
      </w:r>
      <w:r w:rsidRPr="00B109F6">
        <w:rPr>
          <w:rFonts w:ascii="Times New Roman" w:hAnsi="Times New Roman"/>
          <w:color w:val="000000"/>
          <w:lang w:val="en-GB"/>
        </w:rPr>
        <w:t xml:space="preserve"> the appropriateness of the agent </w:t>
      </w:r>
      <w:r w:rsidRPr="000E4A6B">
        <w:rPr>
          <w:rFonts w:ascii="Times New Roman" w:hAnsi="Times New Roman"/>
          <w:color w:val="000000"/>
          <w:lang w:val="en-GB"/>
        </w:rPr>
        <w:t>once the recommended products are approved by important</w:t>
      </w:r>
      <w:r>
        <w:rPr>
          <w:rFonts w:ascii="Times New Roman" w:hAnsi="Times New Roman"/>
          <w:color w:val="000000"/>
          <w:lang w:val="en-GB"/>
        </w:rPr>
        <w:t xml:space="preserve"> other</w:t>
      </w:r>
      <w:r w:rsidR="00AF151A">
        <w:rPr>
          <w:rFonts w:ascii="Times New Roman" w:hAnsi="Times New Roman"/>
          <w:color w:val="000000"/>
          <w:lang w:val="en-GB"/>
        </w:rPr>
        <w:t>s,</w:t>
      </w:r>
      <w:r>
        <w:rPr>
          <w:rFonts w:ascii="Times New Roman" w:hAnsi="Times New Roman"/>
          <w:color w:val="000000"/>
          <w:lang w:val="en-GB"/>
        </w:rPr>
        <w:t xml:space="preserve"> the costumer</w:t>
      </w:r>
      <w:r w:rsidR="00AF151A">
        <w:rPr>
          <w:rFonts w:ascii="Times New Roman" w:hAnsi="Times New Roman"/>
          <w:color w:val="000000"/>
          <w:lang w:val="en-GB"/>
        </w:rPr>
        <w:t>s</w:t>
      </w:r>
      <w:r>
        <w:rPr>
          <w:rFonts w:ascii="Times New Roman" w:hAnsi="Times New Roman"/>
          <w:color w:val="000000"/>
          <w:lang w:val="en-GB"/>
        </w:rPr>
        <w:t xml:space="preserve"> has chosen</w:t>
      </w:r>
      <w:r w:rsidRPr="008404C3">
        <w:rPr>
          <w:rFonts w:ascii="Times New Roman" w:hAnsi="Times New Roman"/>
          <w:color w:val="000000"/>
        </w:rPr>
        <w:t xml:space="preserve">. </w:t>
      </w:r>
    </w:p>
    <w:p w:rsidR="00F34FCA" w:rsidRPr="008404C3" w:rsidRDefault="00F34FCA" w:rsidP="00F34FCA">
      <w:pPr>
        <w:spacing w:line="480" w:lineRule="auto"/>
        <w:jc w:val="both"/>
        <w:rPr>
          <w:rFonts w:ascii="Times New Roman" w:hAnsi="Times New Roman"/>
          <w:color w:val="000000"/>
        </w:rPr>
      </w:pPr>
      <w:r w:rsidRPr="008404C3">
        <w:rPr>
          <w:rFonts w:ascii="Times New Roman" w:hAnsi="Times New Roman"/>
          <w:color w:val="000000"/>
        </w:rPr>
        <w:t xml:space="preserve">Generally, collaborative filtering offers vast opportunities to online retailers and the practitioners acknowledge this </w:t>
      </w:r>
      <w:r>
        <w:rPr>
          <w:rFonts w:ascii="Times New Roman" w:hAnsi="Times New Roman"/>
          <w:color w:val="000000"/>
        </w:rPr>
        <w:t xml:space="preserve">by </w:t>
      </w:r>
      <w:r w:rsidRPr="008404C3">
        <w:rPr>
          <w:rFonts w:ascii="Times New Roman" w:hAnsi="Times New Roman"/>
          <w:color w:val="000000"/>
        </w:rPr>
        <w:t xml:space="preserve">paying considerable attention to its possibilities. As Linden et al. (2003) </w:t>
      </w:r>
      <w:r w:rsidRPr="00413C9D">
        <w:rPr>
          <w:rFonts w:ascii="Times New Roman" w:hAnsi="Times New Roman"/>
          <w:color w:val="000000"/>
          <w:lang w:val="en-GB"/>
        </w:rPr>
        <w:t xml:space="preserve">have </w:t>
      </w:r>
      <w:r w:rsidRPr="008404C3">
        <w:rPr>
          <w:rFonts w:ascii="Times New Roman" w:hAnsi="Times New Roman"/>
          <w:color w:val="000000"/>
        </w:rPr>
        <w:t>argued</w:t>
      </w:r>
      <w:r w:rsidR="00335BE6">
        <w:rPr>
          <w:rFonts w:ascii="Times New Roman" w:hAnsi="Times New Roman"/>
          <w:color w:val="000000"/>
        </w:rPr>
        <w:t>,</w:t>
      </w:r>
      <w:r w:rsidRPr="008404C3">
        <w:rPr>
          <w:rFonts w:ascii="Times New Roman" w:hAnsi="Times New Roman"/>
          <w:color w:val="000000"/>
        </w:rPr>
        <w:t xml:space="preserve"> collaborative filtering is an effective tool for targeted marketing as it provides personalized recommendations to each individual customer, and this study </w:t>
      </w:r>
      <w:r w:rsidRPr="00413C9D">
        <w:rPr>
          <w:rFonts w:ascii="Times New Roman" w:hAnsi="Times New Roman"/>
          <w:color w:val="000000"/>
          <w:lang w:val="en-GB"/>
        </w:rPr>
        <w:t xml:space="preserve">has </w:t>
      </w:r>
      <w:r w:rsidRPr="008404C3">
        <w:rPr>
          <w:rFonts w:ascii="Times New Roman" w:hAnsi="Times New Roman"/>
          <w:color w:val="000000"/>
        </w:rPr>
        <w:t xml:space="preserve">added a small contribution </w:t>
      </w:r>
      <w:r w:rsidRPr="00413C9D">
        <w:rPr>
          <w:rFonts w:ascii="Times New Roman" w:hAnsi="Times New Roman"/>
          <w:color w:val="000000"/>
          <w:lang w:val="en-GB"/>
        </w:rPr>
        <w:t>to</w:t>
      </w:r>
      <w:r w:rsidRPr="008404C3">
        <w:rPr>
          <w:rFonts w:ascii="Times New Roman" w:hAnsi="Times New Roman"/>
          <w:color w:val="000000"/>
        </w:rPr>
        <w:t xml:space="preserve"> how the collaborative filtering agents could further improve their efficiency as tools seen from the perspective of the customer’s gender. </w:t>
      </w:r>
    </w:p>
    <w:p w:rsidR="006F68F9" w:rsidRPr="00145408" w:rsidRDefault="006F68F9" w:rsidP="00145408"/>
    <w:p w:rsidR="00635635" w:rsidRDefault="00230716" w:rsidP="003927CC">
      <w:pPr>
        <w:pStyle w:val="Heading2"/>
      </w:pPr>
      <w:bookmarkStart w:id="65" w:name="_Toc205358514"/>
      <w:r>
        <w:t>5</w:t>
      </w:r>
      <w:r w:rsidR="006F68F9">
        <w:t>.4 FURTHER RESEARCH</w:t>
      </w:r>
      <w:bookmarkEnd w:id="65"/>
    </w:p>
    <w:p w:rsidR="00251900" w:rsidRPr="00CC7BB5" w:rsidRDefault="00251900" w:rsidP="00251900">
      <w:pPr>
        <w:pStyle w:val="CommentText"/>
        <w:spacing w:line="480" w:lineRule="auto"/>
        <w:jc w:val="both"/>
        <w:rPr>
          <w:rFonts w:ascii="Times New Roman" w:hAnsi="Times New Roman"/>
        </w:rPr>
      </w:pPr>
      <w:r w:rsidRPr="00CC7BB5">
        <w:rPr>
          <w:rFonts w:ascii="Times New Roman" w:hAnsi="Times New Roman"/>
        </w:rPr>
        <w:t xml:space="preserve">This study provides incentives and directions for further research on the collaborative filtering. Regarding the adoption, it would be very interesting and useful for the practitioners to study the actual adoption of collaborative filtering from the Internet users with different expertise on online shopping. </w:t>
      </w:r>
      <w:r w:rsidRPr="00CC7BB5">
        <w:rPr>
          <w:rFonts w:ascii="Times New Roman" w:hAnsi="Times New Roman"/>
          <w:lang w:val="en-GB"/>
        </w:rPr>
        <w:t>For</w:t>
      </w:r>
      <w:r w:rsidRPr="00CC7BB5">
        <w:rPr>
          <w:rFonts w:ascii="Times New Roman" w:hAnsi="Times New Roman"/>
        </w:rPr>
        <w:t xml:space="preserve"> this research to be </w:t>
      </w:r>
      <w:r w:rsidRPr="00CC7BB5">
        <w:rPr>
          <w:rFonts w:ascii="Times New Roman" w:hAnsi="Times New Roman"/>
          <w:lang w:val="en-GB"/>
        </w:rPr>
        <w:t>realised</w:t>
      </w:r>
      <w:r w:rsidRPr="00CC7BB5">
        <w:rPr>
          <w:rFonts w:ascii="Times New Roman" w:hAnsi="Times New Roman"/>
        </w:rPr>
        <w:t xml:space="preserve"> and </w:t>
      </w:r>
      <w:r w:rsidRPr="00CC7BB5">
        <w:rPr>
          <w:rFonts w:ascii="Times New Roman" w:hAnsi="Times New Roman"/>
          <w:lang w:val="en-GB"/>
        </w:rPr>
        <w:t>give</w:t>
      </w:r>
      <w:r w:rsidRPr="00CC7BB5">
        <w:rPr>
          <w:rFonts w:ascii="Times New Roman" w:hAnsi="Times New Roman"/>
        </w:rPr>
        <w:t xml:space="preserve"> conclusions an experiment in a lab is demanded. Computers equipped with the necessary eye</w:t>
      </w:r>
      <w:r w:rsidRPr="00CC7BB5">
        <w:rPr>
          <w:rFonts w:ascii="Times New Roman" w:hAnsi="Times New Roman"/>
          <w:lang w:val="en-GB"/>
        </w:rPr>
        <w:t>-</w:t>
      </w:r>
      <w:r w:rsidRPr="00CC7BB5">
        <w:rPr>
          <w:rFonts w:ascii="Times New Roman" w:hAnsi="Times New Roman"/>
        </w:rPr>
        <w:t xml:space="preserve">tracking technology should be available in the lab when the participants simulate an online purchase. In such case, the eye-tracking machine would </w:t>
      </w:r>
      <w:r w:rsidRPr="00CC7BB5">
        <w:rPr>
          <w:rFonts w:ascii="Times New Roman" w:hAnsi="Times New Roman"/>
          <w:lang w:val="en-GB"/>
        </w:rPr>
        <w:t>inform</w:t>
      </w:r>
      <w:r w:rsidRPr="00CC7BB5">
        <w:rPr>
          <w:rFonts w:ascii="Times New Roman" w:hAnsi="Times New Roman"/>
        </w:rPr>
        <w:t xml:space="preserve"> the researcher </w:t>
      </w:r>
      <w:r w:rsidRPr="00CC7BB5">
        <w:rPr>
          <w:rFonts w:ascii="Times New Roman" w:hAnsi="Times New Roman"/>
          <w:lang w:val="en-GB"/>
        </w:rPr>
        <w:t xml:space="preserve">about </w:t>
      </w:r>
      <w:r w:rsidRPr="00CC7BB5">
        <w:rPr>
          <w:rFonts w:ascii="Times New Roman" w:hAnsi="Times New Roman"/>
        </w:rPr>
        <w:t>whether</w:t>
      </w:r>
      <w:r w:rsidRPr="00CC7BB5">
        <w:rPr>
          <w:rFonts w:ascii="Times New Roman" w:hAnsi="Times New Roman"/>
          <w:lang w:val="en-GB"/>
        </w:rPr>
        <w:t xml:space="preserve"> or not</w:t>
      </w:r>
      <w:r w:rsidRPr="00CC7BB5">
        <w:rPr>
          <w:rFonts w:ascii="Times New Roman" w:hAnsi="Times New Roman"/>
        </w:rPr>
        <w:t xml:space="preserve"> each participant checked the recommendations that the collaborative filtering agent generated without </w:t>
      </w:r>
      <w:r w:rsidRPr="00CC7BB5">
        <w:rPr>
          <w:rFonts w:ascii="Times New Roman" w:hAnsi="Times New Roman"/>
          <w:lang w:val="en-GB"/>
        </w:rPr>
        <w:t xml:space="preserve">actually </w:t>
      </w:r>
      <w:r w:rsidRPr="00CC7BB5">
        <w:rPr>
          <w:rFonts w:ascii="Times New Roman" w:hAnsi="Times New Roman"/>
        </w:rPr>
        <w:t xml:space="preserve">forcing the participants to use it. </w:t>
      </w:r>
      <w:r w:rsidRPr="00CC7BB5">
        <w:rPr>
          <w:rFonts w:ascii="Times New Roman" w:hAnsi="Times New Roman"/>
          <w:lang w:val="en-GB"/>
        </w:rPr>
        <w:t>This would make the actual adoption of the agent feasible to be measured.</w:t>
      </w:r>
    </w:p>
    <w:p w:rsidR="00251900" w:rsidRPr="008D484C" w:rsidRDefault="00251900" w:rsidP="00251900">
      <w:pPr>
        <w:spacing w:line="480" w:lineRule="auto"/>
        <w:jc w:val="both"/>
        <w:rPr>
          <w:rFonts w:ascii="Times New Roman" w:hAnsi="Times New Roman"/>
        </w:rPr>
      </w:pPr>
    </w:p>
    <w:p w:rsidR="00251900" w:rsidRPr="00C650EA" w:rsidRDefault="00251900" w:rsidP="00251900">
      <w:pPr>
        <w:spacing w:line="480" w:lineRule="auto"/>
        <w:jc w:val="both"/>
        <w:rPr>
          <w:rFonts w:ascii="Times New Roman" w:hAnsi="Times New Roman"/>
        </w:rPr>
      </w:pPr>
      <w:r w:rsidRPr="008D484C">
        <w:rPr>
          <w:rFonts w:ascii="Times New Roman" w:hAnsi="Times New Roman"/>
        </w:rPr>
        <w:t xml:space="preserve">Regarding the adoption and the persuasiveness of collaborative filtering, it would be of great importance for the online retailers to study </w:t>
      </w:r>
      <w:r w:rsidRPr="00347561">
        <w:rPr>
          <w:rFonts w:ascii="Times New Roman" w:hAnsi="Times New Roman"/>
          <w:lang w:val="en-GB"/>
        </w:rPr>
        <w:t>the</w:t>
      </w:r>
      <w:r w:rsidRPr="008D484C">
        <w:rPr>
          <w:rFonts w:ascii="Times New Roman" w:hAnsi="Times New Roman"/>
        </w:rPr>
        <w:t xml:space="preserve"> extent</w:t>
      </w:r>
      <w:r w:rsidRPr="00347561">
        <w:rPr>
          <w:rFonts w:ascii="Times New Roman" w:hAnsi="Times New Roman"/>
          <w:lang w:val="en-GB"/>
        </w:rPr>
        <w:t xml:space="preserve"> of</w:t>
      </w:r>
      <w:r w:rsidRPr="008D484C">
        <w:rPr>
          <w:rFonts w:ascii="Times New Roman" w:hAnsi="Times New Roman"/>
        </w:rPr>
        <w:t xml:space="preserve"> the agent</w:t>
      </w:r>
      <w:r w:rsidRPr="00347561">
        <w:rPr>
          <w:rFonts w:ascii="Times New Roman" w:hAnsi="Times New Roman"/>
          <w:lang w:val="en-GB"/>
        </w:rPr>
        <w:t>’s</w:t>
      </w:r>
      <w:r>
        <w:rPr>
          <w:rFonts w:ascii="Times New Roman" w:hAnsi="Times New Roman"/>
        </w:rPr>
        <w:t xml:space="preserve"> adopt</w:t>
      </w:r>
      <w:r w:rsidRPr="00347561">
        <w:rPr>
          <w:rFonts w:ascii="Times New Roman" w:hAnsi="Times New Roman"/>
          <w:lang w:val="en-GB"/>
        </w:rPr>
        <w:t>ion</w:t>
      </w:r>
      <w:r w:rsidRPr="008D484C">
        <w:rPr>
          <w:rFonts w:ascii="Times New Roman" w:hAnsi="Times New Roman"/>
        </w:rPr>
        <w:t xml:space="preserve"> and </w:t>
      </w:r>
      <w:r w:rsidR="00801A6D">
        <w:rPr>
          <w:rFonts w:ascii="Times New Roman" w:hAnsi="Times New Roman"/>
        </w:rPr>
        <w:t xml:space="preserve">capacity to </w:t>
      </w:r>
      <w:r w:rsidRPr="008D484C">
        <w:rPr>
          <w:rFonts w:ascii="Times New Roman" w:hAnsi="Times New Roman"/>
        </w:rPr>
        <w:t xml:space="preserve">persuade users </w:t>
      </w:r>
      <w:r w:rsidRPr="00347561">
        <w:rPr>
          <w:rFonts w:ascii="Times New Roman" w:hAnsi="Times New Roman"/>
          <w:lang w:val="en-GB"/>
        </w:rPr>
        <w:t xml:space="preserve">from </w:t>
      </w:r>
      <w:r w:rsidRPr="008D484C">
        <w:rPr>
          <w:rFonts w:ascii="Times New Roman" w:hAnsi="Times New Roman"/>
        </w:rPr>
        <w:t xml:space="preserve">different </w:t>
      </w:r>
      <w:r w:rsidRPr="00347561">
        <w:rPr>
          <w:rFonts w:ascii="Times New Roman" w:hAnsi="Times New Roman"/>
          <w:lang w:val="en-GB"/>
        </w:rPr>
        <w:t xml:space="preserve">European </w:t>
      </w:r>
      <w:r w:rsidRPr="008D484C">
        <w:rPr>
          <w:rFonts w:ascii="Times New Roman" w:hAnsi="Times New Roman"/>
        </w:rPr>
        <w:t>countries to buy recommended products, as the Internet usage and o</w:t>
      </w:r>
      <w:r>
        <w:rPr>
          <w:rFonts w:ascii="Times New Roman" w:hAnsi="Times New Roman"/>
        </w:rPr>
        <w:t xml:space="preserve">nline shopping experience </w:t>
      </w:r>
      <w:r w:rsidRPr="00347561">
        <w:rPr>
          <w:rFonts w:ascii="Times New Roman" w:hAnsi="Times New Roman"/>
          <w:lang w:val="en-GB"/>
        </w:rPr>
        <w:t>vary greatly from country to country (</w:t>
      </w:r>
      <w:r w:rsidRPr="008D484C">
        <w:rPr>
          <w:rFonts w:ascii="Times New Roman" w:hAnsi="Times New Roman"/>
        </w:rPr>
        <w:t>Internet World Stats, 2010).  The Netherlands and Denmark</w:t>
      </w:r>
      <w:r>
        <w:rPr>
          <w:rFonts w:ascii="Times New Roman" w:hAnsi="Times New Roman"/>
        </w:rPr>
        <w:t xml:space="preserve"> com</w:t>
      </w:r>
      <w:r w:rsidRPr="00347561">
        <w:rPr>
          <w:rFonts w:ascii="Times New Roman" w:hAnsi="Times New Roman"/>
          <w:lang w:val="en-GB"/>
        </w:rPr>
        <w:t>e</w:t>
      </w:r>
      <w:r w:rsidRPr="008D484C">
        <w:rPr>
          <w:rFonts w:ascii="Times New Roman" w:hAnsi="Times New Roman"/>
        </w:rPr>
        <w:t xml:space="preserve"> first on the list with 89.5 % and 89% of their populations </w:t>
      </w:r>
      <w:r w:rsidRPr="00347561">
        <w:rPr>
          <w:rFonts w:ascii="Times New Roman" w:hAnsi="Times New Roman"/>
          <w:lang w:val="en-GB"/>
        </w:rPr>
        <w:t xml:space="preserve">using </w:t>
      </w:r>
      <w:r w:rsidRPr="008D484C">
        <w:rPr>
          <w:rFonts w:ascii="Times New Roman" w:hAnsi="Times New Roman"/>
        </w:rPr>
        <w:t>the Internet, while Greece and Romania only reach 46.9% and 39.2% respectively (Internet World Stats, 2011). These differences might respond to</w:t>
      </w:r>
      <w:r>
        <w:rPr>
          <w:rFonts w:ascii="Times New Roman" w:hAnsi="Times New Roman"/>
        </w:rPr>
        <w:t xml:space="preserve"> a</w:t>
      </w:r>
      <w:r w:rsidRPr="008D484C">
        <w:rPr>
          <w:rFonts w:ascii="Times New Roman" w:hAnsi="Times New Roman"/>
        </w:rPr>
        <w:t xml:space="preserve"> different adoption and persuasiveness of collaborative filtering</w:t>
      </w:r>
      <w:r>
        <w:rPr>
          <w:rFonts w:ascii="Times New Roman" w:hAnsi="Times New Roman"/>
        </w:rPr>
        <w:t xml:space="preserve"> by the customers</w:t>
      </w:r>
      <w:r w:rsidRPr="00504B44">
        <w:rPr>
          <w:rFonts w:ascii="Times New Roman" w:hAnsi="Times New Roman"/>
          <w:lang w:val="en-GB"/>
        </w:rPr>
        <w:t xml:space="preserve">. </w:t>
      </w:r>
      <w:r w:rsidRPr="00C650EA">
        <w:rPr>
          <w:rFonts w:ascii="Times New Roman" w:hAnsi="Times New Roman"/>
          <w:lang w:val="en-GB"/>
        </w:rPr>
        <w:t>Online merchants can thus differentiate their approach to customers, present and customise their recommendations for each country appropriately.</w:t>
      </w:r>
    </w:p>
    <w:p w:rsidR="006A2BA9" w:rsidRDefault="00251900" w:rsidP="003219ED">
      <w:pPr>
        <w:spacing w:line="480" w:lineRule="auto"/>
        <w:jc w:val="both"/>
        <w:rPr>
          <w:rFonts w:ascii="Times New Roman" w:hAnsi="Times New Roman"/>
        </w:rPr>
      </w:pPr>
      <w:r w:rsidRPr="008D484C">
        <w:rPr>
          <w:rFonts w:ascii="Times New Roman" w:hAnsi="Times New Roman"/>
        </w:rPr>
        <w:t xml:space="preserve">While this study </w:t>
      </w:r>
      <w:r w:rsidRPr="00504B44">
        <w:rPr>
          <w:rFonts w:ascii="Times New Roman" w:hAnsi="Times New Roman"/>
          <w:lang w:val="en-GB"/>
        </w:rPr>
        <w:t xml:space="preserve">has </w:t>
      </w:r>
      <w:r>
        <w:rPr>
          <w:rFonts w:ascii="Times New Roman" w:hAnsi="Times New Roman"/>
        </w:rPr>
        <w:t>examined</w:t>
      </w:r>
      <w:r w:rsidRPr="008D484C">
        <w:rPr>
          <w:rFonts w:ascii="Times New Roman" w:hAnsi="Times New Roman"/>
        </w:rPr>
        <w:t xml:space="preserve"> the variable of fashion involvement regarding the persuasiveness of collaborative filtering and showed that fashion involvement has a positive impact on the persuasiveness, with higher fashion involved consumers </w:t>
      </w:r>
      <w:r w:rsidRPr="00504B44">
        <w:rPr>
          <w:rFonts w:ascii="Times New Roman" w:hAnsi="Times New Roman"/>
          <w:lang w:val="en-GB"/>
        </w:rPr>
        <w:t>being</w:t>
      </w:r>
      <w:r w:rsidRPr="008D484C">
        <w:rPr>
          <w:rFonts w:ascii="Times New Roman" w:hAnsi="Times New Roman"/>
        </w:rPr>
        <w:t xml:space="preserve"> more persuaded to purchase a recommended product, it would be interesting to study whether </w:t>
      </w:r>
      <w:r w:rsidRPr="00240017">
        <w:rPr>
          <w:rFonts w:ascii="Times New Roman" w:hAnsi="Times New Roman"/>
          <w:lang w:val="en-GB"/>
        </w:rPr>
        <w:t xml:space="preserve">or not </w:t>
      </w:r>
      <w:r w:rsidRPr="008D484C">
        <w:rPr>
          <w:rFonts w:ascii="Times New Roman" w:hAnsi="Times New Roman"/>
        </w:rPr>
        <w:t xml:space="preserve">the consumers’ involvement </w:t>
      </w:r>
      <w:r w:rsidRPr="00504B44">
        <w:rPr>
          <w:rFonts w:ascii="Times New Roman" w:hAnsi="Times New Roman"/>
          <w:lang w:val="en-GB"/>
        </w:rPr>
        <w:t>with</w:t>
      </w:r>
      <w:r w:rsidRPr="008D484C">
        <w:rPr>
          <w:rFonts w:ascii="Times New Roman" w:hAnsi="Times New Roman"/>
        </w:rPr>
        <w:t xml:space="preserve"> another product category has </w:t>
      </w:r>
      <w:r>
        <w:rPr>
          <w:rFonts w:ascii="Times New Roman" w:hAnsi="Times New Roman"/>
        </w:rPr>
        <w:t xml:space="preserve">a </w:t>
      </w:r>
      <w:r w:rsidRPr="008D484C">
        <w:rPr>
          <w:rFonts w:ascii="Times New Roman" w:hAnsi="Times New Roman"/>
        </w:rPr>
        <w:t xml:space="preserve">positive impact </w:t>
      </w:r>
      <w:r>
        <w:rPr>
          <w:rFonts w:ascii="Times New Roman" w:hAnsi="Times New Roman"/>
        </w:rPr>
        <w:t xml:space="preserve">on the agent’s persuasiveness </w:t>
      </w:r>
      <w:r w:rsidRPr="008D484C">
        <w:rPr>
          <w:rFonts w:ascii="Times New Roman" w:hAnsi="Times New Roman"/>
        </w:rPr>
        <w:t xml:space="preserve">as well. </w:t>
      </w:r>
      <w:r w:rsidR="003219ED" w:rsidRPr="00240017">
        <w:rPr>
          <w:rFonts w:ascii="Times New Roman" w:hAnsi="Times New Roman"/>
          <w:lang w:val="en-GB"/>
        </w:rPr>
        <w:t>Another</w:t>
      </w:r>
      <w:r w:rsidR="003219ED" w:rsidRPr="008D484C">
        <w:rPr>
          <w:rFonts w:ascii="Times New Roman" w:hAnsi="Times New Roman"/>
        </w:rPr>
        <w:t xml:space="preserve"> direction for further research would </w:t>
      </w:r>
      <w:r w:rsidR="003219ED">
        <w:rPr>
          <w:rFonts w:ascii="Times New Roman" w:hAnsi="Times New Roman"/>
        </w:rPr>
        <w:t xml:space="preserve">also </w:t>
      </w:r>
      <w:r w:rsidR="003219ED" w:rsidRPr="008D484C">
        <w:rPr>
          <w:rFonts w:ascii="Times New Roman" w:hAnsi="Times New Roman"/>
        </w:rPr>
        <w:t xml:space="preserve">be to include different variables </w:t>
      </w:r>
      <w:r w:rsidR="003219ED">
        <w:rPr>
          <w:rFonts w:ascii="Times New Roman" w:hAnsi="Times New Roman"/>
        </w:rPr>
        <w:t xml:space="preserve">that could affect the </w:t>
      </w:r>
      <w:r w:rsidR="003219ED" w:rsidRPr="008D484C">
        <w:rPr>
          <w:rFonts w:ascii="Times New Roman" w:hAnsi="Times New Roman"/>
        </w:rPr>
        <w:t xml:space="preserve">persuasiveness </w:t>
      </w:r>
      <w:r w:rsidR="003219ED">
        <w:rPr>
          <w:rFonts w:ascii="Times New Roman" w:hAnsi="Times New Roman"/>
        </w:rPr>
        <w:t>of collaborative filtering</w:t>
      </w:r>
      <w:r w:rsidR="003219ED" w:rsidRPr="00240017">
        <w:rPr>
          <w:rFonts w:ascii="Times New Roman" w:hAnsi="Times New Roman"/>
          <w:lang w:val="en-GB"/>
        </w:rPr>
        <w:t>,</w:t>
      </w:r>
      <w:r w:rsidR="003219ED">
        <w:rPr>
          <w:rFonts w:ascii="Times New Roman" w:hAnsi="Times New Roman"/>
        </w:rPr>
        <w:t xml:space="preserve"> </w:t>
      </w:r>
      <w:r w:rsidR="003219ED" w:rsidRPr="008D484C">
        <w:rPr>
          <w:rFonts w:ascii="Times New Roman" w:hAnsi="Times New Roman"/>
        </w:rPr>
        <w:t xml:space="preserve">such as trust (i.e. </w:t>
      </w:r>
      <w:r w:rsidR="003219ED">
        <w:rPr>
          <w:rFonts w:ascii="Times New Roman" w:hAnsi="Times New Roman"/>
        </w:rPr>
        <w:t>trusting that the agent generates truly personalized recommendations</w:t>
      </w:r>
      <w:r w:rsidR="003219ED" w:rsidRPr="008D484C">
        <w:rPr>
          <w:rFonts w:ascii="Times New Roman" w:hAnsi="Times New Roman"/>
        </w:rPr>
        <w:t xml:space="preserve">) or </w:t>
      </w:r>
      <w:r w:rsidR="003219ED" w:rsidRPr="00240017">
        <w:rPr>
          <w:rFonts w:ascii="Times New Roman" w:hAnsi="Times New Roman"/>
          <w:lang w:val="en-GB"/>
        </w:rPr>
        <w:t>the</w:t>
      </w:r>
      <w:r w:rsidR="003219ED">
        <w:rPr>
          <w:rFonts w:ascii="Times New Roman" w:hAnsi="Times New Roman"/>
          <w:lang w:val="en-GB"/>
        </w:rPr>
        <w:t xml:space="preserve"> level of the online shopper’s </w:t>
      </w:r>
      <w:r w:rsidR="003219ED">
        <w:rPr>
          <w:rFonts w:ascii="Times New Roman" w:hAnsi="Times New Roman"/>
        </w:rPr>
        <w:t xml:space="preserve">experience. </w:t>
      </w:r>
    </w:p>
    <w:p w:rsidR="006A2BA9" w:rsidRPr="006A2BA9" w:rsidRDefault="006A2BA9" w:rsidP="003219ED">
      <w:pPr>
        <w:spacing w:line="480" w:lineRule="auto"/>
        <w:jc w:val="both"/>
        <w:rPr>
          <w:rFonts w:ascii="Times New Roman" w:hAnsi="Times New Roman"/>
          <w:color w:val="FFFFFF" w:themeColor="background1"/>
        </w:rPr>
      </w:pPr>
      <w:r w:rsidRPr="006A2BA9">
        <w:rPr>
          <w:rFonts w:ascii="Times New Roman" w:hAnsi="Times New Roman"/>
          <w:color w:val="FFFFFF" w:themeColor="background1"/>
        </w:rPr>
        <w:t>.</w:t>
      </w:r>
    </w:p>
    <w:p w:rsidR="006A2BA9" w:rsidRPr="006A2BA9" w:rsidRDefault="006A2BA9" w:rsidP="003219ED">
      <w:pPr>
        <w:spacing w:line="480" w:lineRule="auto"/>
        <w:jc w:val="both"/>
        <w:rPr>
          <w:rFonts w:ascii="Times New Roman" w:hAnsi="Times New Roman"/>
          <w:color w:val="FFFFFF" w:themeColor="background1"/>
        </w:rPr>
      </w:pPr>
      <w:r w:rsidRPr="006A2BA9">
        <w:rPr>
          <w:rFonts w:ascii="Times New Roman" w:hAnsi="Times New Roman"/>
          <w:color w:val="FFFFFF" w:themeColor="background1"/>
        </w:rPr>
        <w:t>.</w:t>
      </w:r>
    </w:p>
    <w:p w:rsidR="006A2BA9" w:rsidRPr="006A2BA9" w:rsidRDefault="006A2BA9" w:rsidP="006A2BA9">
      <w:pPr>
        <w:spacing w:line="480" w:lineRule="auto"/>
        <w:jc w:val="both"/>
        <w:rPr>
          <w:rFonts w:ascii="Times New Roman" w:hAnsi="Times New Roman"/>
          <w:color w:val="FFFFFF" w:themeColor="background1"/>
        </w:rPr>
      </w:pPr>
      <w:r w:rsidRPr="006A2BA9">
        <w:rPr>
          <w:rFonts w:ascii="Times New Roman" w:hAnsi="Times New Roman"/>
          <w:color w:val="FFFFFF" w:themeColor="background1"/>
        </w:rPr>
        <w:t>.</w:t>
      </w:r>
      <w:bookmarkStart w:id="66" w:name="_Toc205358515"/>
    </w:p>
    <w:p w:rsidR="006F68F9" w:rsidRDefault="006F68F9" w:rsidP="00CB7E77">
      <w:pPr>
        <w:pStyle w:val="Heading1"/>
      </w:pPr>
      <w:r>
        <w:lastRenderedPageBreak/>
        <w:t>LIST OF REFERENCES</w:t>
      </w:r>
      <w:bookmarkEnd w:id="66"/>
    </w:p>
    <w:p w:rsidR="00830328" w:rsidRPr="00801588" w:rsidRDefault="00830328" w:rsidP="00830328">
      <w:pPr>
        <w:spacing w:line="360" w:lineRule="auto"/>
        <w:jc w:val="both"/>
        <w:rPr>
          <w:rFonts w:ascii="Times New Roman" w:hAnsi="Times New Roman" w:cs="Times"/>
          <w:color w:val="000000"/>
          <w:szCs w:val="17"/>
        </w:rPr>
      </w:pPr>
      <w:r w:rsidRPr="00801588">
        <w:rPr>
          <w:rFonts w:ascii="Times New Roman" w:hAnsi="Times New Roman" w:cs="Times"/>
          <w:color w:val="000000"/>
          <w:szCs w:val="17"/>
        </w:rPr>
        <w:t xml:space="preserve">Ajzen, I. (1991) The theory of planned behavior, </w:t>
      </w:r>
      <w:r w:rsidRPr="00801588">
        <w:rPr>
          <w:rFonts w:ascii="Times New Roman" w:hAnsi="Times New Roman" w:cs="Times"/>
          <w:i/>
          <w:color w:val="000000"/>
          <w:szCs w:val="17"/>
        </w:rPr>
        <w:t>Organizational Behavior and Human Decision Processes</w:t>
      </w:r>
      <w:r w:rsidRPr="00801588">
        <w:rPr>
          <w:rFonts w:ascii="Times New Roman" w:hAnsi="Times New Roman" w:cs="Times"/>
          <w:color w:val="000000"/>
          <w:szCs w:val="17"/>
        </w:rPr>
        <w:t>, 50:179–211.</w:t>
      </w:r>
    </w:p>
    <w:p w:rsidR="00830328" w:rsidRPr="00801588" w:rsidRDefault="00830328" w:rsidP="00830328">
      <w:pPr>
        <w:spacing w:line="360" w:lineRule="auto"/>
        <w:jc w:val="both"/>
        <w:rPr>
          <w:rFonts w:ascii="Times New Roman" w:hAnsi="Times New Roman" w:cs="Times"/>
          <w:color w:val="000000"/>
          <w:szCs w:val="17"/>
        </w:rPr>
      </w:pPr>
      <w:r w:rsidRPr="00801588">
        <w:rPr>
          <w:rFonts w:ascii="Times New Roman" w:hAnsi="Times New Roman" w:cs="Times"/>
          <w:color w:val="000000"/>
          <w:szCs w:val="17"/>
        </w:rPr>
        <w:t xml:space="preserve">Aksoy, L., Bloom, P., N., Lurie, N., H., and Cooil, B. (2006) Should Recommendation Agents Think Like People?, </w:t>
      </w:r>
      <w:r w:rsidRPr="00801588">
        <w:rPr>
          <w:rFonts w:ascii="Times New Roman" w:hAnsi="Times New Roman" w:cs="Times"/>
          <w:i/>
          <w:color w:val="000000"/>
          <w:szCs w:val="17"/>
        </w:rPr>
        <w:t>Journal of Service Research</w:t>
      </w:r>
      <w:r w:rsidRPr="00801588">
        <w:rPr>
          <w:rFonts w:ascii="Times New Roman" w:hAnsi="Times New Roman" w:cs="Times"/>
          <w:color w:val="000000"/>
          <w:szCs w:val="17"/>
        </w:rPr>
        <w:t xml:space="preserve">, 8 (4): 297-315. </w:t>
      </w:r>
    </w:p>
    <w:p w:rsidR="00830328" w:rsidRPr="00801588" w:rsidRDefault="00830328" w:rsidP="00830328">
      <w:pPr>
        <w:spacing w:line="360" w:lineRule="auto"/>
        <w:jc w:val="both"/>
        <w:rPr>
          <w:rFonts w:ascii="Times New Roman" w:hAnsi="Times New Roman" w:cs="Times"/>
          <w:color w:val="000000"/>
          <w:szCs w:val="17"/>
        </w:rPr>
      </w:pPr>
      <w:r w:rsidRPr="00801588">
        <w:rPr>
          <w:rFonts w:ascii="Times New Roman" w:hAnsi="Times New Roman" w:cs="Times"/>
          <w:color w:val="000000"/>
          <w:szCs w:val="17"/>
        </w:rPr>
        <w:t xml:space="preserve">Al-maghrabi, T., Dennis, C., and Halliday, S., V. (2010) Adapting TAM and ECT: Continuance Intention of E-shopping in Saudi Arabia, European and Mediterranean Conference on Information Systems 2010, Abu Dhabi. </w:t>
      </w:r>
    </w:p>
    <w:p w:rsidR="00830328" w:rsidRPr="00801588" w:rsidRDefault="00830328" w:rsidP="00830328">
      <w:pPr>
        <w:spacing w:line="360" w:lineRule="auto"/>
        <w:jc w:val="both"/>
        <w:rPr>
          <w:rFonts w:ascii="Times New Roman" w:hAnsi="Times New Roman" w:cs="Arial"/>
          <w:color w:val="000000"/>
        </w:rPr>
      </w:pPr>
      <w:r w:rsidRPr="00801588">
        <w:rPr>
          <w:rFonts w:ascii="Times New Roman" w:hAnsi="Times New Roman" w:cs="Arial"/>
          <w:color w:val="000000"/>
        </w:rPr>
        <w:t xml:space="preserve">Alreck, P., and Settle, R., B. (2002) Gender effects on Internet catalogues and store shopping, </w:t>
      </w:r>
      <w:r w:rsidRPr="00801588">
        <w:rPr>
          <w:rFonts w:ascii="Times New Roman" w:hAnsi="Times New Roman" w:cs="Arial"/>
          <w:i/>
          <w:color w:val="000000"/>
        </w:rPr>
        <w:t>Journal of Database Marketing</w:t>
      </w:r>
      <w:r w:rsidRPr="00801588">
        <w:rPr>
          <w:rFonts w:ascii="Times New Roman" w:hAnsi="Times New Roman" w:cs="Arial"/>
          <w:color w:val="000000"/>
        </w:rPr>
        <w:t>, 9 (2): 150-162.</w:t>
      </w:r>
    </w:p>
    <w:p w:rsidR="00830328" w:rsidRPr="00801588" w:rsidRDefault="00830328" w:rsidP="00830328">
      <w:pPr>
        <w:spacing w:line="360" w:lineRule="auto"/>
        <w:jc w:val="both"/>
        <w:rPr>
          <w:rFonts w:ascii="Times New Roman" w:hAnsi="Times New Roman" w:cs="Arial"/>
          <w:color w:val="000000"/>
        </w:rPr>
      </w:pPr>
      <w:r w:rsidRPr="00801588">
        <w:rPr>
          <w:rFonts w:ascii="Times New Roman" w:hAnsi="Times New Roman" w:cs="Arial"/>
          <w:color w:val="000000"/>
        </w:rPr>
        <w:t xml:space="preserve">Bagozzi, R., P., Wong, N., Abe, S., and Bergami, M. (2000) Cultural and Situational Contingencies and the Theory of Reasoned Action: Application to Fast Food Restaurant Consumption, </w:t>
      </w:r>
      <w:r w:rsidRPr="00801588">
        <w:rPr>
          <w:rFonts w:ascii="Times New Roman" w:hAnsi="Times New Roman" w:cs="Arial"/>
          <w:i/>
          <w:color w:val="000000"/>
        </w:rPr>
        <w:t>Journal of Consumer Psychology</w:t>
      </w:r>
      <w:r w:rsidRPr="00801588">
        <w:rPr>
          <w:rFonts w:ascii="Times New Roman" w:hAnsi="Times New Roman" w:cs="Arial"/>
          <w:color w:val="000000"/>
        </w:rPr>
        <w:t>, 9 (2): 97-106.</w:t>
      </w:r>
    </w:p>
    <w:p w:rsidR="00830328" w:rsidRPr="00801588" w:rsidRDefault="00830328" w:rsidP="00830328">
      <w:pPr>
        <w:spacing w:line="360" w:lineRule="auto"/>
        <w:jc w:val="both"/>
        <w:rPr>
          <w:rFonts w:ascii="Times New Roman" w:hAnsi="Times New Roman" w:cs="Arial"/>
          <w:color w:val="000000"/>
        </w:rPr>
      </w:pPr>
      <w:r w:rsidRPr="00801588">
        <w:rPr>
          <w:rFonts w:ascii="Times New Roman" w:hAnsi="Times New Roman" w:cs="Arial"/>
          <w:color w:val="000000"/>
        </w:rPr>
        <w:t xml:space="preserve">Bagozzi, R., P., Baumgartner, H., and Yi, Y. (1992) State versus Action Orientation and the theory of Reasoned Action: An application to Coupon Usage, </w:t>
      </w:r>
      <w:r w:rsidRPr="00801588">
        <w:rPr>
          <w:rFonts w:ascii="Times New Roman" w:hAnsi="Times New Roman" w:cs="Arial"/>
          <w:i/>
          <w:color w:val="000000"/>
        </w:rPr>
        <w:t>Journal of Consumer Research</w:t>
      </w:r>
      <w:r w:rsidRPr="00801588">
        <w:rPr>
          <w:rFonts w:ascii="Times New Roman" w:hAnsi="Times New Roman" w:cs="Arial"/>
          <w:color w:val="000000"/>
        </w:rPr>
        <w:t>, 18 (4): 505-518.</w:t>
      </w:r>
    </w:p>
    <w:p w:rsidR="00830328" w:rsidRPr="00801588" w:rsidRDefault="00830328" w:rsidP="00830328">
      <w:pPr>
        <w:spacing w:line="360" w:lineRule="auto"/>
        <w:jc w:val="both"/>
        <w:rPr>
          <w:rFonts w:ascii="Times New Roman" w:hAnsi="Times New Roman" w:cs="Arial"/>
          <w:color w:val="000000"/>
        </w:rPr>
      </w:pPr>
      <w:r w:rsidRPr="00801588">
        <w:rPr>
          <w:rFonts w:ascii="Times New Roman" w:hAnsi="Times New Roman" w:cs="Arial"/>
          <w:color w:val="000000"/>
        </w:rPr>
        <w:t xml:space="preserve">Belleau, B., D., Summers, T., A., Xu, Y., and Pinel, R. (2007) Theory of Reasoned Action: Purchase Intention of Young Consumers, </w:t>
      </w:r>
      <w:r w:rsidRPr="00801588">
        <w:rPr>
          <w:rFonts w:ascii="Times New Roman" w:hAnsi="Times New Roman" w:cs="Arial"/>
          <w:i/>
          <w:color w:val="000000"/>
        </w:rPr>
        <w:t>Clothing and Textiles Research Journal</w:t>
      </w:r>
      <w:r w:rsidRPr="00801588">
        <w:rPr>
          <w:rFonts w:ascii="Times New Roman" w:hAnsi="Times New Roman" w:cs="Arial"/>
          <w:color w:val="000000"/>
        </w:rPr>
        <w:t xml:space="preserve">, 25 (3): 244-257. </w:t>
      </w:r>
    </w:p>
    <w:p w:rsidR="00830328" w:rsidRPr="00801588" w:rsidRDefault="00830328" w:rsidP="00830328">
      <w:pPr>
        <w:spacing w:line="360" w:lineRule="auto"/>
        <w:jc w:val="both"/>
        <w:rPr>
          <w:rFonts w:ascii="Times New Roman" w:hAnsi="Times New Roman" w:cs="Arial"/>
          <w:color w:val="000000"/>
        </w:rPr>
      </w:pPr>
      <w:r w:rsidRPr="00801588">
        <w:rPr>
          <w:rFonts w:ascii="Times New Roman" w:hAnsi="Times New Roman" w:cs="Arial"/>
          <w:color w:val="000000"/>
        </w:rPr>
        <w:t xml:space="preserve">Bem, S., L. (1981) Gender Schema Theory: A Cognitive Account of Sex Typing, </w:t>
      </w:r>
      <w:r w:rsidRPr="00801588">
        <w:rPr>
          <w:rFonts w:ascii="Times New Roman" w:hAnsi="Times New Roman" w:cs="Arial"/>
          <w:i/>
          <w:color w:val="000000"/>
        </w:rPr>
        <w:t>Psychological Review</w:t>
      </w:r>
      <w:r w:rsidRPr="00801588">
        <w:rPr>
          <w:rFonts w:ascii="Times New Roman" w:hAnsi="Times New Roman" w:cs="Arial"/>
          <w:color w:val="000000"/>
        </w:rPr>
        <w:t>, 88 (4): 354-364.</w:t>
      </w:r>
    </w:p>
    <w:p w:rsidR="00830328" w:rsidRPr="00801588" w:rsidRDefault="00830328" w:rsidP="00830328">
      <w:pPr>
        <w:spacing w:line="360" w:lineRule="auto"/>
        <w:jc w:val="both"/>
        <w:rPr>
          <w:rFonts w:ascii="Times New Roman" w:hAnsi="Times New Roman" w:cs="Arial"/>
          <w:color w:val="000000"/>
        </w:rPr>
      </w:pPr>
      <w:r w:rsidRPr="00801588">
        <w:rPr>
          <w:rFonts w:ascii="Times New Roman" w:hAnsi="Times New Roman" w:cs="Arial"/>
          <w:color w:val="000000"/>
        </w:rPr>
        <w:t xml:space="preserve">Bhatnagar, A., and Ghose, A. (2004) Online information search termination patterns across product categories and consumer demographics, </w:t>
      </w:r>
      <w:r w:rsidRPr="00801588">
        <w:rPr>
          <w:rFonts w:ascii="Times New Roman" w:hAnsi="Times New Roman" w:cs="Arial"/>
          <w:i/>
          <w:color w:val="000000"/>
        </w:rPr>
        <w:t>Journal of Retailing</w:t>
      </w:r>
      <w:r w:rsidRPr="00801588">
        <w:rPr>
          <w:rFonts w:ascii="Times New Roman" w:hAnsi="Times New Roman" w:cs="Arial"/>
          <w:color w:val="000000"/>
        </w:rPr>
        <w:t>, 80 (3): 221-228.</w:t>
      </w:r>
    </w:p>
    <w:p w:rsidR="00830328" w:rsidRPr="00801588" w:rsidRDefault="00830328" w:rsidP="00830328">
      <w:pPr>
        <w:spacing w:line="360" w:lineRule="auto"/>
        <w:jc w:val="both"/>
        <w:rPr>
          <w:rFonts w:ascii="Times New Roman" w:hAnsi="Times New Roman" w:cs="Arial"/>
          <w:color w:val="000000"/>
        </w:rPr>
      </w:pPr>
      <w:r w:rsidRPr="00801588">
        <w:rPr>
          <w:rFonts w:ascii="Times New Roman" w:hAnsi="Times New Roman" w:cs="Arial"/>
          <w:color w:val="000000"/>
        </w:rPr>
        <w:t xml:space="preserve">Bloch, P., H. (1982) Involvement beyond the purchase process: Conceptual issues and empirical investigation, </w:t>
      </w:r>
      <w:r w:rsidRPr="00801588">
        <w:rPr>
          <w:rFonts w:ascii="Times New Roman" w:hAnsi="Times New Roman" w:cs="Arial"/>
          <w:i/>
          <w:color w:val="000000"/>
        </w:rPr>
        <w:t>Advances in Consumer Research</w:t>
      </w:r>
      <w:r w:rsidRPr="00801588">
        <w:rPr>
          <w:rFonts w:ascii="Times New Roman" w:hAnsi="Times New Roman" w:cs="Arial"/>
          <w:color w:val="000000"/>
        </w:rPr>
        <w:t xml:space="preserve">, 9: 413-417. </w:t>
      </w:r>
    </w:p>
    <w:p w:rsidR="00BC01D5" w:rsidRPr="00801588" w:rsidRDefault="00830328" w:rsidP="008303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jc w:val="both"/>
        <w:rPr>
          <w:rFonts w:ascii="Times New Roman" w:hAnsi="Times New Roman" w:cs="Times"/>
          <w:color w:val="000000"/>
          <w:szCs w:val="17"/>
        </w:rPr>
      </w:pPr>
      <w:r w:rsidRPr="00801588">
        <w:rPr>
          <w:rFonts w:ascii="Times New Roman" w:hAnsi="Times New Roman" w:cs="Times"/>
          <w:color w:val="000000"/>
          <w:szCs w:val="17"/>
        </w:rPr>
        <w:t xml:space="preserve">Breese, J., Heckerman, D. and Kadie, C. (1998). Empirical Analysis of Predictive Algorithms for Collaborative Filtering, </w:t>
      </w:r>
      <w:r w:rsidRPr="00801588">
        <w:rPr>
          <w:rFonts w:ascii="Times New Roman" w:hAnsi="Times New Roman" w:cs="Times"/>
          <w:i/>
          <w:iCs/>
          <w:color w:val="000000"/>
          <w:szCs w:val="17"/>
        </w:rPr>
        <w:t>Uncertainty in Artificial Intelligence: Proceedings of the 14thConference</w:t>
      </w:r>
      <w:r w:rsidRPr="00801588">
        <w:rPr>
          <w:rFonts w:ascii="Times New Roman" w:hAnsi="Times New Roman" w:cs="Times"/>
          <w:color w:val="000000"/>
          <w:szCs w:val="17"/>
        </w:rPr>
        <w:t xml:space="preserve">, San Francisco. </w:t>
      </w:r>
    </w:p>
    <w:p w:rsidR="00BC01D5" w:rsidRPr="00801588" w:rsidRDefault="00BC01D5" w:rsidP="008303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jc w:val="both"/>
        <w:rPr>
          <w:rFonts w:ascii="Times New Roman" w:hAnsi="Times New Roman" w:cs="Times"/>
          <w:color w:val="000000"/>
          <w:szCs w:val="17"/>
        </w:rPr>
      </w:pPr>
    </w:p>
    <w:p w:rsidR="00BC01D5" w:rsidRPr="00801588" w:rsidRDefault="00BC01D5" w:rsidP="00BC01D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jc w:val="both"/>
        <w:rPr>
          <w:rFonts w:ascii="Times New Roman" w:hAnsi="Times New Roman" w:cs="Times"/>
          <w:color w:val="000000"/>
          <w:szCs w:val="17"/>
        </w:rPr>
      </w:pPr>
      <w:r w:rsidRPr="00801588">
        <w:rPr>
          <w:rFonts w:ascii="Times New Roman" w:hAnsi="Times New Roman" w:cs="Times"/>
          <w:color w:val="000000"/>
          <w:szCs w:val="17"/>
        </w:rPr>
        <w:lastRenderedPageBreak/>
        <w:t xml:space="preserve">Brown, M., Pope,.N., and Voges, K. (2003) Buying or browsing?: An explorations of shopping orientations and online purchase intention, </w:t>
      </w:r>
      <w:r w:rsidRPr="00801588">
        <w:rPr>
          <w:rFonts w:ascii="Times New Roman" w:hAnsi="Times New Roman" w:cs="Times"/>
          <w:i/>
          <w:color w:val="000000"/>
          <w:szCs w:val="17"/>
        </w:rPr>
        <w:t>European Journal of Marketing</w:t>
      </w:r>
      <w:r w:rsidRPr="00801588">
        <w:rPr>
          <w:rFonts w:ascii="Times New Roman" w:hAnsi="Times New Roman" w:cs="Times"/>
          <w:color w:val="000000"/>
          <w:szCs w:val="17"/>
        </w:rPr>
        <w:t>, 3 (11&amp;12): 1666-1684.</w:t>
      </w:r>
    </w:p>
    <w:p w:rsidR="00830328" w:rsidRPr="00801588" w:rsidRDefault="00830328" w:rsidP="00830328">
      <w:pPr>
        <w:spacing w:line="360" w:lineRule="auto"/>
        <w:jc w:val="both"/>
        <w:rPr>
          <w:rFonts w:ascii="Times New Roman" w:hAnsi="Times New Roman" w:cs="Arial"/>
          <w:color w:val="000000"/>
        </w:rPr>
      </w:pPr>
    </w:p>
    <w:p w:rsidR="00830328" w:rsidRPr="00801588" w:rsidRDefault="00830328" w:rsidP="00830328">
      <w:pPr>
        <w:spacing w:line="360" w:lineRule="auto"/>
        <w:jc w:val="both"/>
        <w:rPr>
          <w:rFonts w:ascii="Times New Roman" w:hAnsi="Times New Roman" w:cs="Arial"/>
          <w:color w:val="000000"/>
        </w:rPr>
      </w:pPr>
      <w:r w:rsidRPr="00801588">
        <w:rPr>
          <w:rFonts w:ascii="Times New Roman" w:hAnsi="Times New Roman" w:cs="Arial"/>
          <w:color w:val="000000"/>
        </w:rPr>
        <w:t xml:space="preserve">Chiu, Y., B., Lin, C., P., and Tang, L., L. (2005) Gender differs: assessing a model of online purchase intentions in e-tail service, </w:t>
      </w:r>
      <w:r w:rsidRPr="00801588">
        <w:rPr>
          <w:rFonts w:ascii="Times New Roman" w:hAnsi="Times New Roman" w:cs="Arial"/>
          <w:i/>
          <w:color w:val="000000"/>
        </w:rPr>
        <w:t>International Journal of Service Industry Management,</w:t>
      </w:r>
      <w:r w:rsidRPr="00801588">
        <w:rPr>
          <w:rFonts w:ascii="Times New Roman" w:hAnsi="Times New Roman" w:cs="Arial"/>
          <w:color w:val="000000"/>
        </w:rPr>
        <w:t xml:space="preserve"> 16 (5): 416-435.</w:t>
      </w:r>
    </w:p>
    <w:p w:rsidR="00830328" w:rsidRPr="00801588" w:rsidRDefault="00830328" w:rsidP="00830328">
      <w:pPr>
        <w:spacing w:line="360" w:lineRule="auto"/>
        <w:jc w:val="both"/>
        <w:rPr>
          <w:rFonts w:ascii="Times New Roman" w:hAnsi="Times New Roman" w:cs="Tahoma"/>
          <w:color w:val="000000"/>
          <w:szCs w:val="18"/>
        </w:rPr>
      </w:pPr>
      <w:r w:rsidRPr="00801588">
        <w:rPr>
          <w:rFonts w:ascii="Times New Roman" w:hAnsi="Times New Roman" w:cs="Tahoma"/>
          <w:color w:val="000000"/>
          <w:szCs w:val="18"/>
        </w:rPr>
        <w:t xml:space="preserve">Cronbach, L., J. (1951) Coefficient alpha and the internal structure of tests, </w:t>
      </w:r>
      <w:r w:rsidRPr="00801588">
        <w:rPr>
          <w:rFonts w:ascii="Times New Roman" w:hAnsi="Times New Roman" w:cs="Tahoma"/>
          <w:i/>
          <w:color w:val="000000"/>
          <w:szCs w:val="18"/>
        </w:rPr>
        <w:t>Psychometrika</w:t>
      </w:r>
      <w:r w:rsidRPr="00801588">
        <w:rPr>
          <w:rFonts w:ascii="Times New Roman" w:hAnsi="Times New Roman" w:cs="Tahoma"/>
          <w:color w:val="000000"/>
          <w:szCs w:val="18"/>
        </w:rPr>
        <w:t>, 16 (3): 297-334</w:t>
      </w:r>
    </w:p>
    <w:p w:rsidR="00830328" w:rsidRPr="00801588" w:rsidRDefault="00830328" w:rsidP="00830328">
      <w:pPr>
        <w:spacing w:line="360" w:lineRule="auto"/>
        <w:jc w:val="both"/>
        <w:rPr>
          <w:rFonts w:ascii="Times New Roman" w:hAnsi="Times New Roman" w:cs="Arial"/>
          <w:color w:val="000000"/>
        </w:rPr>
      </w:pPr>
    </w:p>
    <w:p w:rsidR="00830328" w:rsidRPr="00801588" w:rsidRDefault="00830328" w:rsidP="00830328">
      <w:pPr>
        <w:spacing w:line="360" w:lineRule="auto"/>
        <w:jc w:val="both"/>
        <w:rPr>
          <w:rFonts w:ascii="Times New Roman" w:hAnsi="Times New Roman" w:cs="Arial"/>
          <w:color w:val="000000"/>
        </w:rPr>
      </w:pPr>
      <w:r w:rsidRPr="00801588">
        <w:rPr>
          <w:rFonts w:ascii="Times New Roman" w:hAnsi="Times New Roman" w:cs="Arial"/>
          <w:color w:val="000000"/>
        </w:rPr>
        <w:t>Dabholkar, R., A., and Bagozzi, R., P. (2002) An Attitudinal Model of Technology-Based Self-Service: Moderating Effects of Consumer Traits and Situational Factors, Journal of the Academy of Marketing Science, 30 (3): 184-201.</w:t>
      </w:r>
    </w:p>
    <w:p w:rsidR="00830328" w:rsidRPr="00801588" w:rsidRDefault="00830328" w:rsidP="00830328">
      <w:pPr>
        <w:spacing w:line="360" w:lineRule="auto"/>
        <w:jc w:val="both"/>
        <w:rPr>
          <w:rFonts w:ascii="Times New Roman" w:hAnsi="Times New Roman" w:cs="Helvetica"/>
          <w:color w:val="000000"/>
          <w:szCs w:val="22"/>
        </w:rPr>
      </w:pPr>
      <w:r w:rsidRPr="00801588">
        <w:rPr>
          <w:rFonts w:ascii="Times New Roman" w:hAnsi="Times New Roman" w:cs="Times New Roman"/>
          <w:iCs/>
          <w:color w:val="000000"/>
          <w:szCs w:val="20"/>
        </w:rPr>
        <w:t xml:space="preserve">Davis, F., D., (1989) </w:t>
      </w:r>
      <w:r w:rsidRPr="00801588">
        <w:rPr>
          <w:rFonts w:ascii="Times New Roman" w:hAnsi="Times New Roman" w:cs="Helvetica"/>
          <w:color w:val="000000"/>
          <w:szCs w:val="22"/>
        </w:rPr>
        <w:t xml:space="preserve">Perceived Usefulness, Perceived Ease of Use, and User Acceptance of Information Technology, </w:t>
      </w:r>
      <w:r w:rsidRPr="00801588">
        <w:rPr>
          <w:rFonts w:ascii="Times New Roman" w:hAnsi="Times New Roman" w:cs="Helvetica"/>
          <w:i/>
          <w:color w:val="000000"/>
          <w:szCs w:val="22"/>
        </w:rPr>
        <w:t>MIS Quarterly</w:t>
      </w:r>
      <w:r w:rsidRPr="00801588">
        <w:rPr>
          <w:rFonts w:ascii="Times New Roman" w:hAnsi="Times New Roman" w:cs="Helvetica"/>
          <w:color w:val="000000"/>
          <w:szCs w:val="22"/>
        </w:rPr>
        <w:t>, 13 (3):  319-340.</w:t>
      </w:r>
    </w:p>
    <w:p w:rsidR="00830328" w:rsidRPr="00801588" w:rsidRDefault="00830328" w:rsidP="00830328">
      <w:pPr>
        <w:spacing w:line="360" w:lineRule="auto"/>
        <w:jc w:val="both"/>
        <w:rPr>
          <w:rFonts w:ascii="Times New Roman" w:hAnsi="Times New Roman" w:cs="Arial"/>
          <w:color w:val="000000"/>
        </w:rPr>
      </w:pPr>
      <w:r w:rsidRPr="00801588">
        <w:rPr>
          <w:rFonts w:ascii="Times New Roman" w:hAnsi="Times New Roman" w:cs="Arial"/>
          <w:color w:val="000000"/>
        </w:rPr>
        <w:t xml:space="preserve">Dholakia, R., R., and Chiang, K., P. (2003) Shoppers in Cyberspace: Are They From Venus or Mars and Does It Matter?, </w:t>
      </w:r>
      <w:r w:rsidRPr="00801588">
        <w:rPr>
          <w:rFonts w:ascii="Times New Roman" w:hAnsi="Times New Roman" w:cs="Arial"/>
          <w:i/>
          <w:color w:val="000000"/>
        </w:rPr>
        <w:t>Journal of Consumer Psychology</w:t>
      </w:r>
      <w:r w:rsidRPr="00801588">
        <w:rPr>
          <w:rFonts w:ascii="Times New Roman" w:hAnsi="Times New Roman" w:cs="Arial"/>
          <w:color w:val="000000"/>
        </w:rPr>
        <w:t xml:space="preserve">, 13 (1&amp;2): 171-176. </w:t>
      </w:r>
    </w:p>
    <w:p w:rsidR="00010A52" w:rsidRPr="00801588" w:rsidRDefault="00830328" w:rsidP="00830328">
      <w:pPr>
        <w:spacing w:line="360" w:lineRule="auto"/>
        <w:jc w:val="both"/>
        <w:rPr>
          <w:rFonts w:ascii="Times New Roman" w:hAnsi="Times New Roman" w:cs="Arial"/>
          <w:color w:val="000000"/>
        </w:rPr>
      </w:pPr>
      <w:r w:rsidRPr="00801588">
        <w:rPr>
          <w:rFonts w:ascii="Times New Roman" w:hAnsi="Times New Roman" w:cs="Arial"/>
          <w:color w:val="000000"/>
        </w:rPr>
        <w:t xml:space="preserve">Evans, R., K., Christiansen, T., and Gill, D., J. (1996) The Impact of Social Influence and Role Expectations on Shopping Center Patronage Intentions, </w:t>
      </w:r>
      <w:r w:rsidRPr="00801588">
        <w:rPr>
          <w:rFonts w:ascii="Times New Roman" w:hAnsi="Times New Roman" w:cs="Arial"/>
          <w:i/>
          <w:color w:val="000000"/>
        </w:rPr>
        <w:t>Journal of the Academy of Marketing Science</w:t>
      </w:r>
      <w:r w:rsidRPr="00801588">
        <w:rPr>
          <w:rFonts w:ascii="Times New Roman" w:hAnsi="Times New Roman" w:cs="Arial"/>
          <w:color w:val="000000"/>
        </w:rPr>
        <w:t>, 24 (3): 208-218.</w:t>
      </w:r>
    </w:p>
    <w:p w:rsidR="00010A52" w:rsidRPr="00801588" w:rsidRDefault="00010A52" w:rsidP="00830328">
      <w:pPr>
        <w:spacing w:line="360" w:lineRule="auto"/>
        <w:jc w:val="both"/>
        <w:rPr>
          <w:rFonts w:ascii="Times New Roman" w:hAnsi="Times New Roman"/>
          <w:szCs w:val="20"/>
        </w:rPr>
      </w:pPr>
      <w:r w:rsidRPr="00801588">
        <w:rPr>
          <w:rFonts w:ascii="Times New Roman" w:hAnsi="Times New Roman"/>
          <w:color w:val="000000"/>
          <w:shd w:val="clear" w:color="auto" w:fill="FFFFFF"/>
        </w:rPr>
        <w:t>Faul, F., Erdfelder, E., Buchner, A., &amp; Lang, A., G. (2009) Statistical power analyses using G*Power 3.1: Tests for correlation and regression analyses, </w:t>
      </w:r>
      <w:r w:rsidRPr="00801588">
        <w:rPr>
          <w:rFonts w:ascii="Times New Roman" w:hAnsi="Times New Roman"/>
          <w:i/>
          <w:color w:val="000000"/>
          <w:shd w:val="clear" w:color="auto" w:fill="FFFFFF"/>
        </w:rPr>
        <w:t xml:space="preserve">Behavior Research Methods, </w:t>
      </w:r>
      <w:r w:rsidRPr="00801588">
        <w:rPr>
          <w:rFonts w:ascii="Times New Roman" w:hAnsi="Times New Roman"/>
          <w:color w:val="000000"/>
          <w:shd w:val="clear" w:color="auto" w:fill="FFFFFF"/>
        </w:rPr>
        <w:t>41: 1149-1160.</w:t>
      </w:r>
      <w:hyperlink r:id="rId13" w:history="1">
        <w:r w:rsidRPr="00801588">
          <w:rPr>
            <w:rFonts w:ascii="Times New Roman" w:hAnsi="Times New Roman"/>
            <w:color w:val="DA6C24"/>
          </w:rPr>
          <w:t> </w:t>
        </w:r>
      </w:hyperlink>
    </w:p>
    <w:p w:rsidR="00830328" w:rsidRPr="00801588" w:rsidRDefault="00830328" w:rsidP="00830328">
      <w:pPr>
        <w:spacing w:line="360" w:lineRule="auto"/>
        <w:jc w:val="both"/>
        <w:rPr>
          <w:rFonts w:ascii="Times New Roman" w:hAnsi="Times New Roman" w:cs="Arial"/>
          <w:color w:val="000000"/>
        </w:rPr>
      </w:pPr>
      <w:r w:rsidRPr="00801588">
        <w:rPr>
          <w:rFonts w:ascii="Times New Roman" w:hAnsi="Times New Roman" w:cs="Arial"/>
          <w:color w:val="000000"/>
        </w:rPr>
        <w:t xml:space="preserve">Featherman, M., S., and Pavlou, P., A. (2003) Predicting e-service adoption: a perceived risk facets perspective, </w:t>
      </w:r>
      <w:r w:rsidRPr="00801588">
        <w:rPr>
          <w:rFonts w:ascii="Times New Roman" w:hAnsi="Times New Roman" w:cs="Arial"/>
          <w:i/>
          <w:color w:val="000000"/>
        </w:rPr>
        <w:t>International Journal of Human-Computer Studies</w:t>
      </w:r>
      <w:r w:rsidRPr="00801588">
        <w:rPr>
          <w:rFonts w:ascii="Times New Roman" w:hAnsi="Times New Roman" w:cs="Arial"/>
          <w:color w:val="000000"/>
        </w:rPr>
        <w:t>, 59 (4): 451-474.</w:t>
      </w:r>
    </w:p>
    <w:p w:rsidR="00830328" w:rsidRPr="00801588" w:rsidRDefault="00830328" w:rsidP="00830328">
      <w:pPr>
        <w:spacing w:line="360" w:lineRule="auto"/>
        <w:jc w:val="both"/>
        <w:rPr>
          <w:rFonts w:ascii="Times New Roman" w:hAnsi="Times New Roman" w:cs="Arial"/>
          <w:color w:val="000000"/>
        </w:rPr>
      </w:pPr>
      <w:r w:rsidRPr="00801588">
        <w:rPr>
          <w:rFonts w:ascii="Times New Roman" w:hAnsi="Times New Roman" w:cs="Arial"/>
          <w:color w:val="000000"/>
          <w:szCs w:val="21"/>
        </w:rPr>
        <w:t xml:space="preserve">Fishbein, M., and Ajzen., I. (1975) </w:t>
      </w:r>
      <w:r w:rsidRPr="00801588">
        <w:rPr>
          <w:rFonts w:ascii="Times New Roman" w:hAnsi="Times New Roman" w:cs="Arial"/>
          <w:iCs/>
          <w:color w:val="000000"/>
          <w:szCs w:val="21"/>
        </w:rPr>
        <w:t>Belief, Attitude, Intention, and Behavior: An Introduction to Theory and Research</w:t>
      </w:r>
      <w:r w:rsidRPr="00801588">
        <w:rPr>
          <w:rFonts w:ascii="Times New Roman" w:hAnsi="Times New Roman" w:cs="Arial"/>
          <w:color w:val="000000"/>
          <w:szCs w:val="21"/>
        </w:rPr>
        <w:t>, Addison-Wesley, Reading, MA.</w:t>
      </w:r>
    </w:p>
    <w:p w:rsidR="00830328" w:rsidRPr="00801588" w:rsidRDefault="00830328" w:rsidP="00830328">
      <w:pPr>
        <w:spacing w:line="360" w:lineRule="auto"/>
        <w:jc w:val="both"/>
        <w:rPr>
          <w:rFonts w:ascii="Times New Roman" w:hAnsi="Times New Roman" w:cs="Helvetica"/>
          <w:color w:val="000000"/>
          <w:szCs w:val="22"/>
        </w:rPr>
      </w:pPr>
      <w:r w:rsidRPr="00801588">
        <w:rPr>
          <w:rFonts w:ascii="Times New Roman" w:hAnsi="Times New Roman" w:cs="Helvetica"/>
          <w:color w:val="000000"/>
          <w:szCs w:val="22"/>
        </w:rPr>
        <w:lastRenderedPageBreak/>
        <w:t xml:space="preserve">Gefen, D., and Straub, D., W. (1997) Gender Differences in the Perception and Use of E-mail: An Extension to the Technology Acceptance Model, </w:t>
      </w:r>
      <w:r w:rsidRPr="00801588">
        <w:rPr>
          <w:rFonts w:ascii="Times New Roman" w:hAnsi="Times New Roman" w:cs="Helvetica"/>
          <w:i/>
          <w:color w:val="000000"/>
          <w:szCs w:val="22"/>
        </w:rPr>
        <w:t>MIS Quarterly</w:t>
      </w:r>
      <w:r w:rsidRPr="00801588">
        <w:rPr>
          <w:rFonts w:ascii="Times New Roman" w:hAnsi="Times New Roman" w:cs="Helvetica"/>
          <w:color w:val="000000"/>
          <w:szCs w:val="22"/>
        </w:rPr>
        <w:t>, 21 (4): 389-400.</w:t>
      </w:r>
    </w:p>
    <w:p w:rsidR="00830328" w:rsidRPr="00801588" w:rsidRDefault="00830328" w:rsidP="00830328">
      <w:pPr>
        <w:spacing w:line="360" w:lineRule="auto"/>
        <w:jc w:val="both"/>
        <w:rPr>
          <w:rFonts w:ascii="Times New Roman" w:hAnsi="Times New Roman" w:cs="Arial"/>
          <w:color w:val="000000"/>
        </w:rPr>
      </w:pPr>
      <w:r w:rsidRPr="00801588">
        <w:rPr>
          <w:rFonts w:ascii="Times New Roman" w:hAnsi="Times New Roman" w:cs="Arial"/>
          <w:color w:val="000000"/>
        </w:rPr>
        <w:t xml:space="preserve">Hansen, T., Jensen, J., M., and Solgaard, H., S. (2004) Predicting online grocery buying intention: a comparison of the theory of reasoned action and the theory of planned behavior, </w:t>
      </w:r>
      <w:r w:rsidRPr="00801588">
        <w:rPr>
          <w:rFonts w:ascii="Times New Roman" w:hAnsi="Times New Roman" w:cs="Arial"/>
          <w:i/>
          <w:color w:val="000000"/>
        </w:rPr>
        <w:t>International Journal of Information Management</w:t>
      </w:r>
      <w:r w:rsidRPr="00801588">
        <w:rPr>
          <w:rFonts w:ascii="Times New Roman" w:hAnsi="Times New Roman" w:cs="Arial"/>
          <w:color w:val="000000"/>
        </w:rPr>
        <w:t>, 24 (6): 539-550.</w:t>
      </w:r>
    </w:p>
    <w:p w:rsidR="00830328" w:rsidRPr="00801588" w:rsidRDefault="00830328" w:rsidP="008303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jc w:val="both"/>
        <w:rPr>
          <w:rFonts w:ascii="Times New Roman" w:hAnsi="Times New Roman" w:cs="Calibri"/>
          <w:color w:val="000000"/>
        </w:rPr>
      </w:pPr>
      <w:r w:rsidRPr="00801588">
        <w:rPr>
          <w:rFonts w:ascii="Times New Roman" w:hAnsi="Times New Roman" w:cs="Calibri"/>
          <w:color w:val="000000"/>
        </w:rPr>
        <w:t>Hair, J., F., Black, W., C., Babin, B., J., Anderson, R., E., and Tatham, R., L. (2005) Multivariate Data Analysis, (6</w:t>
      </w:r>
      <w:r w:rsidRPr="00801588">
        <w:rPr>
          <w:rFonts w:ascii="Times New Roman" w:hAnsi="Times New Roman" w:cs="Calibri"/>
          <w:color w:val="000000"/>
          <w:vertAlign w:val="superscript"/>
        </w:rPr>
        <w:t>th</w:t>
      </w:r>
      <w:r w:rsidRPr="00801588">
        <w:rPr>
          <w:rFonts w:ascii="Times New Roman" w:hAnsi="Times New Roman" w:cs="Calibri"/>
          <w:color w:val="000000"/>
        </w:rPr>
        <w:t xml:space="preserve">) Pearson Education. </w:t>
      </w:r>
    </w:p>
    <w:p w:rsidR="00830328" w:rsidRPr="00801588" w:rsidRDefault="00830328" w:rsidP="00830328">
      <w:pPr>
        <w:spacing w:line="360" w:lineRule="auto"/>
        <w:jc w:val="both"/>
        <w:rPr>
          <w:rFonts w:ascii="Times New Roman" w:hAnsi="Times New Roman" w:cs="Arial"/>
          <w:color w:val="000000"/>
        </w:rPr>
      </w:pPr>
    </w:p>
    <w:p w:rsidR="00830328" w:rsidRPr="00801588" w:rsidRDefault="00830328" w:rsidP="00830328">
      <w:pPr>
        <w:spacing w:line="360" w:lineRule="auto"/>
        <w:jc w:val="both"/>
        <w:rPr>
          <w:rFonts w:ascii="Times New Roman" w:hAnsi="Times New Roman" w:cs="Arial"/>
          <w:color w:val="000000"/>
        </w:rPr>
      </w:pPr>
      <w:r w:rsidRPr="00801588">
        <w:rPr>
          <w:rFonts w:ascii="Times New Roman" w:hAnsi="Times New Roman" w:cs="Arial"/>
          <w:color w:val="000000"/>
        </w:rPr>
        <w:t xml:space="preserve">Harrison, D., A., Mykytyn, P., P., and Riemenschneider, C., K. (1997) Executive Decision About Adoption of Information Technology in Small Business: Theory and Empirical Tests, </w:t>
      </w:r>
      <w:r w:rsidRPr="00801588">
        <w:rPr>
          <w:rFonts w:ascii="Times New Roman" w:hAnsi="Times New Roman" w:cs="Arial"/>
          <w:i/>
          <w:color w:val="000000"/>
        </w:rPr>
        <w:t>Informational Systems Research</w:t>
      </w:r>
      <w:r w:rsidRPr="00801588">
        <w:rPr>
          <w:rFonts w:ascii="Times New Roman" w:hAnsi="Times New Roman" w:cs="Arial"/>
          <w:color w:val="000000"/>
        </w:rPr>
        <w:t xml:space="preserve">, 8 (2): 171-195. </w:t>
      </w:r>
    </w:p>
    <w:p w:rsidR="00830328" w:rsidRPr="00801588" w:rsidRDefault="00830328" w:rsidP="00830328">
      <w:pPr>
        <w:spacing w:line="360" w:lineRule="auto"/>
        <w:jc w:val="both"/>
        <w:rPr>
          <w:rFonts w:ascii="Times New Roman" w:hAnsi="Times New Roman" w:cs="Arial"/>
          <w:color w:val="000000"/>
        </w:rPr>
      </w:pPr>
      <w:r w:rsidRPr="00801588">
        <w:rPr>
          <w:rFonts w:ascii="Times New Roman" w:hAnsi="Times New Roman" w:cs="Arial"/>
          <w:color w:val="000000"/>
        </w:rPr>
        <w:t xml:space="preserve">Häubl, G., and Murray, K., B. (2003) Preference Construction and Persistence in Digital Marketplaces: The Role of Electronic Recommendation Agents, </w:t>
      </w:r>
      <w:r w:rsidRPr="00801588">
        <w:rPr>
          <w:rFonts w:ascii="Times New Roman" w:hAnsi="Times New Roman" w:cs="Arial"/>
          <w:i/>
          <w:color w:val="000000"/>
        </w:rPr>
        <w:t>Journal of Consumer Psychology</w:t>
      </w:r>
      <w:r w:rsidRPr="00801588">
        <w:rPr>
          <w:rFonts w:ascii="Times New Roman" w:hAnsi="Times New Roman" w:cs="Arial"/>
          <w:color w:val="000000"/>
        </w:rPr>
        <w:t>, 13(1&amp;2): 75–92.</w:t>
      </w:r>
    </w:p>
    <w:p w:rsidR="00830328" w:rsidRPr="00801588" w:rsidRDefault="00830328" w:rsidP="00830328">
      <w:pPr>
        <w:spacing w:line="360" w:lineRule="auto"/>
        <w:jc w:val="both"/>
        <w:rPr>
          <w:rFonts w:ascii="Times New Roman" w:hAnsi="Times New Roman"/>
        </w:rPr>
      </w:pPr>
      <w:r w:rsidRPr="00801588">
        <w:rPr>
          <w:rFonts w:ascii="Times New Roman" w:hAnsi="Times New Roman" w:cs="Helvetica"/>
          <w:color w:val="000000"/>
          <w:szCs w:val="22"/>
        </w:rPr>
        <w:t xml:space="preserve">Häubl, G., and Trifftes, V. (2000) Consumer Decision Making in Online Shopping Environments: The Effects of Interactive Decision Aids, </w:t>
      </w:r>
      <w:r w:rsidRPr="00801588">
        <w:rPr>
          <w:rFonts w:ascii="Times New Roman" w:hAnsi="Times New Roman" w:cs="Helvetica"/>
          <w:i/>
          <w:color w:val="000000"/>
          <w:szCs w:val="22"/>
        </w:rPr>
        <w:t>Marketing Science</w:t>
      </w:r>
      <w:r w:rsidRPr="00801588">
        <w:rPr>
          <w:rFonts w:ascii="Times New Roman" w:hAnsi="Times New Roman" w:cs="Helvetica"/>
          <w:color w:val="000000"/>
          <w:szCs w:val="22"/>
        </w:rPr>
        <w:t>, 19 (1): 4-21</w:t>
      </w:r>
    </w:p>
    <w:p w:rsidR="00830328" w:rsidRPr="00801588" w:rsidRDefault="00830328" w:rsidP="00830328">
      <w:pPr>
        <w:spacing w:line="360" w:lineRule="auto"/>
        <w:jc w:val="both"/>
        <w:rPr>
          <w:rFonts w:ascii="Times New Roman" w:hAnsi="Times New Roman" w:cs="Times New Roman"/>
          <w:iCs/>
          <w:color w:val="000000"/>
          <w:szCs w:val="20"/>
        </w:rPr>
      </w:pPr>
      <w:r w:rsidRPr="00801588">
        <w:rPr>
          <w:rFonts w:ascii="Times New Roman" w:hAnsi="Times New Roman" w:cs="Times New Roman"/>
          <w:iCs/>
          <w:color w:val="000000"/>
          <w:szCs w:val="20"/>
        </w:rPr>
        <w:t xml:space="preserve">Herlocker, J., L., Konstan, J., A., Terveen, L., G., and Riedl, J.,T. (2004) Evaluating Collaborative Filtering Recommender Systems, </w:t>
      </w:r>
      <w:r w:rsidRPr="00801588">
        <w:rPr>
          <w:rFonts w:ascii="Times New Roman" w:hAnsi="Times New Roman" w:cs="Times New Roman"/>
          <w:i/>
          <w:iCs/>
          <w:color w:val="000000"/>
          <w:szCs w:val="20"/>
        </w:rPr>
        <w:t>ACM Transactions on Information Systems</w:t>
      </w:r>
      <w:r w:rsidRPr="00801588">
        <w:rPr>
          <w:rFonts w:ascii="Times New Roman" w:hAnsi="Times New Roman" w:cs="Times New Roman"/>
          <w:iCs/>
          <w:color w:val="000000"/>
          <w:szCs w:val="20"/>
        </w:rPr>
        <w:t>, 22 (1): 5–53.</w:t>
      </w:r>
    </w:p>
    <w:p w:rsidR="00830328" w:rsidRPr="00801588" w:rsidRDefault="00830328" w:rsidP="00830328">
      <w:pPr>
        <w:spacing w:line="360" w:lineRule="auto"/>
        <w:jc w:val="both"/>
        <w:rPr>
          <w:rFonts w:ascii="Times New Roman" w:hAnsi="Times New Roman" w:cs="Palatino"/>
          <w:color w:val="000000"/>
          <w:szCs w:val="15"/>
        </w:rPr>
      </w:pPr>
      <w:r w:rsidRPr="00801588">
        <w:rPr>
          <w:rFonts w:ascii="Times New Roman" w:hAnsi="Times New Roman" w:cs="Palatino"/>
          <w:color w:val="000000"/>
          <w:szCs w:val="15"/>
        </w:rPr>
        <w:t>Hoffman, D., L., and Novak, T., P. (1996). Marketing in Hypermedia Computer-Mediated Environments: Conceptual Foundations</w:t>
      </w:r>
      <w:r w:rsidRPr="00801588">
        <w:rPr>
          <w:rFonts w:ascii="Times New Roman" w:hAnsi="Times New Roman" w:cs="Palatino"/>
          <w:i/>
          <w:iCs/>
          <w:color w:val="000000"/>
          <w:szCs w:val="15"/>
        </w:rPr>
        <w:t xml:space="preserve">, Journal of Marketing, </w:t>
      </w:r>
      <w:r w:rsidRPr="00801588">
        <w:rPr>
          <w:rFonts w:ascii="Times New Roman" w:hAnsi="Times New Roman" w:cs="Palatino"/>
          <w:bCs/>
          <w:color w:val="000000"/>
          <w:szCs w:val="15"/>
        </w:rPr>
        <w:t>60</w:t>
      </w:r>
      <w:r w:rsidRPr="00801588">
        <w:rPr>
          <w:rFonts w:ascii="Times New Roman" w:hAnsi="Times New Roman" w:cs="Palatino"/>
          <w:color w:val="000000"/>
          <w:szCs w:val="15"/>
        </w:rPr>
        <w:t>(3) 50–68.</w:t>
      </w:r>
    </w:p>
    <w:p w:rsidR="00830328" w:rsidRPr="00801588" w:rsidRDefault="00830328" w:rsidP="008303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jc w:val="both"/>
        <w:rPr>
          <w:rFonts w:ascii="Times New Roman" w:hAnsi="Times New Roman" w:cs="Times"/>
          <w:color w:val="000000"/>
          <w:szCs w:val="17"/>
        </w:rPr>
      </w:pPr>
      <w:r w:rsidRPr="00801588">
        <w:rPr>
          <w:rFonts w:ascii="Times New Roman" w:hAnsi="Times New Roman" w:cs="Times"/>
          <w:color w:val="000000"/>
          <w:szCs w:val="17"/>
        </w:rPr>
        <w:t xml:space="preserve">Huang, Z., Zeng, D., and Chen, H. (2007) A Comparison of Collaborative-Filtering Recommendation Algorithms for E-commerce, </w:t>
      </w:r>
      <w:r w:rsidRPr="00801588">
        <w:rPr>
          <w:rFonts w:ascii="Times New Roman" w:hAnsi="Times New Roman" w:cs="Times"/>
          <w:i/>
          <w:color w:val="000000"/>
          <w:szCs w:val="17"/>
        </w:rPr>
        <w:t>Intelligent Systems, IEEE</w:t>
      </w:r>
      <w:r w:rsidRPr="00801588">
        <w:rPr>
          <w:rFonts w:ascii="Times New Roman" w:hAnsi="Times New Roman" w:cs="Times"/>
          <w:color w:val="000000"/>
          <w:szCs w:val="17"/>
        </w:rPr>
        <w:t>, 22 (5): 68-78.</w:t>
      </w:r>
    </w:p>
    <w:p w:rsidR="00830328" w:rsidRPr="00801588" w:rsidRDefault="00830328" w:rsidP="00830328">
      <w:pPr>
        <w:spacing w:line="360" w:lineRule="auto"/>
        <w:jc w:val="both"/>
        <w:rPr>
          <w:rFonts w:ascii="Times New Roman" w:hAnsi="Times New Roman" w:cs="Times New Roman"/>
          <w:i/>
          <w:iCs/>
          <w:color w:val="000000"/>
          <w:szCs w:val="20"/>
        </w:rPr>
      </w:pPr>
      <w:r w:rsidRPr="00801588">
        <w:rPr>
          <w:rFonts w:ascii="Times New Roman" w:hAnsi="Times New Roman" w:cs="Times New Roman"/>
          <w:color w:val="000000"/>
          <w:szCs w:val="20"/>
        </w:rPr>
        <w:t xml:space="preserve">Komiak, S., and Benbasat, I. (2004) Comparing Persuasiveness of Different Recommendation Agents As Customer Decision Support Systems in Electronic Commerce, </w:t>
      </w:r>
      <w:r w:rsidRPr="00801588">
        <w:rPr>
          <w:rFonts w:ascii="Times New Roman" w:hAnsi="Times New Roman" w:cs="Times New Roman"/>
          <w:i/>
          <w:iCs/>
          <w:color w:val="000000"/>
          <w:szCs w:val="20"/>
        </w:rPr>
        <w:t>Decision Support in an Uncertain and Complex World: The IFIP TC8/WG8.3 International Conference 2004 (pp.430-435).</w:t>
      </w:r>
    </w:p>
    <w:p w:rsidR="00830328" w:rsidRPr="00801588" w:rsidRDefault="00830328" w:rsidP="00830328">
      <w:pPr>
        <w:spacing w:line="360" w:lineRule="auto"/>
        <w:jc w:val="both"/>
        <w:rPr>
          <w:rFonts w:ascii="Times New Roman" w:hAnsi="Times New Roman" w:cs="Times New Roman"/>
          <w:color w:val="000000"/>
          <w:szCs w:val="20"/>
        </w:rPr>
      </w:pPr>
      <w:r w:rsidRPr="00801588">
        <w:rPr>
          <w:rFonts w:ascii="Times New Roman" w:hAnsi="Times New Roman" w:cs="Times New Roman"/>
          <w:color w:val="000000"/>
          <w:szCs w:val="20"/>
        </w:rPr>
        <w:t xml:space="preserve">Komiak, S., X., Y., and Benbasat, I. (2006) The effects of Personalization and Familiarity on Trust and Adoption of Recommendation Agents, </w:t>
      </w:r>
      <w:r w:rsidRPr="00801588">
        <w:rPr>
          <w:rFonts w:ascii="Times New Roman" w:hAnsi="Times New Roman" w:cs="Times New Roman"/>
          <w:i/>
          <w:color w:val="000000"/>
          <w:szCs w:val="20"/>
        </w:rPr>
        <w:t>MIS Quarterly</w:t>
      </w:r>
      <w:r w:rsidRPr="00801588">
        <w:rPr>
          <w:rFonts w:ascii="Times New Roman" w:hAnsi="Times New Roman" w:cs="Times New Roman"/>
          <w:color w:val="000000"/>
          <w:szCs w:val="20"/>
        </w:rPr>
        <w:t xml:space="preserve">, 30 (4): 941-960. </w:t>
      </w:r>
    </w:p>
    <w:p w:rsidR="00830328" w:rsidRPr="00801588" w:rsidRDefault="00830328" w:rsidP="00830328">
      <w:pPr>
        <w:spacing w:line="360" w:lineRule="auto"/>
        <w:jc w:val="both"/>
        <w:rPr>
          <w:rFonts w:ascii="Times New Roman" w:hAnsi="Times New Roman" w:cs="Arial"/>
          <w:color w:val="000000"/>
        </w:rPr>
      </w:pPr>
      <w:r w:rsidRPr="00801588">
        <w:rPr>
          <w:rFonts w:ascii="Times New Roman" w:hAnsi="Times New Roman" w:cs="Arial"/>
          <w:color w:val="000000"/>
        </w:rPr>
        <w:lastRenderedPageBreak/>
        <w:t xml:space="preserve">Koufaris, M. (2002) Applying the Technology Acceptance Model and Flow Theory to Online Consumer Behavior, </w:t>
      </w:r>
      <w:r w:rsidRPr="00801588">
        <w:rPr>
          <w:rFonts w:ascii="Times New Roman" w:hAnsi="Times New Roman" w:cs="Arial"/>
          <w:i/>
          <w:color w:val="000000"/>
        </w:rPr>
        <w:t>Information Systems Research</w:t>
      </w:r>
      <w:r w:rsidRPr="00801588">
        <w:rPr>
          <w:rFonts w:ascii="Times New Roman" w:hAnsi="Times New Roman" w:cs="Arial"/>
          <w:color w:val="000000"/>
        </w:rPr>
        <w:t>, 13 (2): 205-223.</w:t>
      </w:r>
    </w:p>
    <w:p w:rsidR="00830328" w:rsidRPr="00801588" w:rsidRDefault="00830328" w:rsidP="00830328">
      <w:pPr>
        <w:spacing w:line="360" w:lineRule="auto"/>
        <w:jc w:val="both"/>
        <w:rPr>
          <w:rFonts w:ascii="Times New Roman" w:hAnsi="Times New Roman" w:cs="Times New Roman"/>
          <w:i/>
          <w:iCs/>
          <w:color w:val="000000"/>
          <w:szCs w:val="20"/>
        </w:rPr>
      </w:pPr>
    </w:p>
    <w:p w:rsidR="00830328" w:rsidRPr="00801588" w:rsidRDefault="00830328" w:rsidP="00830328">
      <w:pPr>
        <w:spacing w:line="360" w:lineRule="auto"/>
        <w:jc w:val="both"/>
        <w:rPr>
          <w:rFonts w:ascii="Times New Roman" w:hAnsi="Times New Roman" w:cs="Arial"/>
          <w:color w:val="000000"/>
        </w:rPr>
      </w:pPr>
      <w:r w:rsidRPr="00801588">
        <w:rPr>
          <w:rFonts w:ascii="Times New Roman" w:hAnsi="Times New Roman" w:cs="Arial"/>
          <w:color w:val="000000"/>
        </w:rPr>
        <w:t xml:space="preserve">Leavitt, N. (2006) Recommendation technology: will it boost e-commerce?, </w:t>
      </w:r>
      <w:r w:rsidRPr="00801588">
        <w:rPr>
          <w:rFonts w:ascii="Times New Roman" w:hAnsi="Times New Roman" w:cs="Arial"/>
          <w:i/>
          <w:color w:val="000000"/>
        </w:rPr>
        <w:t>IEEE Computer</w:t>
      </w:r>
      <w:r w:rsidRPr="00801588">
        <w:rPr>
          <w:rFonts w:ascii="Times New Roman" w:hAnsi="Times New Roman" w:cs="Arial"/>
          <w:color w:val="000000"/>
        </w:rPr>
        <w:t>, 39 (5): 13-16.</w:t>
      </w:r>
    </w:p>
    <w:p w:rsidR="00830328" w:rsidRPr="00801588" w:rsidRDefault="00830328" w:rsidP="00830328">
      <w:pPr>
        <w:spacing w:line="360" w:lineRule="auto"/>
        <w:jc w:val="both"/>
        <w:rPr>
          <w:rFonts w:ascii="Times New Roman" w:hAnsi="Times New Roman" w:cs="Arial"/>
          <w:color w:val="000000"/>
        </w:rPr>
      </w:pPr>
      <w:r w:rsidRPr="00801588">
        <w:rPr>
          <w:rFonts w:ascii="Times New Roman" w:hAnsi="Times New Roman" w:cs="Arial"/>
          <w:color w:val="000000"/>
        </w:rPr>
        <w:t xml:space="preserve">Liao, Q., and Shim, J., P. (2008) Persuasiveness of Online Recommendations: A Comparison Study, Working Papers, Mississippi State, MS, USA: Mississippi State University. </w:t>
      </w:r>
    </w:p>
    <w:p w:rsidR="00830328" w:rsidRPr="00801588" w:rsidRDefault="00830328" w:rsidP="00830328">
      <w:pPr>
        <w:spacing w:line="360" w:lineRule="auto"/>
        <w:jc w:val="both"/>
        <w:rPr>
          <w:rFonts w:ascii="Times New Roman" w:hAnsi="Times New Roman" w:cs="Arial"/>
          <w:color w:val="000000"/>
        </w:rPr>
      </w:pPr>
      <w:r w:rsidRPr="00801588">
        <w:rPr>
          <w:rFonts w:ascii="Times New Roman" w:hAnsi="Times New Roman" w:cs="Arial"/>
          <w:color w:val="000000"/>
        </w:rPr>
        <w:t xml:space="preserve">Liker , J., K., and Sindi, A., A. (1997) User acceptance of expert systems: a test of the theory of reasoned action, </w:t>
      </w:r>
      <w:r w:rsidRPr="00801588">
        <w:rPr>
          <w:rFonts w:ascii="Times New Roman" w:hAnsi="Times New Roman" w:cs="Arial"/>
          <w:i/>
          <w:color w:val="000000"/>
        </w:rPr>
        <w:t>Journal of Engineering and Technology Management</w:t>
      </w:r>
      <w:r w:rsidRPr="00801588">
        <w:rPr>
          <w:rFonts w:ascii="Times New Roman" w:hAnsi="Times New Roman" w:cs="Arial"/>
          <w:color w:val="000000"/>
        </w:rPr>
        <w:t>, 14 (2): 147-173.</w:t>
      </w:r>
    </w:p>
    <w:p w:rsidR="00830328" w:rsidRPr="00801588" w:rsidRDefault="00830328" w:rsidP="00830328">
      <w:pPr>
        <w:spacing w:line="360" w:lineRule="auto"/>
        <w:jc w:val="both"/>
        <w:rPr>
          <w:rFonts w:ascii="Times New Roman" w:hAnsi="Times New Roman" w:cs="Times New Roman"/>
          <w:szCs w:val="16"/>
        </w:rPr>
      </w:pPr>
      <w:r w:rsidRPr="00801588">
        <w:rPr>
          <w:rFonts w:ascii="Times New Roman" w:hAnsi="Times New Roman" w:cs="Times New Roman"/>
          <w:color w:val="333333"/>
          <w:szCs w:val="16"/>
        </w:rPr>
        <w:t>Linden, G., Smith, B., and York, J. (2003) Amazon.com recommendations: Item-to-item collaborative filtering</w:t>
      </w:r>
      <w:r w:rsidRPr="00801588">
        <w:rPr>
          <w:rFonts w:ascii="Times New Roman" w:hAnsi="Times New Roman" w:cs="Times New Roman"/>
          <w:i/>
          <w:color w:val="333333"/>
          <w:szCs w:val="16"/>
        </w:rPr>
        <w:t xml:space="preserve">, </w:t>
      </w:r>
      <w:hyperlink r:id="rId14" w:history="1">
        <w:r w:rsidRPr="00801588">
          <w:rPr>
            <w:rFonts w:ascii="Times New Roman" w:hAnsi="Times New Roman" w:cs="Times New Roman"/>
            <w:i/>
          </w:rPr>
          <w:t>Internet Computing, IEEE</w:t>
        </w:r>
      </w:hyperlink>
      <w:r w:rsidRPr="00801588">
        <w:rPr>
          <w:rFonts w:ascii="Times New Roman" w:hAnsi="Times New Roman" w:cs="Times New Roman"/>
          <w:szCs w:val="16"/>
        </w:rPr>
        <w:t>, 7 (1): 76-80.</w:t>
      </w:r>
    </w:p>
    <w:p w:rsidR="00830328" w:rsidRPr="00801588" w:rsidRDefault="00830328" w:rsidP="00830328">
      <w:pPr>
        <w:spacing w:line="360" w:lineRule="auto"/>
        <w:jc w:val="both"/>
        <w:rPr>
          <w:rFonts w:ascii="Times New Roman" w:hAnsi="Times New Roman" w:cs="Arial"/>
          <w:color w:val="000000"/>
        </w:rPr>
      </w:pPr>
      <w:r w:rsidRPr="00801588">
        <w:rPr>
          <w:rFonts w:ascii="Times New Roman" w:hAnsi="Times New Roman" w:cs="Arial"/>
          <w:color w:val="000000"/>
        </w:rPr>
        <w:t xml:space="preserve">Lynne, G., D., Casey, C., F., Hodges, A., and Rahmani, M. (1995) Conservation technology adoption decisions and the theory of planned behavior, </w:t>
      </w:r>
      <w:r w:rsidRPr="00801588">
        <w:rPr>
          <w:rFonts w:ascii="Times New Roman" w:hAnsi="Times New Roman" w:cs="Arial"/>
          <w:i/>
          <w:color w:val="000000"/>
        </w:rPr>
        <w:t>Journal of Economic Psychology</w:t>
      </w:r>
      <w:r w:rsidRPr="00801588">
        <w:rPr>
          <w:rFonts w:ascii="Times New Roman" w:hAnsi="Times New Roman" w:cs="Arial"/>
          <w:color w:val="000000"/>
        </w:rPr>
        <w:t>, 16 (4): 581-598.</w:t>
      </w:r>
    </w:p>
    <w:p w:rsidR="00830328" w:rsidRPr="00801588" w:rsidRDefault="00830328" w:rsidP="00830328">
      <w:pPr>
        <w:spacing w:line="360" w:lineRule="auto"/>
        <w:jc w:val="both"/>
        <w:rPr>
          <w:rFonts w:ascii="Times New Roman" w:hAnsi="Times New Roman" w:cs="Arial"/>
          <w:color w:val="000000"/>
        </w:rPr>
      </w:pPr>
      <w:r w:rsidRPr="00801588">
        <w:rPr>
          <w:rFonts w:ascii="Times New Roman" w:hAnsi="Times New Roman" w:cs="Arial"/>
          <w:color w:val="000000"/>
        </w:rPr>
        <w:t xml:space="preserve">Matthews, B., and Ross, L. (2010) Research Methods: A practical guide for the social sciences. Pearson Education Limited. </w:t>
      </w:r>
    </w:p>
    <w:p w:rsidR="00830328" w:rsidRPr="00801588" w:rsidRDefault="00830328" w:rsidP="00830328">
      <w:pPr>
        <w:spacing w:line="360" w:lineRule="auto"/>
        <w:jc w:val="both"/>
        <w:rPr>
          <w:rFonts w:ascii="Times New Roman" w:hAnsi="Times New Roman" w:cs="Arial"/>
          <w:color w:val="000000"/>
        </w:rPr>
      </w:pPr>
      <w:r w:rsidRPr="00801588">
        <w:rPr>
          <w:rFonts w:ascii="Times New Roman" w:hAnsi="Times New Roman" w:cs="Arial"/>
          <w:color w:val="000000"/>
        </w:rPr>
        <w:t xml:space="preserve">McCall, S., H. (1977) Meet the ‘Workwife’, </w:t>
      </w:r>
      <w:r w:rsidRPr="00801588">
        <w:rPr>
          <w:rFonts w:ascii="Times New Roman" w:hAnsi="Times New Roman" w:cs="Arial"/>
          <w:i/>
          <w:color w:val="000000"/>
        </w:rPr>
        <w:t>Journal of Marketing</w:t>
      </w:r>
      <w:r w:rsidRPr="00801588">
        <w:rPr>
          <w:rFonts w:ascii="Times New Roman" w:hAnsi="Times New Roman" w:cs="Arial"/>
          <w:color w:val="000000"/>
        </w:rPr>
        <w:t xml:space="preserve">, 41: 55-65. </w:t>
      </w:r>
    </w:p>
    <w:p w:rsidR="00830328" w:rsidRPr="00801588" w:rsidRDefault="00830328" w:rsidP="00830328">
      <w:pPr>
        <w:spacing w:line="360" w:lineRule="auto"/>
        <w:jc w:val="both"/>
        <w:rPr>
          <w:rFonts w:ascii="Times New Roman" w:hAnsi="Times New Roman" w:cs="Arial"/>
          <w:color w:val="000000"/>
        </w:rPr>
      </w:pPr>
      <w:r w:rsidRPr="00801588">
        <w:rPr>
          <w:rFonts w:ascii="Times New Roman" w:hAnsi="Times New Roman" w:cs="Arial"/>
          <w:color w:val="000000"/>
        </w:rPr>
        <w:t xml:space="preserve">Meyers-Levy, J., and Sternthal, B. (1991) Gender Differences in the Use of Message Cues and Judgments, </w:t>
      </w:r>
      <w:r w:rsidRPr="00801588">
        <w:rPr>
          <w:rFonts w:ascii="Times New Roman" w:hAnsi="Times New Roman" w:cs="Arial"/>
          <w:i/>
          <w:color w:val="000000"/>
        </w:rPr>
        <w:t>Journal of Marketing Research</w:t>
      </w:r>
      <w:r w:rsidRPr="00801588">
        <w:rPr>
          <w:rFonts w:ascii="Times New Roman" w:hAnsi="Times New Roman" w:cs="Arial"/>
          <w:color w:val="000000"/>
        </w:rPr>
        <w:t xml:space="preserve">, 28 (1): 84-96. </w:t>
      </w:r>
    </w:p>
    <w:p w:rsidR="00830328" w:rsidRPr="00801588" w:rsidRDefault="00830328" w:rsidP="00830328">
      <w:pPr>
        <w:spacing w:line="360" w:lineRule="auto"/>
        <w:jc w:val="both"/>
        <w:rPr>
          <w:rFonts w:ascii="Times New Roman" w:hAnsi="Times New Roman" w:cs="Arial"/>
          <w:color w:val="000000"/>
        </w:rPr>
      </w:pPr>
      <w:r w:rsidRPr="00801588">
        <w:rPr>
          <w:rFonts w:ascii="Times New Roman" w:hAnsi="Times New Roman" w:cs="Arial"/>
          <w:color w:val="000000"/>
        </w:rPr>
        <w:t xml:space="preserve">Montaner, M., Lopez, B., and De la Rosa, J., L. (2003) A Taxonomy of Recommender Agents on the Internet, </w:t>
      </w:r>
      <w:r w:rsidRPr="00801588">
        <w:rPr>
          <w:rFonts w:ascii="Times New Roman" w:hAnsi="Times New Roman" w:cs="Arial"/>
          <w:i/>
          <w:color w:val="000000"/>
        </w:rPr>
        <w:t>Artificial Intelligence Review</w:t>
      </w:r>
      <w:r w:rsidRPr="00801588">
        <w:rPr>
          <w:rFonts w:ascii="Times New Roman" w:hAnsi="Times New Roman" w:cs="Arial"/>
          <w:color w:val="000000"/>
        </w:rPr>
        <w:t>, 19 (4): 285-330.</w:t>
      </w:r>
    </w:p>
    <w:p w:rsidR="00830328" w:rsidRPr="00801588" w:rsidRDefault="00830328" w:rsidP="00830328">
      <w:pPr>
        <w:spacing w:line="360" w:lineRule="auto"/>
        <w:jc w:val="both"/>
        <w:rPr>
          <w:rFonts w:ascii="Times New Roman" w:hAnsi="Times New Roman" w:cs="Arial"/>
          <w:color w:val="000000"/>
        </w:rPr>
      </w:pPr>
      <w:r w:rsidRPr="00801588">
        <w:rPr>
          <w:rFonts w:ascii="Times New Roman" w:hAnsi="Times New Roman" w:cs="Arial"/>
          <w:color w:val="000000"/>
        </w:rPr>
        <w:t xml:space="preserve">Morris, M., G. and Venkatesh, V. (2000) Age Differences in Technology Adoption Decisions: Implications for a Changing Work Force, </w:t>
      </w:r>
      <w:r w:rsidRPr="00801588">
        <w:rPr>
          <w:rFonts w:ascii="Times New Roman" w:hAnsi="Times New Roman" w:cs="Arial"/>
          <w:i/>
          <w:color w:val="000000"/>
        </w:rPr>
        <w:t>Personnel Psychology</w:t>
      </w:r>
      <w:r w:rsidRPr="00801588">
        <w:rPr>
          <w:rFonts w:ascii="Times New Roman" w:hAnsi="Times New Roman" w:cs="Arial"/>
          <w:color w:val="000000"/>
        </w:rPr>
        <w:t>, 53 (2): 357-403.</w:t>
      </w:r>
    </w:p>
    <w:p w:rsidR="00830328" w:rsidRPr="00801588" w:rsidRDefault="00830328" w:rsidP="00830328">
      <w:pPr>
        <w:spacing w:line="360" w:lineRule="auto"/>
        <w:jc w:val="both"/>
        <w:rPr>
          <w:rFonts w:ascii="Times New Roman" w:hAnsi="Times New Roman" w:cs="Helvetica"/>
          <w:color w:val="000000"/>
          <w:szCs w:val="22"/>
        </w:rPr>
      </w:pPr>
      <w:r w:rsidRPr="00801588">
        <w:rPr>
          <w:rFonts w:ascii="Times New Roman" w:hAnsi="Times New Roman" w:cs="Helvetica"/>
          <w:color w:val="000000"/>
          <w:szCs w:val="22"/>
        </w:rPr>
        <w:t xml:space="preserve">Nielsen (2008) </w:t>
      </w:r>
      <w:r w:rsidRPr="00801588">
        <w:rPr>
          <w:rFonts w:ascii="Times New Roman" w:hAnsi="Times New Roman" w:cs="Helvetica"/>
          <w:i/>
          <w:color w:val="000000"/>
          <w:szCs w:val="22"/>
        </w:rPr>
        <w:t>Trends in Online Shopping</w:t>
      </w:r>
      <w:r w:rsidRPr="00801588">
        <w:rPr>
          <w:rFonts w:ascii="Times New Roman" w:hAnsi="Times New Roman" w:cs="Helvetica"/>
          <w:color w:val="000000"/>
          <w:szCs w:val="22"/>
        </w:rPr>
        <w:t>: A global Nielsen consumer report.</w:t>
      </w:r>
    </w:p>
    <w:p w:rsidR="00830328" w:rsidRPr="00801588" w:rsidRDefault="00830328" w:rsidP="008303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jc w:val="both"/>
        <w:rPr>
          <w:rFonts w:ascii="Times New Roman" w:hAnsi="Times New Roman" w:cs="Calibri"/>
          <w:color w:val="000000"/>
        </w:rPr>
      </w:pPr>
      <w:r w:rsidRPr="00801588">
        <w:rPr>
          <w:rFonts w:ascii="Times New Roman" w:hAnsi="Times New Roman" w:cs="Calibri"/>
          <w:color w:val="000000"/>
        </w:rPr>
        <w:t>Nobelius, A. (23 June 2004) What is the difference between sex and gender?, Monash University, online (http://www.med.monash.edu.au/gendermed/sexandgender.html)</w:t>
      </w:r>
    </w:p>
    <w:p w:rsidR="00830328" w:rsidRPr="00801588" w:rsidRDefault="00830328" w:rsidP="008303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jc w:val="both"/>
        <w:rPr>
          <w:rFonts w:ascii="Times New Roman" w:hAnsi="Times New Roman" w:cs="Helvetica"/>
          <w:color w:val="000000"/>
          <w:szCs w:val="22"/>
        </w:rPr>
      </w:pPr>
    </w:p>
    <w:p w:rsidR="00830328" w:rsidRPr="00801588" w:rsidRDefault="00830328" w:rsidP="008303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jc w:val="both"/>
        <w:rPr>
          <w:rFonts w:ascii="Times New Roman" w:hAnsi="Times New Roman" w:cs="Palatino"/>
          <w:color w:val="000000"/>
          <w:szCs w:val="15"/>
        </w:rPr>
      </w:pPr>
      <w:r w:rsidRPr="00801588">
        <w:rPr>
          <w:rFonts w:ascii="Times New Roman" w:hAnsi="Times New Roman" w:cs="Palatino"/>
          <w:color w:val="000000"/>
          <w:szCs w:val="15"/>
        </w:rPr>
        <w:lastRenderedPageBreak/>
        <w:t xml:space="preserve">Novak, T., P., Hoffman, D., L., and Yung, Y., F. (2000) Measuring the customer experience in online environments: A structural modeling approach. </w:t>
      </w:r>
      <w:r w:rsidRPr="00801588">
        <w:rPr>
          <w:rFonts w:ascii="Times New Roman" w:hAnsi="Times New Roman" w:cs="Palatino"/>
          <w:i/>
          <w:iCs/>
          <w:color w:val="000000"/>
          <w:szCs w:val="15"/>
        </w:rPr>
        <w:t xml:space="preserve">Marketing Science, </w:t>
      </w:r>
      <w:r w:rsidRPr="00801588">
        <w:rPr>
          <w:rFonts w:ascii="Times New Roman" w:hAnsi="Times New Roman" w:cs="Palatino"/>
          <w:bCs/>
          <w:color w:val="000000"/>
          <w:szCs w:val="15"/>
        </w:rPr>
        <w:t xml:space="preserve">19 </w:t>
      </w:r>
      <w:r w:rsidRPr="00801588">
        <w:rPr>
          <w:rFonts w:ascii="Times New Roman" w:hAnsi="Times New Roman" w:cs="Palatino"/>
          <w:color w:val="000000"/>
          <w:szCs w:val="15"/>
        </w:rPr>
        <w:t>(1): 22–42.</w:t>
      </w:r>
    </w:p>
    <w:p w:rsidR="00830328" w:rsidRPr="00801588" w:rsidRDefault="00830328" w:rsidP="00830328">
      <w:pPr>
        <w:spacing w:line="360" w:lineRule="auto"/>
        <w:jc w:val="both"/>
        <w:rPr>
          <w:rFonts w:ascii="Times New Roman" w:hAnsi="Times New Roman"/>
          <w:szCs w:val="20"/>
        </w:rPr>
      </w:pPr>
      <w:r w:rsidRPr="00801588">
        <w:rPr>
          <w:rFonts w:ascii="Times New Roman" w:hAnsi="Times New Roman"/>
          <w:color w:val="000000"/>
          <w:szCs w:val="21"/>
          <w:shd w:val="clear" w:color="auto" w:fill="FFFFFF"/>
        </w:rPr>
        <w:t>Nunnaly, J. (1978) Psychometric theory. New York: McGraw-Hill.</w:t>
      </w:r>
    </w:p>
    <w:p w:rsidR="00830328" w:rsidRPr="00801588" w:rsidRDefault="00830328" w:rsidP="00830328">
      <w:pPr>
        <w:spacing w:line="360" w:lineRule="auto"/>
        <w:jc w:val="both"/>
        <w:rPr>
          <w:rFonts w:ascii="Times New Roman" w:hAnsi="Times New Roman" w:cs="Arial"/>
          <w:color w:val="000000"/>
        </w:rPr>
      </w:pPr>
      <w:r w:rsidRPr="00801588">
        <w:rPr>
          <w:rFonts w:ascii="Times New Roman" w:hAnsi="Times New Roman"/>
          <w:color w:val="000000"/>
        </w:rPr>
        <w:t xml:space="preserve"> O’Cass, A. (2000) An assessment of consumers product, purchase decision, advertising and consumption involvement in fashion clothing, </w:t>
      </w:r>
      <w:r w:rsidRPr="00801588">
        <w:rPr>
          <w:rFonts w:ascii="Times New Roman" w:hAnsi="Times New Roman"/>
          <w:i/>
          <w:color w:val="000000"/>
        </w:rPr>
        <w:t>Journal of Economic Psychology</w:t>
      </w:r>
      <w:r w:rsidRPr="00801588">
        <w:rPr>
          <w:rFonts w:ascii="Times New Roman" w:hAnsi="Times New Roman"/>
          <w:color w:val="000000"/>
        </w:rPr>
        <w:t>, 21 (5): 545-576.</w:t>
      </w:r>
    </w:p>
    <w:p w:rsidR="00830328" w:rsidRPr="00801588" w:rsidRDefault="00830328" w:rsidP="00830328">
      <w:pPr>
        <w:spacing w:line="360" w:lineRule="auto"/>
        <w:jc w:val="both"/>
        <w:rPr>
          <w:rFonts w:ascii="Times New Roman" w:hAnsi="Times New Roman" w:cs="Arial"/>
          <w:color w:val="000000"/>
        </w:rPr>
      </w:pPr>
      <w:r w:rsidRPr="00801588">
        <w:rPr>
          <w:rFonts w:ascii="Times New Roman" w:hAnsi="Times New Roman" w:cs="Arial"/>
          <w:color w:val="000000"/>
        </w:rPr>
        <w:t xml:space="preserve">Pavlou, P., A. (2003) Consumer Acceptance of Electronic Commerce: Integrating Trust and Risk with the Technology Acceptance Model, </w:t>
      </w:r>
      <w:r w:rsidRPr="00801588">
        <w:rPr>
          <w:rFonts w:ascii="Times New Roman" w:hAnsi="Times New Roman" w:cs="Arial"/>
          <w:i/>
          <w:color w:val="000000"/>
        </w:rPr>
        <w:t>International Journal of Electronic Commerce</w:t>
      </w:r>
      <w:r w:rsidRPr="00801588">
        <w:rPr>
          <w:rFonts w:ascii="Times New Roman" w:hAnsi="Times New Roman" w:cs="Arial"/>
          <w:color w:val="000000"/>
        </w:rPr>
        <w:t xml:space="preserve">, 7 (3): 101-134. </w:t>
      </w:r>
    </w:p>
    <w:p w:rsidR="00830328" w:rsidRPr="00801588" w:rsidRDefault="00830328" w:rsidP="00830328">
      <w:pPr>
        <w:spacing w:line="360" w:lineRule="auto"/>
        <w:jc w:val="both"/>
        <w:rPr>
          <w:rFonts w:ascii="Times New Roman" w:hAnsi="Times New Roman" w:cs="Helvetica"/>
          <w:color w:val="000000"/>
        </w:rPr>
      </w:pPr>
      <w:r w:rsidRPr="00801588">
        <w:rPr>
          <w:rFonts w:ascii="Times New Roman" w:hAnsi="Times New Roman" w:cs="Helvetica"/>
          <w:color w:val="000000"/>
        </w:rPr>
        <w:t xml:space="preserve">Payne, J. W. (1982) Contingent Decision Behavior, </w:t>
      </w:r>
      <w:r w:rsidRPr="00801588">
        <w:rPr>
          <w:rFonts w:ascii="Times New Roman" w:hAnsi="Times New Roman" w:cs="Helvetica"/>
          <w:i/>
          <w:color w:val="000000"/>
        </w:rPr>
        <w:t>Psychological Bulletin</w:t>
      </w:r>
      <w:r w:rsidRPr="00801588">
        <w:rPr>
          <w:rFonts w:ascii="Times New Roman" w:hAnsi="Times New Roman" w:cs="Helvetica"/>
          <w:color w:val="000000"/>
        </w:rPr>
        <w:t xml:space="preserve"> 92(2): 382- 402.</w:t>
      </w:r>
    </w:p>
    <w:p w:rsidR="00830328" w:rsidRPr="00801588" w:rsidRDefault="00830328" w:rsidP="00830328">
      <w:pPr>
        <w:spacing w:line="360" w:lineRule="auto"/>
        <w:jc w:val="both"/>
        <w:rPr>
          <w:rFonts w:ascii="Times New Roman" w:hAnsi="Times New Roman" w:cs="Times New Roman"/>
          <w:color w:val="000000"/>
        </w:rPr>
      </w:pPr>
      <w:r w:rsidRPr="00801588">
        <w:rPr>
          <w:rFonts w:ascii="Times New Roman" w:hAnsi="Times New Roman" w:cs="Times New Roman"/>
          <w:color w:val="000000"/>
        </w:rPr>
        <w:t xml:space="preserve">Petty, R., E., and Cacioppo, J., T. (1984) Source Factors And The Elaboration Likelihood Model Of Persuasion, </w:t>
      </w:r>
      <w:r w:rsidRPr="00801588">
        <w:rPr>
          <w:rFonts w:ascii="Times New Roman" w:hAnsi="Times New Roman" w:cs="Times New Roman"/>
          <w:i/>
          <w:color w:val="000000"/>
        </w:rPr>
        <w:t>Advances in Consumer Research</w:t>
      </w:r>
      <w:r w:rsidRPr="00801588">
        <w:rPr>
          <w:rFonts w:ascii="Times New Roman" w:hAnsi="Times New Roman" w:cs="Times New Roman"/>
          <w:color w:val="000000"/>
        </w:rPr>
        <w:t>, 11: 668-672.</w:t>
      </w:r>
    </w:p>
    <w:p w:rsidR="00830328" w:rsidRPr="00801588" w:rsidRDefault="00830328" w:rsidP="00830328">
      <w:pPr>
        <w:spacing w:line="360" w:lineRule="auto"/>
        <w:jc w:val="both"/>
        <w:rPr>
          <w:rFonts w:ascii="Times New Roman" w:hAnsi="Times New Roman" w:cs="Times New Roman"/>
          <w:color w:val="000000"/>
        </w:rPr>
      </w:pPr>
      <w:r w:rsidRPr="00801588">
        <w:rPr>
          <w:rFonts w:ascii="Times New Roman" w:hAnsi="Times New Roman" w:cs="Times New Roman"/>
          <w:color w:val="000000"/>
        </w:rPr>
        <w:t xml:space="preserve">Petty, R., E., Kasmer, J., A., Haugtvedt, C., P., and Cacioppo, J., T. (1987) Source and message factors in persuasion: a reply to Stiff's critique of the elaboration likelihood model, </w:t>
      </w:r>
      <w:r w:rsidRPr="00801588">
        <w:rPr>
          <w:rFonts w:ascii="Times New Roman" w:hAnsi="Times New Roman" w:cs="Times New Roman"/>
          <w:i/>
          <w:iCs/>
          <w:color w:val="000000"/>
        </w:rPr>
        <w:t xml:space="preserve">Communications Monogrpaghs, </w:t>
      </w:r>
      <w:r w:rsidRPr="00801588">
        <w:rPr>
          <w:rFonts w:ascii="Times New Roman" w:hAnsi="Times New Roman" w:cs="Times New Roman"/>
          <w:color w:val="000000"/>
        </w:rPr>
        <w:t>57: 233-249.</w:t>
      </w:r>
    </w:p>
    <w:p w:rsidR="00830328" w:rsidRPr="00801588" w:rsidRDefault="004311D6" w:rsidP="008303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jc w:val="both"/>
        <w:rPr>
          <w:rFonts w:ascii="Times New Roman" w:hAnsi="Times New Roman" w:cs="Times New Roman"/>
          <w:b/>
          <w:bCs/>
          <w:color w:val="000000"/>
          <w:szCs w:val="27"/>
        </w:rPr>
      </w:pPr>
      <w:hyperlink r:id="rId15" w:history="1">
        <w:r w:rsidR="00830328" w:rsidRPr="00801588">
          <w:rPr>
            <w:rFonts w:ascii="Times New Roman" w:hAnsi="Times New Roman"/>
            <w:i/>
            <w:color w:val="982600"/>
            <w:szCs w:val="20"/>
          </w:rPr>
          <w:br/>
        </w:r>
      </w:hyperlink>
      <w:r w:rsidR="00830328" w:rsidRPr="00801588">
        <w:rPr>
          <w:rFonts w:ascii="Times New Roman" w:hAnsi="Times New Roman" w:cs="Times"/>
          <w:color w:val="000000"/>
          <w:szCs w:val="17"/>
        </w:rPr>
        <w:t xml:space="preserve">Postma, J., O., and Brokke, M. (2002) Personalization in practice: the proven effects of personalization, </w:t>
      </w:r>
      <w:r w:rsidR="00830328" w:rsidRPr="00801588">
        <w:rPr>
          <w:rFonts w:ascii="Times New Roman" w:hAnsi="Times New Roman" w:cs="Times"/>
          <w:i/>
          <w:color w:val="000000"/>
          <w:szCs w:val="17"/>
        </w:rPr>
        <w:t>Journal of Database Marketing</w:t>
      </w:r>
      <w:r w:rsidR="00830328" w:rsidRPr="00801588">
        <w:rPr>
          <w:rFonts w:ascii="Times New Roman" w:hAnsi="Times New Roman" w:cs="Times"/>
          <w:color w:val="000000"/>
          <w:szCs w:val="17"/>
        </w:rPr>
        <w:t xml:space="preserve">, 9 (2): 137-142. </w:t>
      </w:r>
    </w:p>
    <w:p w:rsidR="00830328" w:rsidRPr="00801588" w:rsidRDefault="00830328" w:rsidP="00830328">
      <w:pPr>
        <w:spacing w:line="360" w:lineRule="auto"/>
        <w:jc w:val="both"/>
        <w:rPr>
          <w:rFonts w:ascii="Times New Roman" w:hAnsi="Times New Roman" w:cs="Times New Roman"/>
          <w:color w:val="000000"/>
        </w:rPr>
      </w:pPr>
    </w:p>
    <w:p w:rsidR="00830328" w:rsidRPr="00801588" w:rsidRDefault="00830328" w:rsidP="00830328">
      <w:pPr>
        <w:spacing w:line="360" w:lineRule="auto"/>
        <w:jc w:val="both"/>
        <w:rPr>
          <w:rFonts w:ascii="Times New Roman" w:hAnsi="Times New Roman" w:cs="Helvetica"/>
          <w:color w:val="000000"/>
          <w:szCs w:val="22"/>
        </w:rPr>
      </w:pPr>
      <w:r w:rsidRPr="00801588">
        <w:rPr>
          <w:rFonts w:ascii="Times New Roman" w:hAnsi="Times New Roman" w:cs="Helvetica"/>
          <w:color w:val="000000"/>
          <w:szCs w:val="22"/>
        </w:rPr>
        <w:t xml:space="preserve">Reardon, K., K. (1991) </w:t>
      </w:r>
      <w:r w:rsidRPr="00801588">
        <w:rPr>
          <w:rFonts w:ascii="Times New Roman" w:hAnsi="Times New Roman" w:cs="Helvetica"/>
          <w:i/>
          <w:color w:val="000000"/>
          <w:szCs w:val="22"/>
        </w:rPr>
        <w:t>Persuasion in Practice</w:t>
      </w:r>
      <w:r w:rsidRPr="00801588">
        <w:rPr>
          <w:rFonts w:ascii="Times New Roman" w:hAnsi="Times New Roman" w:cs="Helvetica"/>
          <w:color w:val="000000"/>
          <w:szCs w:val="22"/>
        </w:rPr>
        <w:t>. California: SAGE Publications, Inc.</w:t>
      </w:r>
    </w:p>
    <w:p w:rsidR="00830328" w:rsidRPr="00801588" w:rsidRDefault="00830328" w:rsidP="00830328">
      <w:pPr>
        <w:spacing w:line="360" w:lineRule="auto"/>
        <w:jc w:val="both"/>
        <w:rPr>
          <w:rFonts w:ascii="Times New Roman" w:hAnsi="Times New Roman" w:cs="Helvetica"/>
          <w:color w:val="000000"/>
          <w:szCs w:val="22"/>
        </w:rPr>
      </w:pPr>
    </w:p>
    <w:p w:rsidR="00830328" w:rsidRPr="00801588" w:rsidRDefault="00830328" w:rsidP="00830328">
      <w:pPr>
        <w:spacing w:line="360" w:lineRule="auto"/>
        <w:jc w:val="both"/>
        <w:rPr>
          <w:rFonts w:ascii="Times New Roman" w:hAnsi="Times New Roman" w:cs="Arial"/>
          <w:color w:val="000000"/>
        </w:rPr>
      </w:pPr>
      <w:r w:rsidRPr="00801588">
        <w:rPr>
          <w:rFonts w:ascii="Times New Roman" w:hAnsi="Times New Roman" w:cs="Arial"/>
          <w:color w:val="000000"/>
        </w:rPr>
        <w:t>Robertson, T., S., Zielinski, I., J., and Ward, S. (1984) Consumer Behavior, Glenview, IL: Scott, Foresman.</w:t>
      </w:r>
    </w:p>
    <w:p w:rsidR="00830328" w:rsidRPr="00801588" w:rsidRDefault="00830328" w:rsidP="00830328">
      <w:pPr>
        <w:spacing w:line="360" w:lineRule="auto"/>
        <w:jc w:val="both"/>
        <w:rPr>
          <w:rFonts w:ascii="Times New Roman" w:hAnsi="Times New Roman" w:cs="Arial"/>
          <w:color w:val="000000"/>
        </w:rPr>
      </w:pPr>
      <w:r w:rsidRPr="00801588">
        <w:rPr>
          <w:rFonts w:ascii="Times New Roman" w:hAnsi="Times New Roman" w:cs="Arial"/>
          <w:color w:val="000000"/>
        </w:rPr>
        <w:t xml:space="preserve">Sarwar, B., Karypis, G., Konstan, J., and Riedl, J. (2000) Application of Dimensionality Reduction in Recommender System – A Case Study, Technical Report, Minessota: Minnesota University Minneapolis Department of Computer Science. </w:t>
      </w:r>
    </w:p>
    <w:p w:rsidR="00830328" w:rsidRPr="00801588" w:rsidRDefault="00830328" w:rsidP="00830328">
      <w:pPr>
        <w:spacing w:line="360" w:lineRule="auto"/>
        <w:jc w:val="both"/>
        <w:rPr>
          <w:rFonts w:ascii="Times New Roman" w:hAnsi="Times New Roman" w:cs="Arial"/>
          <w:color w:val="000000"/>
        </w:rPr>
      </w:pPr>
      <w:r w:rsidRPr="00801588">
        <w:rPr>
          <w:rFonts w:ascii="Times New Roman" w:hAnsi="Times New Roman" w:cs="Tahoma"/>
          <w:color w:val="000000"/>
          <w:szCs w:val="18"/>
        </w:rPr>
        <w:lastRenderedPageBreak/>
        <w:t>Schafer, J., B., Frankowski, D., Herlocker, J., and Sen, S. (2007) The Adaptive Web: Methods and Strategies of Web Personalization, Heidelberg: Springer Berlin. (chapter: Collaborative Filtering Recommender Systems)</w:t>
      </w:r>
    </w:p>
    <w:p w:rsidR="00830328" w:rsidRPr="00801588" w:rsidRDefault="00830328" w:rsidP="00830328">
      <w:pPr>
        <w:spacing w:line="360" w:lineRule="auto"/>
        <w:jc w:val="both"/>
        <w:rPr>
          <w:rFonts w:ascii="Times New Roman" w:hAnsi="Times New Roman"/>
        </w:rPr>
      </w:pPr>
      <w:r w:rsidRPr="00801588">
        <w:rPr>
          <w:rFonts w:ascii="Times New Roman" w:hAnsi="Times New Roman" w:cs="Times New Roman"/>
          <w:color w:val="000000"/>
          <w:szCs w:val="18"/>
        </w:rPr>
        <w:t xml:space="preserve">Spiekermann, S. </w:t>
      </w:r>
      <w:r w:rsidRPr="00801588">
        <w:rPr>
          <w:rFonts w:ascii="Times New Roman" w:hAnsi="Times New Roman" w:cs="Times New Roman"/>
          <w:i/>
          <w:iCs/>
          <w:color w:val="000000"/>
          <w:szCs w:val="18"/>
        </w:rPr>
        <w:t>Online Information Search with Electronic Agents: Drivers, Impediments, and Privacy Issues</w:t>
      </w:r>
      <w:r w:rsidRPr="00801588">
        <w:rPr>
          <w:rFonts w:ascii="Times New Roman" w:hAnsi="Times New Roman" w:cs="Times New Roman"/>
          <w:color w:val="000000"/>
          <w:szCs w:val="18"/>
        </w:rPr>
        <w:t>, doctoral dissertation, Humboldt University Berlin, Berlin, 2001.</w:t>
      </w:r>
    </w:p>
    <w:p w:rsidR="00830328" w:rsidRPr="00801588" w:rsidRDefault="00830328" w:rsidP="00830328">
      <w:pPr>
        <w:spacing w:line="360" w:lineRule="auto"/>
        <w:jc w:val="both"/>
        <w:rPr>
          <w:rFonts w:ascii="Times New Roman" w:hAnsi="Times New Roman" w:cs="Helvetica"/>
          <w:color w:val="000000"/>
          <w:szCs w:val="22"/>
        </w:rPr>
      </w:pPr>
      <w:r w:rsidRPr="00801588">
        <w:rPr>
          <w:rFonts w:ascii="Times New Roman" w:hAnsi="Times New Roman" w:cs="Times"/>
          <w:bCs/>
          <w:color w:val="000000"/>
          <w:szCs w:val="20"/>
        </w:rPr>
        <w:t xml:space="preserve">Straub, D. W. (1994) The Effect of Culture on IT Diffusion: E-mail and FAX in Japan and the U.S, </w:t>
      </w:r>
      <w:r w:rsidRPr="00801588">
        <w:rPr>
          <w:rFonts w:ascii="Times New Roman" w:hAnsi="Times New Roman" w:cs="Times"/>
          <w:bCs/>
          <w:i/>
          <w:color w:val="000000"/>
          <w:szCs w:val="20"/>
        </w:rPr>
        <w:t>Information Systems Research,</w:t>
      </w:r>
      <w:r w:rsidRPr="00801588">
        <w:rPr>
          <w:rFonts w:ascii="Times New Roman" w:hAnsi="Times New Roman" w:cs="Times"/>
          <w:bCs/>
          <w:color w:val="000000"/>
          <w:szCs w:val="20"/>
        </w:rPr>
        <w:t xml:space="preserve"> 5 (1): 23-47.</w:t>
      </w:r>
    </w:p>
    <w:p w:rsidR="00205778" w:rsidRDefault="00830328" w:rsidP="00830328">
      <w:pPr>
        <w:spacing w:line="360" w:lineRule="auto"/>
        <w:jc w:val="both"/>
        <w:rPr>
          <w:rFonts w:ascii="Times New Roman" w:hAnsi="Times New Roman" w:cs="Helvetica"/>
          <w:color w:val="000000"/>
          <w:szCs w:val="22"/>
        </w:rPr>
      </w:pPr>
      <w:r w:rsidRPr="00801588">
        <w:rPr>
          <w:rFonts w:ascii="Times New Roman" w:hAnsi="Times New Roman" w:cs="Helvetica"/>
          <w:color w:val="000000"/>
          <w:szCs w:val="22"/>
        </w:rPr>
        <w:t xml:space="preserve">Swaminathan, J., M., and Tayur, S., R. (2003) Models for Supply Chains in E-Business, </w:t>
      </w:r>
      <w:r w:rsidRPr="00801588">
        <w:rPr>
          <w:rFonts w:ascii="Times New Roman" w:hAnsi="Times New Roman" w:cs="Helvetica"/>
          <w:i/>
          <w:color w:val="000000"/>
          <w:szCs w:val="22"/>
        </w:rPr>
        <w:t>Management Science</w:t>
      </w:r>
      <w:r w:rsidRPr="00801588">
        <w:rPr>
          <w:rFonts w:ascii="Times New Roman" w:hAnsi="Times New Roman" w:cs="Helvetica"/>
          <w:color w:val="000000"/>
          <w:szCs w:val="22"/>
        </w:rPr>
        <w:t>, 49 (10): 1387-1406.</w:t>
      </w:r>
    </w:p>
    <w:p w:rsidR="00154C37" w:rsidRDefault="00205778" w:rsidP="00830328">
      <w:pPr>
        <w:spacing w:line="360" w:lineRule="auto"/>
        <w:jc w:val="both"/>
        <w:rPr>
          <w:rFonts w:ascii="Times New Roman" w:hAnsi="Times New Roman" w:cs="Arial"/>
          <w:color w:val="000000"/>
          <w:szCs w:val="15"/>
        </w:rPr>
      </w:pPr>
      <w:r>
        <w:rPr>
          <w:rFonts w:ascii="Times New Roman" w:hAnsi="Times New Roman" w:cs="Helvetica"/>
          <w:color w:val="000000"/>
          <w:szCs w:val="22"/>
        </w:rPr>
        <w:t>Thomas, L. (1997) Retrospective Power Analysis</w:t>
      </w:r>
      <w:r w:rsidR="00154C37">
        <w:rPr>
          <w:rFonts w:ascii="Times New Roman" w:hAnsi="Times New Roman" w:cs="Helvetica"/>
          <w:color w:val="000000"/>
          <w:szCs w:val="22"/>
        </w:rPr>
        <w:t xml:space="preserve">, </w:t>
      </w:r>
      <w:r w:rsidR="00154C37" w:rsidRPr="00154C37">
        <w:rPr>
          <w:rFonts w:ascii="Times New Roman" w:hAnsi="Times New Roman" w:cs="Arial"/>
          <w:i/>
          <w:iCs/>
          <w:color w:val="000000"/>
          <w:szCs w:val="15"/>
        </w:rPr>
        <w:t>Conservation Biology</w:t>
      </w:r>
      <w:r w:rsidR="00154C37">
        <w:rPr>
          <w:rFonts w:ascii="Times New Roman" w:hAnsi="Times New Roman" w:cs="Arial"/>
          <w:i/>
          <w:iCs/>
          <w:color w:val="000000"/>
          <w:szCs w:val="15"/>
        </w:rPr>
        <w:t>,</w:t>
      </w:r>
      <w:r w:rsidR="00154C37">
        <w:rPr>
          <w:rFonts w:ascii="Times New Roman" w:hAnsi="Times New Roman" w:cs="Arial"/>
          <w:color w:val="000000"/>
          <w:szCs w:val="15"/>
        </w:rPr>
        <w:t xml:space="preserve"> 11 (</w:t>
      </w:r>
      <w:r w:rsidR="00154C37" w:rsidRPr="00154C37">
        <w:rPr>
          <w:rFonts w:ascii="Times New Roman" w:hAnsi="Times New Roman" w:cs="Arial"/>
          <w:color w:val="000000"/>
          <w:szCs w:val="15"/>
        </w:rPr>
        <w:t>1</w:t>
      </w:r>
      <w:r w:rsidR="00154C37">
        <w:rPr>
          <w:rFonts w:ascii="Times New Roman" w:hAnsi="Times New Roman" w:cs="Arial"/>
          <w:color w:val="000000"/>
          <w:szCs w:val="15"/>
        </w:rPr>
        <w:t xml:space="preserve">): </w:t>
      </w:r>
      <w:r w:rsidR="00154C37" w:rsidRPr="00154C37">
        <w:rPr>
          <w:rFonts w:ascii="Times New Roman" w:hAnsi="Times New Roman" w:cs="Arial"/>
          <w:color w:val="000000"/>
          <w:szCs w:val="15"/>
        </w:rPr>
        <w:t>276-</w:t>
      </w:r>
      <w:r w:rsidR="00154C37">
        <w:rPr>
          <w:rFonts w:ascii="Times New Roman" w:hAnsi="Times New Roman" w:cs="Arial"/>
          <w:color w:val="000000"/>
          <w:szCs w:val="15"/>
        </w:rPr>
        <w:t>280.</w:t>
      </w:r>
    </w:p>
    <w:p w:rsidR="00830328" w:rsidRPr="00801588" w:rsidRDefault="00830328" w:rsidP="00830328">
      <w:pPr>
        <w:spacing w:line="360" w:lineRule="auto"/>
        <w:jc w:val="both"/>
        <w:rPr>
          <w:rFonts w:ascii="Times New Roman" w:hAnsi="Times New Roman" w:cs="Arial"/>
          <w:color w:val="000000"/>
        </w:rPr>
      </w:pPr>
      <w:r w:rsidRPr="00801588">
        <w:rPr>
          <w:rFonts w:ascii="Times New Roman" w:hAnsi="Times New Roman" w:cs="Arial"/>
          <w:color w:val="000000"/>
        </w:rPr>
        <w:t xml:space="preserve">Tigert, D., Ring., L., and King, C. (1976) Fashion involvement and buying behavior: A methodological study, </w:t>
      </w:r>
      <w:r w:rsidRPr="00801588">
        <w:rPr>
          <w:rFonts w:ascii="Times New Roman" w:hAnsi="Times New Roman" w:cs="Arial"/>
          <w:i/>
          <w:color w:val="000000"/>
        </w:rPr>
        <w:t>Advances in Consumer Research</w:t>
      </w:r>
      <w:r w:rsidRPr="00801588">
        <w:rPr>
          <w:rFonts w:ascii="Times New Roman" w:hAnsi="Times New Roman" w:cs="Arial"/>
          <w:color w:val="000000"/>
        </w:rPr>
        <w:t xml:space="preserve">, 3: 46-52. </w:t>
      </w:r>
    </w:p>
    <w:p w:rsidR="00830328" w:rsidRPr="00801588" w:rsidRDefault="00830328" w:rsidP="00830328">
      <w:pPr>
        <w:spacing w:line="360" w:lineRule="auto"/>
        <w:jc w:val="both"/>
        <w:rPr>
          <w:rFonts w:ascii="Times New Roman" w:hAnsi="Times New Roman" w:cs="Book Antiqua"/>
        </w:rPr>
      </w:pPr>
      <w:r w:rsidRPr="00801588">
        <w:rPr>
          <w:rFonts w:ascii="Times New Roman" w:hAnsi="Times New Roman" w:cs="Book Antiqua"/>
          <w:color w:val="1A1818"/>
        </w:rPr>
        <w:t>Van Slyke, C., Comunale, C.,L., and Belanger, F. (2002)</w:t>
      </w:r>
      <w:r w:rsidRPr="00801588">
        <w:rPr>
          <w:rFonts w:ascii="Times New Roman" w:hAnsi="Times New Roman" w:cs="Book Antiqua"/>
          <w:color w:val="5E9570"/>
        </w:rPr>
        <w:t xml:space="preserve"> </w:t>
      </w:r>
      <w:r w:rsidRPr="00801588">
        <w:rPr>
          <w:rFonts w:ascii="Times New Roman" w:hAnsi="Times New Roman" w:cs="Book Antiqua"/>
        </w:rPr>
        <w:t xml:space="preserve">Gender Differences in Perceptions of Web-based Shopping, </w:t>
      </w:r>
      <w:r w:rsidRPr="00801588">
        <w:rPr>
          <w:rFonts w:ascii="Times New Roman" w:hAnsi="Times New Roman" w:cs="Book Antiqua"/>
          <w:i/>
        </w:rPr>
        <w:t>Communications of the ACM</w:t>
      </w:r>
      <w:r w:rsidRPr="00801588">
        <w:rPr>
          <w:rFonts w:ascii="Times New Roman" w:hAnsi="Times New Roman" w:cs="Book Antiqua"/>
        </w:rPr>
        <w:t>, 45 (7): 82-86.</w:t>
      </w:r>
    </w:p>
    <w:p w:rsidR="00830328" w:rsidRPr="00801588" w:rsidRDefault="00830328" w:rsidP="00830328">
      <w:pPr>
        <w:spacing w:line="360" w:lineRule="auto"/>
        <w:jc w:val="both"/>
        <w:rPr>
          <w:rFonts w:ascii="Times New Roman" w:hAnsi="Times New Roman" w:cs="Book Antiqua"/>
        </w:rPr>
      </w:pPr>
      <w:r w:rsidRPr="00801588">
        <w:rPr>
          <w:rFonts w:ascii="Times New Roman" w:hAnsi="Times New Roman" w:cs="Book Antiqua"/>
        </w:rPr>
        <w:t xml:space="preserve">Venkatesh, V., and Davis, F., D. (1996) A model of the antecedents of perceived ease of use: Development and test, </w:t>
      </w:r>
      <w:r w:rsidRPr="00801588">
        <w:rPr>
          <w:rFonts w:ascii="Times New Roman" w:hAnsi="Times New Roman" w:cs="Book Antiqua"/>
          <w:i/>
        </w:rPr>
        <w:t>Decision Science</w:t>
      </w:r>
      <w:r w:rsidRPr="00801588">
        <w:rPr>
          <w:rFonts w:ascii="Times New Roman" w:hAnsi="Times New Roman" w:cs="Book Antiqua"/>
        </w:rPr>
        <w:t>, 27 (3): 451-481.</w:t>
      </w:r>
    </w:p>
    <w:p w:rsidR="00830328" w:rsidRPr="00801588" w:rsidRDefault="00830328" w:rsidP="00830328">
      <w:pPr>
        <w:spacing w:line="360" w:lineRule="auto"/>
        <w:jc w:val="both"/>
        <w:rPr>
          <w:rFonts w:ascii="Times New Roman" w:hAnsi="Times New Roman" w:cs="Arial"/>
          <w:color w:val="000000"/>
        </w:rPr>
      </w:pPr>
      <w:r w:rsidRPr="00801588">
        <w:rPr>
          <w:rFonts w:ascii="Times New Roman" w:hAnsi="Times New Roman" w:cs="Arial"/>
          <w:color w:val="000000"/>
        </w:rPr>
        <w:t xml:space="preserve">Venkatesh, V., and Morris, M., G. (2000) Why Don’t Men Ever Stop to Ask for Directions? Gender, Social Influence, and Their Role in Technology Acceptance and Usage Behavior, </w:t>
      </w:r>
      <w:r w:rsidRPr="00801588">
        <w:rPr>
          <w:rFonts w:ascii="Times New Roman" w:hAnsi="Times New Roman" w:cs="Arial"/>
          <w:i/>
          <w:color w:val="000000"/>
        </w:rPr>
        <w:t>MIS Quarterly</w:t>
      </w:r>
      <w:r w:rsidRPr="00801588">
        <w:rPr>
          <w:rFonts w:ascii="Times New Roman" w:hAnsi="Times New Roman" w:cs="Arial"/>
          <w:color w:val="000000"/>
        </w:rPr>
        <w:t>, 24 (1): 115-139.</w:t>
      </w:r>
    </w:p>
    <w:p w:rsidR="00830328" w:rsidRPr="00801588" w:rsidRDefault="00830328" w:rsidP="00830328">
      <w:pPr>
        <w:spacing w:line="360" w:lineRule="auto"/>
        <w:jc w:val="both"/>
        <w:rPr>
          <w:rFonts w:ascii="Times New Roman" w:hAnsi="Times New Roman" w:cs="Times New Roman"/>
          <w:color w:val="000000"/>
          <w:szCs w:val="20"/>
        </w:rPr>
      </w:pPr>
      <w:r w:rsidRPr="00801588">
        <w:rPr>
          <w:rFonts w:ascii="Times New Roman" w:hAnsi="Times New Roman" w:cs="Times New Roman"/>
          <w:color w:val="000000"/>
          <w:szCs w:val="20"/>
        </w:rPr>
        <w:t xml:space="preserve">Vézina, R., and Militaru, D. (2004) Collaborative Filtering: Theoretical Positions And A Research Agenda In Marketing, </w:t>
      </w:r>
      <w:r w:rsidRPr="00801588">
        <w:rPr>
          <w:rFonts w:ascii="Times New Roman" w:hAnsi="Times New Roman" w:cs="Times New Roman"/>
          <w:i/>
          <w:color w:val="000000"/>
          <w:szCs w:val="20"/>
        </w:rPr>
        <w:t xml:space="preserve">International Journal of Technology Management, </w:t>
      </w:r>
      <w:r w:rsidRPr="00801588">
        <w:rPr>
          <w:rFonts w:ascii="Times New Roman" w:hAnsi="Times New Roman" w:cs="Times New Roman"/>
          <w:color w:val="000000"/>
          <w:szCs w:val="20"/>
        </w:rPr>
        <w:t>28(1):31-45.</w:t>
      </w:r>
    </w:p>
    <w:p w:rsidR="00830328" w:rsidRPr="00801588" w:rsidRDefault="00830328" w:rsidP="00830328">
      <w:pPr>
        <w:spacing w:line="360" w:lineRule="auto"/>
        <w:jc w:val="both"/>
        <w:rPr>
          <w:rFonts w:ascii="Times New Roman" w:hAnsi="Times New Roman" w:cs="Tahoma"/>
          <w:color w:val="000000"/>
          <w:szCs w:val="18"/>
        </w:rPr>
      </w:pPr>
      <w:r w:rsidRPr="00801588">
        <w:rPr>
          <w:rFonts w:ascii="Times New Roman" w:hAnsi="Times New Roman" w:cs="Tahoma"/>
          <w:color w:val="000000"/>
          <w:szCs w:val="18"/>
        </w:rPr>
        <w:t xml:space="preserve">Wu, I., L. (2003) Understanding senior management’s behavior in promoting the strategic role of IT in process reengineering: use of the theory of reasoned action, </w:t>
      </w:r>
      <w:r w:rsidRPr="00801588">
        <w:rPr>
          <w:rFonts w:ascii="Times New Roman" w:hAnsi="Times New Roman" w:cs="Tahoma"/>
          <w:i/>
          <w:color w:val="000000"/>
          <w:szCs w:val="18"/>
        </w:rPr>
        <w:t>Information &amp; Management</w:t>
      </w:r>
      <w:r w:rsidRPr="00801588">
        <w:rPr>
          <w:rFonts w:ascii="Times New Roman" w:hAnsi="Times New Roman" w:cs="Tahoma"/>
          <w:color w:val="000000"/>
          <w:szCs w:val="18"/>
        </w:rPr>
        <w:t>, 41 (1): 1-11.</w:t>
      </w:r>
    </w:p>
    <w:p w:rsidR="00830328" w:rsidRPr="00801588" w:rsidRDefault="00830328" w:rsidP="00830328">
      <w:pPr>
        <w:spacing w:line="360" w:lineRule="auto"/>
        <w:jc w:val="both"/>
        <w:rPr>
          <w:rFonts w:ascii="Times New Roman" w:hAnsi="Times New Roman" w:cs="Arial"/>
          <w:color w:val="000000"/>
        </w:rPr>
      </w:pPr>
      <w:r w:rsidRPr="00801588">
        <w:rPr>
          <w:rFonts w:ascii="Times New Roman" w:hAnsi="Times New Roman" w:cs="Arial"/>
          <w:color w:val="000000"/>
        </w:rPr>
        <w:t xml:space="preserve">Xiao, B., and Benbasat, I. (2007) E-commerce Product Recommendation Agents: Use, Characteristics, And Impact, </w:t>
      </w:r>
      <w:r w:rsidRPr="00801588">
        <w:rPr>
          <w:rFonts w:ascii="Times New Roman" w:hAnsi="Times New Roman" w:cs="Arial"/>
          <w:i/>
          <w:color w:val="000000"/>
        </w:rPr>
        <w:t>MIS Quarterly</w:t>
      </w:r>
      <w:r w:rsidRPr="00801588">
        <w:rPr>
          <w:rFonts w:ascii="Times New Roman" w:hAnsi="Times New Roman" w:cs="Arial"/>
          <w:color w:val="000000"/>
        </w:rPr>
        <w:t>, 13 (1): 137-209.</w:t>
      </w:r>
    </w:p>
    <w:p w:rsidR="00830328" w:rsidRPr="00801588" w:rsidRDefault="00830328" w:rsidP="00830328">
      <w:pPr>
        <w:spacing w:line="360" w:lineRule="auto"/>
        <w:jc w:val="both"/>
        <w:rPr>
          <w:rFonts w:ascii="Times New Roman" w:hAnsi="Times New Roman" w:cs="Arial"/>
          <w:color w:val="000000"/>
        </w:rPr>
      </w:pPr>
      <w:r w:rsidRPr="00801588">
        <w:rPr>
          <w:rFonts w:ascii="Times New Roman" w:hAnsi="Times New Roman" w:cs="Arial"/>
          <w:color w:val="000000"/>
        </w:rPr>
        <w:lastRenderedPageBreak/>
        <w:t xml:space="preserve">Zaichkowsky, J., L. (1985) Measuring the Involvement Construct, </w:t>
      </w:r>
      <w:r w:rsidRPr="00801588">
        <w:rPr>
          <w:rFonts w:ascii="Times New Roman" w:hAnsi="Times New Roman" w:cs="Arial"/>
          <w:i/>
          <w:color w:val="000000"/>
        </w:rPr>
        <w:t>Journal of Consumer Research</w:t>
      </w:r>
      <w:r w:rsidRPr="00801588">
        <w:rPr>
          <w:rFonts w:ascii="Times New Roman" w:hAnsi="Times New Roman" w:cs="Arial"/>
          <w:color w:val="000000"/>
        </w:rPr>
        <w:t>, 12 (3): 341-352.</w:t>
      </w:r>
    </w:p>
    <w:p w:rsidR="00830328" w:rsidRPr="00801588" w:rsidRDefault="00830328" w:rsidP="00830328">
      <w:pPr>
        <w:spacing w:line="360" w:lineRule="auto"/>
        <w:jc w:val="both"/>
        <w:rPr>
          <w:rFonts w:ascii="Times New Roman" w:hAnsi="Times New Roman" w:cs="Arial"/>
          <w:color w:val="000000"/>
        </w:rPr>
      </w:pPr>
      <w:r w:rsidRPr="00801588">
        <w:rPr>
          <w:rFonts w:ascii="Times New Roman" w:hAnsi="Times New Roman" w:cs="Arial"/>
          <w:color w:val="000000"/>
        </w:rPr>
        <w:t xml:space="preserve">Zhou, L., Dai, L., and Zhang, D. (2007) Online shopping acceptance model – a critical survey of consumer factors in online shopping, </w:t>
      </w:r>
      <w:r w:rsidRPr="00801588">
        <w:rPr>
          <w:rFonts w:ascii="Times New Roman" w:hAnsi="Times New Roman" w:cs="Arial"/>
          <w:i/>
          <w:color w:val="000000"/>
        </w:rPr>
        <w:t>Journal of Electronic Commerce Research</w:t>
      </w:r>
      <w:r w:rsidRPr="00801588">
        <w:rPr>
          <w:rFonts w:ascii="Times New Roman" w:hAnsi="Times New Roman" w:cs="Arial"/>
          <w:color w:val="000000"/>
        </w:rPr>
        <w:t>, 8 (1): 41-62.</w:t>
      </w:r>
    </w:p>
    <w:p w:rsidR="0000760F" w:rsidRPr="00351237" w:rsidRDefault="00913227" w:rsidP="00913227">
      <w:pPr>
        <w:spacing w:line="360" w:lineRule="auto"/>
        <w:jc w:val="both"/>
        <w:rPr>
          <w:rFonts w:ascii="Times New Roman" w:hAnsi="Times New Roman" w:cs="Arial"/>
          <w:color w:val="000000"/>
          <w:u w:val="single"/>
        </w:rPr>
      </w:pPr>
      <w:r w:rsidRPr="00351237">
        <w:rPr>
          <w:rFonts w:ascii="Times New Roman" w:hAnsi="Times New Roman" w:cs="Arial"/>
          <w:color w:val="000000"/>
          <w:u w:val="single"/>
        </w:rPr>
        <w:t xml:space="preserve">Internet sources: </w:t>
      </w:r>
    </w:p>
    <w:p w:rsidR="0000760F" w:rsidRPr="00801588" w:rsidRDefault="0000760F" w:rsidP="0000760F">
      <w:pPr>
        <w:numPr>
          <w:ins w:id="67" w:author="Unknown" w:date="2012-07-16T18:52:00Z"/>
        </w:numPr>
        <w:spacing w:line="360" w:lineRule="auto"/>
        <w:jc w:val="both"/>
        <w:rPr>
          <w:rFonts w:ascii="Times New Roman" w:hAnsi="Times New Roman" w:cs="Arial"/>
          <w:color w:val="000000"/>
        </w:rPr>
      </w:pPr>
      <w:r w:rsidRPr="00801588">
        <w:rPr>
          <w:rFonts w:ascii="Times New Roman" w:hAnsi="Times New Roman" w:cs="Arial"/>
          <w:color w:val="000000"/>
        </w:rPr>
        <w:t xml:space="preserve">Internet World Stats (2010) Usage and Population Statistics: European Union Internet Stats. At: </w:t>
      </w:r>
      <w:hyperlink r:id="rId16" w:history="1">
        <w:r w:rsidRPr="00801588">
          <w:rPr>
            <w:rStyle w:val="Hyperlink"/>
            <w:rFonts w:ascii="Times New Roman" w:hAnsi="Times New Roman" w:cs="Arial"/>
          </w:rPr>
          <w:t>http://www.internetworldstats.com/eu/eu.htm</w:t>
        </w:r>
      </w:hyperlink>
    </w:p>
    <w:p w:rsidR="00ED714E" w:rsidRPr="00801588" w:rsidRDefault="0000760F" w:rsidP="0000760F">
      <w:pPr>
        <w:spacing w:line="360" w:lineRule="auto"/>
        <w:jc w:val="both"/>
        <w:rPr>
          <w:rFonts w:ascii="Times New Roman" w:hAnsi="Times New Roman" w:cs="Arial"/>
          <w:color w:val="000000"/>
        </w:rPr>
      </w:pPr>
      <w:r w:rsidRPr="00801588">
        <w:rPr>
          <w:rFonts w:ascii="Times New Roman" w:hAnsi="Times New Roman" w:cs="Arial"/>
          <w:color w:val="000000"/>
        </w:rPr>
        <w:t xml:space="preserve">Internet World Stats (2011) European Union Internet Users, December 32. At: </w:t>
      </w:r>
      <w:hyperlink r:id="rId17" w:history="1">
        <w:r w:rsidRPr="00801588">
          <w:rPr>
            <w:rStyle w:val="Hyperlink"/>
            <w:rFonts w:ascii="Times New Roman" w:hAnsi="Times New Roman" w:cs="Arial"/>
          </w:rPr>
          <w:t>http://www.internetworldstats.com/stats9.htm</w:t>
        </w:r>
      </w:hyperlink>
      <w:r w:rsidRPr="00801588">
        <w:rPr>
          <w:rFonts w:ascii="Times New Roman" w:hAnsi="Times New Roman" w:cs="Arial"/>
          <w:color w:val="000000"/>
        </w:rPr>
        <w:t xml:space="preserve"> </w:t>
      </w:r>
    </w:p>
    <w:p w:rsidR="00ED714E" w:rsidRPr="00801588" w:rsidRDefault="00ED714E" w:rsidP="00ED714E">
      <w:pPr>
        <w:spacing w:line="360" w:lineRule="auto"/>
        <w:jc w:val="both"/>
        <w:rPr>
          <w:rFonts w:ascii="Times New Roman" w:hAnsi="Times New Roman" w:cs="Arial"/>
          <w:color w:val="000000"/>
        </w:rPr>
      </w:pPr>
      <w:r w:rsidRPr="00801588">
        <w:rPr>
          <w:rFonts w:ascii="Times New Roman" w:hAnsi="Times New Roman" w:cs="Arial"/>
          <w:color w:val="000000"/>
        </w:rPr>
        <w:t xml:space="preserve">Archer, T., M. (2003) Web-based surveys, </w:t>
      </w:r>
      <w:r w:rsidRPr="00801588">
        <w:rPr>
          <w:rFonts w:ascii="Times New Roman" w:hAnsi="Times New Roman" w:cs="Arial"/>
          <w:i/>
          <w:color w:val="000000"/>
        </w:rPr>
        <w:t>Journal of Extension</w:t>
      </w:r>
      <w:r w:rsidRPr="00801588">
        <w:rPr>
          <w:rFonts w:ascii="Times New Roman" w:hAnsi="Times New Roman" w:cs="Arial"/>
          <w:color w:val="000000"/>
        </w:rPr>
        <w:t>, Vol. 41, August, online (</w:t>
      </w:r>
      <w:hyperlink r:id="rId18" w:history="1">
        <w:r w:rsidRPr="00801588">
          <w:rPr>
            <w:rStyle w:val="Hyperlink"/>
            <w:rFonts w:ascii="Times New Roman" w:hAnsi="Times New Roman" w:cs="Arial"/>
          </w:rPr>
          <w:t>http://www.joe.org/joe/2003august/tt6.php</w:t>
        </w:r>
      </w:hyperlink>
      <w:r w:rsidRPr="00801588">
        <w:rPr>
          <w:rFonts w:ascii="Times New Roman" w:hAnsi="Times New Roman" w:cs="Arial"/>
          <w:color w:val="000000"/>
        </w:rPr>
        <w:t xml:space="preserve">). </w:t>
      </w:r>
    </w:p>
    <w:p w:rsidR="00ED714E" w:rsidRPr="00801588" w:rsidRDefault="00ED714E" w:rsidP="00ED714E">
      <w:pPr>
        <w:pStyle w:val="CommentText"/>
        <w:spacing w:line="360" w:lineRule="auto"/>
        <w:jc w:val="both"/>
        <w:rPr>
          <w:rFonts w:ascii="Times New Roman" w:hAnsi="Times New Roman"/>
        </w:rPr>
      </w:pPr>
      <w:r w:rsidRPr="00801588">
        <w:rPr>
          <w:rFonts w:ascii="Times New Roman" w:hAnsi="Times New Roman"/>
        </w:rPr>
        <w:t xml:space="preserve">Santos, J. R. A. (1999) Cronbachs’ alpha: A tool for assessing reliability of scales, </w:t>
      </w:r>
      <w:r w:rsidRPr="00801588">
        <w:rPr>
          <w:rFonts w:ascii="Times New Roman" w:hAnsi="Times New Roman"/>
          <w:i/>
        </w:rPr>
        <w:t xml:space="preserve">Journal of Extension, </w:t>
      </w:r>
      <w:r w:rsidRPr="00801588">
        <w:rPr>
          <w:rFonts w:ascii="Times New Roman" w:hAnsi="Times New Roman"/>
        </w:rPr>
        <w:t xml:space="preserve">37(2), online </w:t>
      </w:r>
    </w:p>
    <w:p w:rsidR="00ED714E" w:rsidRPr="00801588" w:rsidRDefault="00ED714E" w:rsidP="00ED714E">
      <w:pPr>
        <w:pStyle w:val="CommentText"/>
        <w:spacing w:line="360" w:lineRule="auto"/>
        <w:jc w:val="both"/>
        <w:rPr>
          <w:rFonts w:ascii="Times New Roman" w:hAnsi="Times New Roman"/>
        </w:rPr>
      </w:pPr>
      <w:r w:rsidRPr="00801588">
        <w:rPr>
          <w:rFonts w:ascii="Times New Roman" w:hAnsi="Times New Roman"/>
        </w:rPr>
        <w:t>( http://www.joe.org/joe/1999april/tt3.php?ref=Klasistanbul.com)</w:t>
      </w:r>
      <w:r w:rsidRPr="00801588">
        <w:rPr>
          <w:rFonts w:ascii="Times New Roman" w:hAnsi="Times New Roman"/>
          <w:i/>
        </w:rPr>
        <w:t xml:space="preserve"> </w:t>
      </w:r>
    </w:p>
    <w:p w:rsidR="00ED714E" w:rsidRPr="00801588" w:rsidRDefault="00ED714E" w:rsidP="00ED714E">
      <w:pPr>
        <w:spacing w:line="360" w:lineRule="auto"/>
        <w:jc w:val="both"/>
        <w:rPr>
          <w:rFonts w:ascii="Times New Roman" w:hAnsi="Times New Roman" w:cs="Arial"/>
          <w:color w:val="000000"/>
        </w:rPr>
      </w:pPr>
    </w:p>
    <w:p w:rsidR="000311FA" w:rsidRPr="00351237" w:rsidRDefault="00913227" w:rsidP="00913227">
      <w:pPr>
        <w:spacing w:line="360" w:lineRule="auto"/>
        <w:jc w:val="both"/>
        <w:rPr>
          <w:rFonts w:ascii="Times New Roman" w:hAnsi="Times New Roman" w:cs="Arial"/>
          <w:color w:val="000000"/>
          <w:u w:val="single"/>
        </w:rPr>
      </w:pPr>
      <w:r w:rsidRPr="00351237">
        <w:rPr>
          <w:rFonts w:ascii="Times New Roman" w:hAnsi="Times New Roman" w:cs="Arial"/>
          <w:color w:val="000000"/>
          <w:u w:val="single"/>
        </w:rPr>
        <w:t>Websites:</w:t>
      </w:r>
    </w:p>
    <w:p w:rsidR="00913227" w:rsidRPr="00284836" w:rsidRDefault="004311D6" w:rsidP="00913227">
      <w:pPr>
        <w:spacing w:line="360" w:lineRule="auto"/>
        <w:jc w:val="both"/>
        <w:rPr>
          <w:rFonts w:ascii="Times New Roman" w:hAnsi="Times New Roman" w:cs="Arial"/>
          <w:color w:val="000000"/>
        </w:rPr>
      </w:pPr>
      <w:hyperlink r:id="rId19" w:history="1">
        <w:r w:rsidR="000311FA" w:rsidRPr="005328CA">
          <w:rPr>
            <w:rStyle w:val="Hyperlink"/>
            <w:rFonts w:ascii="Times New Roman" w:hAnsi="Times New Roman" w:cs="Arial"/>
          </w:rPr>
          <w:t>http://www.qualtrics.com/</w:t>
        </w:r>
      </w:hyperlink>
      <w:r w:rsidR="000311FA">
        <w:rPr>
          <w:rFonts w:ascii="Times New Roman" w:hAnsi="Times New Roman" w:cs="Arial"/>
          <w:color w:val="000000"/>
        </w:rPr>
        <w:t xml:space="preserve"> </w:t>
      </w:r>
    </w:p>
    <w:p w:rsidR="00913227" w:rsidRPr="00131C53" w:rsidRDefault="004311D6" w:rsidP="00913227">
      <w:pPr>
        <w:spacing w:line="360" w:lineRule="auto"/>
        <w:jc w:val="both"/>
        <w:rPr>
          <w:rFonts w:ascii="Times New Roman" w:hAnsi="Times New Roman" w:cs="Tahoma"/>
          <w:color w:val="000000"/>
          <w:szCs w:val="18"/>
        </w:rPr>
      </w:pPr>
      <w:hyperlink r:id="rId20" w:history="1">
        <w:r w:rsidR="00913227" w:rsidRPr="00131C53">
          <w:rPr>
            <w:rStyle w:val="Hyperlink"/>
            <w:rFonts w:ascii="Times New Roman" w:hAnsi="Times New Roman" w:cs="Tahoma"/>
            <w:szCs w:val="18"/>
          </w:rPr>
          <w:t>http://www.amazon.com/</w:t>
        </w:r>
      </w:hyperlink>
      <w:r w:rsidR="00913227" w:rsidRPr="00131C53">
        <w:rPr>
          <w:rFonts w:ascii="Times New Roman" w:hAnsi="Times New Roman" w:cs="Tahoma"/>
          <w:color w:val="000000"/>
          <w:szCs w:val="18"/>
        </w:rPr>
        <w:t xml:space="preserve"> </w:t>
      </w:r>
    </w:p>
    <w:p w:rsidR="00913227" w:rsidRPr="00131C53" w:rsidRDefault="004311D6" w:rsidP="00913227">
      <w:pPr>
        <w:spacing w:line="360" w:lineRule="auto"/>
        <w:jc w:val="both"/>
        <w:rPr>
          <w:rFonts w:ascii="Times New Roman" w:hAnsi="Times New Roman" w:cs="Tahoma"/>
          <w:color w:val="000000"/>
          <w:szCs w:val="18"/>
        </w:rPr>
      </w:pPr>
      <w:hyperlink r:id="rId21" w:history="1">
        <w:r w:rsidR="00913227" w:rsidRPr="00131C53">
          <w:rPr>
            <w:rStyle w:val="Hyperlink"/>
            <w:rFonts w:ascii="Times New Roman" w:hAnsi="Times New Roman" w:cs="Tahoma"/>
            <w:szCs w:val="18"/>
          </w:rPr>
          <w:t>http://www.mysimon.com/</w:t>
        </w:r>
      </w:hyperlink>
    </w:p>
    <w:p w:rsidR="00913227" w:rsidRPr="00131C53" w:rsidRDefault="004311D6" w:rsidP="00913227">
      <w:pPr>
        <w:spacing w:line="360" w:lineRule="auto"/>
        <w:jc w:val="both"/>
        <w:rPr>
          <w:rFonts w:ascii="Times New Roman" w:hAnsi="Times New Roman" w:cs="Tahoma"/>
          <w:color w:val="000000"/>
          <w:szCs w:val="18"/>
        </w:rPr>
      </w:pPr>
      <w:hyperlink r:id="rId22" w:history="1">
        <w:r w:rsidR="00913227" w:rsidRPr="00131C53">
          <w:rPr>
            <w:rStyle w:val="Hyperlink"/>
            <w:rFonts w:ascii="Times New Roman" w:hAnsi="Times New Roman" w:cs="Tahoma"/>
            <w:szCs w:val="18"/>
          </w:rPr>
          <w:t>http://www.imdb.com/</w:t>
        </w:r>
      </w:hyperlink>
    </w:p>
    <w:p w:rsidR="00913227" w:rsidRDefault="004311D6" w:rsidP="00913227">
      <w:pPr>
        <w:spacing w:line="360" w:lineRule="auto"/>
        <w:jc w:val="both"/>
        <w:rPr>
          <w:rFonts w:ascii="Times New Roman" w:hAnsi="Times New Roman" w:cs="Tahoma"/>
          <w:color w:val="000000"/>
          <w:szCs w:val="18"/>
        </w:rPr>
      </w:pPr>
      <w:hyperlink r:id="rId23" w:history="1">
        <w:r w:rsidR="00913227" w:rsidRPr="00131C53">
          <w:rPr>
            <w:rStyle w:val="Hyperlink"/>
            <w:rFonts w:ascii="Times New Roman" w:hAnsi="Times New Roman" w:cs="Tahoma"/>
            <w:szCs w:val="18"/>
          </w:rPr>
          <w:t>http://www.americanapparel.net/</w:t>
        </w:r>
      </w:hyperlink>
    </w:p>
    <w:p w:rsidR="0065406C" w:rsidRDefault="004311D6" w:rsidP="00913227">
      <w:pPr>
        <w:spacing w:line="360" w:lineRule="auto"/>
        <w:jc w:val="both"/>
      </w:pPr>
      <w:hyperlink r:id="rId24" w:history="1">
        <w:r w:rsidR="00913227" w:rsidRPr="005328CA">
          <w:rPr>
            <w:rStyle w:val="Hyperlink"/>
            <w:rFonts w:ascii="Times New Roman" w:hAnsi="Times New Roman" w:cs="Tahoma"/>
            <w:szCs w:val="18"/>
          </w:rPr>
          <w:t>http://shop.nordstrom.com/</w:t>
        </w:r>
      </w:hyperlink>
    </w:p>
    <w:p w:rsidR="0065406C" w:rsidRDefault="004311D6" w:rsidP="00913227">
      <w:pPr>
        <w:spacing w:line="360" w:lineRule="auto"/>
        <w:jc w:val="both"/>
        <w:rPr>
          <w:rFonts w:ascii="Times New Roman" w:hAnsi="Times New Roman" w:cs="Tahoma"/>
          <w:color w:val="000000"/>
          <w:szCs w:val="18"/>
        </w:rPr>
      </w:pPr>
      <w:hyperlink r:id="rId25" w:history="1">
        <w:r w:rsidR="0065406C" w:rsidRPr="003E1E3D">
          <w:rPr>
            <w:rStyle w:val="Hyperlink"/>
            <w:rFonts w:ascii="Times New Roman" w:hAnsi="Times New Roman" w:cs="Tahoma"/>
            <w:szCs w:val="18"/>
          </w:rPr>
          <w:t>http://en.wikipedia.org/wiki/Emu</w:t>
        </w:r>
      </w:hyperlink>
    </w:p>
    <w:p w:rsidR="0097722A" w:rsidRPr="00351237" w:rsidRDefault="004311D6" w:rsidP="00351237">
      <w:pPr>
        <w:spacing w:line="360" w:lineRule="auto"/>
        <w:jc w:val="both"/>
        <w:rPr>
          <w:rFonts w:ascii="Times New Roman" w:hAnsi="Times New Roman" w:cs="Tahoma"/>
          <w:color w:val="000000"/>
          <w:szCs w:val="18"/>
        </w:rPr>
      </w:pPr>
      <w:hyperlink r:id="rId26" w:history="1">
        <w:r w:rsidR="0065406C" w:rsidRPr="003E1E3D">
          <w:rPr>
            <w:rStyle w:val="Hyperlink"/>
            <w:rFonts w:ascii="Times New Roman" w:hAnsi="Times New Roman" w:cs="Tahoma"/>
            <w:szCs w:val="18"/>
          </w:rPr>
          <w:t>http://www.emufacts.com/emu-leather.shtm</w:t>
        </w:r>
      </w:hyperlink>
    </w:p>
    <w:p w:rsidR="006F68F9" w:rsidRDefault="006F68F9" w:rsidP="00CB7E77">
      <w:pPr>
        <w:pStyle w:val="Heading1"/>
      </w:pPr>
      <w:bookmarkStart w:id="68" w:name="_Toc205358516"/>
      <w:r w:rsidRPr="006F68F9">
        <w:lastRenderedPageBreak/>
        <w:t>APPEND</w:t>
      </w:r>
      <w:r w:rsidR="00A63194">
        <w:t>IC</w:t>
      </w:r>
      <w:r w:rsidR="009752D8">
        <w:t>ES</w:t>
      </w:r>
      <w:bookmarkEnd w:id="68"/>
      <w:r w:rsidR="009752D8">
        <w:t xml:space="preserve"> </w:t>
      </w:r>
    </w:p>
    <w:p w:rsidR="006F68F9" w:rsidRPr="006F68F9" w:rsidRDefault="006F68F9" w:rsidP="00CB7E77">
      <w:pPr>
        <w:pStyle w:val="Heading2"/>
      </w:pPr>
      <w:bookmarkStart w:id="69" w:name="_Toc205358517"/>
      <w:r>
        <w:t>Appendix</w:t>
      </w:r>
      <w:r w:rsidR="009752D8">
        <w:t xml:space="preserve"> I</w:t>
      </w:r>
      <w:r>
        <w:t>: SPSS output</w:t>
      </w:r>
      <w:r w:rsidR="00873857">
        <w:t>-Reliability test</w:t>
      </w:r>
      <w:bookmarkEnd w:id="69"/>
    </w:p>
    <w:p w:rsidR="008462C8" w:rsidRPr="0082723B" w:rsidRDefault="008462C8" w:rsidP="00075DE7">
      <w:pPr>
        <w:rPr>
          <w:b/>
          <w:u w:val="single"/>
        </w:rPr>
      </w:pPr>
      <w:r w:rsidRPr="0082723B">
        <w:rPr>
          <w:b/>
          <w:u w:val="single"/>
        </w:rPr>
        <w:t>Reliability test – Cronbach’s alpha</w:t>
      </w:r>
    </w:p>
    <w:p w:rsidR="00501A87" w:rsidRDefault="00501A87" w:rsidP="00075DE7">
      <w:r>
        <w:t>Scale: Alpha ease_of_use</w:t>
      </w:r>
    </w:p>
    <w:p w:rsidR="00501A87" w:rsidRDefault="00501A87" w:rsidP="00075DE7">
      <w:r>
        <w:rPr>
          <w:noProof/>
        </w:rPr>
        <w:drawing>
          <wp:inline distT="0" distB="0" distL="0" distR="0">
            <wp:extent cx="2032000" cy="1093361"/>
            <wp:effectExtent l="25400" t="0" r="0" b="0"/>
            <wp:docPr id="3" name="Picture 2" descr="A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1.png"/>
                    <pic:cNvPicPr/>
                  </pic:nvPicPr>
                  <pic:blipFill>
                    <a:blip r:embed="rId27" cstate="print"/>
                    <a:stretch>
                      <a:fillRect/>
                    </a:stretch>
                  </pic:blipFill>
                  <pic:spPr>
                    <a:xfrm>
                      <a:off x="0" y="0"/>
                      <a:ext cx="2034158" cy="1094522"/>
                    </a:xfrm>
                    <a:prstGeom prst="rect">
                      <a:avLst/>
                    </a:prstGeom>
                  </pic:spPr>
                </pic:pic>
              </a:graphicData>
            </a:graphic>
          </wp:inline>
        </w:drawing>
      </w:r>
    </w:p>
    <w:p w:rsidR="00501A87" w:rsidRDefault="00501A87" w:rsidP="00075DE7">
      <w:r>
        <w:t>Scale: Alpha usefulness</w:t>
      </w:r>
    </w:p>
    <w:p w:rsidR="00501A87" w:rsidRDefault="00501A87" w:rsidP="00075DE7">
      <w:r>
        <w:rPr>
          <w:noProof/>
        </w:rPr>
        <w:drawing>
          <wp:inline distT="0" distB="0" distL="0" distR="0">
            <wp:extent cx="2069847" cy="872067"/>
            <wp:effectExtent l="25400" t="0" r="0" b="0"/>
            <wp:docPr id="4" name="Picture 3" descr="A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2.png"/>
                    <pic:cNvPicPr/>
                  </pic:nvPicPr>
                  <pic:blipFill>
                    <a:blip r:embed="rId28" cstate="print"/>
                    <a:stretch>
                      <a:fillRect/>
                    </a:stretch>
                  </pic:blipFill>
                  <pic:spPr>
                    <a:xfrm>
                      <a:off x="0" y="0"/>
                      <a:ext cx="2066349" cy="870593"/>
                    </a:xfrm>
                    <a:prstGeom prst="rect">
                      <a:avLst/>
                    </a:prstGeom>
                  </pic:spPr>
                </pic:pic>
              </a:graphicData>
            </a:graphic>
          </wp:inline>
        </w:drawing>
      </w:r>
    </w:p>
    <w:p w:rsidR="00501A87" w:rsidRDefault="00501A87" w:rsidP="00075DE7">
      <w:r>
        <w:t>Scale: Alpha adoption</w:t>
      </w:r>
    </w:p>
    <w:p w:rsidR="00501A87" w:rsidRDefault="00501A87" w:rsidP="00075DE7">
      <w:r>
        <w:rPr>
          <w:noProof/>
        </w:rPr>
        <w:drawing>
          <wp:inline distT="0" distB="0" distL="0" distR="0">
            <wp:extent cx="2032000" cy="989678"/>
            <wp:effectExtent l="25400" t="0" r="0" b="0"/>
            <wp:docPr id="5" name="Picture 4" descr="A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3.png"/>
                    <pic:cNvPicPr/>
                  </pic:nvPicPr>
                  <pic:blipFill>
                    <a:blip r:embed="rId29" cstate="print"/>
                    <a:stretch>
                      <a:fillRect/>
                    </a:stretch>
                  </pic:blipFill>
                  <pic:spPr>
                    <a:xfrm>
                      <a:off x="0" y="0"/>
                      <a:ext cx="2033326" cy="990324"/>
                    </a:xfrm>
                    <a:prstGeom prst="rect">
                      <a:avLst/>
                    </a:prstGeom>
                  </pic:spPr>
                </pic:pic>
              </a:graphicData>
            </a:graphic>
          </wp:inline>
        </w:drawing>
      </w:r>
    </w:p>
    <w:p w:rsidR="00501A87" w:rsidRDefault="00501A87" w:rsidP="00075DE7">
      <w:r>
        <w:t xml:space="preserve">Scale: Alpha appropriateness </w:t>
      </w:r>
    </w:p>
    <w:p w:rsidR="00501A87" w:rsidRDefault="00501A87" w:rsidP="00075DE7">
      <w:r>
        <w:rPr>
          <w:noProof/>
        </w:rPr>
        <w:drawing>
          <wp:inline distT="0" distB="0" distL="0" distR="0">
            <wp:extent cx="2032000" cy="1121833"/>
            <wp:effectExtent l="25400" t="0" r="0" b="0"/>
            <wp:docPr id="6" name="Picture 5" descr="A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4.png"/>
                    <pic:cNvPicPr/>
                  </pic:nvPicPr>
                  <pic:blipFill>
                    <a:blip r:embed="rId30" cstate="print"/>
                    <a:stretch>
                      <a:fillRect/>
                    </a:stretch>
                  </pic:blipFill>
                  <pic:spPr>
                    <a:xfrm>
                      <a:off x="0" y="0"/>
                      <a:ext cx="2045332" cy="1129194"/>
                    </a:xfrm>
                    <a:prstGeom prst="rect">
                      <a:avLst/>
                    </a:prstGeom>
                  </pic:spPr>
                </pic:pic>
              </a:graphicData>
            </a:graphic>
          </wp:inline>
        </w:drawing>
      </w:r>
    </w:p>
    <w:p w:rsidR="00560E9D" w:rsidRDefault="00560E9D" w:rsidP="00075DE7"/>
    <w:p w:rsidR="00560E9D" w:rsidRDefault="00560E9D" w:rsidP="00075DE7"/>
    <w:p w:rsidR="00560E9D" w:rsidRDefault="00560E9D" w:rsidP="00075DE7"/>
    <w:p w:rsidR="00501A87" w:rsidRDefault="00501A87" w:rsidP="00075DE7">
      <w:r>
        <w:t xml:space="preserve">Scale: Alpha consistency </w:t>
      </w:r>
    </w:p>
    <w:p w:rsidR="00501A87" w:rsidRDefault="009810C1" w:rsidP="00075DE7">
      <w:r>
        <w:rPr>
          <w:noProof/>
        </w:rPr>
        <w:drawing>
          <wp:inline distT="0" distB="0" distL="0" distR="0">
            <wp:extent cx="2260600" cy="938362"/>
            <wp:effectExtent l="25400" t="0" r="0" b="0"/>
            <wp:docPr id="7" name="Picture 6" descr="A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5.png"/>
                    <pic:cNvPicPr/>
                  </pic:nvPicPr>
                  <pic:blipFill>
                    <a:blip r:embed="rId31" cstate="print"/>
                    <a:stretch>
                      <a:fillRect/>
                    </a:stretch>
                  </pic:blipFill>
                  <pic:spPr>
                    <a:xfrm>
                      <a:off x="0" y="0"/>
                      <a:ext cx="2260600" cy="938362"/>
                    </a:xfrm>
                    <a:prstGeom prst="rect">
                      <a:avLst/>
                    </a:prstGeom>
                  </pic:spPr>
                </pic:pic>
              </a:graphicData>
            </a:graphic>
          </wp:inline>
        </w:drawing>
      </w:r>
    </w:p>
    <w:p w:rsidR="009810C1" w:rsidRDefault="009810C1" w:rsidP="00075DE7"/>
    <w:p w:rsidR="00153AB1" w:rsidRDefault="00153AB1" w:rsidP="00075DE7"/>
    <w:p w:rsidR="009810C1" w:rsidRDefault="00501A87" w:rsidP="00075DE7">
      <w:r>
        <w:t>Scale: Alpha effectiveness</w:t>
      </w:r>
    </w:p>
    <w:p w:rsidR="00501A87" w:rsidRDefault="009810C1" w:rsidP="00075DE7">
      <w:r>
        <w:rPr>
          <w:noProof/>
        </w:rPr>
        <w:drawing>
          <wp:inline distT="0" distB="0" distL="0" distR="0">
            <wp:extent cx="2032000" cy="848413"/>
            <wp:effectExtent l="25400" t="0" r="0" b="0"/>
            <wp:docPr id="8" name="Picture 7" descr="A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6.png"/>
                    <pic:cNvPicPr/>
                  </pic:nvPicPr>
                  <pic:blipFill>
                    <a:blip r:embed="rId32" cstate="print"/>
                    <a:stretch>
                      <a:fillRect/>
                    </a:stretch>
                  </pic:blipFill>
                  <pic:spPr>
                    <a:xfrm>
                      <a:off x="0" y="0"/>
                      <a:ext cx="2040776" cy="852077"/>
                    </a:xfrm>
                    <a:prstGeom prst="rect">
                      <a:avLst/>
                    </a:prstGeom>
                  </pic:spPr>
                </pic:pic>
              </a:graphicData>
            </a:graphic>
          </wp:inline>
        </w:drawing>
      </w:r>
    </w:p>
    <w:p w:rsidR="009810C1" w:rsidRDefault="00501A87" w:rsidP="00075DE7">
      <w:r>
        <w:t xml:space="preserve">Scale: Alpha persuasiveness </w:t>
      </w:r>
    </w:p>
    <w:p w:rsidR="00501A87" w:rsidRDefault="009810C1" w:rsidP="00075DE7">
      <w:r>
        <w:rPr>
          <w:noProof/>
        </w:rPr>
        <w:drawing>
          <wp:inline distT="0" distB="0" distL="0" distR="0">
            <wp:extent cx="2108004" cy="897467"/>
            <wp:effectExtent l="25400" t="0" r="196" b="0"/>
            <wp:docPr id="9" name="Picture 8" descr="A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7.png"/>
                    <pic:cNvPicPr/>
                  </pic:nvPicPr>
                  <pic:blipFill>
                    <a:blip r:embed="rId33" cstate="print"/>
                    <a:stretch>
                      <a:fillRect/>
                    </a:stretch>
                  </pic:blipFill>
                  <pic:spPr>
                    <a:xfrm>
                      <a:off x="0" y="0"/>
                      <a:ext cx="2110840" cy="898675"/>
                    </a:xfrm>
                    <a:prstGeom prst="rect">
                      <a:avLst/>
                    </a:prstGeom>
                  </pic:spPr>
                </pic:pic>
              </a:graphicData>
            </a:graphic>
          </wp:inline>
        </w:drawing>
      </w:r>
    </w:p>
    <w:p w:rsidR="009810C1" w:rsidRDefault="00501A87" w:rsidP="00075DE7">
      <w:r>
        <w:t xml:space="preserve">Scale: Alpha fashion_involvement </w:t>
      </w:r>
    </w:p>
    <w:p w:rsidR="00501A87" w:rsidRDefault="009810C1" w:rsidP="00075DE7">
      <w:r>
        <w:rPr>
          <w:noProof/>
        </w:rPr>
        <w:drawing>
          <wp:inline distT="0" distB="0" distL="0" distR="0">
            <wp:extent cx="2034513" cy="939800"/>
            <wp:effectExtent l="25400" t="0" r="0" b="0"/>
            <wp:docPr id="10" name="Picture 9" descr="A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8.png"/>
                    <pic:cNvPicPr/>
                  </pic:nvPicPr>
                  <pic:blipFill>
                    <a:blip r:embed="rId34" cstate="print"/>
                    <a:stretch>
                      <a:fillRect/>
                    </a:stretch>
                  </pic:blipFill>
                  <pic:spPr>
                    <a:xfrm>
                      <a:off x="0" y="0"/>
                      <a:ext cx="2036608" cy="940768"/>
                    </a:xfrm>
                    <a:prstGeom prst="rect">
                      <a:avLst/>
                    </a:prstGeom>
                  </pic:spPr>
                </pic:pic>
              </a:graphicData>
            </a:graphic>
          </wp:inline>
        </w:drawing>
      </w:r>
    </w:p>
    <w:p w:rsidR="00501A87" w:rsidRDefault="00501A87" w:rsidP="00075DE7">
      <w:r>
        <w:t xml:space="preserve"> </w:t>
      </w:r>
    </w:p>
    <w:p w:rsidR="00921194" w:rsidRDefault="00921194">
      <w:pPr>
        <w:spacing w:line="400" w:lineRule="atLeast"/>
        <w:rPr>
          <w:rFonts w:ascii="Times New Roman" w:hAnsi="Times New Roman" w:cs="Arial"/>
          <w:b/>
          <w:bCs/>
          <w:sz w:val="28"/>
        </w:rPr>
      </w:pPr>
    </w:p>
    <w:p w:rsidR="00F3294B" w:rsidRDefault="00F3294B" w:rsidP="00317702">
      <w:pPr>
        <w:pStyle w:val="Heading2"/>
      </w:pPr>
    </w:p>
    <w:p w:rsidR="00651F9E" w:rsidRDefault="00651F9E" w:rsidP="00317702">
      <w:pPr>
        <w:pStyle w:val="Heading2"/>
      </w:pPr>
    </w:p>
    <w:p w:rsidR="00873857" w:rsidRDefault="00317702" w:rsidP="00317702">
      <w:pPr>
        <w:pStyle w:val="Heading2"/>
      </w:pPr>
      <w:bookmarkStart w:id="70" w:name="_Toc205358518"/>
      <w:r>
        <w:t>Appendix ii: SPSS output-Descriptive and box plots</w:t>
      </w:r>
      <w:bookmarkEnd w:id="70"/>
    </w:p>
    <w:p w:rsidR="00921194" w:rsidRDefault="00921194">
      <w:pPr>
        <w:spacing w:line="400" w:lineRule="atLeast"/>
        <w:rPr>
          <w:rFonts w:ascii="Times New Roman" w:hAnsi="Times New Roman" w:cs="Times New Roman"/>
          <w:b/>
        </w:rPr>
      </w:pPr>
      <w:r w:rsidRPr="000A0E0A">
        <w:rPr>
          <w:rFonts w:ascii="Times New Roman" w:hAnsi="Times New Roman" w:cs="Arial"/>
          <w:b/>
          <w:bCs/>
          <w:sz w:val="28"/>
        </w:rPr>
        <w:t>Descriptive and box plots model 1</w:t>
      </w:r>
    </w:p>
    <w:p w:rsidR="004376CE" w:rsidRPr="0082723B" w:rsidRDefault="00B8280E">
      <w:pPr>
        <w:spacing w:line="400" w:lineRule="atLeast"/>
        <w:rPr>
          <w:rFonts w:ascii="Times New Roman" w:hAnsi="Times New Roman" w:cs="Times New Roman"/>
          <w:b/>
        </w:rPr>
      </w:pPr>
      <w:r w:rsidRPr="0082723B">
        <w:rPr>
          <w:rFonts w:ascii="Times New Roman" w:hAnsi="Times New Roman" w:cs="Times New Roman"/>
          <w:b/>
        </w:rPr>
        <w:t>Mean of the variables</w:t>
      </w:r>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0" w:type="dxa"/>
          <w:right w:w="10" w:type="dxa"/>
        </w:tblCellMar>
        <w:tblLook w:val="0000"/>
      </w:tblPr>
      <w:tblGrid>
        <w:gridCol w:w="2115"/>
        <w:gridCol w:w="1236"/>
        <w:gridCol w:w="1319"/>
        <w:gridCol w:w="1395"/>
        <w:gridCol w:w="1236"/>
        <w:gridCol w:w="1783"/>
      </w:tblGrid>
      <w:tr w:rsidR="004376CE">
        <w:trPr>
          <w:cantSplit/>
          <w:trHeight w:val="232"/>
          <w:tblHeader/>
        </w:trPr>
        <w:tc>
          <w:tcPr>
            <w:tcW w:w="7562" w:type="dxa"/>
            <w:gridSpan w:val="6"/>
            <w:tcBorders>
              <w:top w:val="nil"/>
              <w:left w:val="nil"/>
              <w:bottom w:val="nil"/>
              <w:right w:val="nil"/>
            </w:tcBorders>
            <w:shd w:val="clear" w:color="auto" w:fill="FFFFFF"/>
            <w:vAlign w:val="center"/>
          </w:tcPr>
          <w:p w:rsidR="004376CE" w:rsidRDefault="004376CE">
            <w:pPr>
              <w:spacing w:line="320" w:lineRule="atLeast"/>
              <w:ind w:left="60" w:right="60"/>
              <w:jc w:val="center"/>
              <w:rPr>
                <w:rFonts w:ascii="Arial" w:hAnsi="Arial" w:cs="Arial"/>
              </w:rPr>
            </w:pPr>
            <w:r>
              <w:rPr>
                <w:rFonts w:ascii="Arial" w:hAnsi="Arial" w:cs="Arial"/>
                <w:b/>
                <w:bCs/>
              </w:rPr>
              <w:t>Descriptive Statistics</w:t>
            </w:r>
          </w:p>
        </w:tc>
      </w:tr>
      <w:tr w:rsidR="004376CE">
        <w:trPr>
          <w:cantSplit/>
          <w:trHeight w:val="232"/>
          <w:tblHeader/>
        </w:trPr>
        <w:tc>
          <w:tcPr>
            <w:tcW w:w="1761" w:type="dxa"/>
            <w:tcBorders>
              <w:top w:val="single" w:sz="16" w:space="0" w:color="000000"/>
              <w:left w:val="single" w:sz="16" w:space="0" w:color="000000"/>
              <w:bottom w:val="single" w:sz="16" w:space="0" w:color="000000"/>
              <w:right w:val="single" w:sz="16" w:space="0" w:color="000000"/>
            </w:tcBorders>
            <w:shd w:val="clear" w:color="auto" w:fill="FFFFFF"/>
            <w:vAlign w:val="center"/>
          </w:tcPr>
          <w:p w:rsidR="004376CE" w:rsidRDefault="004376CE">
            <w:pPr>
              <w:jc w:val="center"/>
              <w:rPr>
                <w:rFonts w:ascii="Times New Roman" w:hAnsi="Times New Roman" w:cs="Times New Roman"/>
              </w:rPr>
            </w:pPr>
          </w:p>
        </w:tc>
        <w:tc>
          <w:tcPr>
            <w:tcW w:w="1029" w:type="dxa"/>
            <w:tcBorders>
              <w:top w:val="single" w:sz="16" w:space="0" w:color="000000"/>
              <w:left w:val="single" w:sz="16" w:space="0" w:color="000000"/>
              <w:bottom w:val="single" w:sz="16" w:space="0" w:color="000000"/>
            </w:tcBorders>
            <w:shd w:val="clear" w:color="auto" w:fill="FFFFFF"/>
            <w:vAlign w:val="bottom"/>
          </w:tcPr>
          <w:p w:rsidR="004376CE" w:rsidRDefault="004376CE">
            <w:pPr>
              <w:spacing w:line="320" w:lineRule="atLeast"/>
              <w:ind w:left="60" w:right="60"/>
              <w:jc w:val="center"/>
              <w:rPr>
                <w:rFonts w:ascii="Arial" w:hAnsi="Arial" w:cs="Arial"/>
              </w:rPr>
            </w:pPr>
            <w:r>
              <w:rPr>
                <w:rFonts w:ascii="Arial" w:hAnsi="Arial" w:cs="Arial"/>
              </w:rPr>
              <w:t>N</w:t>
            </w:r>
          </w:p>
        </w:tc>
        <w:tc>
          <w:tcPr>
            <w:tcW w:w="1098" w:type="dxa"/>
            <w:tcBorders>
              <w:top w:val="single" w:sz="16" w:space="0" w:color="000000"/>
              <w:bottom w:val="single" w:sz="16" w:space="0" w:color="000000"/>
            </w:tcBorders>
            <w:shd w:val="clear" w:color="auto" w:fill="FFFFFF"/>
            <w:vAlign w:val="bottom"/>
          </w:tcPr>
          <w:p w:rsidR="004376CE" w:rsidRDefault="004376CE">
            <w:pPr>
              <w:spacing w:line="320" w:lineRule="atLeast"/>
              <w:ind w:left="60" w:right="60"/>
              <w:jc w:val="center"/>
              <w:rPr>
                <w:rFonts w:ascii="Arial" w:hAnsi="Arial" w:cs="Arial"/>
              </w:rPr>
            </w:pPr>
            <w:r>
              <w:rPr>
                <w:rFonts w:ascii="Arial" w:hAnsi="Arial" w:cs="Arial"/>
              </w:rPr>
              <w:t>Minimum</w:t>
            </w:r>
          </w:p>
        </w:tc>
        <w:tc>
          <w:tcPr>
            <w:tcW w:w="1161" w:type="dxa"/>
            <w:tcBorders>
              <w:top w:val="single" w:sz="16" w:space="0" w:color="000000"/>
              <w:bottom w:val="single" w:sz="16" w:space="0" w:color="000000"/>
            </w:tcBorders>
            <w:shd w:val="clear" w:color="auto" w:fill="FFFFFF"/>
            <w:vAlign w:val="bottom"/>
          </w:tcPr>
          <w:p w:rsidR="004376CE" w:rsidRDefault="004376CE">
            <w:pPr>
              <w:spacing w:line="320" w:lineRule="atLeast"/>
              <w:ind w:left="60" w:right="60"/>
              <w:jc w:val="center"/>
              <w:rPr>
                <w:rFonts w:ascii="Arial" w:hAnsi="Arial" w:cs="Arial"/>
              </w:rPr>
            </w:pPr>
            <w:r>
              <w:rPr>
                <w:rFonts w:ascii="Arial" w:hAnsi="Arial" w:cs="Arial"/>
              </w:rPr>
              <w:t>Maximum</w:t>
            </w:r>
          </w:p>
        </w:tc>
        <w:tc>
          <w:tcPr>
            <w:tcW w:w="1029" w:type="dxa"/>
            <w:tcBorders>
              <w:top w:val="single" w:sz="16" w:space="0" w:color="000000"/>
              <w:bottom w:val="single" w:sz="16" w:space="0" w:color="000000"/>
            </w:tcBorders>
            <w:shd w:val="clear" w:color="auto" w:fill="FFFFFF"/>
            <w:vAlign w:val="bottom"/>
          </w:tcPr>
          <w:p w:rsidR="004376CE" w:rsidRDefault="004376CE">
            <w:pPr>
              <w:spacing w:line="320" w:lineRule="atLeast"/>
              <w:ind w:left="60" w:right="60"/>
              <w:jc w:val="center"/>
              <w:rPr>
                <w:rFonts w:ascii="Arial" w:hAnsi="Arial" w:cs="Arial"/>
              </w:rPr>
            </w:pPr>
            <w:r>
              <w:rPr>
                <w:rFonts w:ascii="Arial" w:hAnsi="Arial" w:cs="Arial"/>
              </w:rPr>
              <w:t>Mean</w:t>
            </w:r>
          </w:p>
        </w:tc>
        <w:tc>
          <w:tcPr>
            <w:tcW w:w="1483" w:type="dxa"/>
            <w:tcBorders>
              <w:top w:val="single" w:sz="16" w:space="0" w:color="000000"/>
              <w:bottom w:val="single" w:sz="16" w:space="0" w:color="000000"/>
              <w:right w:val="single" w:sz="16" w:space="0" w:color="000000"/>
            </w:tcBorders>
            <w:shd w:val="clear" w:color="auto" w:fill="FFFFFF"/>
            <w:vAlign w:val="bottom"/>
          </w:tcPr>
          <w:p w:rsidR="004376CE" w:rsidRDefault="004376CE">
            <w:pPr>
              <w:spacing w:line="320" w:lineRule="atLeast"/>
              <w:ind w:left="60" w:right="60"/>
              <w:jc w:val="center"/>
              <w:rPr>
                <w:rFonts w:ascii="Arial" w:hAnsi="Arial" w:cs="Arial"/>
              </w:rPr>
            </w:pPr>
            <w:r>
              <w:rPr>
                <w:rFonts w:ascii="Arial" w:hAnsi="Arial" w:cs="Arial"/>
              </w:rPr>
              <w:t>Std. Deviation</w:t>
            </w:r>
          </w:p>
        </w:tc>
      </w:tr>
      <w:tr w:rsidR="004376CE">
        <w:trPr>
          <w:cantSplit/>
          <w:trHeight w:val="232"/>
          <w:tblHeader/>
        </w:trPr>
        <w:tc>
          <w:tcPr>
            <w:tcW w:w="1761" w:type="dxa"/>
            <w:tcBorders>
              <w:top w:val="single" w:sz="16" w:space="0" w:color="000000"/>
              <w:left w:val="single" w:sz="16" w:space="0" w:color="000000"/>
              <w:bottom w:val="nil"/>
              <w:right w:val="single" w:sz="16" w:space="0" w:color="000000"/>
            </w:tcBorders>
            <w:shd w:val="clear" w:color="auto" w:fill="FFFFFF"/>
          </w:tcPr>
          <w:p w:rsidR="004376CE" w:rsidRDefault="004376CE">
            <w:pPr>
              <w:spacing w:line="320" w:lineRule="atLeast"/>
              <w:ind w:left="60" w:right="60"/>
              <w:rPr>
                <w:rFonts w:ascii="Arial" w:hAnsi="Arial" w:cs="Arial"/>
              </w:rPr>
            </w:pPr>
            <w:r>
              <w:rPr>
                <w:rFonts w:ascii="Arial" w:hAnsi="Arial" w:cs="Arial"/>
              </w:rPr>
              <w:t>usefulness</w:t>
            </w:r>
          </w:p>
        </w:tc>
        <w:tc>
          <w:tcPr>
            <w:tcW w:w="1029" w:type="dxa"/>
            <w:tcBorders>
              <w:top w:val="single" w:sz="16" w:space="0" w:color="000000"/>
              <w:left w:val="single" w:sz="16" w:space="0" w:color="000000"/>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212</w:t>
            </w:r>
          </w:p>
        </w:tc>
        <w:tc>
          <w:tcPr>
            <w:tcW w:w="1098" w:type="dxa"/>
            <w:tcBorders>
              <w:top w:val="single" w:sz="16" w:space="0" w:color="000000"/>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1.60</w:t>
            </w:r>
          </w:p>
        </w:tc>
        <w:tc>
          <w:tcPr>
            <w:tcW w:w="1161" w:type="dxa"/>
            <w:tcBorders>
              <w:top w:val="single" w:sz="16" w:space="0" w:color="000000"/>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7.00</w:t>
            </w:r>
          </w:p>
        </w:tc>
        <w:tc>
          <w:tcPr>
            <w:tcW w:w="1029" w:type="dxa"/>
            <w:tcBorders>
              <w:top w:val="single" w:sz="16" w:space="0" w:color="000000"/>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5.1698</w:t>
            </w:r>
          </w:p>
        </w:tc>
        <w:tc>
          <w:tcPr>
            <w:tcW w:w="1483" w:type="dxa"/>
            <w:tcBorders>
              <w:top w:val="single" w:sz="16" w:space="0" w:color="000000"/>
              <w:bottom w:val="nil"/>
              <w:right w:val="single" w:sz="16" w:space="0" w:color="000000"/>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.95343</w:t>
            </w:r>
          </w:p>
        </w:tc>
      </w:tr>
      <w:tr w:rsidR="004376CE">
        <w:trPr>
          <w:cantSplit/>
          <w:trHeight w:val="232"/>
          <w:tblHeader/>
        </w:trPr>
        <w:tc>
          <w:tcPr>
            <w:tcW w:w="1761" w:type="dxa"/>
            <w:tcBorders>
              <w:top w:val="nil"/>
              <w:left w:val="single" w:sz="16" w:space="0" w:color="000000"/>
              <w:bottom w:val="nil"/>
              <w:right w:val="single" w:sz="16" w:space="0" w:color="000000"/>
            </w:tcBorders>
            <w:shd w:val="clear" w:color="auto" w:fill="FFFFFF"/>
          </w:tcPr>
          <w:p w:rsidR="004376CE" w:rsidRDefault="004376CE">
            <w:pPr>
              <w:spacing w:line="320" w:lineRule="atLeast"/>
              <w:ind w:left="60" w:right="60"/>
              <w:rPr>
                <w:rFonts w:ascii="Arial" w:hAnsi="Arial" w:cs="Arial"/>
              </w:rPr>
            </w:pPr>
            <w:r>
              <w:rPr>
                <w:rFonts w:ascii="Arial" w:hAnsi="Arial" w:cs="Arial"/>
              </w:rPr>
              <w:t>adoption</w:t>
            </w:r>
          </w:p>
        </w:tc>
        <w:tc>
          <w:tcPr>
            <w:tcW w:w="1029" w:type="dxa"/>
            <w:tcBorders>
              <w:top w:val="nil"/>
              <w:left w:val="single" w:sz="16" w:space="0" w:color="000000"/>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212</w:t>
            </w:r>
          </w:p>
        </w:tc>
        <w:tc>
          <w:tcPr>
            <w:tcW w:w="1098" w:type="dxa"/>
            <w:tcBorders>
              <w:top w:val="nil"/>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1.00</w:t>
            </w:r>
          </w:p>
        </w:tc>
        <w:tc>
          <w:tcPr>
            <w:tcW w:w="1161" w:type="dxa"/>
            <w:tcBorders>
              <w:top w:val="nil"/>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7.00</w:t>
            </w:r>
          </w:p>
        </w:tc>
        <w:tc>
          <w:tcPr>
            <w:tcW w:w="1029" w:type="dxa"/>
            <w:tcBorders>
              <w:top w:val="nil"/>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5.0943</w:t>
            </w:r>
          </w:p>
        </w:tc>
        <w:tc>
          <w:tcPr>
            <w:tcW w:w="1483" w:type="dxa"/>
            <w:tcBorders>
              <w:top w:val="nil"/>
              <w:bottom w:val="nil"/>
              <w:right w:val="single" w:sz="16" w:space="0" w:color="000000"/>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1.13330</w:t>
            </w:r>
          </w:p>
        </w:tc>
      </w:tr>
      <w:tr w:rsidR="004376CE">
        <w:trPr>
          <w:cantSplit/>
          <w:trHeight w:val="232"/>
          <w:tblHeader/>
        </w:trPr>
        <w:tc>
          <w:tcPr>
            <w:tcW w:w="1761" w:type="dxa"/>
            <w:tcBorders>
              <w:top w:val="nil"/>
              <w:left w:val="single" w:sz="16" w:space="0" w:color="000000"/>
              <w:bottom w:val="nil"/>
              <w:right w:val="single" w:sz="16" w:space="0" w:color="000000"/>
            </w:tcBorders>
            <w:shd w:val="clear" w:color="auto" w:fill="FFFFFF"/>
          </w:tcPr>
          <w:p w:rsidR="004376CE" w:rsidRDefault="004376CE">
            <w:pPr>
              <w:spacing w:line="320" w:lineRule="atLeast"/>
              <w:ind w:left="60" w:right="60"/>
              <w:rPr>
                <w:rFonts w:ascii="Arial" w:hAnsi="Arial" w:cs="Arial"/>
              </w:rPr>
            </w:pPr>
            <w:r>
              <w:rPr>
                <w:rFonts w:ascii="Arial" w:hAnsi="Arial" w:cs="Arial"/>
              </w:rPr>
              <w:t>ease_of_use</w:t>
            </w:r>
          </w:p>
        </w:tc>
        <w:tc>
          <w:tcPr>
            <w:tcW w:w="1029" w:type="dxa"/>
            <w:tcBorders>
              <w:top w:val="nil"/>
              <w:left w:val="single" w:sz="16" w:space="0" w:color="000000"/>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212</w:t>
            </w:r>
          </w:p>
        </w:tc>
        <w:tc>
          <w:tcPr>
            <w:tcW w:w="1098" w:type="dxa"/>
            <w:tcBorders>
              <w:top w:val="nil"/>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2.75</w:t>
            </w:r>
          </w:p>
        </w:tc>
        <w:tc>
          <w:tcPr>
            <w:tcW w:w="1161" w:type="dxa"/>
            <w:tcBorders>
              <w:top w:val="nil"/>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7.00</w:t>
            </w:r>
          </w:p>
        </w:tc>
        <w:tc>
          <w:tcPr>
            <w:tcW w:w="1029" w:type="dxa"/>
            <w:tcBorders>
              <w:top w:val="nil"/>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5.6663</w:t>
            </w:r>
          </w:p>
        </w:tc>
        <w:tc>
          <w:tcPr>
            <w:tcW w:w="1483" w:type="dxa"/>
            <w:tcBorders>
              <w:top w:val="nil"/>
              <w:bottom w:val="nil"/>
              <w:right w:val="single" w:sz="16" w:space="0" w:color="000000"/>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.91706</w:t>
            </w:r>
          </w:p>
        </w:tc>
      </w:tr>
      <w:tr w:rsidR="004376CE">
        <w:trPr>
          <w:cantSplit/>
          <w:trHeight w:val="73"/>
        </w:trPr>
        <w:tc>
          <w:tcPr>
            <w:tcW w:w="1761" w:type="dxa"/>
            <w:tcBorders>
              <w:top w:val="nil"/>
              <w:left w:val="single" w:sz="16" w:space="0" w:color="000000"/>
              <w:bottom w:val="single" w:sz="16" w:space="0" w:color="000000"/>
              <w:right w:val="single" w:sz="16" w:space="0" w:color="000000"/>
            </w:tcBorders>
            <w:shd w:val="clear" w:color="auto" w:fill="FFFFFF"/>
          </w:tcPr>
          <w:p w:rsidR="004376CE" w:rsidRDefault="004376CE">
            <w:pPr>
              <w:spacing w:line="320" w:lineRule="atLeast"/>
              <w:ind w:left="60" w:right="60"/>
              <w:rPr>
                <w:rFonts w:ascii="Arial" w:hAnsi="Arial" w:cs="Arial"/>
              </w:rPr>
            </w:pPr>
            <w:r>
              <w:rPr>
                <w:rFonts w:ascii="Arial" w:hAnsi="Arial" w:cs="Arial"/>
              </w:rPr>
              <w:lastRenderedPageBreak/>
              <w:t>Valid N (listwise)</w:t>
            </w:r>
          </w:p>
        </w:tc>
        <w:tc>
          <w:tcPr>
            <w:tcW w:w="1029" w:type="dxa"/>
            <w:tcBorders>
              <w:top w:val="nil"/>
              <w:left w:val="single" w:sz="16" w:space="0" w:color="000000"/>
              <w:bottom w:val="single" w:sz="16" w:space="0" w:color="000000"/>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212</w:t>
            </w:r>
          </w:p>
        </w:tc>
        <w:tc>
          <w:tcPr>
            <w:tcW w:w="1098" w:type="dxa"/>
            <w:tcBorders>
              <w:top w:val="nil"/>
              <w:bottom w:val="single" w:sz="16" w:space="0" w:color="000000"/>
            </w:tcBorders>
            <w:shd w:val="clear" w:color="auto" w:fill="FFFFFF"/>
            <w:vAlign w:val="center"/>
          </w:tcPr>
          <w:p w:rsidR="004376CE" w:rsidRDefault="004376CE">
            <w:pPr>
              <w:jc w:val="center"/>
              <w:rPr>
                <w:rFonts w:ascii="Times New Roman" w:hAnsi="Times New Roman" w:cs="Times New Roman"/>
              </w:rPr>
            </w:pPr>
          </w:p>
        </w:tc>
        <w:tc>
          <w:tcPr>
            <w:tcW w:w="1161" w:type="dxa"/>
            <w:tcBorders>
              <w:top w:val="nil"/>
              <w:bottom w:val="single" w:sz="16" w:space="0" w:color="000000"/>
            </w:tcBorders>
            <w:shd w:val="clear" w:color="auto" w:fill="FFFFFF"/>
            <w:vAlign w:val="center"/>
          </w:tcPr>
          <w:p w:rsidR="004376CE" w:rsidRDefault="004376CE">
            <w:pPr>
              <w:jc w:val="center"/>
              <w:rPr>
                <w:rFonts w:ascii="Times New Roman" w:hAnsi="Times New Roman" w:cs="Times New Roman"/>
              </w:rPr>
            </w:pPr>
          </w:p>
        </w:tc>
        <w:tc>
          <w:tcPr>
            <w:tcW w:w="1029" w:type="dxa"/>
            <w:tcBorders>
              <w:top w:val="nil"/>
              <w:bottom w:val="single" w:sz="16" w:space="0" w:color="000000"/>
            </w:tcBorders>
            <w:shd w:val="clear" w:color="auto" w:fill="FFFFFF"/>
            <w:vAlign w:val="center"/>
          </w:tcPr>
          <w:p w:rsidR="004376CE" w:rsidRDefault="004376CE">
            <w:pPr>
              <w:jc w:val="center"/>
              <w:rPr>
                <w:rFonts w:ascii="Times New Roman" w:hAnsi="Times New Roman" w:cs="Times New Roman"/>
              </w:rPr>
            </w:pPr>
          </w:p>
        </w:tc>
        <w:tc>
          <w:tcPr>
            <w:tcW w:w="1483" w:type="dxa"/>
            <w:tcBorders>
              <w:top w:val="nil"/>
              <w:bottom w:val="single" w:sz="16" w:space="0" w:color="000000"/>
              <w:right w:val="single" w:sz="16" w:space="0" w:color="000000"/>
            </w:tcBorders>
            <w:shd w:val="clear" w:color="auto" w:fill="FFFFFF"/>
            <w:vAlign w:val="center"/>
          </w:tcPr>
          <w:p w:rsidR="004376CE" w:rsidRDefault="004376CE">
            <w:pPr>
              <w:jc w:val="center"/>
              <w:rPr>
                <w:rFonts w:ascii="Times New Roman" w:hAnsi="Times New Roman" w:cs="Times New Roman"/>
              </w:rPr>
            </w:pPr>
          </w:p>
        </w:tc>
      </w:tr>
    </w:tbl>
    <w:p w:rsidR="00560E9D" w:rsidRDefault="00560E9D">
      <w:pPr>
        <w:spacing w:line="400" w:lineRule="atLeast"/>
        <w:rPr>
          <w:rFonts w:ascii="Times New Roman" w:hAnsi="Times New Roman" w:cs="Times New Roman"/>
        </w:rPr>
      </w:pPr>
    </w:p>
    <w:p w:rsidR="004376CE" w:rsidRDefault="00560E9D" w:rsidP="000A0E0A">
      <w:pPr>
        <w:pStyle w:val="TOC1"/>
      </w:pPr>
      <w:r>
        <w:t>Mean of the variables across gender</w:t>
      </w:r>
    </w:p>
    <w:tbl>
      <w:tblPr>
        <w:tblpPr w:leftFromText="180" w:rightFromText="180" w:vertAnchor="text" w:horzAnchor="page" w:tblpX="1811" w:tblpY="520"/>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0" w:type="dxa"/>
          <w:right w:w="10" w:type="dxa"/>
        </w:tblCellMar>
        <w:tblLook w:val="0000"/>
      </w:tblPr>
      <w:tblGrid>
        <w:gridCol w:w="992"/>
        <w:gridCol w:w="1881"/>
        <w:gridCol w:w="1103"/>
        <w:gridCol w:w="1176"/>
        <w:gridCol w:w="1243"/>
        <w:gridCol w:w="1102"/>
        <w:gridCol w:w="1587"/>
      </w:tblGrid>
      <w:tr w:rsidR="00560E9D">
        <w:trPr>
          <w:cantSplit/>
          <w:tblHeader/>
        </w:trPr>
        <w:tc>
          <w:tcPr>
            <w:tcW w:w="10323" w:type="dxa"/>
            <w:gridSpan w:val="7"/>
            <w:tcBorders>
              <w:top w:val="nil"/>
              <w:left w:val="nil"/>
              <w:bottom w:val="nil"/>
              <w:right w:val="nil"/>
            </w:tcBorders>
            <w:shd w:val="clear" w:color="auto" w:fill="FFFFFF"/>
            <w:vAlign w:val="center"/>
          </w:tcPr>
          <w:p w:rsidR="00560E9D" w:rsidRDefault="00560E9D" w:rsidP="00560E9D">
            <w:pPr>
              <w:spacing w:line="320" w:lineRule="atLeast"/>
              <w:ind w:left="60" w:right="60"/>
              <w:jc w:val="center"/>
              <w:rPr>
                <w:rFonts w:ascii="Arial" w:hAnsi="Arial" w:cs="Arial"/>
              </w:rPr>
            </w:pPr>
            <w:r>
              <w:rPr>
                <w:rFonts w:ascii="Arial" w:hAnsi="Arial" w:cs="Arial"/>
                <w:b/>
                <w:bCs/>
              </w:rPr>
              <w:t>Descriptive Statistics</w:t>
            </w:r>
          </w:p>
        </w:tc>
      </w:tr>
      <w:tr w:rsidR="00560E9D">
        <w:trPr>
          <w:cantSplit/>
          <w:tblHeader/>
        </w:trPr>
        <w:tc>
          <w:tcPr>
            <w:tcW w:w="3266" w:type="dxa"/>
            <w:gridSpan w:val="2"/>
            <w:tcBorders>
              <w:top w:val="single" w:sz="16" w:space="0" w:color="000000"/>
              <w:left w:val="single" w:sz="16" w:space="0" w:color="000000"/>
              <w:bottom w:val="single" w:sz="16" w:space="0" w:color="000000"/>
              <w:right w:val="single" w:sz="16" w:space="0" w:color="000000"/>
            </w:tcBorders>
            <w:shd w:val="clear" w:color="auto" w:fill="FFFFFF"/>
            <w:vAlign w:val="bottom"/>
          </w:tcPr>
          <w:p w:rsidR="00560E9D" w:rsidRDefault="00560E9D" w:rsidP="00560E9D">
            <w:pPr>
              <w:spacing w:line="320" w:lineRule="atLeast"/>
              <w:ind w:left="60" w:right="60"/>
              <w:rPr>
                <w:rFonts w:ascii="Arial" w:hAnsi="Arial" w:cs="Arial"/>
              </w:rPr>
            </w:pPr>
            <w:r>
              <w:rPr>
                <w:rFonts w:ascii="Arial" w:hAnsi="Arial" w:cs="Arial"/>
              </w:rPr>
              <w:t>gender_dum</w:t>
            </w:r>
          </w:p>
        </w:tc>
        <w:tc>
          <w:tcPr>
            <w:tcW w:w="1252" w:type="dxa"/>
            <w:tcBorders>
              <w:top w:val="single" w:sz="16" w:space="0" w:color="000000"/>
              <w:left w:val="single" w:sz="16" w:space="0" w:color="000000"/>
              <w:bottom w:val="single" w:sz="16" w:space="0" w:color="000000"/>
            </w:tcBorders>
            <w:shd w:val="clear" w:color="auto" w:fill="FFFFFF"/>
            <w:vAlign w:val="bottom"/>
          </w:tcPr>
          <w:p w:rsidR="00560E9D" w:rsidRDefault="00560E9D" w:rsidP="00560E9D">
            <w:pPr>
              <w:spacing w:line="320" w:lineRule="atLeast"/>
              <w:ind w:left="60" w:right="60"/>
              <w:jc w:val="center"/>
              <w:rPr>
                <w:rFonts w:ascii="Arial" w:hAnsi="Arial" w:cs="Arial"/>
              </w:rPr>
            </w:pPr>
            <w:r>
              <w:rPr>
                <w:rFonts w:ascii="Arial" w:hAnsi="Arial" w:cs="Arial"/>
              </w:rPr>
              <w:t>N</w:t>
            </w:r>
          </w:p>
        </w:tc>
        <w:tc>
          <w:tcPr>
            <w:tcW w:w="1336" w:type="dxa"/>
            <w:tcBorders>
              <w:top w:val="single" w:sz="16" w:space="0" w:color="000000"/>
              <w:bottom w:val="single" w:sz="16" w:space="0" w:color="000000"/>
            </w:tcBorders>
            <w:shd w:val="clear" w:color="auto" w:fill="FFFFFF"/>
            <w:vAlign w:val="bottom"/>
          </w:tcPr>
          <w:p w:rsidR="00560E9D" w:rsidRDefault="00560E9D" w:rsidP="00560E9D">
            <w:pPr>
              <w:spacing w:line="320" w:lineRule="atLeast"/>
              <w:ind w:left="60" w:right="60"/>
              <w:jc w:val="center"/>
              <w:rPr>
                <w:rFonts w:ascii="Arial" w:hAnsi="Arial" w:cs="Arial"/>
              </w:rPr>
            </w:pPr>
            <w:r>
              <w:rPr>
                <w:rFonts w:ascii="Arial" w:hAnsi="Arial" w:cs="Arial"/>
              </w:rPr>
              <w:t>Minimum</w:t>
            </w:r>
          </w:p>
        </w:tc>
        <w:tc>
          <w:tcPr>
            <w:tcW w:w="1413" w:type="dxa"/>
            <w:tcBorders>
              <w:top w:val="single" w:sz="16" w:space="0" w:color="000000"/>
              <w:bottom w:val="single" w:sz="16" w:space="0" w:color="000000"/>
            </w:tcBorders>
            <w:shd w:val="clear" w:color="auto" w:fill="FFFFFF"/>
            <w:vAlign w:val="bottom"/>
          </w:tcPr>
          <w:p w:rsidR="00560E9D" w:rsidRDefault="00560E9D" w:rsidP="00560E9D">
            <w:pPr>
              <w:spacing w:line="320" w:lineRule="atLeast"/>
              <w:ind w:left="60" w:right="60"/>
              <w:jc w:val="center"/>
              <w:rPr>
                <w:rFonts w:ascii="Arial" w:hAnsi="Arial" w:cs="Arial"/>
              </w:rPr>
            </w:pPr>
            <w:r>
              <w:rPr>
                <w:rFonts w:ascii="Arial" w:hAnsi="Arial" w:cs="Arial"/>
              </w:rPr>
              <w:t>Maximum</w:t>
            </w:r>
          </w:p>
        </w:tc>
        <w:tc>
          <w:tcPr>
            <w:tcW w:w="1252" w:type="dxa"/>
            <w:tcBorders>
              <w:top w:val="single" w:sz="16" w:space="0" w:color="000000"/>
              <w:bottom w:val="single" w:sz="16" w:space="0" w:color="000000"/>
            </w:tcBorders>
            <w:shd w:val="clear" w:color="auto" w:fill="FFFFFF"/>
            <w:vAlign w:val="bottom"/>
          </w:tcPr>
          <w:p w:rsidR="00560E9D" w:rsidRDefault="00560E9D" w:rsidP="00560E9D">
            <w:pPr>
              <w:spacing w:line="320" w:lineRule="atLeast"/>
              <w:ind w:left="60" w:right="60"/>
              <w:jc w:val="center"/>
              <w:rPr>
                <w:rFonts w:ascii="Arial" w:hAnsi="Arial" w:cs="Arial"/>
              </w:rPr>
            </w:pPr>
            <w:r>
              <w:rPr>
                <w:rFonts w:ascii="Arial" w:hAnsi="Arial" w:cs="Arial"/>
              </w:rPr>
              <w:t>Mean</w:t>
            </w:r>
          </w:p>
        </w:tc>
        <w:tc>
          <w:tcPr>
            <w:tcW w:w="1804" w:type="dxa"/>
            <w:tcBorders>
              <w:top w:val="single" w:sz="16" w:space="0" w:color="000000"/>
              <w:bottom w:val="single" w:sz="16" w:space="0" w:color="000000"/>
              <w:right w:val="single" w:sz="16" w:space="0" w:color="000000"/>
            </w:tcBorders>
            <w:shd w:val="clear" w:color="auto" w:fill="FFFFFF"/>
            <w:vAlign w:val="bottom"/>
          </w:tcPr>
          <w:p w:rsidR="00560E9D" w:rsidRDefault="00560E9D" w:rsidP="00560E9D">
            <w:pPr>
              <w:spacing w:line="320" w:lineRule="atLeast"/>
              <w:ind w:left="60" w:right="60"/>
              <w:jc w:val="center"/>
              <w:rPr>
                <w:rFonts w:ascii="Arial" w:hAnsi="Arial" w:cs="Arial"/>
              </w:rPr>
            </w:pPr>
            <w:r>
              <w:rPr>
                <w:rFonts w:ascii="Arial" w:hAnsi="Arial" w:cs="Arial"/>
              </w:rPr>
              <w:t>Std. Deviation</w:t>
            </w:r>
          </w:p>
        </w:tc>
      </w:tr>
      <w:tr w:rsidR="00560E9D">
        <w:trPr>
          <w:cantSplit/>
          <w:tblHeader/>
        </w:trPr>
        <w:tc>
          <w:tcPr>
            <w:tcW w:w="1125" w:type="dxa"/>
            <w:vMerge w:val="restart"/>
            <w:tcBorders>
              <w:top w:val="single" w:sz="16" w:space="0" w:color="000000"/>
              <w:left w:val="single" w:sz="16" w:space="0" w:color="000000"/>
              <w:right w:val="nil"/>
            </w:tcBorders>
            <w:shd w:val="clear" w:color="auto" w:fill="FFFFFF"/>
          </w:tcPr>
          <w:p w:rsidR="00560E9D" w:rsidRDefault="00560E9D" w:rsidP="00560E9D">
            <w:pPr>
              <w:spacing w:line="320" w:lineRule="atLeast"/>
              <w:ind w:left="60" w:right="60"/>
              <w:rPr>
                <w:rFonts w:ascii="Arial" w:hAnsi="Arial" w:cs="Arial"/>
              </w:rPr>
            </w:pPr>
            <w:r>
              <w:rPr>
                <w:rFonts w:ascii="Arial" w:hAnsi="Arial" w:cs="Arial"/>
              </w:rPr>
              <w:t>Male</w:t>
            </w:r>
          </w:p>
        </w:tc>
        <w:tc>
          <w:tcPr>
            <w:tcW w:w="2141" w:type="dxa"/>
            <w:tcBorders>
              <w:top w:val="single" w:sz="16" w:space="0" w:color="000000"/>
              <w:left w:val="nil"/>
              <w:bottom w:val="nil"/>
              <w:right w:val="single" w:sz="16" w:space="0" w:color="000000"/>
            </w:tcBorders>
            <w:shd w:val="clear" w:color="auto" w:fill="FFFFFF"/>
          </w:tcPr>
          <w:p w:rsidR="00560E9D" w:rsidRDefault="00560E9D" w:rsidP="00560E9D">
            <w:pPr>
              <w:spacing w:line="320" w:lineRule="atLeast"/>
              <w:ind w:left="60" w:right="60"/>
              <w:rPr>
                <w:rFonts w:ascii="Arial" w:hAnsi="Arial" w:cs="Arial"/>
              </w:rPr>
            </w:pPr>
            <w:r>
              <w:rPr>
                <w:rFonts w:ascii="Arial" w:hAnsi="Arial" w:cs="Arial"/>
              </w:rPr>
              <w:t>usefulness</w:t>
            </w:r>
          </w:p>
        </w:tc>
        <w:tc>
          <w:tcPr>
            <w:tcW w:w="1252" w:type="dxa"/>
            <w:tcBorders>
              <w:top w:val="single" w:sz="16" w:space="0" w:color="000000"/>
              <w:left w:val="single" w:sz="16" w:space="0" w:color="000000"/>
              <w:bottom w:val="nil"/>
            </w:tcBorders>
            <w:shd w:val="clear" w:color="auto" w:fill="FFFFFF"/>
          </w:tcPr>
          <w:p w:rsidR="00560E9D" w:rsidRDefault="00560E9D" w:rsidP="00560E9D">
            <w:pPr>
              <w:spacing w:line="320" w:lineRule="atLeast"/>
              <w:ind w:left="60" w:right="60"/>
              <w:jc w:val="right"/>
              <w:rPr>
                <w:rFonts w:ascii="Arial" w:hAnsi="Arial" w:cs="Arial"/>
              </w:rPr>
            </w:pPr>
            <w:r>
              <w:rPr>
                <w:rFonts w:ascii="Arial" w:hAnsi="Arial" w:cs="Arial"/>
              </w:rPr>
              <w:t>106</w:t>
            </w:r>
          </w:p>
        </w:tc>
        <w:tc>
          <w:tcPr>
            <w:tcW w:w="1336" w:type="dxa"/>
            <w:tcBorders>
              <w:top w:val="single" w:sz="16" w:space="0" w:color="000000"/>
              <w:bottom w:val="nil"/>
            </w:tcBorders>
            <w:shd w:val="clear" w:color="auto" w:fill="FFFFFF"/>
          </w:tcPr>
          <w:p w:rsidR="00560E9D" w:rsidRDefault="00560E9D" w:rsidP="00560E9D">
            <w:pPr>
              <w:spacing w:line="320" w:lineRule="atLeast"/>
              <w:ind w:left="60" w:right="60"/>
              <w:jc w:val="right"/>
              <w:rPr>
                <w:rFonts w:ascii="Arial" w:hAnsi="Arial" w:cs="Arial"/>
              </w:rPr>
            </w:pPr>
            <w:r>
              <w:rPr>
                <w:rFonts w:ascii="Arial" w:hAnsi="Arial" w:cs="Arial"/>
              </w:rPr>
              <w:t>2.20</w:t>
            </w:r>
          </w:p>
        </w:tc>
        <w:tc>
          <w:tcPr>
            <w:tcW w:w="1413" w:type="dxa"/>
            <w:tcBorders>
              <w:top w:val="single" w:sz="16" w:space="0" w:color="000000"/>
              <w:bottom w:val="nil"/>
            </w:tcBorders>
            <w:shd w:val="clear" w:color="auto" w:fill="FFFFFF"/>
          </w:tcPr>
          <w:p w:rsidR="00560E9D" w:rsidRDefault="00560E9D" w:rsidP="00560E9D">
            <w:pPr>
              <w:spacing w:line="320" w:lineRule="atLeast"/>
              <w:ind w:left="60" w:right="60"/>
              <w:jc w:val="right"/>
              <w:rPr>
                <w:rFonts w:ascii="Arial" w:hAnsi="Arial" w:cs="Arial"/>
              </w:rPr>
            </w:pPr>
            <w:r>
              <w:rPr>
                <w:rFonts w:ascii="Arial" w:hAnsi="Arial" w:cs="Arial"/>
              </w:rPr>
              <w:t>6.60</w:t>
            </w:r>
          </w:p>
        </w:tc>
        <w:tc>
          <w:tcPr>
            <w:tcW w:w="1252" w:type="dxa"/>
            <w:tcBorders>
              <w:top w:val="single" w:sz="16" w:space="0" w:color="000000"/>
              <w:bottom w:val="nil"/>
            </w:tcBorders>
            <w:shd w:val="clear" w:color="auto" w:fill="FFFFFF"/>
          </w:tcPr>
          <w:p w:rsidR="00560E9D" w:rsidRDefault="00560E9D" w:rsidP="00560E9D">
            <w:pPr>
              <w:spacing w:line="320" w:lineRule="atLeast"/>
              <w:ind w:left="60" w:right="60"/>
              <w:jc w:val="right"/>
              <w:rPr>
                <w:rFonts w:ascii="Arial" w:hAnsi="Arial" w:cs="Arial"/>
              </w:rPr>
            </w:pPr>
            <w:r>
              <w:rPr>
                <w:rFonts w:ascii="Arial" w:hAnsi="Arial" w:cs="Arial"/>
              </w:rPr>
              <w:t>4.9472</w:t>
            </w:r>
          </w:p>
        </w:tc>
        <w:tc>
          <w:tcPr>
            <w:tcW w:w="1804" w:type="dxa"/>
            <w:tcBorders>
              <w:top w:val="single" w:sz="16" w:space="0" w:color="000000"/>
              <w:bottom w:val="nil"/>
              <w:right w:val="single" w:sz="16" w:space="0" w:color="000000"/>
            </w:tcBorders>
            <w:shd w:val="clear" w:color="auto" w:fill="FFFFFF"/>
          </w:tcPr>
          <w:p w:rsidR="00560E9D" w:rsidRDefault="00560E9D" w:rsidP="00560E9D">
            <w:pPr>
              <w:spacing w:line="320" w:lineRule="atLeast"/>
              <w:ind w:left="60" w:right="60"/>
              <w:jc w:val="right"/>
              <w:rPr>
                <w:rFonts w:ascii="Arial" w:hAnsi="Arial" w:cs="Arial"/>
              </w:rPr>
            </w:pPr>
            <w:r>
              <w:rPr>
                <w:rFonts w:ascii="Arial" w:hAnsi="Arial" w:cs="Arial"/>
              </w:rPr>
              <w:t>.88126</w:t>
            </w:r>
          </w:p>
        </w:tc>
      </w:tr>
      <w:tr w:rsidR="00560E9D">
        <w:trPr>
          <w:cantSplit/>
          <w:tblHeader/>
        </w:trPr>
        <w:tc>
          <w:tcPr>
            <w:tcW w:w="1125" w:type="dxa"/>
            <w:vMerge/>
            <w:tcBorders>
              <w:top w:val="single" w:sz="16" w:space="0" w:color="000000"/>
              <w:left w:val="single" w:sz="16" w:space="0" w:color="000000"/>
              <w:right w:val="nil"/>
            </w:tcBorders>
            <w:shd w:val="clear" w:color="auto" w:fill="FFFFFF"/>
          </w:tcPr>
          <w:p w:rsidR="00560E9D" w:rsidRDefault="00560E9D" w:rsidP="00560E9D">
            <w:pPr>
              <w:rPr>
                <w:rFonts w:ascii="Arial" w:hAnsi="Arial" w:cs="Arial"/>
              </w:rPr>
            </w:pPr>
          </w:p>
        </w:tc>
        <w:tc>
          <w:tcPr>
            <w:tcW w:w="2141" w:type="dxa"/>
            <w:tcBorders>
              <w:top w:val="nil"/>
              <w:left w:val="nil"/>
              <w:bottom w:val="nil"/>
              <w:right w:val="single" w:sz="16" w:space="0" w:color="000000"/>
            </w:tcBorders>
            <w:shd w:val="clear" w:color="auto" w:fill="FFFFFF"/>
          </w:tcPr>
          <w:p w:rsidR="00560E9D" w:rsidRDefault="00560E9D" w:rsidP="00560E9D">
            <w:pPr>
              <w:spacing w:line="320" w:lineRule="atLeast"/>
              <w:ind w:left="60" w:right="60"/>
              <w:rPr>
                <w:rFonts w:ascii="Arial" w:hAnsi="Arial" w:cs="Arial"/>
              </w:rPr>
            </w:pPr>
            <w:r>
              <w:rPr>
                <w:rFonts w:ascii="Arial" w:hAnsi="Arial" w:cs="Arial"/>
              </w:rPr>
              <w:t>adoption</w:t>
            </w:r>
          </w:p>
        </w:tc>
        <w:tc>
          <w:tcPr>
            <w:tcW w:w="1252" w:type="dxa"/>
            <w:tcBorders>
              <w:top w:val="nil"/>
              <w:left w:val="single" w:sz="16" w:space="0" w:color="000000"/>
              <w:bottom w:val="nil"/>
            </w:tcBorders>
            <w:shd w:val="clear" w:color="auto" w:fill="FFFFFF"/>
          </w:tcPr>
          <w:p w:rsidR="00560E9D" w:rsidRDefault="00560E9D" w:rsidP="00560E9D">
            <w:pPr>
              <w:spacing w:line="320" w:lineRule="atLeast"/>
              <w:ind w:left="60" w:right="60"/>
              <w:jc w:val="right"/>
              <w:rPr>
                <w:rFonts w:ascii="Arial" w:hAnsi="Arial" w:cs="Arial"/>
              </w:rPr>
            </w:pPr>
            <w:r>
              <w:rPr>
                <w:rFonts w:ascii="Arial" w:hAnsi="Arial" w:cs="Arial"/>
              </w:rPr>
              <w:t>106</w:t>
            </w:r>
          </w:p>
        </w:tc>
        <w:tc>
          <w:tcPr>
            <w:tcW w:w="1336" w:type="dxa"/>
            <w:tcBorders>
              <w:top w:val="nil"/>
              <w:bottom w:val="nil"/>
            </w:tcBorders>
            <w:shd w:val="clear" w:color="auto" w:fill="FFFFFF"/>
          </w:tcPr>
          <w:p w:rsidR="00560E9D" w:rsidRDefault="00560E9D" w:rsidP="00560E9D">
            <w:pPr>
              <w:spacing w:line="320" w:lineRule="atLeast"/>
              <w:ind w:left="60" w:right="60"/>
              <w:jc w:val="right"/>
              <w:rPr>
                <w:rFonts w:ascii="Arial" w:hAnsi="Arial" w:cs="Arial"/>
              </w:rPr>
            </w:pPr>
            <w:r>
              <w:rPr>
                <w:rFonts w:ascii="Arial" w:hAnsi="Arial" w:cs="Arial"/>
              </w:rPr>
              <w:t>1.33</w:t>
            </w:r>
          </w:p>
        </w:tc>
        <w:tc>
          <w:tcPr>
            <w:tcW w:w="1413" w:type="dxa"/>
            <w:tcBorders>
              <w:top w:val="nil"/>
              <w:bottom w:val="nil"/>
            </w:tcBorders>
            <w:shd w:val="clear" w:color="auto" w:fill="FFFFFF"/>
          </w:tcPr>
          <w:p w:rsidR="00560E9D" w:rsidRDefault="00560E9D" w:rsidP="00560E9D">
            <w:pPr>
              <w:spacing w:line="320" w:lineRule="atLeast"/>
              <w:ind w:left="60" w:right="60"/>
              <w:jc w:val="right"/>
              <w:rPr>
                <w:rFonts w:ascii="Arial" w:hAnsi="Arial" w:cs="Arial"/>
              </w:rPr>
            </w:pPr>
            <w:r>
              <w:rPr>
                <w:rFonts w:ascii="Arial" w:hAnsi="Arial" w:cs="Arial"/>
              </w:rPr>
              <w:t>7.00</w:t>
            </w:r>
          </w:p>
        </w:tc>
        <w:tc>
          <w:tcPr>
            <w:tcW w:w="1252" w:type="dxa"/>
            <w:tcBorders>
              <w:top w:val="nil"/>
              <w:bottom w:val="nil"/>
            </w:tcBorders>
            <w:shd w:val="clear" w:color="auto" w:fill="FFFFFF"/>
          </w:tcPr>
          <w:p w:rsidR="00560E9D" w:rsidRDefault="00560E9D" w:rsidP="00560E9D">
            <w:pPr>
              <w:spacing w:line="320" w:lineRule="atLeast"/>
              <w:ind w:left="60" w:right="60"/>
              <w:jc w:val="right"/>
              <w:rPr>
                <w:rFonts w:ascii="Arial" w:hAnsi="Arial" w:cs="Arial"/>
              </w:rPr>
            </w:pPr>
            <w:r>
              <w:rPr>
                <w:rFonts w:ascii="Arial" w:hAnsi="Arial" w:cs="Arial"/>
              </w:rPr>
              <w:t>4.9874</w:t>
            </w:r>
          </w:p>
        </w:tc>
        <w:tc>
          <w:tcPr>
            <w:tcW w:w="1804" w:type="dxa"/>
            <w:tcBorders>
              <w:top w:val="nil"/>
              <w:bottom w:val="nil"/>
              <w:right w:val="single" w:sz="16" w:space="0" w:color="000000"/>
            </w:tcBorders>
            <w:shd w:val="clear" w:color="auto" w:fill="FFFFFF"/>
          </w:tcPr>
          <w:p w:rsidR="00560E9D" w:rsidRDefault="00560E9D" w:rsidP="00560E9D">
            <w:pPr>
              <w:spacing w:line="320" w:lineRule="atLeast"/>
              <w:ind w:left="60" w:right="60"/>
              <w:jc w:val="right"/>
              <w:rPr>
                <w:rFonts w:ascii="Arial" w:hAnsi="Arial" w:cs="Arial"/>
              </w:rPr>
            </w:pPr>
            <w:r>
              <w:rPr>
                <w:rFonts w:ascii="Arial" w:hAnsi="Arial" w:cs="Arial"/>
              </w:rPr>
              <w:t>1.00678</w:t>
            </w:r>
          </w:p>
        </w:tc>
      </w:tr>
      <w:tr w:rsidR="00560E9D">
        <w:trPr>
          <w:cantSplit/>
          <w:tblHeader/>
        </w:trPr>
        <w:tc>
          <w:tcPr>
            <w:tcW w:w="1125" w:type="dxa"/>
            <w:vMerge/>
            <w:tcBorders>
              <w:top w:val="single" w:sz="16" w:space="0" w:color="000000"/>
              <w:left w:val="single" w:sz="16" w:space="0" w:color="000000"/>
              <w:right w:val="nil"/>
            </w:tcBorders>
            <w:shd w:val="clear" w:color="auto" w:fill="FFFFFF"/>
          </w:tcPr>
          <w:p w:rsidR="00560E9D" w:rsidRDefault="00560E9D" w:rsidP="00560E9D">
            <w:pPr>
              <w:rPr>
                <w:rFonts w:ascii="Arial" w:hAnsi="Arial" w:cs="Arial"/>
              </w:rPr>
            </w:pPr>
          </w:p>
        </w:tc>
        <w:tc>
          <w:tcPr>
            <w:tcW w:w="2141" w:type="dxa"/>
            <w:tcBorders>
              <w:top w:val="nil"/>
              <w:left w:val="nil"/>
              <w:bottom w:val="nil"/>
              <w:right w:val="single" w:sz="16" w:space="0" w:color="000000"/>
            </w:tcBorders>
            <w:shd w:val="clear" w:color="auto" w:fill="FFFFFF"/>
          </w:tcPr>
          <w:p w:rsidR="00560E9D" w:rsidRDefault="00560E9D" w:rsidP="00560E9D">
            <w:pPr>
              <w:spacing w:line="320" w:lineRule="atLeast"/>
              <w:ind w:left="60" w:right="60"/>
              <w:rPr>
                <w:rFonts w:ascii="Arial" w:hAnsi="Arial" w:cs="Arial"/>
              </w:rPr>
            </w:pPr>
            <w:r>
              <w:rPr>
                <w:rFonts w:ascii="Arial" w:hAnsi="Arial" w:cs="Arial"/>
              </w:rPr>
              <w:t>ease_of_use</w:t>
            </w:r>
          </w:p>
        </w:tc>
        <w:tc>
          <w:tcPr>
            <w:tcW w:w="1252" w:type="dxa"/>
            <w:tcBorders>
              <w:top w:val="nil"/>
              <w:left w:val="single" w:sz="16" w:space="0" w:color="000000"/>
              <w:bottom w:val="nil"/>
            </w:tcBorders>
            <w:shd w:val="clear" w:color="auto" w:fill="FFFFFF"/>
          </w:tcPr>
          <w:p w:rsidR="00560E9D" w:rsidRDefault="00560E9D" w:rsidP="00560E9D">
            <w:pPr>
              <w:spacing w:line="320" w:lineRule="atLeast"/>
              <w:ind w:left="60" w:right="60"/>
              <w:jc w:val="right"/>
              <w:rPr>
                <w:rFonts w:ascii="Arial" w:hAnsi="Arial" w:cs="Arial"/>
              </w:rPr>
            </w:pPr>
            <w:r>
              <w:rPr>
                <w:rFonts w:ascii="Arial" w:hAnsi="Arial" w:cs="Arial"/>
              </w:rPr>
              <w:t>106</w:t>
            </w:r>
          </w:p>
        </w:tc>
        <w:tc>
          <w:tcPr>
            <w:tcW w:w="1336" w:type="dxa"/>
            <w:tcBorders>
              <w:top w:val="nil"/>
              <w:bottom w:val="nil"/>
            </w:tcBorders>
            <w:shd w:val="clear" w:color="auto" w:fill="FFFFFF"/>
          </w:tcPr>
          <w:p w:rsidR="00560E9D" w:rsidRDefault="00560E9D" w:rsidP="00560E9D">
            <w:pPr>
              <w:spacing w:line="320" w:lineRule="atLeast"/>
              <w:ind w:left="60" w:right="60"/>
              <w:jc w:val="right"/>
              <w:rPr>
                <w:rFonts w:ascii="Arial" w:hAnsi="Arial" w:cs="Arial"/>
              </w:rPr>
            </w:pPr>
            <w:r>
              <w:rPr>
                <w:rFonts w:ascii="Arial" w:hAnsi="Arial" w:cs="Arial"/>
              </w:rPr>
              <w:t>2.75</w:t>
            </w:r>
          </w:p>
        </w:tc>
        <w:tc>
          <w:tcPr>
            <w:tcW w:w="1413" w:type="dxa"/>
            <w:tcBorders>
              <w:top w:val="nil"/>
              <w:bottom w:val="nil"/>
            </w:tcBorders>
            <w:shd w:val="clear" w:color="auto" w:fill="FFFFFF"/>
          </w:tcPr>
          <w:p w:rsidR="00560E9D" w:rsidRDefault="00560E9D" w:rsidP="00560E9D">
            <w:pPr>
              <w:spacing w:line="320" w:lineRule="atLeast"/>
              <w:ind w:left="60" w:right="60"/>
              <w:jc w:val="right"/>
              <w:rPr>
                <w:rFonts w:ascii="Arial" w:hAnsi="Arial" w:cs="Arial"/>
              </w:rPr>
            </w:pPr>
            <w:r>
              <w:rPr>
                <w:rFonts w:ascii="Arial" w:hAnsi="Arial" w:cs="Arial"/>
              </w:rPr>
              <w:t>7.00</w:t>
            </w:r>
          </w:p>
        </w:tc>
        <w:tc>
          <w:tcPr>
            <w:tcW w:w="1252" w:type="dxa"/>
            <w:tcBorders>
              <w:top w:val="nil"/>
              <w:bottom w:val="nil"/>
            </w:tcBorders>
            <w:shd w:val="clear" w:color="auto" w:fill="FFFFFF"/>
          </w:tcPr>
          <w:p w:rsidR="00560E9D" w:rsidRDefault="00560E9D" w:rsidP="00560E9D">
            <w:pPr>
              <w:spacing w:line="320" w:lineRule="atLeast"/>
              <w:ind w:left="60" w:right="60"/>
              <w:jc w:val="right"/>
              <w:rPr>
                <w:rFonts w:ascii="Arial" w:hAnsi="Arial" w:cs="Arial"/>
              </w:rPr>
            </w:pPr>
            <w:r>
              <w:rPr>
                <w:rFonts w:ascii="Arial" w:hAnsi="Arial" w:cs="Arial"/>
              </w:rPr>
              <w:t>5.5920</w:t>
            </w:r>
          </w:p>
        </w:tc>
        <w:tc>
          <w:tcPr>
            <w:tcW w:w="1804" w:type="dxa"/>
            <w:tcBorders>
              <w:top w:val="nil"/>
              <w:bottom w:val="nil"/>
              <w:right w:val="single" w:sz="16" w:space="0" w:color="000000"/>
            </w:tcBorders>
            <w:shd w:val="clear" w:color="auto" w:fill="FFFFFF"/>
          </w:tcPr>
          <w:p w:rsidR="00560E9D" w:rsidRDefault="00560E9D" w:rsidP="00560E9D">
            <w:pPr>
              <w:spacing w:line="320" w:lineRule="atLeast"/>
              <w:ind w:left="60" w:right="60"/>
              <w:jc w:val="right"/>
              <w:rPr>
                <w:rFonts w:ascii="Arial" w:hAnsi="Arial" w:cs="Arial"/>
              </w:rPr>
            </w:pPr>
            <w:r>
              <w:rPr>
                <w:rFonts w:ascii="Arial" w:hAnsi="Arial" w:cs="Arial"/>
              </w:rPr>
              <w:t>.94196</w:t>
            </w:r>
          </w:p>
        </w:tc>
      </w:tr>
      <w:tr w:rsidR="00560E9D">
        <w:trPr>
          <w:cantSplit/>
          <w:tblHeader/>
        </w:trPr>
        <w:tc>
          <w:tcPr>
            <w:tcW w:w="1125" w:type="dxa"/>
            <w:vMerge/>
            <w:tcBorders>
              <w:top w:val="single" w:sz="16" w:space="0" w:color="000000"/>
              <w:left w:val="single" w:sz="16" w:space="0" w:color="000000"/>
              <w:right w:val="nil"/>
            </w:tcBorders>
            <w:shd w:val="clear" w:color="auto" w:fill="FFFFFF"/>
          </w:tcPr>
          <w:p w:rsidR="00560E9D" w:rsidRDefault="00560E9D" w:rsidP="00560E9D">
            <w:pPr>
              <w:rPr>
                <w:rFonts w:ascii="Arial" w:hAnsi="Arial" w:cs="Arial"/>
              </w:rPr>
            </w:pPr>
          </w:p>
        </w:tc>
        <w:tc>
          <w:tcPr>
            <w:tcW w:w="2141" w:type="dxa"/>
            <w:tcBorders>
              <w:top w:val="nil"/>
              <w:left w:val="nil"/>
              <w:right w:val="single" w:sz="16" w:space="0" w:color="000000"/>
            </w:tcBorders>
            <w:shd w:val="clear" w:color="auto" w:fill="FFFFFF"/>
          </w:tcPr>
          <w:p w:rsidR="00560E9D" w:rsidRDefault="00560E9D" w:rsidP="00560E9D">
            <w:pPr>
              <w:spacing w:line="320" w:lineRule="atLeast"/>
              <w:ind w:left="60" w:right="60"/>
              <w:rPr>
                <w:rFonts w:ascii="Arial" w:hAnsi="Arial" w:cs="Arial"/>
              </w:rPr>
            </w:pPr>
            <w:r>
              <w:rPr>
                <w:rFonts w:ascii="Arial" w:hAnsi="Arial" w:cs="Arial"/>
              </w:rPr>
              <w:t>Valid N (listwise)</w:t>
            </w:r>
          </w:p>
        </w:tc>
        <w:tc>
          <w:tcPr>
            <w:tcW w:w="1252" w:type="dxa"/>
            <w:tcBorders>
              <w:top w:val="nil"/>
              <w:left w:val="single" w:sz="16" w:space="0" w:color="000000"/>
            </w:tcBorders>
            <w:shd w:val="clear" w:color="auto" w:fill="FFFFFF"/>
          </w:tcPr>
          <w:p w:rsidR="00560E9D" w:rsidRDefault="00560E9D" w:rsidP="00560E9D">
            <w:pPr>
              <w:spacing w:line="320" w:lineRule="atLeast"/>
              <w:ind w:left="60" w:right="60"/>
              <w:jc w:val="right"/>
              <w:rPr>
                <w:rFonts w:ascii="Arial" w:hAnsi="Arial" w:cs="Arial"/>
              </w:rPr>
            </w:pPr>
            <w:r>
              <w:rPr>
                <w:rFonts w:ascii="Arial" w:hAnsi="Arial" w:cs="Arial"/>
              </w:rPr>
              <w:t>106</w:t>
            </w:r>
          </w:p>
        </w:tc>
        <w:tc>
          <w:tcPr>
            <w:tcW w:w="1336" w:type="dxa"/>
            <w:tcBorders>
              <w:top w:val="nil"/>
            </w:tcBorders>
            <w:shd w:val="clear" w:color="auto" w:fill="FFFFFF"/>
            <w:vAlign w:val="center"/>
          </w:tcPr>
          <w:p w:rsidR="00560E9D" w:rsidRDefault="00560E9D" w:rsidP="00560E9D">
            <w:pPr>
              <w:jc w:val="center"/>
              <w:rPr>
                <w:rFonts w:ascii="Times New Roman" w:hAnsi="Times New Roman" w:cs="Times New Roman"/>
              </w:rPr>
            </w:pPr>
          </w:p>
        </w:tc>
        <w:tc>
          <w:tcPr>
            <w:tcW w:w="1413" w:type="dxa"/>
            <w:tcBorders>
              <w:top w:val="nil"/>
            </w:tcBorders>
            <w:shd w:val="clear" w:color="auto" w:fill="FFFFFF"/>
            <w:vAlign w:val="center"/>
          </w:tcPr>
          <w:p w:rsidR="00560E9D" w:rsidRDefault="00560E9D" w:rsidP="00560E9D">
            <w:pPr>
              <w:jc w:val="center"/>
              <w:rPr>
                <w:rFonts w:ascii="Times New Roman" w:hAnsi="Times New Roman" w:cs="Times New Roman"/>
              </w:rPr>
            </w:pPr>
          </w:p>
        </w:tc>
        <w:tc>
          <w:tcPr>
            <w:tcW w:w="1252" w:type="dxa"/>
            <w:tcBorders>
              <w:top w:val="nil"/>
            </w:tcBorders>
            <w:shd w:val="clear" w:color="auto" w:fill="FFFFFF"/>
            <w:vAlign w:val="center"/>
          </w:tcPr>
          <w:p w:rsidR="00560E9D" w:rsidRDefault="00560E9D" w:rsidP="00560E9D">
            <w:pPr>
              <w:jc w:val="center"/>
              <w:rPr>
                <w:rFonts w:ascii="Times New Roman" w:hAnsi="Times New Roman" w:cs="Times New Roman"/>
              </w:rPr>
            </w:pPr>
          </w:p>
        </w:tc>
        <w:tc>
          <w:tcPr>
            <w:tcW w:w="1804" w:type="dxa"/>
            <w:tcBorders>
              <w:top w:val="nil"/>
              <w:right w:val="single" w:sz="16" w:space="0" w:color="000000"/>
            </w:tcBorders>
            <w:shd w:val="clear" w:color="auto" w:fill="FFFFFF"/>
            <w:vAlign w:val="center"/>
          </w:tcPr>
          <w:p w:rsidR="00560E9D" w:rsidRDefault="00560E9D" w:rsidP="00560E9D">
            <w:pPr>
              <w:jc w:val="center"/>
              <w:rPr>
                <w:rFonts w:ascii="Times New Roman" w:hAnsi="Times New Roman" w:cs="Times New Roman"/>
              </w:rPr>
            </w:pPr>
          </w:p>
        </w:tc>
      </w:tr>
      <w:tr w:rsidR="00560E9D">
        <w:trPr>
          <w:cantSplit/>
          <w:tblHeader/>
        </w:trPr>
        <w:tc>
          <w:tcPr>
            <w:tcW w:w="1125" w:type="dxa"/>
            <w:vMerge w:val="restart"/>
            <w:tcBorders>
              <w:left w:val="single" w:sz="16" w:space="0" w:color="000000"/>
              <w:bottom w:val="single" w:sz="16" w:space="0" w:color="000000"/>
              <w:right w:val="nil"/>
            </w:tcBorders>
            <w:shd w:val="clear" w:color="auto" w:fill="FFFFFF"/>
          </w:tcPr>
          <w:p w:rsidR="00560E9D" w:rsidRDefault="00560E9D" w:rsidP="00560E9D">
            <w:pPr>
              <w:spacing w:line="320" w:lineRule="atLeast"/>
              <w:ind w:left="60" w:right="60"/>
              <w:rPr>
                <w:rFonts w:ascii="Arial" w:hAnsi="Arial" w:cs="Arial"/>
              </w:rPr>
            </w:pPr>
            <w:r>
              <w:rPr>
                <w:rFonts w:ascii="Arial" w:hAnsi="Arial" w:cs="Arial"/>
              </w:rPr>
              <w:t>Female</w:t>
            </w:r>
          </w:p>
        </w:tc>
        <w:tc>
          <w:tcPr>
            <w:tcW w:w="2141" w:type="dxa"/>
            <w:tcBorders>
              <w:left w:val="nil"/>
              <w:bottom w:val="nil"/>
              <w:right w:val="single" w:sz="16" w:space="0" w:color="000000"/>
            </w:tcBorders>
            <w:shd w:val="clear" w:color="auto" w:fill="FFFFFF"/>
          </w:tcPr>
          <w:p w:rsidR="00560E9D" w:rsidRDefault="00560E9D" w:rsidP="00560E9D">
            <w:pPr>
              <w:spacing w:line="320" w:lineRule="atLeast"/>
              <w:ind w:left="60" w:right="60"/>
              <w:rPr>
                <w:rFonts w:ascii="Arial" w:hAnsi="Arial" w:cs="Arial"/>
              </w:rPr>
            </w:pPr>
            <w:r>
              <w:rPr>
                <w:rFonts w:ascii="Arial" w:hAnsi="Arial" w:cs="Arial"/>
              </w:rPr>
              <w:t>usefulness</w:t>
            </w:r>
          </w:p>
        </w:tc>
        <w:tc>
          <w:tcPr>
            <w:tcW w:w="1252" w:type="dxa"/>
            <w:tcBorders>
              <w:left w:val="single" w:sz="16" w:space="0" w:color="000000"/>
              <w:bottom w:val="nil"/>
            </w:tcBorders>
            <w:shd w:val="clear" w:color="auto" w:fill="FFFFFF"/>
          </w:tcPr>
          <w:p w:rsidR="00560E9D" w:rsidRDefault="00560E9D" w:rsidP="00560E9D">
            <w:pPr>
              <w:spacing w:line="320" w:lineRule="atLeast"/>
              <w:ind w:left="60" w:right="60"/>
              <w:jc w:val="right"/>
              <w:rPr>
                <w:rFonts w:ascii="Arial" w:hAnsi="Arial" w:cs="Arial"/>
              </w:rPr>
            </w:pPr>
            <w:r>
              <w:rPr>
                <w:rFonts w:ascii="Arial" w:hAnsi="Arial" w:cs="Arial"/>
              </w:rPr>
              <w:t>106</w:t>
            </w:r>
          </w:p>
        </w:tc>
        <w:tc>
          <w:tcPr>
            <w:tcW w:w="1336" w:type="dxa"/>
            <w:tcBorders>
              <w:bottom w:val="nil"/>
            </w:tcBorders>
            <w:shd w:val="clear" w:color="auto" w:fill="FFFFFF"/>
          </w:tcPr>
          <w:p w:rsidR="00560E9D" w:rsidRDefault="00560E9D" w:rsidP="00560E9D">
            <w:pPr>
              <w:spacing w:line="320" w:lineRule="atLeast"/>
              <w:ind w:left="60" w:right="60"/>
              <w:jc w:val="right"/>
              <w:rPr>
                <w:rFonts w:ascii="Arial" w:hAnsi="Arial" w:cs="Arial"/>
              </w:rPr>
            </w:pPr>
            <w:r>
              <w:rPr>
                <w:rFonts w:ascii="Arial" w:hAnsi="Arial" w:cs="Arial"/>
              </w:rPr>
              <w:t>1.60</w:t>
            </w:r>
          </w:p>
        </w:tc>
        <w:tc>
          <w:tcPr>
            <w:tcW w:w="1413" w:type="dxa"/>
            <w:tcBorders>
              <w:bottom w:val="nil"/>
            </w:tcBorders>
            <w:shd w:val="clear" w:color="auto" w:fill="FFFFFF"/>
          </w:tcPr>
          <w:p w:rsidR="00560E9D" w:rsidRDefault="00560E9D" w:rsidP="00560E9D">
            <w:pPr>
              <w:spacing w:line="320" w:lineRule="atLeast"/>
              <w:ind w:left="60" w:right="60"/>
              <w:jc w:val="right"/>
              <w:rPr>
                <w:rFonts w:ascii="Arial" w:hAnsi="Arial" w:cs="Arial"/>
              </w:rPr>
            </w:pPr>
            <w:r>
              <w:rPr>
                <w:rFonts w:ascii="Arial" w:hAnsi="Arial" w:cs="Arial"/>
              </w:rPr>
              <w:t>7.00</w:t>
            </w:r>
          </w:p>
        </w:tc>
        <w:tc>
          <w:tcPr>
            <w:tcW w:w="1252" w:type="dxa"/>
            <w:tcBorders>
              <w:bottom w:val="nil"/>
            </w:tcBorders>
            <w:shd w:val="clear" w:color="auto" w:fill="FFFFFF"/>
          </w:tcPr>
          <w:p w:rsidR="00560E9D" w:rsidRDefault="00560E9D" w:rsidP="00560E9D">
            <w:pPr>
              <w:spacing w:line="320" w:lineRule="atLeast"/>
              <w:ind w:left="60" w:right="60"/>
              <w:jc w:val="right"/>
              <w:rPr>
                <w:rFonts w:ascii="Arial" w:hAnsi="Arial" w:cs="Arial"/>
              </w:rPr>
            </w:pPr>
            <w:r>
              <w:rPr>
                <w:rFonts w:ascii="Arial" w:hAnsi="Arial" w:cs="Arial"/>
              </w:rPr>
              <w:t>5.3925</w:t>
            </w:r>
          </w:p>
        </w:tc>
        <w:tc>
          <w:tcPr>
            <w:tcW w:w="1804" w:type="dxa"/>
            <w:tcBorders>
              <w:bottom w:val="nil"/>
              <w:right w:val="single" w:sz="16" w:space="0" w:color="000000"/>
            </w:tcBorders>
            <w:shd w:val="clear" w:color="auto" w:fill="FFFFFF"/>
          </w:tcPr>
          <w:p w:rsidR="00560E9D" w:rsidRDefault="00560E9D" w:rsidP="00560E9D">
            <w:pPr>
              <w:spacing w:line="320" w:lineRule="atLeast"/>
              <w:ind w:left="60" w:right="60"/>
              <w:jc w:val="right"/>
              <w:rPr>
                <w:rFonts w:ascii="Arial" w:hAnsi="Arial" w:cs="Arial"/>
              </w:rPr>
            </w:pPr>
            <w:r>
              <w:rPr>
                <w:rFonts w:ascii="Arial" w:hAnsi="Arial" w:cs="Arial"/>
              </w:rPr>
              <w:t>.97470</w:t>
            </w:r>
          </w:p>
        </w:tc>
      </w:tr>
      <w:tr w:rsidR="00560E9D">
        <w:trPr>
          <w:cantSplit/>
          <w:tblHeader/>
        </w:trPr>
        <w:tc>
          <w:tcPr>
            <w:tcW w:w="1125" w:type="dxa"/>
            <w:vMerge/>
            <w:tcBorders>
              <w:left w:val="single" w:sz="16" w:space="0" w:color="000000"/>
              <w:bottom w:val="single" w:sz="16" w:space="0" w:color="000000"/>
              <w:right w:val="nil"/>
            </w:tcBorders>
            <w:shd w:val="clear" w:color="auto" w:fill="FFFFFF"/>
          </w:tcPr>
          <w:p w:rsidR="00560E9D" w:rsidRDefault="00560E9D" w:rsidP="00560E9D">
            <w:pPr>
              <w:rPr>
                <w:rFonts w:ascii="Arial" w:hAnsi="Arial" w:cs="Arial"/>
              </w:rPr>
            </w:pPr>
          </w:p>
        </w:tc>
        <w:tc>
          <w:tcPr>
            <w:tcW w:w="2141" w:type="dxa"/>
            <w:tcBorders>
              <w:top w:val="nil"/>
              <w:left w:val="nil"/>
              <w:bottom w:val="nil"/>
              <w:right w:val="single" w:sz="16" w:space="0" w:color="000000"/>
            </w:tcBorders>
            <w:shd w:val="clear" w:color="auto" w:fill="FFFFFF"/>
          </w:tcPr>
          <w:p w:rsidR="00560E9D" w:rsidRDefault="00560E9D" w:rsidP="00560E9D">
            <w:pPr>
              <w:spacing w:line="320" w:lineRule="atLeast"/>
              <w:ind w:left="60" w:right="60"/>
              <w:rPr>
                <w:rFonts w:ascii="Arial" w:hAnsi="Arial" w:cs="Arial"/>
              </w:rPr>
            </w:pPr>
            <w:r>
              <w:rPr>
                <w:rFonts w:ascii="Arial" w:hAnsi="Arial" w:cs="Arial"/>
              </w:rPr>
              <w:t>adoption</w:t>
            </w:r>
          </w:p>
        </w:tc>
        <w:tc>
          <w:tcPr>
            <w:tcW w:w="1252" w:type="dxa"/>
            <w:tcBorders>
              <w:top w:val="nil"/>
              <w:left w:val="single" w:sz="16" w:space="0" w:color="000000"/>
              <w:bottom w:val="nil"/>
            </w:tcBorders>
            <w:shd w:val="clear" w:color="auto" w:fill="FFFFFF"/>
          </w:tcPr>
          <w:p w:rsidR="00560E9D" w:rsidRDefault="00560E9D" w:rsidP="00560E9D">
            <w:pPr>
              <w:spacing w:line="320" w:lineRule="atLeast"/>
              <w:ind w:left="60" w:right="60"/>
              <w:jc w:val="right"/>
              <w:rPr>
                <w:rFonts w:ascii="Arial" w:hAnsi="Arial" w:cs="Arial"/>
              </w:rPr>
            </w:pPr>
            <w:r>
              <w:rPr>
                <w:rFonts w:ascii="Arial" w:hAnsi="Arial" w:cs="Arial"/>
              </w:rPr>
              <w:t>106</w:t>
            </w:r>
          </w:p>
        </w:tc>
        <w:tc>
          <w:tcPr>
            <w:tcW w:w="1336" w:type="dxa"/>
            <w:tcBorders>
              <w:top w:val="nil"/>
              <w:bottom w:val="nil"/>
            </w:tcBorders>
            <w:shd w:val="clear" w:color="auto" w:fill="FFFFFF"/>
          </w:tcPr>
          <w:p w:rsidR="00560E9D" w:rsidRDefault="00560E9D" w:rsidP="00560E9D">
            <w:pPr>
              <w:spacing w:line="320" w:lineRule="atLeast"/>
              <w:ind w:left="60" w:right="60"/>
              <w:jc w:val="right"/>
              <w:rPr>
                <w:rFonts w:ascii="Arial" w:hAnsi="Arial" w:cs="Arial"/>
              </w:rPr>
            </w:pPr>
            <w:r>
              <w:rPr>
                <w:rFonts w:ascii="Arial" w:hAnsi="Arial" w:cs="Arial"/>
              </w:rPr>
              <w:t>1.00</w:t>
            </w:r>
          </w:p>
        </w:tc>
        <w:tc>
          <w:tcPr>
            <w:tcW w:w="1413" w:type="dxa"/>
            <w:tcBorders>
              <w:top w:val="nil"/>
              <w:bottom w:val="nil"/>
            </w:tcBorders>
            <w:shd w:val="clear" w:color="auto" w:fill="FFFFFF"/>
          </w:tcPr>
          <w:p w:rsidR="00560E9D" w:rsidRDefault="00560E9D" w:rsidP="00560E9D">
            <w:pPr>
              <w:spacing w:line="320" w:lineRule="atLeast"/>
              <w:ind w:left="60" w:right="60"/>
              <w:jc w:val="right"/>
              <w:rPr>
                <w:rFonts w:ascii="Arial" w:hAnsi="Arial" w:cs="Arial"/>
              </w:rPr>
            </w:pPr>
            <w:r>
              <w:rPr>
                <w:rFonts w:ascii="Arial" w:hAnsi="Arial" w:cs="Arial"/>
              </w:rPr>
              <w:t>7.00</w:t>
            </w:r>
          </w:p>
        </w:tc>
        <w:tc>
          <w:tcPr>
            <w:tcW w:w="1252" w:type="dxa"/>
            <w:tcBorders>
              <w:top w:val="nil"/>
              <w:bottom w:val="nil"/>
            </w:tcBorders>
            <w:shd w:val="clear" w:color="auto" w:fill="FFFFFF"/>
          </w:tcPr>
          <w:p w:rsidR="00560E9D" w:rsidRDefault="00560E9D" w:rsidP="00560E9D">
            <w:pPr>
              <w:spacing w:line="320" w:lineRule="atLeast"/>
              <w:ind w:left="60" w:right="60"/>
              <w:jc w:val="right"/>
              <w:rPr>
                <w:rFonts w:ascii="Arial" w:hAnsi="Arial" w:cs="Arial"/>
              </w:rPr>
            </w:pPr>
            <w:r>
              <w:rPr>
                <w:rFonts w:ascii="Arial" w:hAnsi="Arial" w:cs="Arial"/>
              </w:rPr>
              <w:t>5.2013</w:t>
            </w:r>
          </w:p>
        </w:tc>
        <w:tc>
          <w:tcPr>
            <w:tcW w:w="1804" w:type="dxa"/>
            <w:tcBorders>
              <w:top w:val="nil"/>
              <w:bottom w:val="nil"/>
              <w:right w:val="single" w:sz="16" w:space="0" w:color="000000"/>
            </w:tcBorders>
            <w:shd w:val="clear" w:color="auto" w:fill="FFFFFF"/>
          </w:tcPr>
          <w:p w:rsidR="00560E9D" w:rsidRDefault="00560E9D" w:rsidP="00560E9D">
            <w:pPr>
              <w:spacing w:line="320" w:lineRule="atLeast"/>
              <w:ind w:left="60" w:right="60"/>
              <w:jc w:val="right"/>
              <w:rPr>
                <w:rFonts w:ascii="Arial" w:hAnsi="Arial" w:cs="Arial"/>
              </w:rPr>
            </w:pPr>
            <w:r>
              <w:rPr>
                <w:rFonts w:ascii="Arial" w:hAnsi="Arial" w:cs="Arial"/>
              </w:rPr>
              <w:t>1.24270</w:t>
            </w:r>
          </w:p>
        </w:tc>
      </w:tr>
      <w:tr w:rsidR="00560E9D">
        <w:trPr>
          <w:cantSplit/>
          <w:tblHeader/>
        </w:trPr>
        <w:tc>
          <w:tcPr>
            <w:tcW w:w="1125" w:type="dxa"/>
            <w:vMerge/>
            <w:tcBorders>
              <w:left w:val="single" w:sz="16" w:space="0" w:color="000000"/>
              <w:bottom w:val="single" w:sz="16" w:space="0" w:color="000000"/>
              <w:right w:val="nil"/>
            </w:tcBorders>
            <w:shd w:val="clear" w:color="auto" w:fill="FFFFFF"/>
          </w:tcPr>
          <w:p w:rsidR="00560E9D" w:rsidRDefault="00560E9D" w:rsidP="00560E9D">
            <w:pPr>
              <w:rPr>
                <w:rFonts w:ascii="Arial" w:hAnsi="Arial" w:cs="Arial"/>
              </w:rPr>
            </w:pPr>
          </w:p>
        </w:tc>
        <w:tc>
          <w:tcPr>
            <w:tcW w:w="2141" w:type="dxa"/>
            <w:tcBorders>
              <w:top w:val="nil"/>
              <w:left w:val="nil"/>
              <w:bottom w:val="nil"/>
              <w:right w:val="single" w:sz="16" w:space="0" w:color="000000"/>
            </w:tcBorders>
            <w:shd w:val="clear" w:color="auto" w:fill="FFFFFF"/>
          </w:tcPr>
          <w:p w:rsidR="00560E9D" w:rsidRDefault="00560E9D" w:rsidP="00560E9D">
            <w:pPr>
              <w:spacing w:line="320" w:lineRule="atLeast"/>
              <w:ind w:left="60" w:right="60"/>
              <w:rPr>
                <w:rFonts w:ascii="Arial" w:hAnsi="Arial" w:cs="Arial"/>
              </w:rPr>
            </w:pPr>
            <w:r>
              <w:rPr>
                <w:rFonts w:ascii="Arial" w:hAnsi="Arial" w:cs="Arial"/>
              </w:rPr>
              <w:t>ease_of_use</w:t>
            </w:r>
          </w:p>
        </w:tc>
        <w:tc>
          <w:tcPr>
            <w:tcW w:w="1252" w:type="dxa"/>
            <w:tcBorders>
              <w:top w:val="nil"/>
              <w:left w:val="single" w:sz="16" w:space="0" w:color="000000"/>
              <w:bottom w:val="nil"/>
            </w:tcBorders>
            <w:shd w:val="clear" w:color="auto" w:fill="FFFFFF"/>
          </w:tcPr>
          <w:p w:rsidR="00560E9D" w:rsidRDefault="00560E9D" w:rsidP="00560E9D">
            <w:pPr>
              <w:spacing w:line="320" w:lineRule="atLeast"/>
              <w:ind w:left="60" w:right="60"/>
              <w:jc w:val="right"/>
              <w:rPr>
                <w:rFonts w:ascii="Arial" w:hAnsi="Arial" w:cs="Arial"/>
              </w:rPr>
            </w:pPr>
            <w:r>
              <w:rPr>
                <w:rFonts w:ascii="Arial" w:hAnsi="Arial" w:cs="Arial"/>
              </w:rPr>
              <w:t>106</w:t>
            </w:r>
          </w:p>
        </w:tc>
        <w:tc>
          <w:tcPr>
            <w:tcW w:w="1336" w:type="dxa"/>
            <w:tcBorders>
              <w:top w:val="nil"/>
              <w:bottom w:val="nil"/>
            </w:tcBorders>
            <w:shd w:val="clear" w:color="auto" w:fill="FFFFFF"/>
          </w:tcPr>
          <w:p w:rsidR="00560E9D" w:rsidRDefault="00560E9D" w:rsidP="00560E9D">
            <w:pPr>
              <w:spacing w:line="320" w:lineRule="atLeast"/>
              <w:ind w:left="60" w:right="60"/>
              <w:jc w:val="right"/>
              <w:rPr>
                <w:rFonts w:ascii="Arial" w:hAnsi="Arial" w:cs="Arial"/>
              </w:rPr>
            </w:pPr>
            <w:r>
              <w:rPr>
                <w:rFonts w:ascii="Arial" w:hAnsi="Arial" w:cs="Arial"/>
              </w:rPr>
              <w:t>2.75</w:t>
            </w:r>
          </w:p>
        </w:tc>
        <w:tc>
          <w:tcPr>
            <w:tcW w:w="1413" w:type="dxa"/>
            <w:tcBorders>
              <w:top w:val="nil"/>
              <w:bottom w:val="nil"/>
            </w:tcBorders>
            <w:shd w:val="clear" w:color="auto" w:fill="FFFFFF"/>
          </w:tcPr>
          <w:p w:rsidR="00560E9D" w:rsidRDefault="00560E9D" w:rsidP="00560E9D">
            <w:pPr>
              <w:spacing w:line="320" w:lineRule="atLeast"/>
              <w:ind w:left="60" w:right="60"/>
              <w:jc w:val="right"/>
              <w:rPr>
                <w:rFonts w:ascii="Arial" w:hAnsi="Arial" w:cs="Arial"/>
              </w:rPr>
            </w:pPr>
            <w:r>
              <w:rPr>
                <w:rFonts w:ascii="Arial" w:hAnsi="Arial" w:cs="Arial"/>
              </w:rPr>
              <w:t>7.00</w:t>
            </w:r>
          </w:p>
        </w:tc>
        <w:tc>
          <w:tcPr>
            <w:tcW w:w="1252" w:type="dxa"/>
            <w:tcBorders>
              <w:top w:val="nil"/>
              <w:bottom w:val="nil"/>
            </w:tcBorders>
            <w:shd w:val="clear" w:color="auto" w:fill="FFFFFF"/>
          </w:tcPr>
          <w:p w:rsidR="00560E9D" w:rsidRDefault="00560E9D" w:rsidP="00560E9D">
            <w:pPr>
              <w:spacing w:line="320" w:lineRule="atLeast"/>
              <w:ind w:left="60" w:right="60"/>
              <w:jc w:val="right"/>
              <w:rPr>
                <w:rFonts w:ascii="Arial" w:hAnsi="Arial" w:cs="Arial"/>
              </w:rPr>
            </w:pPr>
            <w:r>
              <w:rPr>
                <w:rFonts w:ascii="Arial" w:hAnsi="Arial" w:cs="Arial"/>
              </w:rPr>
              <w:t>5.7406</w:t>
            </w:r>
          </w:p>
        </w:tc>
        <w:tc>
          <w:tcPr>
            <w:tcW w:w="1804" w:type="dxa"/>
            <w:tcBorders>
              <w:top w:val="nil"/>
              <w:bottom w:val="nil"/>
              <w:right w:val="single" w:sz="16" w:space="0" w:color="000000"/>
            </w:tcBorders>
            <w:shd w:val="clear" w:color="auto" w:fill="FFFFFF"/>
          </w:tcPr>
          <w:p w:rsidR="00560E9D" w:rsidRDefault="00560E9D" w:rsidP="00560E9D">
            <w:pPr>
              <w:spacing w:line="320" w:lineRule="atLeast"/>
              <w:ind w:left="60" w:right="60"/>
              <w:jc w:val="right"/>
              <w:rPr>
                <w:rFonts w:ascii="Arial" w:hAnsi="Arial" w:cs="Arial"/>
              </w:rPr>
            </w:pPr>
            <w:r>
              <w:rPr>
                <w:rFonts w:ascii="Arial" w:hAnsi="Arial" w:cs="Arial"/>
              </w:rPr>
              <w:t>.88971</w:t>
            </w:r>
          </w:p>
        </w:tc>
      </w:tr>
      <w:tr w:rsidR="00560E9D">
        <w:trPr>
          <w:cantSplit/>
          <w:trHeight w:val="33"/>
        </w:trPr>
        <w:tc>
          <w:tcPr>
            <w:tcW w:w="1125" w:type="dxa"/>
            <w:vMerge/>
            <w:tcBorders>
              <w:left w:val="single" w:sz="16" w:space="0" w:color="000000"/>
              <w:bottom w:val="single" w:sz="16" w:space="0" w:color="000000"/>
              <w:right w:val="nil"/>
            </w:tcBorders>
            <w:shd w:val="clear" w:color="auto" w:fill="FFFFFF"/>
          </w:tcPr>
          <w:p w:rsidR="00560E9D" w:rsidRDefault="00560E9D" w:rsidP="00560E9D">
            <w:pPr>
              <w:rPr>
                <w:rFonts w:ascii="Arial" w:hAnsi="Arial" w:cs="Arial"/>
              </w:rPr>
            </w:pPr>
          </w:p>
        </w:tc>
        <w:tc>
          <w:tcPr>
            <w:tcW w:w="2141" w:type="dxa"/>
            <w:tcBorders>
              <w:top w:val="nil"/>
              <w:left w:val="nil"/>
              <w:bottom w:val="single" w:sz="16" w:space="0" w:color="000000"/>
              <w:right w:val="single" w:sz="16" w:space="0" w:color="000000"/>
            </w:tcBorders>
            <w:shd w:val="clear" w:color="auto" w:fill="FFFFFF"/>
          </w:tcPr>
          <w:p w:rsidR="00560E9D" w:rsidRDefault="00560E9D" w:rsidP="00560E9D">
            <w:pPr>
              <w:spacing w:line="320" w:lineRule="atLeast"/>
              <w:ind w:left="60" w:right="60"/>
              <w:rPr>
                <w:rFonts w:ascii="Arial" w:hAnsi="Arial" w:cs="Arial"/>
              </w:rPr>
            </w:pPr>
            <w:r>
              <w:rPr>
                <w:rFonts w:ascii="Arial" w:hAnsi="Arial" w:cs="Arial"/>
              </w:rPr>
              <w:t>Valid N (listwise)</w:t>
            </w:r>
          </w:p>
        </w:tc>
        <w:tc>
          <w:tcPr>
            <w:tcW w:w="1252" w:type="dxa"/>
            <w:tcBorders>
              <w:top w:val="nil"/>
              <w:left w:val="single" w:sz="16" w:space="0" w:color="000000"/>
              <w:bottom w:val="single" w:sz="16" w:space="0" w:color="000000"/>
            </w:tcBorders>
            <w:shd w:val="clear" w:color="auto" w:fill="FFFFFF"/>
          </w:tcPr>
          <w:p w:rsidR="00560E9D" w:rsidRDefault="00560E9D" w:rsidP="00560E9D">
            <w:pPr>
              <w:spacing w:line="320" w:lineRule="atLeast"/>
              <w:ind w:left="60" w:right="60"/>
              <w:jc w:val="right"/>
              <w:rPr>
                <w:rFonts w:ascii="Arial" w:hAnsi="Arial" w:cs="Arial"/>
              </w:rPr>
            </w:pPr>
            <w:r>
              <w:rPr>
                <w:rFonts w:ascii="Arial" w:hAnsi="Arial" w:cs="Arial"/>
              </w:rPr>
              <w:t>106</w:t>
            </w:r>
          </w:p>
        </w:tc>
        <w:tc>
          <w:tcPr>
            <w:tcW w:w="1336" w:type="dxa"/>
            <w:tcBorders>
              <w:top w:val="nil"/>
              <w:bottom w:val="single" w:sz="16" w:space="0" w:color="000000"/>
            </w:tcBorders>
            <w:shd w:val="clear" w:color="auto" w:fill="FFFFFF"/>
            <w:vAlign w:val="center"/>
          </w:tcPr>
          <w:p w:rsidR="00560E9D" w:rsidRDefault="00560E9D" w:rsidP="00560E9D">
            <w:pPr>
              <w:jc w:val="center"/>
              <w:rPr>
                <w:rFonts w:ascii="Times New Roman" w:hAnsi="Times New Roman" w:cs="Times New Roman"/>
              </w:rPr>
            </w:pPr>
          </w:p>
        </w:tc>
        <w:tc>
          <w:tcPr>
            <w:tcW w:w="1413" w:type="dxa"/>
            <w:tcBorders>
              <w:top w:val="nil"/>
              <w:bottom w:val="single" w:sz="16" w:space="0" w:color="000000"/>
            </w:tcBorders>
            <w:shd w:val="clear" w:color="auto" w:fill="FFFFFF"/>
            <w:vAlign w:val="center"/>
          </w:tcPr>
          <w:p w:rsidR="00560E9D" w:rsidRDefault="00560E9D" w:rsidP="00560E9D">
            <w:pPr>
              <w:jc w:val="center"/>
              <w:rPr>
                <w:rFonts w:ascii="Times New Roman" w:hAnsi="Times New Roman" w:cs="Times New Roman"/>
              </w:rPr>
            </w:pPr>
          </w:p>
        </w:tc>
        <w:tc>
          <w:tcPr>
            <w:tcW w:w="1252" w:type="dxa"/>
            <w:tcBorders>
              <w:top w:val="nil"/>
              <w:bottom w:val="single" w:sz="16" w:space="0" w:color="000000"/>
            </w:tcBorders>
            <w:shd w:val="clear" w:color="auto" w:fill="FFFFFF"/>
            <w:vAlign w:val="center"/>
          </w:tcPr>
          <w:p w:rsidR="00560E9D" w:rsidRDefault="00560E9D" w:rsidP="00560E9D">
            <w:pPr>
              <w:jc w:val="center"/>
              <w:rPr>
                <w:rFonts w:ascii="Times New Roman" w:hAnsi="Times New Roman" w:cs="Times New Roman"/>
              </w:rPr>
            </w:pPr>
          </w:p>
        </w:tc>
        <w:tc>
          <w:tcPr>
            <w:tcW w:w="1804" w:type="dxa"/>
            <w:tcBorders>
              <w:top w:val="nil"/>
              <w:bottom w:val="single" w:sz="16" w:space="0" w:color="000000"/>
              <w:right w:val="single" w:sz="16" w:space="0" w:color="000000"/>
            </w:tcBorders>
            <w:shd w:val="clear" w:color="auto" w:fill="FFFFFF"/>
            <w:vAlign w:val="center"/>
          </w:tcPr>
          <w:p w:rsidR="00560E9D" w:rsidRDefault="00560E9D" w:rsidP="00560E9D">
            <w:pPr>
              <w:jc w:val="center"/>
              <w:rPr>
                <w:rFonts w:ascii="Times New Roman" w:hAnsi="Times New Roman" w:cs="Times New Roman"/>
              </w:rPr>
            </w:pPr>
          </w:p>
        </w:tc>
      </w:tr>
    </w:tbl>
    <w:p w:rsidR="004376CE" w:rsidRDefault="004376CE">
      <w:pPr>
        <w:spacing w:line="400" w:lineRule="atLeast"/>
        <w:rPr>
          <w:rFonts w:ascii="Times New Roman" w:hAnsi="Times New Roman" w:cs="Times New Roman"/>
        </w:rPr>
      </w:pPr>
    </w:p>
    <w:p w:rsidR="004376CE" w:rsidRDefault="004376CE" w:rsidP="00E95A68">
      <w:pPr>
        <w:rPr>
          <w:sz w:val="26"/>
        </w:rPr>
      </w:pPr>
      <w:r>
        <w:rPr>
          <w:sz w:val="26"/>
        </w:rPr>
        <w:t xml:space="preserve">  </w:t>
      </w:r>
    </w:p>
    <w:p w:rsidR="00F3294B" w:rsidRDefault="00F3294B">
      <w:pPr>
        <w:spacing w:line="400" w:lineRule="atLeast"/>
        <w:rPr>
          <w:rFonts w:ascii="Times New Roman" w:hAnsi="Times New Roman" w:cs="Arial"/>
          <w:b/>
          <w:bCs/>
          <w:sz w:val="28"/>
        </w:rPr>
      </w:pPr>
    </w:p>
    <w:p w:rsidR="00F3294B" w:rsidRDefault="00F3294B">
      <w:pPr>
        <w:spacing w:line="400" w:lineRule="atLeast"/>
        <w:rPr>
          <w:rFonts w:ascii="Times New Roman" w:hAnsi="Times New Roman" w:cs="Arial"/>
          <w:b/>
          <w:bCs/>
          <w:sz w:val="28"/>
        </w:rPr>
      </w:pPr>
    </w:p>
    <w:p w:rsidR="000761CE" w:rsidRDefault="000761CE">
      <w:pPr>
        <w:spacing w:line="400" w:lineRule="atLeast"/>
        <w:rPr>
          <w:rFonts w:ascii="Times New Roman" w:hAnsi="Times New Roman" w:cs="Arial"/>
          <w:b/>
          <w:bCs/>
          <w:sz w:val="28"/>
        </w:rPr>
      </w:pPr>
    </w:p>
    <w:p w:rsidR="004376CE" w:rsidRDefault="005C3F78">
      <w:pPr>
        <w:spacing w:line="400" w:lineRule="atLeast"/>
        <w:rPr>
          <w:rFonts w:ascii="Times New Roman" w:hAnsi="Times New Roman" w:cs="Times New Roman"/>
        </w:rPr>
      </w:pPr>
      <w:r>
        <w:rPr>
          <w:rFonts w:ascii="Times New Roman" w:hAnsi="Times New Roman" w:cs="Arial"/>
          <w:b/>
          <w:bCs/>
          <w:sz w:val="28"/>
        </w:rPr>
        <w:lastRenderedPageBreak/>
        <w:t>Box plots</w:t>
      </w:r>
    </w:p>
    <w:p w:rsidR="004376CE" w:rsidRDefault="00734287" w:rsidP="00734287">
      <w:pPr>
        <w:pStyle w:val="Caption"/>
        <w:rPr>
          <w:rFonts w:ascii="Times New Roman" w:hAnsi="Times New Roman" w:cs="Times New Roman"/>
        </w:rPr>
      </w:pPr>
      <w:bookmarkStart w:id="71" w:name="_Toc205305051"/>
      <w:r>
        <w:t xml:space="preserve">Figure </w:t>
      </w:r>
      <w:fldSimple w:instr=" SEQ Figure \* ARABIC ">
        <w:r w:rsidR="005C5A59">
          <w:rPr>
            <w:noProof/>
          </w:rPr>
          <w:t>5</w:t>
        </w:r>
      </w:fldSimple>
      <w:r>
        <w:t>: Distribution of the variables across gender</w:t>
      </w:r>
      <w:bookmarkEnd w:id="71"/>
    </w:p>
    <w:p w:rsidR="0082723B" w:rsidRDefault="0082723B" w:rsidP="0082723B">
      <w:pPr>
        <w:jc w:val="center"/>
      </w:pPr>
      <w:r>
        <w:rPr>
          <w:rFonts w:ascii="Times New Roman" w:hAnsi="Times New Roman" w:cs="Times New Roman"/>
          <w:noProof/>
        </w:rPr>
        <w:drawing>
          <wp:inline distT="0" distB="0" distL="0" distR="0">
            <wp:extent cx="3627985" cy="2904067"/>
            <wp:effectExtent l="0" t="0" r="0" b="0"/>
            <wp:docPr id="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5" cstate="print"/>
                    <a:srcRect/>
                    <a:stretch>
                      <a:fillRect/>
                    </a:stretch>
                  </pic:blipFill>
                  <pic:spPr bwMode="auto">
                    <a:xfrm>
                      <a:off x="0" y="0"/>
                      <a:ext cx="3632572" cy="2907738"/>
                    </a:xfrm>
                    <a:prstGeom prst="rect">
                      <a:avLst/>
                    </a:prstGeom>
                    <a:noFill/>
                    <a:ln w="9525">
                      <a:noFill/>
                      <a:miter lim="800000"/>
                      <a:headEnd/>
                      <a:tailEnd/>
                    </a:ln>
                  </pic:spPr>
                </pic:pic>
              </a:graphicData>
            </a:graphic>
          </wp:inline>
        </w:drawing>
      </w:r>
      <w:r>
        <w:rPr>
          <w:rFonts w:ascii="Times New Roman" w:hAnsi="Times New Roman" w:cs="Times New Roman"/>
          <w:noProof/>
        </w:rPr>
        <w:drawing>
          <wp:inline distT="0" distB="0" distL="0" distR="0">
            <wp:extent cx="3614211" cy="2895600"/>
            <wp:effectExtent l="0" t="0" r="0" b="0"/>
            <wp:docPr id="7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6" cstate="print"/>
                    <a:srcRect/>
                    <a:stretch>
                      <a:fillRect/>
                    </a:stretch>
                  </pic:blipFill>
                  <pic:spPr bwMode="auto">
                    <a:xfrm>
                      <a:off x="0" y="0"/>
                      <a:ext cx="3634527" cy="2911877"/>
                    </a:xfrm>
                    <a:prstGeom prst="rect">
                      <a:avLst/>
                    </a:prstGeom>
                    <a:noFill/>
                    <a:ln w="9525">
                      <a:noFill/>
                      <a:miter lim="800000"/>
                      <a:headEnd/>
                      <a:tailEnd/>
                    </a:ln>
                  </pic:spPr>
                </pic:pic>
              </a:graphicData>
            </a:graphic>
          </wp:inline>
        </w:drawing>
      </w:r>
    </w:p>
    <w:p w:rsidR="004376CE" w:rsidRPr="002E6BC1" w:rsidRDefault="0082723B" w:rsidP="002E6BC1">
      <w:pPr>
        <w:jc w:val="center"/>
      </w:pPr>
      <w:r w:rsidRPr="00530A3F">
        <w:rPr>
          <w:noProof/>
        </w:rPr>
        <w:lastRenderedPageBreak/>
        <w:drawing>
          <wp:inline distT="0" distB="0" distL="0" distR="0">
            <wp:extent cx="3609109" cy="2888955"/>
            <wp:effectExtent l="0" t="0" r="0" b="0"/>
            <wp:docPr id="7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7" cstate="print"/>
                    <a:srcRect/>
                    <a:stretch>
                      <a:fillRect/>
                    </a:stretch>
                  </pic:blipFill>
                  <pic:spPr bwMode="auto">
                    <a:xfrm>
                      <a:off x="0" y="0"/>
                      <a:ext cx="3619858" cy="2897559"/>
                    </a:xfrm>
                    <a:prstGeom prst="rect">
                      <a:avLst/>
                    </a:prstGeom>
                    <a:noFill/>
                    <a:ln w="9525">
                      <a:noFill/>
                      <a:miter lim="800000"/>
                      <a:headEnd/>
                      <a:tailEnd/>
                    </a:ln>
                  </pic:spPr>
                </pic:pic>
              </a:graphicData>
            </a:graphic>
          </wp:inline>
        </w:drawing>
      </w:r>
    </w:p>
    <w:p w:rsidR="004376CE" w:rsidRDefault="004376CE">
      <w:pPr>
        <w:rPr>
          <w:sz w:val="26"/>
        </w:rPr>
      </w:pPr>
    </w:p>
    <w:p w:rsidR="004376CE" w:rsidRDefault="004376CE">
      <w:pPr>
        <w:spacing w:line="400" w:lineRule="atLeast"/>
        <w:rPr>
          <w:rFonts w:ascii="Times New Roman" w:hAnsi="Times New Roman" w:cs="Times New Roman"/>
        </w:rPr>
      </w:pPr>
    </w:p>
    <w:p w:rsidR="0099679E" w:rsidRDefault="0099679E">
      <w:pPr>
        <w:spacing w:line="400" w:lineRule="atLeast"/>
        <w:rPr>
          <w:rFonts w:ascii="Times New Roman" w:hAnsi="Times New Roman" w:cs="Arial"/>
          <w:b/>
          <w:bCs/>
          <w:sz w:val="28"/>
        </w:rPr>
      </w:pPr>
      <w:r w:rsidRPr="000A0E0A">
        <w:rPr>
          <w:rFonts w:ascii="Times New Roman" w:hAnsi="Times New Roman" w:cs="Arial"/>
          <w:b/>
          <w:bCs/>
          <w:sz w:val="28"/>
        </w:rPr>
        <w:t>Descriptive and box plots model 2</w:t>
      </w:r>
    </w:p>
    <w:p w:rsidR="004376CE" w:rsidRPr="0099679E" w:rsidRDefault="0099679E">
      <w:pPr>
        <w:spacing w:line="400" w:lineRule="atLeast"/>
        <w:rPr>
          <w:rFonts w:ascii="Times New Roman" w:hAnsi="Times New Roman" w:cs="Arial"/>
          <w:b/>
          <w:bCs/>
        </w:rPr>
      </w:pPr>
      <w:r w:rsidRPr="0099679E">
        <w:rPr>
          <w:rFonts w:ascii="Times New Roman" w:hAnsi="Times New Roman" w:cs="Arial"/>
          <w:b/>
          <w:bCs/>
        </w:rPr>
        <w:t>Means of the variables</w:t>
      </w:r>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0" w:type="dxa"/>
          <w:right w:w="10" w:type="dxa"/>
        </w:tblCellMar>
        <w:tblLook w:val="0000"/>
      </w:tblPr>
      <w:tblGrid>
        <w:gridCol w:w="2388"/>
        <w:gridCol w:w="1189"/>
        <w:gridCol w:w="1267"/>
        <w:gridCol w:w="1340"/>
        <w:gridCol w:w="1189"/>
        <w:gridCol w:w="1711"/>
      </w:tblGrid>
      <w:tr w:rsidR="004376CE">
        <w:trPr>
          <w:cantSplit/>
          <w:tblHeader/>
        </w:trPr>
        <w:tc>
          <w:tcPr>
            <w:tcW w:w="9570" w:type="dxa"/>
            <w:gridSpan w:val="6"/>
            <w:tcBorders>
              <w:top w:val="nil"/>
              <w:left w:val="nil"/>
              <w:bottom w:val="nil"/>
              <w:right w:val="nil"/>
            </w:tcBorders>
            <w:shd w:val="clear" w:color="auto" w:fill="FFFFFF"/>
            <w:vAlign w:val="center"/>
          </w:tcPr>
          <w:p w:rsidR="004376CE" w:rsidRDefault="004376CE">
            <w:pPr>
              <w:spacing w:line="320" w:lineRule="atLeast"/>
              <w:ind w:left="60" w:right="60"/>
              <w:jc w:val="center"/>
              <w:rPr>
                <w:rFonts w:ascii="Arial" w:hAnsi="Arial" w:cs="Arial"/>
              </w:rPr>
            </w:pPr>
            <w:r>
              <w:rPr>
                <w:rFonts w:ascii="Arial" w:hAnsi="Arial" w:cs="Arial"/>
                <w:b/>
                <w:bCs/>
              </w:rPr>
              <w:t>Descriptive Statistics</w:t>
            </w:r>
          </w:p>
        </w:tc>
      </w:tr>
      <w:tr w:rsidR="004376CE">
        <w:trPr>
          <w:cantSplit/>
          <w:tblHeader/>
        </w:trPr>
        <w:tc>
          <w:tcPr>
            <w:tcW w:w="2516" w:type="dxa"/>
            <w:tcBorders>
              <w:top w:val="single" w:sz="16" w:space="0" w:color="000000"/>
              <w:left w:val="single" w:sz="16" w:space="0" w:color="000000"/>
              <w:bottom w:val="single" w:sz="16" w:space="0" w:color="000000"/>
              <w:right w:val="single" w:sz="16" w:space="0" w:color="000000"/>
            </w:tcBorders>
            <w:shd w:val="clear" w:color="auto" w:fill="FFFFFF"/>
            <w:vAlign w:val="center"/>
          </w:tcPr>
          <w:p w:rsidR="004376CE" w:rsidRDefault="004376CE">
            <w:pPr>
              <w:jc w:val="center"/>
              <w:rPr>
                <w:rFonts w:ascii="Times New Roman" w:hAnsi="Times New Roman" w:cs="Times New Roman"/>
              </w:rPr>
            </w:pPr>
          </w:p>
        </w:tc>
        <w:tc>
          <w:tcPr>
            <w:tcW w:w="1252" w:type="dxa"/>
            <w:tcBorders>
              <w:top w:val="single" w:sz="16" w:space="0" w:color="000000"/>
              <w:left w:val="single" w:sz="16" w:space="0" w:color="000000"/>
              <w:bottom w:val="single" w:sz="16" w:space="0" w:color="000000"/>
            </w:tcBorders>
            <w:shd w:val="clear" w:color="auto" w:fill="FFFFFF"/>
            <w:vAlign w:val="bottom"/>
          </w:tcPr>
          <w:p w:rsidR="004376CE" w:rsidRDefault="004376CE">
            <w:pPr>
              <w:spacing w:line="320" w:lineRule="atLeast"/>
              <w:ind w:left="60" w:right="60"/>
              <w:jc w:val="center"/>
              <w:rPr>
                <w:rFonts w:ascii="Arial" w:hAnsi="Arial" w:cs="Arial"/>
              </w:rPr>
            </w:pPr>
            <w:r>
              <w:rPr>
                <w:rFonts w:ascii="Arial" w:hAnsi="Arial" w:cs="Arial"/>
              </w:rPr>
              <w:t>N</w:t>
            </w:r>
          </w:p>
        </w:tc>
        <w:tc>
          <w:tcPr>
            <w:tcW w:w="1335" w:type="dxa"/>
            <w:tcBorders>
              <w:top w:val="single" w:sz="16" w:space="0" w:color="000000"/>
              <w:bottom w:val="single" w:sz="16" w:space="0" w:color="000000"/>
            </w:tcBorders>
            <w:shd w:val="clear" w:color="auto" w:fill="FFFFFF"/>
            <w:vAlign w:val="bottom"/>
          </w:tcPr>
          <w:p w:rsidR="004376CE" w:rsidRDefault="004376CE">
            <w:pPr>
              <w:spacing w:line="320" w:lineRule="atLeast"/>
              <w:ind w:left="60" w:right="60"/>
              <w:jc w:val="center"/>
              <w:rPr>
                <w:rFonts w:ascii="Arial" w:hAnsi="Arial" w:cs="Arial"/>
              </w:rPr>
            </w:pPr>
            <w:r>
              <w:rPr>
                <w:rFonts w:ascii="Arial" w:hAnsi="Arial" w:cs="Arial"/>
              </w:rPr>
              <w:t>Minimum</w:t>
            </w:r>
          </w:p>
        </w:tc>
        <w:tc>
          <w:tcPr>
            <w:tcW w:w="1412" w:type="dxa"/>
            <w:tcBorders>
              <w:top w:val="single" w:sz="16" w:space="0" w:color="000000"/>
              <w:bottom w:val="single" w:sz="16" w:space="0" w:color="000000"/>
            </w:tcBorders>
            <w:shd w:val="clear" w:color="auto" w:fill="FFFFFF"/>
            <w:vAlign w:val="bottom"/>
          </w:tcPr>
          <w:p w:rsidR="004376CE" w:rsidRDefault="004376CE">
            <w:pPr>
              <w:spacing w:line="320" w:lineRule="atLeast"/>
              <w:ind w:left="60" w:right="60"/>
              <w:jc w:val="center"/>
              <w:rPr>
                <w:rFonts w:ascii="Arial" w:hAnsi="Arial" w:cs="Arial"/>
              </w:rPr>
            </w:pPr>
            <w:r>
              <w:rPr>
                <w:rFonts w:ascii="Arial" w:hAnsi="Arial" w:cs="Arial"/>
              </w:rPr>
              <w:t>Maximum</w:t>
            </w:r>
          </w:p>
        </w:tc>
        <w:tc>
          <w:tcPr>
            <w:tcW w:w="1252" w:type="dxa"/>
            <w:tcBorders>
              <w:top w:val="single" w:sz="16" w:space="0" w:color="000000"/>
              <w:bottom w:val="single" w:sz="16" w:space="0" w:color="000000"/>
            </w:tcBorders>
            <w:shd w:val="clear" w:color="auto" w:fill="FFFFFF"/>
            <w:vAlign w:val="bottom"/>
          </w:tcPr>
          <w:p w:rsidR="004376CE" w:rsidRDefault="004376CE">
            <w:pPr>
              <w:spacing w:line="320" w:lineRule="atLeast"/>
              <w:ind w:left="60" w:right="60"/>
              <w:jc w:val="center"/>
              <w:rPr>
                <w:rFonts w:ascii="Arial" w:hAnsi="Arial" w:cs="Arial"/>
              </w:rPr>
            </w:pPr>
            <w:r>
              <w:rPr>
                <w:rFonts w:ascii="Arial" w:hAnsi="Arial" w:cs="Arial"/>
              </w:rPr>
              <w:t>Mean</w:t>
            </w:r>
          </w:p>
        </w:tc>
        <w:tc>
          <w:tcPr>
            <w:tcW w:w="1803" w:type="dxa"/>
            <w:tcBorders>
              <w:top w:val="single" w:sz="16" w:space="0" w:color="000000"/>
              <w:bottom w:val="single" w:sz="16" w:space="0" w:color="000000"/>
              <w:right w:val="single" w:sz="16" w:space="0" w:color="000000"/>
            </w:tcBorders>
            <w:shd w:val="clear" w:color="auto" w:fill="FFFFFF"/>
            <w:vAlign w:val="bottom"/>
          </w:tcPr>
          <w:p w:rsidR="004376CE" w:rsidRDefault="004376CE">
            <w:pPr>
              <w:spacing w:line="320" w:lineRule="atLeast"/>
              <w:ind w:left="60" w:right="60"/>
              <w:jc w:val="center"/>
              <w:rPr>
                <w:rFonts w:ascii="Arial" w:hAnsi="Arial" w:cs="Arial"/>
              </w:rPr>
            </w:pPr>
            <w:r>
              <w:rPr>
                <w:rFonts w:ascii="Arial" w:hAnsi="Arial" w:cs="Arial"/>
              </w:rPr>
              <w:t>Std. Deviation</w:t>
            </w:r>
          </w:p>
        </w:tc>
      </w:tr>
      <w:tr w:rsidR="004376CE">
        <w:trPr>
          <w:cantSplit/>
          <w:tblHeader/>
        </w:trPr>
        <w:tc>
          <w:tcPr>
            <w:tcW w:w="2516" w:type="dxa"/>
            <w:tcBorders>
              <w:top w:val="single" w:sz="16" w:space="0" w:color="000000"/>
              <w:left w:val="single" w:sz="16" w:space="0" w:color="000000"/>
              <w:bottom w:val="nil"/>
              <w:right w:val="single" w:sz="16" w:space="0" w:color="000000"/>
            </w:tcBorders>
            <w:shd w:val="clear" w:color="auto" w:fill="FFFFFF"/>
          </w:tcPr>
          <w:p w:rsidR="004376CE" w:rsidRDefault="004376CE">
            <w:pPr>
              <w:spacing w:line="320" w:lineRule="atLeast"/>
              <w:ind w:left="60" w:right="60"/>
              <w:rPr>
                <w:rFonts w:ascii="Arial" w:hAnsi="Arial" w:cs="Arial"/>
              </w:rPr>
            </w:pPr>
            <w:r>
              <w:rPr>
                <w:rFonts w:ascii="Arial" w:hAnsi="Arial" w:cs="Arial"/>
              </w:rPr>
              <w:t>persuasiveness</w:t>
            </w:r>
          </w:p>
        </w:tc>
        <w:tc>
          <w:tcPr>
            <w:tcW w:w="1252" w:type="dxa"/>
            <w:tcBorders>
              <w:top w:val="single" w:sz="16" w:space="0" w:color="000000"/>
              <w:left w:val="single" w:sz="16" w:space="0" w:color="000000"/>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212</w:t>
            </w:r>
          </w:p>
        </w:tc>
        <w:tc>
          <w:tcPr>
            <w:tcW w:w="1335" w:type="dxa"/>
            <w:tcBorders>
              <w:top w:val="single" w:sz="16" w:space="0" w:color="000000"/>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1.00</w:t>
            </w:r>
          </w:p>
        </w:tc>
        <w:tc>
          <w:tcPr>
            <w:tcW w:w="1412" w:type="dxa"/>
            <w:tcBorders>
              <w:top w:val="single" w:sz="16" w:space="0" w:color="000000"/>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7.00</w:t>
            </w:r>
          </w:p>
        </w:tc>
        <w:tc>
          <w:tcPr>
            <w:tcW w:w="1252" w:type="dxa"/>
            <w:tcBorders>
              <w:top w:val="single" w:sz="16" w:space="0" w:color="000000"/>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4.4292</w:t>
            </w:r>
          </w:p>
        </w:tc>
        <w:tc>
          <w:tcPr>
            <w:tcW w:w="1803" w:type="dxa"/>
            <w:tcBorders>
              <w:top w:val="single" w:sz="16" w:space="0" w:color="000000"/>
              <w:bottom w:val="nil"/>
              <w:right w:val="single" w:sz="16" w:space="0" w:color="000000"/>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1.30427</w:t>
            </w:r>
          </w:p>
        </w:tc>
      </w:tr>
      <w:tr w:rsidR="004376CE">
        <w:trPr>
          <w:cantSplit/>
          <w:tblHeader/>
        </w:trPr>
        <w:tc>
          <w:tcPr>
            <w:tcW w:w="2516" w:type="dxa"/>
            <w:tcBorders>
              <w:top w:val="nil"/>
              <w:left w:val="single" w:sz="16" w:space="0" w:color="000000"/>
              <w:bottom w:val="nil"/>
              <w:right w:val="single" w:sz="16" w:space="0" w:color="000000"/>
            </w:tcBorders>
            <w:shd w:val="clear" w:color="auto" w:fill="FFFFFF"/>
          </w:tcPr>
          <w:p w:rsidR="004376CE" w:rsidRDefault="004376CE">
            <w:pPr>
              <w:spacing w:line="320" w:lineRule="atLeast"/>
              <w:ind w:left="60" w:right="60"/>
              <w:rPr>
                <w:rFonts w:ascii="Arial" w:hAnsi="Arial" w:cs="Arial"/>
              </w:rPr>
            </w:pPr>
            <w:r>
              <w:rPr>
                <w:rFonts w:ascii="Arial" w:hAnsi="Arial" w:cs="Arial"/>
              </w:rPr>
              <w:t>appropriateness</w:t>
            </w:r>
          </w:p>
        </w:tc>
        <w:tc>
          <w:tcPr>
            <w:tcW w:w="1252" w:type="dxa"/>
            <w:tcBorders>
              <w:top w:val="nil"/>
              <w:left w:val="single" w:sz="16" w:space="0" w:color="000000"/>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212</w:t>
            </w:r>
          </w:p>
        </w:tc>
        <w:tc>
          <w:tcPr>
            <w:tcW w:w="1335" w:type="dxa"/>
            <w:tcBorders>
              <w:top w:val="nil"/>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1.00</w:t>
            </w:r>
          </w:p>
        </w:tc>
        <w:tc>
          <w:tcPr>
            <w:tcW w:w="1412" w:type="dxa"/>
            <w:tcBorders>
              <w:top w:val="nil"/>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7.00</w:t>
            </w:r>
          </w:p>
        </w:tc>
        <w:tc>
          <w:tcPr>
            <w:tcW w:w="1252" w:type="dxa"/>
            <w:tcBorders>
              <w:top w:val="nil"/>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4.2217</w:t>
            </w:r>
          </w:p>
        </w:tc>
        <w:tc>
          <w:tcPr>
            <w:tcW w:w="1803" w:type="dxa"/>
            <w:tcBorders>
              <w:top w:val="nil"/>
              <w:bottom w:val="nil"/>
              <w:right w:val="single" w:sz="16" w:space="0" w:color="000000"/>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1.22780</w:t>
            </w:r>
          </w:p>
        </w:tc>
      </w:tr>
      <w:tr w:rsidR="004376CE">
        <w:trPr>
          <w:cantSplit/>
          <w:tblHeader/>
        </w:trPr>
        <w:tc>
          <w:tcPr>
            <w:tcW w:w="2516" w:type="dxa"/>
            <w:tcBorders>
              <w:top w:val="nil"/>
              <w:left w:val="single" w:sz="16" w:space="0" w:color="000000"/>
              <w:bottom w:val="nil"/>
              <w:right w:val="single" w:sz="16" w:space="0" w:color="000000"/>
            </w:tcBorders>
            <w:shd w:val="clear" w:color="auto" w:fill="FFFFFF"/>
          </w:tcPr>
          <w:p w:rsidR="004376CE" w:rsidRDefault="004376CE">
            <w:pPr>
              <w:spacing w:line="320" w:lineRule="atLeast"/>
              <w:ind w:left="60" w:right="60"/>
              <w:rPr>
                <w:rFonts w:ascii="Arial" w:hAnsi="Arial" w:cs="Arial"/>
              </w:rPr>
            </w:pPr>
            <w:r>
              <w:rPr>
                <w:rFonts w:ascii="Arial" w:hAnsi="Arial" w:cs="Arial"/>
              </w:rPr>
              <w:t>consistency</w:t>
            </w:r>
          </w:p>
        </w:tc>
        <w:tc>
          <w:tcPr>
            <w:tcW w:w="1252" w:type="dxa"/>
            <w:tcBorders>
              <w:top w:val="nil"/>
              <w:left w:val="single" w:sz="16" w:space="0" w:color="000000"/>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212</w:t>
            </w:r>
          </w:p>
        </w:tc>
        <w:tc>
          <w:tcPr>
            <w:tcW w:w="1335" w:type="dxa"/>
            <w:tcBorders>
              <w:top w:val="nil"/>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1.00</w:t>
            </w:r>
          </w:p>
        </w:tc>
        <w:tc>
          <w:tcPr>
            <w:tcW w:w="1412" w:type="dxa"/>
            <w:tcBorders>
              <w:top w:val="nil"/>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7.00</w:t>
            </w:r>
          </w:p>
        </w:tc>
        <w:tc>
          <w:tcPr>
            <w:tcW w:w="1252" w:type="dxa"/>
            <w:tcBorders>
              <w:top w:val="nil"/>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3.9843</w:t>
            </w:r>
          </w:p>
        </w:tc>
        <w:tc>
          <w:tcPr>
            <w:tcW w:w="1803" w:type="dxa"/>
            <w:tcBorders>
              <w:top w:val="nil"/>
              <w:bottom w:val="nil"/>
              <w:right w:val="single" w:sz="16" w:space="0" w:color="000000"/>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1.26223</w:t>
            </w:r>
          </w:p>
        </w:tc>
      </w:tr>
      <w:tr w:rsidR="004376CE">
        <w:trPr>
          <w:cantSplit/>
          <w:tblHeader/>
        </w:trPr>
        <w:tc>
          <w:tcPr>
            <w:tcW w:w="2516" w:type="dxa"/>
            <w:tcBorders>
              <w:top w:val="nil"/>
              <w:left w:val="single" w:sz="16" w:space="0" w:color="000000"/>
              <w:bottom w:val="nil"/>
              <w:right w:val="single" w:sz="16" w:space="0" w:color="000000"/>
            </w:tcBorders>
            <w:shd w:val="clear" w:color="auto" w:fill="FFFFFF"/>
          </w:tcPr>
          <w:p w:rsidR="004376CE" w:rsidRDefault="004376CE">
            <w:pPr>
              <w:spacing w:line="320" w:lineRule="atLeast"/>
              <w:ind w:left="60" w:right="60"/>
              <w:rPr>
                <w:rFonts w:ascii="Arial" w:hAnsi="Arial" w:cs="Arial"/>
              </w:rPr>
            </w:pPr>
            <w:r>
              <w:rPr>
                <w:rFonts w:ascii="Arial" w:hAnsi="Arial" w:cs="Arial"/>
              </w:rPr>
              <w:t>effectiveness</w:t>
            </w:r>
          </w:p>
        </w:tc>
        <w:tc>
          <w:tcPr>
            <w:tcW w:w="1252" w:type="dxa"/>
            <w:tcBorders>
              <w:top w:val="nil"/>
              <w:left w:val="single" w:sz="16" w:space="0" w:color="000000"/>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212</w:t>
            </w:r>
          </w:p>
        </w:tc>
        <w:tc>
          <w:tcPr>
            <w:tcW w:w="1335" w:type="dxa"/>
            <w:tcBorders>
              <w:top w:val="nil"/>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1.75</w:t>
            </w:r>
          </w:p>
        </w:tc>
        <w:tc>
          <w:tcPr>
            <w:tcW w:w="1412" w:type="dxa"/>
            <w:tcBorders>
              <w:top w:val="nil"/>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7.00</w:t>
            </w:r>
          </w:p>
        </w:tc>
        <w:tc>
          <w:tcPr>
            <w:tcW w:w="1252" w:type="dxa"/>
            <w:tcBorders>
              <w:top w:val="nil"/>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4.6462</w:t>
            </w:r>
          </w:p>
        </w:tc>
        <w:tc>
          <w:tcPr>
            <w:tcW w:w="1803" w:type="dxa"/>
            <w:tcBorders>
              <w:top w:val="nil"/>
              <w:bottom w:val="nil"/>
              <w:right w:val="single" w:sz="16" w:space="0" w:color="000000"/>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.97137</w:t>
            </w:r>
          </w:p>
        </w:tc>
      </w:tr>
      <w:tr w:rsidR="004376CE">
        <w:trPr>
          <w:cantSplit/>
          <w:tblHeader/>
        </w:trPr>
        <w:tc>
          <w:tcPr>
            <w:tcW w:w="2516" w:type="dxa"/>
            <w:tcBorders>
              <w:top w:val="nil"/>
              <w:left w:val="single" w:sz="16" w:space="0" w:color="000000"/>
              <w:bottom w:val="nil"/>
              <w:right w:val="single" w:sz="16" w:space="0" w:color="000000"/>
            </w:tcBorders>
            <w:shd w:val="clear" w:color="auto" w:fill="FFFFFF"/>
          </w:tcPr>
          <w:p w:rsidR="004376CE" w:rsidRDefault="004376CE">
            <w:pPr>
              <w:spacing w:line="320" w:lineRule="atLeast"/>
              <w:ind w:left="60" w:right="60"/>
              <w:rPr>
                <w:rFonts w:ascii="Arial" w:hAnsi="Arial" w:cs="Arial"/>
              </w:rPr>
            </w:pPr>
            <w:r>
              <w:rPr>
                <w:rFonts w:ascii="Arial" w:hAnsi="Arial" w:cs="Arial"/>
              </w:rPr>
              <w:t>fashion_involvement</w:t>
            </w:r>
          </w:p>
        </w:tc>
        <w:tc>
          <w:tcPr>
            <w:tcW w:w="1252" w:type="dxa"/>
            <w:tcBorders>
              <w:top w:val="nil"/>
              <w:left w:val="single" w:sz="16" w:space="0" w:color="000000"/>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212</w:t>
            </w:r>
          </w:p>
        </w:tc>
        <w:tc>
          <w:tcPr>
            <w:tcW w:w="1335" w:type="dxa"/>
            <w:tcBorders>
              <w:top w:val="nil"/>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1.25</w:t>
            </w:r>
          </w:p>
        </w:tc>
        <w:tc>
          <w:tcPr>
            <w:tcW w:w="1412" w:type="dxa"/>
            <w:tcBorders>
              <w:top w:val="nil"/>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7.00</w:t>
            </w:r>
          </w:p>
        </w:tc>
        <w:tc>
          <w:tcPr>
            <w:tcW w:w="1252" w:type="dxa"/>
            <w:tcBorders>
              <w:top w:val="nil"/>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4.5794</w:t>
            </w:r>
          </w:p>
        </w:tc>
        <w:tc>
          <w:tcPr>
            <w:tcW w:w="1803" w:type="dxa"/>
            <w:tcBorders>
              <w:top w:val="nil"/>
              <w:bottom w:val="nil"/>
              <w:right w:val="single" w:sz="16" w:space="0" w:color="000000"/>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1.25348</w:t>
            </w:r>
          </w:p>
        </w:tc>
      </w:tr>
      <w:tr w:rsidR="004376CE">
        <w:trPr>
          <w:cantSplit/>
        </w:trPr>
        <w:tc>
          <w:tcPr>
            <w:tcW w:w="2516" w:type="dxa"/>
            <w:tcBorders>
              <w:top w:val="nil"/>
              <w:left w:val="single" w:sz="16" w:space="0" w:color="000000"/>
              <w:bottom w:val="single" w:sz="16" w:space="0" w:color="000000"/>
              <w:right w:val="single" w:sz="16" w:space="0" w:color="000000"/>
            </w:tcBorders>
            <w:shd w:val="clear" w:color="auto" w:fill="FFFFFF"/>
          </w:tcPr>
          <w:p w:rsidR="004376CE" w:rsidRDefault="004376CE">
            <w:pPr>
              <w:spacing w:line="320" w:lineRule="atLeast"/>
              <w:ind w:left="60" w:right="60"/>
              <w:rPr>
                <w:rFonts w:ascii="Arial" w:hAnsi="Arial" w:cs="Arial"/>
              </w:rPr>
            </w:pPr>
            <w:r>
              <w:rPr>
                <w:rFonts w:ascii="Arial" w:hAnsi="Arial" w:cs="Arial"/>
              </w:rPr>
              <w:t>Valid N (listwise)</w:t>
            </w:r>
          </w:p>
        </w:tc>
        <w:tc>
          <w:tcPr>
            <w:tcW w:w="1252" w:type="dxa"/>
            <w:tcBorders>
              <w:top w:val="nil"/>
              <w:left w:val="single" w:sz="16" w:space="0" w:color="000000"/>
              <w:bottom w:val="single" w:sz="16" w:space="0" w:color="000000"/>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212</w:t>
            </w:r>
          </w:p>
        </w:tc>
        <w:tc>
          <w:tcPr>
            <w:tcW w:w="1335" w:type="dxa"/>
            <w:tcBorders>
              <w:top w:val="nil"/>
              <w:bottom w:val="single" w:sz="16" w:space="0" w:color="000000"/>
            </w:tcBorders>
            <w:shd w:val="clear" w:color="auto" w:fill="FFFFFF"/>
            <w:vAlign w:val="center"/>
          </w:tcPr>
          <w:p w:rsidR="004376CE" w:rsidRDefault="004376CE">
            <w:pPr>
              <w:jc w:val="center"/>
              <w:rPr>
                <w:rFonts w:ascii="Times New Roman" w:hAnsi="Times New Roman" w:cs="Times New Roman"/>
              </w:rPr>
            </w:pPr>
          </w:p>
        </w:tc>
        <w:tc>
          <w:tcPr>
            <w:tcW w:w="1412" w:type="dxa"/>
            <w:tcBorders>
              <w:top w:val="nil"/>
              <w:bottom w:val="single" w:sz="16" w:space="0" w:color="000000"/>
            </w:tcBorders>
            <w:shd w:val="clear" w:color="auto" w:fill="FFFFFF"/>
            <w:vAlign w:val="center"/>
          </w:tcPr>
          <w:p w:rsidR="004376CE" w:rsidRDefault="004376CE">
            <w:pPr>
              <w:jc w:val="center"/>
              <w:rPr>
                <w:rFonts w:ascii="Times New Roman" w:hAnsi="Times New Roman" w:cs="Times New Roman"/>
              </w:rPr>
            </w:pPr>
          </w:p>
        </w:tc>
        <w:tc>
          <w:tcPr>
            <w:tcW w:w="1252" w:type="dxa"/>
            <w:tcBorders>
              <w:top w:val="nil"/>
              <w:bottom w:val="single" w:sz="16" w:space="0" w:color="000000"/>
            </w:tcBorders>
            <w:shd w:val="clear" w:color="auto" w:fill="FFFFFF"/>
            <w:vAlign w:val="center"/>
          </w:tcPr>
          <w:p w:rsidR="004376CE" w:rsidRDefault="004376CE">
            <w:pPr>
              <w:jc w:val="center"/>
              <w:rPr>
                <w:rFonts w:ascii="Times New Roman" w:hAnsi="Times New Roman" w:cs="Times New Roman"/>
              </w:rPr>
            </w:pPr>
          </w:p>
        </w:tc>
        <w:tc>
          <w:tcPr>
            <w:tcW w:w="1803" w:type="dxa"/>
            <w:tcBorders>
              <w:top w:val="nil"/>
              <w:bottom w:val="single" w:sz="16" w:space="0" w:color="000000"/>
              <w:right w:val="single" w:sz="16" w:space="0" w:color="000000"/>
            </w:tcBorders>
            <w:shd w:val="clear" w:color="auto" w:fill="FFFFFF"/>
            <w:vAlign w:val="center"/>
          </w:tcPr>
          <w:p w:rsidR="004376CE" w:rsidRDefault="004376CE">
            <w:pPr>
              <w:jc w:val="center"/>
              <w:rPr>
                <w:rFonts w:ascii="Times New Roman" w:hAnsi="Times New Roman" w:cs="Times New Roman"/>
              </w:rPr>
            </w:pPr>
          </w:p>
        </w:tc>
      </w:tr>
    </w:tbl>
    <w:p w:rsidR="004376CE" w:rsidRDefault="004376CE">
      <w:pPr>
        <w:spacing w:line="400" w:lineRule="atLeast"/>
        <w:rPr>
          <w:rFonts w:ascii="Times New Roman" w:hAnsi="Times New Roman" w:cs="Times New Roman"/>
        </w:rPr>
      </w:pPr>
    </w:p>
    <w:p w:rsidR="004376CE" w:rsidRDefault="004376CE">
      <w:pPr>
        <w:spacing w:line="400" w:lineRule="atLeast"/>
        <w:rPr>
          <w:rFonts w:ascii="Times New Roman" w:hAnsi="Times New Roman" w:cs="Times New Roman"/>
        </w:rPr>
      </w:pPr>
    </w:p>
    <w:p w:rsidR="004376CE" w:rsidRDefault="004376CE">
      <w:pPr>
        <w:spacing w:line="400" w:lineRule="atLeast"/>
        <w:rPr>
          <w:rFonts w:ascii="Times New Roman" w:hAnsi="Times New Roman" w:cs="Times New Roman"/>
        </w:rPr>
      </w:pPr>
    </w:p>
    <w:p w:rsidR="00967408" w:rsidRDefault="00967408">
      <w:pPr>
        <w:spacing w:line="400" w:lineRule="atLeast"/>
        <w:rPr>
          <w:rFonts w:ascii="Times New Roman" w:hAnsi="Times New Roman" w:cs="Times New Roman"/>
        </w:rPr>
      </w:pPr>
    </w:p>
    <w:p w:rsidR="00C643A9" w:rsidRDefault="0099679E">
      <w:pPr>
        <w:spacing w:line="400" w:lineRule="atLeast"/>
        <w:rPr>
          <w:rFonts w:ascii="Times New Roman" w:hAnsi="Times New Roman" w:cs="Times New Roman"/>
          <w:b/>
        </w:rPr>
      </w:pPr>
      <w:r w:rsidRPr="002E6BC1">
        <w:rPr>
          <w:rFonts w:ascii="Times New Roman" w:hAnsi="Times New Roman" w:cs="Times New Roman"/>
          <w:b/>
        </w:rPr>
        <w:lastRenderedPageBreak/>
        <w:t>Means of the variables across gender</w:t>
      </w:r>
    </w:p>
    <w:p w:rsidR="004376CE" w:rsidRDefault="004376CE">
      <w:pPr>
        <w:spacing w:line="400" w:lineRule="atLeast"/>
        <w:rPr>
          <w:rFonts w:ascii="Times New Roman" w:hAnsi="Times New Roman" w:cs="Times New Roman"/>
        </w:rPr>
      </w:pPr>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0" w:type="dxa"/>
          <w:right w:w="10" w:type="dxa"/>
        </w:tblCellMar>
        <w:tblLook w:val="0000"/>
      </w:tblPr>
      <w:tblGrid>
        <w:gridCol w:w="958"/>
        <w:gridCol w:w="2132"/>
        <w:gridCol w:w="1066"/>
        <w:gridCol w:w="1134"/>
        <w:gridCol w:w="1199"/>
        <w:gridCol w:w="1064"/>
        <w:gridCol w:w="1531"/>
      </w:tblGrid>
      <w:tr w:rsidR="004376CE">
        <w:trPr>
          <w:cantSplit/>
          <w:tblHeader/>
        </w:trPr>
        <w:tc>
          <w:tcPr>
            <w:tcW w:w="10695" w:type="dxa"/>
            <w:gridSpan w:val="7"/>
            <w:tcBorders>
              <w:top w:val="nil"/>
              <w:left w:val="nil"/>
              <w:bottom w:val="nil"/>
              <w:right w:val="nil"/>
            </w:tcBorders>
            <w:shd w:val="clear" w:color="auto" w:fill="FFFFFF"/>
            <w:vAlign w:val="center"/>
          </w:tcPr>
          <w:p w:rsidR="004376CE" w:rsidRDefault="004376CE">
            <w:pPr>
              <w:spacing w:line="320" w:lineRule="atLeast"/>
              <w:ind w:left="60" w:right="60"/>
              <w:jc w:val="center"/>
              <w:rPr>
                <w:rFonts w:ascii="Arial" w:hAnsi="Arial" w:cs="Arial"/>
              </w:rPr>
            </w:pPr>
            <w:r>
              <w:rPr>
                <w:rFonts w:ascii="Arial" w:hAnsi="Arial" w:cs="Arial"/>
                <w:b/>
                <w:bCs/>
              </w:rPr>
              <w:t>Descriptive Statistics</w:t>
            </w:r>
          </w:p>
        </w:tc>
      </w:tr>
      <w:tr w:rsidR="004376CE">
        <w:trPr>
          <w:cantSplit/>
          <w:tblHeader/>
        </w:trPr>
        <w:tc>
          <w:tcPr>
            <w:tcW w:w="3641" w:type="dxa"/>
            <w:gridSpan w:val="2"/>
            <w:tcBorders>
              <w:top w:val="single" w:sz="16" w:space="0" w:color="000000"/>
              <w:left w:val="single" w:sz="16" w:space="0" w:color="000000"/>
              <w:bottom w:val="single" w:sz="16" w:space="0" w:color="000000"/>
              <w:right w:val="single" w:sz="16" w:space="0" w:color="000000"/>
            </w:tcBorders>
            <w:shd w:val="clear" w:color="auto" w:fill="FFFFFF"/>
            <w:vAlign w:val="bottom"/>
          </w:tcPr>
          <w:p w:rsidR="004376CE" w:rsidRDefault="004376CE">
            <w:pPr>
              <w:spacing w:line="320" w:lineRule="atLeast"/>
              <w:ind w:left="60" w:right="60"/>
              <w:rPr>
                <w:rFonts w:ascii="Arial" w:hAnsi="Arial" w:cs="Arial"/>
              </w:rPr>
            </w:pPr>
            <w:r>
              <w:rPr>
                <w:rFonts w:ascii="Arial" w:hAnsi="Arial" w:cs="Arial"/>
              </w:rPr>
              <w:t>gender_dum</w:t>
            </w:r>
          </w:p>
        </w:tc>
        <w:tc>
          <w:tcPr>
            <w:tcW w:w="1252" w:type="dxa"/>
            <w:tcBorders>
              <w:top w:val="single" w:sz="16" w:space="0" w:color="000000"/>
              <w:left w:val="single" w:sz="16" w:space="0" w:color="000000"/>
              <w:bottom w:val="single" w:sz="16" w:space="0" w:color="000000"/>
            </w:tcBorders>
            <w:shd w:val="clear" w:color="auto" w:fill="FFFFFF"/>
            <w:vAlign w:val="bottom"/>
          </w:tcPr>
          <w:p w:rsidR="004376CE" w:rsidRDefault="004376CE">
            <w:pPr>
              <w:spacing w:line="320" w:lineRule="atLeast"/>
              <w:ind w:left="60" w:right="60"/>
              <w:jc w:val="center"/>
              <w:rPr>
                <w:rFonts w:ascii="Arial" w:hAnsi="Arial" w:cs="Arial"/>
              </w:rPr>
            </w:pPr>
            <w:r>
              <w:rPr>
                <w:rFonts w:ascii="Arial" w:hAnsi="Arial" w:cs="Arial"/>
              </w:rPr>
              <w:t>N</w:t>
            </w:r>
          </w:p>
        </w:tc>
        <w:tc>
          <w:tcPr>
            <w:tcW w:w="1335" w:type="dxa"/>
            <w:tcBorders>
              <w:top w:val="single" w:sz="16" w:space="0" w:color="000000"/>
              <w:bottom w:val="single" w:sz="16" w:space="0" w:color="000000"/>
            </w:tcBorders>
            <w:shd w:val="clear" w:color="auto" w:fill="FFFFFF"/>
            <w:vAlign w:val="bottom"/>
          </w:tcPr>
          <w:p w:rsidR="004376CE" w:rsidRDefault="004376CE">
            <w:pPr>
              <w:spacing w:line="320" w:lineRule="atLeast"/>
              <w:ind w:left="60" w:right="60"/>
              <w:jc w:val="center"/>
              <w:rPr>
                <w:rFonts w:ascii="Arial" w:hAnsi="Arial" w:cs="Arial"/>
              </w:rPr>
            </w:pPr>
            <w:r>
              <w:rPr>
                <w:rFonts w:ascii="Arial" w:hAnsi="Arial" w:cs="Arial"/>
              </w:rPr>
              <w:t>Minimum</w:t>
            </w:r>
          </w:p>
        </w:tc>
        <w:tc>
          <w:tcPr>
            <w:tcW w:w="1412" w:type="dxa"/>
            <w:tcBorders>
              <w:top w:val="single" w:sz="16" w:space="0" w:color="000000"/>
              <w:bottom w:val="single" w:sz="16" w:space="0" w:color="000000"/>
            </w:tcBorders>
            <w:shd w:val="clear" w:color="auto" w:fill="FFFFFF"/>
            <w:vAlign w:val="bottom"/>
          </w:tcPr>
          <w:p w:rsidR="004376CE" w:rsidRDefault="004376CE">
            <w:pPr>
              <w:spacing w:line="320" w:lineRule="atLeast"/>
              <w:ind w:left="60" w:right="60"/>
              <w:jc w:val="center"/>
              <w:rPr>
                <w:rFonts w:ascii="Arial" w:hAnsi="Arial" w:cs="Arial"/>
              </w:rPr>
            </w:pPr>
            <w:r>
              <w:rPr>
                <w:rFonts w:ascii="Arial" w:hAnsi="Arial" w:cs="Arial"/>
              </w:rPr>
              <w:t>Maximum</w:t>
            </w:r>
          </w:p>
        </w:tc>
        <w:tc>
          <w:tcPr>
            <w:tcW w:w="1252" w:type="dxa"/>
            <w:tcBorders>
              <w:top w:val="single" w:sz="16" w:space="0" w:color="000000"/>
              <w:bottom w:val="single" w:sz="16" w:space="0" w:color="000000"/>
            </w:tcBorders>
            <w:shd w:val="clear" w:color="auto" w:fill="FFFFFF"/>
            <w:vAlign w:val="bottom"/>
          </w:tcPr>
          <w:p w:rsidR="004376CE" w:rsidRDefault="004376CE">
            <w:pPr>
              <w:spacing w:line="320" w:lineRule="atLeast"/>
              <w:ind w:left="60" w:right="60"/>
              <w:jc w:val="center"/>
              <w:rPr>
                <w:rFonts w:ascii="Arial" w:hAnsi="Arial" w:cs="Arial"/>
              </w:rPr>
            </w:pPr>
            <w:r>
              <w:rPr>
                <w:rFonts w:ascii="Arial" w:hAnsi="Arial" w:cs="Arial"/>
              </w:rPr>
              <w:t>Mean</w:t>
            </w:r>
          </w:p>
        </w:tc>
        <w:tc>
          <w:tcPr>
            <w:tcW w:w="1803" w:type="dxa"/>
            <w:tcBorders>
              <w:top w:val="single" w:sz="16" w:space="0" w:color="000000"/>
              <w:bottom w:val="single" w:sz="16" w:space="0" w:color="000000"/>
              <w:right w:val="single" w:sz="16" w:space="0" w:color="000000"/>
            </w:tcBorders>
            <w:shd w:val="clear" w:color="auto" w:fill="FFFFFF"/>
            <w:vAlign w:val="bottom"/>
          </w:tcPr>
          <w:p w:rsidR="004376CE" w:rsidRDefault="004376CE">
            <w:pPr>
              <w:spacing w:line="320" w:lineRule="atLeast"/>
              <w:ind w:left="60" w:right="60"/>
              <w:jc w:val="center"/>
              <w:rPr>
                <w:rFonts w:ascii="Arial" w:hAnsi="Arial" w:cs="Arial"/>
              </w:rPr>
            </w:pPr>
            <w:r>
              <w:rPr>
                <w:rFonts w:ascii="Arial" w:hAnsi="Arial" w:cs="Arial"/>
              </w:rPr>
              <w:t>Std. Deviation</w:t>
            </w:r>
          </w:p>
        </w:tc>
      </w:tr>
      <w:tr w:rsidR="004376CE">
        <w:trPr>
          <w:cantSplit/>
          <w:tblHeader/>
        </w:trPr>
        <w:tc>
          <w:tcPr>
            <w:tcW w:w="1125" w:type="dxa"/>
            <w:vMerge w:val="restart"/>
            <w:tcBorders>
              <w:top w:val="single" w:sz="16" w:space="0" w:color="000000"/>
              <w:left w:val="single" w:sz="16" w:space="0" w:color="000000"/>
              <w:right w:val="nil"/>
            </w:tcBorders>
            <w:shd w:val="clear" w:color="auto" w:fill="FFFFFF"/>
          </w:tcPr>
          <w:p w:rsidR="004376CE" w:rsidRDefault="004376CE">
            <w:pPr>
              <w:spacing w:line="320" w:lineRule="atLeast"/>
              <w:ind w:left="60" w:right="60"/>
              <w:rPr>
                <w:rFonts w:ascii="Arial" w:hAnsi="Arial" w:cs="Arial"/>
              </w:rPr>
            </w:pPr>
            <w:r>
              <w:rPr>
                <w:rFonts w:ascii="Arial" w:hAnsi="Arial" w:cs="Arial"/>
              </w:rPr>
              <w:t>Male</w:t>
            </w:r>
          </w:p>
        </w:tc>
        <w:tc>
          <w:tcPr>
            <w:tcW w:w="2516" w:type="dxa"/>
            <w:tcBorders>
              <w:top w:val="single" w:sz="16" w:space="0" w:color="000000"/>
              <w:left w:val="nil"/>
              <w:bottom w:val="nil"/>
              <w:right w:val="single" w:sz="16" w:space="0" w:color="000000"/>
            </w:tcBorders>
            <w:shd w:val="clear" w:color="auto" w:fill="FFFFFF"/>
          </w:tcPr>
          <w:p w:rsidR="004376CE" w:rsidRDefault="004376CE">
            <w:pPr>
              <w:spacing w:line="320" w:lineRule="atLeast"/>
              <w:ind w:left="60" w:right="60"/>
              <w:rPr>
                <w:rFonts w:ascii="Arial" w:hAnsi="Arial" w:cs="Arial"/>
              </w:rPr>
            </w:pPr>
            <w:r>
              <w:rPr>
                <w:rFonts w:ascii="Arial" w:hAnsi="Arial" w:cs="Arial"/>
              </w:rPr>
              <w:t>persuasiveness</w:t>
            </w:r>
          </w:p>
        </w:tc>
        <w:tc>
          <w:tcPr>
            <w:tcW w:w="1252" w:type="dxa"/>
            <w:tcBorders>
              <w:top w:val="single" w:sz="16" w:space="0" w:color="000000"/>
              <w:left w:val="single" w:sz="16" w:space="0" w:color="000000"/>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106</w:t>
            </w:r>
          </w:p>
        </w:tc>
        <w:tc>
          <w:tcPr>
            <w:tcW w:w="1335" w:type="dxa"/>
            <w:tcBorders>
              <w:top w:val="single" w:sz="16" w:space="0" w:color="000000"/>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1.00</w:t>
            </w:r>
          </w:p>
        </w:tc>
        <w:tc>
          <w:tcPr>
            <w:tcW w:w="1412" w:type="dxa"/>
            <w:tcBorders>
              <w:top w:val="single" w:sz="16" w:space="0" w:color="000000"/>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7.00</w:t>
            </w:r>
          </w:p>
        </w:tc>
        <w:tc>
          <w:tcPr>
            <w:tcW w:w="1252" w:type="dxa"/>
            <w:tcBorders>
              <w:top w:val="single" w:sz="16" w:space="0" w:color="000000"/>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4.1792</w:t>
            </w:r>
          </w:p>
        </w:tc>
        <w:tc>
          <w:tcPr>
            <w:tcW w:w="1803" w:type="dxa"/>
            <w:tcBorders>
              <w:top w:val="single" w:sz="16" w:space="0" w:color="000000"/>
              <w:bottom w:val="nil"/>
              <w:right w:val="single" w:sz="16" w:space="0" w:color="000000"/>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1.17349</w:t>
            </w:r>
          </w:p>
        </w:tc>
      </w:tr>
      <w:tr w:rsidR="004376CE">
        <w:trPr>
          <w:cantSplit/>
          <w:tblHeader/>
        </w:trPr>
        <w:tc>
          <w:tcPr>
            <w:tcW w:w="1125" w:type="dxa"/>
            <w:vMerge/>
            <w:tcBorders>
              <w:top w:val="single" w:sz="16" w:space="0" w:color="000000"/>
              <w:left w:val="single" w:sz="16" w:space="0" w:color="000000"/>
              <w:right w:val="nil"/>
            </w:tcBorders>
            <w:shd w:val="clear" w:color="auto" w:fill="FFFFFF"/>
          </w:tcPr>
          <w:p w:rsidR="004376CE" w:rsidRDefault="004376CE">
            <w:pPr>
              <w:rPr>
                <w:rFonts w:ascii="Arial" w:hAnsi="Arial" w:cs="Arial"/>
              </w:rPr>
            </w:pPr>
          </w:p>
        </w:tc>
        <w:tc>
          <w:tcPr>
            <w:tcW w:w="2516" w:type="dxa"/>
            <w:tcBorders>
              <w:top w:val="nil"/>
              <w:left w:val="nil"/>
              <w:bottom w:val="nil"/>
              <w:right w:val="single" w:sz="16" w:space="0" w:color="000000"/>
            </w:tcBorders>
            <w:shd w:val="clear" w:color="auto" w:fill="FFFFFF"/>
          </w:tcPr>
          <w:p w:rsidR="004376CE" w:rsidRDefault="004376CE">
            <w:pPr>
              <w:spacing w:line="320" w:lineRule="atLeast"/>
              <w:ind w:left="60" w:right="60"/>
              <w:rPr>
                <w:rFonts w:ascii="Arial" w:hAnsi="Arial" w:cs="Arial"/>
              </w:rPr>
            </w:pPr>
            <w:r>
              <w:rPr>
                <w:rFonts w:ascii="Arial" w:hAnsi="Arial" w:cs="Arial"/>
              </w:rPr>
              <w:t>appropriateness</w:t>
            </w:r>
          </w:p>
        </w:tc>
        <w:tc>
          <w:tcPr>
            <w:tcW w:w="1252" w:type="dxa"/>
            <w:tcBorders>
              <w:top w:val="nil"/>
              <w:left w:val="single" w:sz="16" w:space="0" w:color="000000"/>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106</w:t>
            </w:r>
          </w:p>
        </w:tc>
        <w:tc>
          <w:tcPr>
            <w:tcW w:w="1335" w:type="dxa"/>
            <w:tcBorders>
              <w:top w:val="nil"/>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1.00</w:t>
            </w:r>
          </w:p>
        </w:tc>
        <w:tc>
          <w:tcPr>
            <w:tcW w:w="1412" w:type="dxa"/>
            <w:tcBorders>
              <w:top w:val="nil"/>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6.00</w:t>
            </w:r>
          </w:p>
        </w:tc>
        <w:tc>
          <w:tcPr>
            <w:tcW w:w="1252" w:type="dxa"/>
            <w:tcBorders>
              <w:top w:val="nil"/>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3.8868</w:t>
            </w:r>
          </w:p>
        </w:tc>
        <w:tc>
          <w:tcPr>
            <w:tcW w:w="1803" w:type="dxa"/>
            <w:tcBorders>
              <w:top w:val="nil"/>
              <w:bottom w:val="nil"/>
              <w:right w:val="single" w:sz="16" w:space="0" w:color="000000"/>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1.04718</w:t>
            </w:r>
          </w:p>
        </w:tc>
      </w:tr>
      <w:tr w:rsidR="004376CE">
        <w:trPr>
          <w:cantSplit/>
          <w:tblHeader/>
        </w:trPr>
        <w:tc>
          <w:tcPr>
            <w:tcW w:w="1125" w:type="dxa"/>
            <w:vMerge/>
            <w:tcBorders>
              <w:top w:val="single" w:sz="16" w:space="0" w:color="000000"/>
              <w:left w:val="single" w:sz="16" w:space="0" w:color="000000"/>
              <w:right w:val="nil"/>
            </w:tcBorders>
            <w:shd w:val="clear" w:color="auto" w:fill="FFFFFF"/>
          </w:tcPr>
          <w:p w:rsidR="004376CE" w:rsidRDefault="004376CE">
            <w:pPr>
              <w:rPr>
                <w:rFonts w:ascii="Arial" w:hAnsi="Arial" w:cs="Arial"/>
              </w:rPr>
            </w:pPr>
          </w:p>
        </w:tc>
        <w:tc>
          <w:tcPr>
            <w:tcW w:w="2516" w:type="dxa"/>
            <w:tcBorders>
              <w:top w:val="nil"/>
              <w:left w:val="nil"/>
              <w:bottom w:val="nil"/>
              <w:right w:val="single" w:sz="16" w:space="0" w:color="000000"/>
            </w:tcBorders>
            <w:shd w:val="clear" w:color="auto" w:fill="FFFFFF"/>
          </w:tcPr>
          <w:p w:rsidR="004376CE" w:rsidRDefault="004376CE">
            <w:pPr>
              <w:spacing w:line="320" w:lineRule="atLeast"/>
              <w:ind w:left="60" w:right="60"/>
              <w:rPr>
                <w:rFonts w:ascii="Arial" w:hAnsi="Arial" w:cs="Arial"/>
              </w:rPr>
            </w:pPr>
            <w:r>
              <w:rPr>
                <w:rFonts w:ascii="Arial" w:hAnsi="Arial" w:cs="Arial"/>
              </w:rPr>
              <w:t>consistency</w:t>
            </w:r>
          </w:p>
        </w:tc>
        <w:tc>
          <w:tcPr>
            <w:tcW w:w="1252" w:type="dxa"/>
            <w:tcBorders>
              <w:top w:val="nil"/>
              <w:left w:val="single" w:sz="16" w:space="0" w:color="000000"/>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106</w:t>
            </w:r>
          </w:p>
        </w:tc>
        <w:tc>
          <w:tcPr>
            <w:tcW w:w="1335" w:type="dxa"/>
            <w:tcBorders>
              <w:top w:val="nil"/>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1.33</w:t>
            </w:r>
          </w:p>
        </w:tc>
        <w:tc>
          <w:tcPr>
            <w:tcW w:w="1412" w:type="dxa"/>
            <w:tcBorders>
              <w:top w:val="nil"/>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6.00</w:t>
            </w:r>
          </w:p>
        </w:tc>
        <w:tc>
          <w:tcPr>
            <w:tcW w:w="1252" w:type="dxa"/>
            <w:tcBorders>
              <w:top w:val="nil"/>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3.7044</w:t>
            </w:r>
          </w:p>
        </w:tc>
        <w:tc>
          <w:tcPr>
            <w:tcW w:w="1803" w:type="dxa"/>
            <w:tcBorders>
              <w:top w:val="nil"/>
              <w:bottom w:val="nil"/>
              <w:right w:val="single" w:sz="16" w:space="0" w:color="000000"/>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1.09479</w:t>
            </w:r>
          </w:p>
        </w:tc>
      </w:tr>
      <w:tr w:rsidR="004376CE">
        <w:trPr>
          <w:cantSplit/>
          <w:tblHeader/>
        </w:trPr>
        <w:tc>
          <w:tcPr>
            <w:tcW w:w="1125" w:type="dxa"/>
            <w:vMerge/>
            <w:tcBorders>
              <w:top w:val="single" w:sz="16" w:space="0" w:color="000000"/>
              <w:left w:val="single" w:sz="16" w:space="0" w:color="000000"/>
              <w:right w:val="nil"/>
            </w:tcBorders>
            <w:shd w:val="clear" w:color="auto" w:fill="FFFFFF"/>
          </w:tcPr>
          <w:p w:rsidR="004376CE" w:rsidRDefault="004376CE">
            <w:pPr>
              <w:rPr>
                <w:rFonts w:ascii="Arial" w:hAnsi="Arial" w:cs="Arial"/>
              </w:rPr>
            </w:pPr>
          </w:p>
        </w:tc>
        <w:tc>
          <w:tcPr>
            <w:tcW w:w="2516" w:type="dxa"/>
            <w:tcBorders>
              <w:top w:val="nil"/>
              <w:left w:val="nil"/>
              <w:bottom w:val="nil"/>
              <w:right w:val="single" w:sz="16" w:space="0" w:color="000000"/>
            </w:tcBorders>
            <w:shd w:val="clear" w:color="auto" w:fill="FFFFFF"/>
          </w:tcPr>
          <w:p w:rsidR="004376CE" w:rsidRDefault="004376CE">
            <w:pPr>
              <w:spacing w:line="320" w:lineRule="atLeast"/>
              <w:ind w:left="60" w:right="60"/>
              <w:rPr>
                <w:rFonts w:ascii="Arial" w:hAnsi="Arial" w:cs="Arial"/>
              </w:rPr>
            </w:pPr>
            <w:r>
              <w:rPr>
                <w:rFonts w:ascii="Arial" w:hAnsi="Arial" w:cs="Arial"/>
              </w:rPr>
              <w:t>effectiveness</w:t>
            </w:r>
          </w:p>
        </w:tc>
        <w:tc>
          <w:tcPr>
            <w:tcW w:w="1252" w:type="dxa"/>
            <w:tcBorders>
              <w:top w:val="nil"/>
              <w:left w:val="single" w:sz="16" w:space="0" w:color="000000"/>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106</w:t>
            </w:r>
          </w:p>
        </w:tc>
        <w:tc>
          <w:tcPr>
            <w:tcW w:w="1335" w:type="dxa"/>
            <w:tcBorders>
              <w:top w:val="nil"/>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1.75</w:t>
            </w:r>
          </w:p>
        </w:tc>
        <w:tc>
          <w:tcPr>
            <w:tcW w:w="1412" w:type="dxa"/>
            <w:tcBorders>
              <w:top w:val="nil"/>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6.00</w:t>
            </w:r>
          </w:p>
        </w:tc>
        <w:tc>
          <w:tcPr>
            <w:tcW w:w="1252" w:type="dxa"/>
            <w:tcBorders>
              <w:top w:val="nil"/>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4.3962</w:t>
            </w:r>
          </w:p>
        </w:tc>
        <w:tc>
          <w:tcPr>
            <w:tcW w:w="1803" w:type="dxa"/>
            <w:tcBorders>
              <w:top w:val="nil"/>
              <w:bottom w:val="nil"/>
              <w:right w:val="single" w:sz="16" w:space="0" w:color="000000"/>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.85417</w:t>
            </w:r>
          </w:p>
        </w:tc>
      </w:tr>
      <w:tr w:rsidR="004376CE">
        <w:trPr>
          <w:cantSplit/>
          <w:tblHeader/>
        </w:trPr>
        <w:tc>
          <w:tcPr>
            <w:tcW w:w="1125" w:type="dxa"/>
            <w:vMerge/>
            <w:tcBorders>
              <w:top w:val="single" w:sz="16" w:space="0" w:color="000000"/>
              <w:left w:val="single" w:sz="16" w:space="0" w:color="000000"/>
              <w:right w:val="nil"/>
            </w:tcBorders>
            <w:shd w:val="clear" w:color="auto" w:fill="FFFFFF"/>
          </w:tcPr>
          <w:p w:rsidR="004376CE" w:rsidRDefault="004376CE">
            <w:pPr>
              <w:rPr>
                <w:rFonts w:ascii="Arial" w:hAnsi="Arial" w:cs="Arial"/>
              </w:rPr>
            </w:pPr>
          </w:p>
        </w:tc>
        <w:tc>
          <w:tcPr>
            <w:tcW w:w="2516" w:type="dxa"/>
            <w:tcBorders>
              <w:top w:val="nil"/>
              <w:left w:val="nil"/>
              <w:bottom w:val="nil"/>
              <w:right w:val="single" w:sz="16" w:space="0" w:color="000000"/>
            </w:tcBorders>
            <w:shd w:val="clear" w:color="auto" w:fill="FFFFFF"/>
          </w:tcPr>
          <w:p w:rsidR="004376CE" w:rsidRDefault="004376CE">
            <w:pPr>
              <w:spacing w:line="320" w:lineRule="atLeast"/>
              <w:ind w:left="60" w:right="60"/>
              <w:rPr>
                <w:rFonts w:ascii="Arial" w:hAnsi="Arial" w:cs="Arial"/>
              </w:rPr>
            </w:pPr>
            <w:r>
              <w:rPr>
                <w:rFonts w:ascii="Arial" w:hAnsi="Arial" w:cs="Arial"/>
              </w:rPr>
              <w:t>fashion_involvement</w:t>
            </w:r>
          </w:p>
        </w:tc>
        <w:tc>
          <w:tcPr>
            <w:tcW w:w="1252" w:type="dxa"/>
            <w:tcBorders>
              <w:top w:val="nil"/>
              <w:left w:val="single" w:sz="16" w:space="0" w:color="000000"/>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106</w:t>
            </w:r>
          </w:p>
        </w:tc>
        <w:tc>
          <w:tcPr>
            <w:tcW w:w="1335" w:type="dxa"/>
            <w:tcBorders>
              <w:top w:val="nil"/>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1.75</w:t>
            </w:r>
          </w:p>
        </w:tc>
        <w:tc>
          <w:tcPr>
            <w:tcW w:w="1412" w:type="dxa"/>
            <w:tcBorders>
              <w:top w:val="nil"/>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6.08</w:t>
            </w:r>
          </w:p>
        </w:tc>
        <w:tc>
          <w:tcPr>
            <w:tcW w:w="1252" w:type="dxa"/>
            <w:tcBorders>
              <w:top w:val="nil"/>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4.0322</w:t>
            </w:r>
          </w:p>
        </w:tc>
        <w:tc>
          <w:tcPr>
            <w:tcW w:w="1803" w:type="dxa"/>
            <w:tcBorders>
              <w:top w:val="nil"/>
              <w:bottom w:val="nil"/>
              <w:right w:val="single" w:sz="16" w:space="0" w:color="000000"/>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1.03226</w:t>
            </w:r>
          </w:p>
        </w:tc>
      </w:tr>
      <w:tr w:rsidR="004376CE">
        <w:trPr>
          <w:cantSplit/>
          <w:tblHeader/>
        </w:trPr>
        <w:tc>
          <w:tcPr>
            <w:tcW w:w="1125" w:type="dxa"/>
            <w:vMerge/>
            <w:tcBorders>
              <w:top w:val="single" w:sz="16" w:space="0" w:color="000000"/>
              <w:left w:val="single" w:sz="16" w:space="0" w:color="000000"/>
              <w:right w:val="nil"/>
            </w:tcBorders>
            <w:shd w:val="clear" w:color="auto" w:fill="FFFFFF"/>
          </w:tcPr>
          <w:p w:rsidR="004376CE" w:rsidRDefault="004376CE">
            <w:pPr>
              <w:rPr>
                <w:rFonts w:ascii="Arial" w:hAnsi="Arial" w:cs="Arial"/>
              </w:rPr>
            </w:pPr>
          </w:p>
        </w:tc>
        <w:tc>
          <w:tcPr>
            <w:tcW w:w="2516" w:type="dxa"/>
            <w:tcBorders>
              <w:top w:val="nil"/>
              <w:left w:val="nil"/>
              <w:right w:val="single" w:sz="16" w:space="0" w:color="000000"/>
            </w:tcBorders>
            <w:shd w:val="clear" w:color="auto" w:fill="FFFFFF"/>
          </w:tcPr>
          <w:p w:rsidR="004376CE" w:rsidRDefault="004376CE">
            <w:pPr>
              <w:spacing w:line="320" w:lineRule="atLeast"/>
              <w:ind w:left="60" w:right="60"/>
              <w:rPr>
                <w:rFonts w:ascii="Arial" w:hAnsi="Arial" w:cs="Arial"/>
              </w:rPr>
            </w:pPr>
            <w:r>
              <w:rPr>
                <w:rFonts w:ascii="Arial" w:hAnsi="Arial" w:cs="Arial"/>
              </w:rPr>
              <w:t>Valid N (listwise)</w:t>
            </w:r>
          </w:p>
        </w:tc>
        <w:tc>
          <w:tcPr>
            <w:tcW w:w="1252" w:type="dxa"/>
            <w:tcBorders>
              <w:top w:val="nil"/>
              <w:left w:val="single" w:sz="16" w:space="0" w:color="000000"/>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106</w:t>
            </w:r>
          </w:p>
        </w:tc>
        <w:tc>
          <w:tcPr>
            <w:tcW w:w="1335" w:type="dxa"/>
            <w:tcBorders>
              <w:top w:val="nil"/>
            </w:tcBorders>
            <w:shd w:val="clear" w:color="auto" w:fill="FFFFFF"/>
            <w:vAlign w:val="center"/>
          </w:tcPr>
          <w:p w:rsidR="004376CE" w:rsidRDefault="004376CE">
            <w:pPr>
              <w:jc w:val="center"/>
              <w:rPr>
                <w:rFonts w:ascii="Times New Roman" w:hAnsi="Times New Roman" w:cs="Times New Roman"/>
              </w:rPr>
            </w:pPr>
          </w:p>
        </w:tc>
        <w:tc>
          <w:tcPr>
            <w:tcW w:w="1412" w:type="dxa"/>
            <w:tcBorders>
              <w:top w:val="nil"/>
            </w:tcBorders>
            <w:shd w:val="clear" w:color="auto" w:fill="FFFFFF"/>
            <w:vAlign w:val="center"/>
          </w:tcPr>
          <w:p w:rsidR="004376CE" w:rsidRDefault="004376CE">
            <w:pPr>
              <w:jc w:val="center"/>
              <w:rPr>
                <w:rFonts w:ascii="Times New Roman" w:hAnsi="Times New Roman" w:cs="Times New Roman"/>
              </w:rPr>
            </w:pPr>
          </w:p>
        </w:tc>
        <w:tc>
          <w:tcPr>
            <w:tcW w:w="1252" w:type="dxa"/>
            <w:tcBorders>
              <w:top w:val="nil"/>
            </w:tcBorders>
            <w:shd w:val="clear" w:color="auto" w:fill="FFFFFF"/>
            <w:vAlign w:val="center"/>
          </w:tcPr>
          <w:p w:rsidR="004376CE" w:rsidRDefault="004376CE">
            <w:pPr>
              <w:jc w:val="center"/>
              <w:rPr>
                <w:rFonts w:ascii="Times New Roman" w:hAnsi="Times New Roman" w:cs="Times New Roman"/>
              </w:rPr>
            </w:pPr>
          </w:p>
        </w:tc>
        <w:tc>
          <w:tcPr>
            <w:tcW w:w="1803" w:type="dxa"/>
            <w:tcBorders>
              <w:top w:val="nil"/>
              <w:right w:val="single" w:sz="16" w:space="0" w:color="000000"/>
            </w:tcBorders>
            <w:shd w:val="clear" w:color="auto" w:fill="FFFFFF"/>
            <w:vAlign w:val="center"/>
          </w:tcPr>
          <w:p w:rsidR="004376CE" w:rsidRDefault="004376CE">
            <w:pPr>
              <w:jc w:val="center"/>
              <w:rPr>
                <w:rFonts w:ascii="Times New Roman" w:hAnsi="Times New Roman" w:cs="Times New Roman"/>
              </w:rPr>
            </w:pPr>
          </w:p>
        </w:tc>
      </w:tr>
      <w:tr w:rsidR="004376CE">
        <w:trPr>
          <w:cantSplit/>
          <w:tblHeader/>
        </w:trPr>
        <w:tc>
          <w:tcPr>
            <w:tcW w:w="1125" w:type="dxa"/>
            <w:vMerge w:val="restart"/>
            <w:tcBorders>
              <w:left w:val="single" w:sz="16" w:space="0" w:color="000000"/>
              <w:bottom w:val="single" w:sz="16" w:space="0" w:color="000000"/>
              <w:right w:val="nil"/>
            </w:tcBorders>
            <w:shd w:val="clear" w:color="auto" w:fill="FFFFFF"/>
          </w:tcPr>
          <w:p w:rsidR="004376CE" w:rsidRDefault="004376CE">
            <w:pPr>
              <w:spacing w:line="320" w:lineRule="atLeast"/>
              <w:ind w:left="60" w:right="60"/>
              <w:rPr>
                <w:rFonts w:ascii="Arial" w:hAnsi="Arial" w:cs="Arial"/>
              </w:rPr>
            </w:pPr>
            <w:r>
              <w:rPr>
                <w:rFonts w:ascii="Arial" w:hAnsi="Arial" w:cs="Arial"/>
              </w:rPr>
              <w:t>Female</w:t>
            </w:r>
          </w:p>
        </w:tc>
        <w:tc>
          <w:tcPr>
            <w:tcW w:w="2516" w:type="dxa"/>
            <w:tcBorders>
              <w:left w:val="nil"/>
              <w:bottom w:val="nil"/>
              <w:right w:val="single" w:sz="16" w:space="0" w:color="000000"/>
            </w:tcBorders>
            <w:shd w:val="clear" w:color="auto" w:fill="FFFFFF"/>
          </w:tcPr>
          <w:p w:rsidR="004376CE" w:rsidRDefault="004376CE">
            <w:pPr>
              <w:spacing w:line="320" w:lineRule="atLeast"/>
              <w:ind w:left="60" w:right="60"/>
              <w:rPr>
                <w:rFonts w:ascii="Arial" w:hAnsi="Arial" w:cs="Arial"/>
              </w:rPr>
            </w:pPr>
            <w:r>
              <w:rPr>
                <w:rFonts w:ascii="Arial" w:hAnsi="Arial" w:cs="Arial"/>
              </w:rPr>
              <w:t>persuasiveness</w:t>
            </w:r>
          </w:p>
        </w:tc>
        <w:tc>
          <w:tcPr>
            <w:tcW w:w="1252" w:type="dxa"/>
            <w:tcBorders>
              <w:left w:val="single" w:sz="16" w:space="0" w:color="000000"/>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106</w:t>
            </w:r>
          </w:p>
        </w:tc>
        <w:tc>
          <w:tcPr>
            <w:tcW w:w="1335" w:type="dxa"/>
            <w:tcBorders>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1.00</w:t>
            </w:r>
          </w:p>
        </w:tc>
        <w:tc>
          <w:tcPr>
            <w:tcW w:w="1412" w:type="dxa"/>
            <w:tcBorders>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7.00</w:t>
            </w:r>
          </w:p>
        </w:tc>
        <w:tc>
          <w:tcPr>
            <w:tcW w:w="1252" w:type="dxa"/>
            <w:tcBorders>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4.6792</w:t>
            </w:r>
          </w:p>
        </w:tc>
        <w:tc>
          <w:tcPr>
            <w:tcW w:w="1803" w:type="dxa"/>
            <w:tcBorders>
              <w:bottom w:val="nil"/>
              <w:right w:val="single" w:sz="16" w:space="0" w:color="000000"/>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1.38390</w:t>
            </w:r>
          </w:p>
        </w:tc>
      </w:tr>
      <w:tr w:rsidR="004376CE">
        <w:trPr>
          <w:cantSplit/>
          <w:tblHeader/>
        </w:trPr>
        <w:tc>
          <w:tcPr>
            <w:tcW w:w="1125" w:type="dxa"/>
            <w:vMerge/>
            <w:tcBorders>
              <w:left w:val="single" w:sz="16" w:space="0" w:color="000000"/>
              <w:bottom w:val="single" w:sz="16" w:space="0" w:color="000000"/>
              <w:right w:val="nil"/>
            </w:tcBorders>
            <w:shd w:val="clear" w:color="auto" w:fill="FFFFFF"/>
          </w:tcPr>
          <w:p w:rsidR="004376CE" w:rsidRDefault="004376CE">
            <w:pPr>
              <w:rPr>
                <w:rFonts w:ascii="Arial" w:hAnsi="Arial" w:cs="Arial"/>
              </w:rPr>
            </w:pPr>
          </w:p>
        </w:tc>
        <w:tc>
          <w:tcPr>
            <w:tcW w:w="2516" w:type="dxa"/>
            <w:tcBorders>
              <w:top w:val="nil"/>
              <w:left w:val="nil"/>
              <w:bottom w:val="nil"/>
              <w:right w:val="single" w:sz="16" w:space="0" w:color="000000"/>
            </w:tcBorders>
            <w:shd w:val="clear" w:color="auto" w:fill="FFFFFF"/>
          </w:tcPr>
          <w:p w:rsidR="004376CE" w:rsidRDefault="004376CE">
            <w:pPr>
              <w:spacing w:line="320" w:lineRule="atLeast"/>
              <w:ind w:left="60" w:right="60"/>
              <w:rPr>
                <w:rFonts w:ascii="Arial" w:hAnsi="Arial" w:cs="Arial"/>
              </w:rPr>
            </w:pPr>
            <w:r>
              <w:rPr>
                <w:rFonts w:ascii="Arial" w:hAnsi="Arial" w:cs="Arial"/>
              </w:rPr>
              <w:t>appropriateness</w:t>
            </w:r>
          </w:p>
        </w:tc>
        <w:tc>
          <w:tcPr>
            <w:tcW w:w="1252" w:type="dxa"/>
            <w:tcBorders>
              <w:top w:val="nil"/>
              <w:left w:val="single" w:sz="16" w:space="0" w:color="000000"/>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106</w:t>
            </w:r>
          </w:p>
        </w:tc>
        <w:tc>
          <w:tcPr>
            <w:tcW w:w="1335" w:type="dxa"/>
            <w:tcBorders>
              <w:top w:val="nil"/>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1.00</w:t>
            </w:r>
          </w:p>
        </w:tc>
        <w:tc>
          <w:tcPr>
            <w:tcW w:w="1412" w:type="dxa"/>
            <w:tcBorders>
              <w:top w:val="nil"/>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7.00</w:t>
            </w:r>
          </w:p>
        </w:tc>
        <w:tc>
          <w:tcPr>
            <w:tcW w:w="1252" w:type="dxa"/>
            <w:tcBorders>
              <w:top w:val="nil"/>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4.5566</w:t>
            </w:r>
          </w:p>
        </w:tc>
        <w:tc>
          <w:tcPr>
            <w:tcW w:w="1803" w:type="dxa"/>
            <w:tcBorders>
              <w:top w:val="nil"/>
              <w:bottom w:val="nil"/>
              <w:right w:val="single" w:sz="16" w:space="0" w:color="000000"/>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1.30625</w:t>
            </w:r>
          </w:p>
        </w:tc>
      </w:tr>
      <w:tr w:rsidR="004376CE">
        <w:trPr>
          <w:cantSplit/>
          <w:tblHeader/>
        </w:trPr>
        <w:tc>
          <w:tcPr>
            <w:tcW w:w="1125" w:type="dxa"/>
            <w:vMerge/>
            <w:tcBorders>
              <w:left w:val="single" w:sz="16" w:space="0" w:color="000000"/>
              <w:bottom w:val="single" w:sz="16" w:space="0" w:color="000000"/>
              <w:right w:val="nil"/>
            </w:tcBorders>
            <w:shd w:val="clear" w:color="auto" w:fill="FFFFFF"/>
          </w:tcPr>
          <w:p w:rsidR="004376CE" w:rsidRDefault="004376CE">
            <w:pPr>
              <w:rPr>
                <w:rFonts w:ascii="Arial" w:hAnsi="Arial" w:cs="Arial"/>
              </w:rPr>
            </w:pPr>
          </w:p>
        </w:tc>
        <w:tc>
          <w:tcPr>
            <w:tcW w:w="2516" w:type="dxa"/>
            <w:tcBorders>
              <w:top w:val="nil"/>
              <w:left w:val="nil"/>
              <w:bottom w:val="nil"/>
              <w:right w:val="single" w:sz="16" w:space="0" w:color="000000"/>
            </w:tcBorders>
            <w:shd w:val="clear" w:color="auto" w:fill="FFFFFF"/>
          </w:tcPr>
          <w:p w:rsidR="004376CE" w:rsidRDefault="004376CE">
            <w:pPr>
              <w:spacing w:line="320" w:lineRule="atLeast"/>
              <w:ind w:left="60" w:right="60"/>
              <w:rPr>
                <w:rFonts w:ascii="Arial" w:hAnsi="Arial" w:cs="Arial"/>
              </w:rPr>
            </w:pPr>
            <w:r>
              <w:rPr>
                <w:rFonts w:ascii="Arial" w:hAnsi="Arial" w:cs="Arial"/>
              </w:rPr>
              <w:t>consistency</w:t>
            </w:r>
          </w:p>
        </w:tc>
        <w:tc>
          <w:tcPr>
            <w:tcW w:w="1252" w:type="dxa"/>
            <w:tcBorders>
              <w:top w:val="nil"/>
              <w:left w:val="single" w:sz="16" w:space="0" w:color="000000"/>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106</w:t>
            </w:r>
          </w:p>
        </w:tc>
        <w:tc>
          <w:tcPr>
            <w:tcW w:w="1335" w:type="dxa"/>
            <w:tcBorders>
              <w:top w:val="nil"/>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1.00</w:t>
            </w:r>
          </w:p>
        </w:tc>
        <w:tc>
          <w:tcPr>
            <w:tcW w:w="1412" w:type="dxa"/>
            <w:tcBorders>
              <w:top w:val="nil"/>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7.00</w:t>
            </w:r>
          </w:p>
        </w:tc>
        <w:tc>
          <w:tcPr>
            <w:tcW w:w="1252" w:type="dxa"/>
            <w:tcBorders>
              <w:top w:val="nil"/>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4.2642</w:t>
            </w:r>
          </w:p>
        </w:tc>
        <w:tc>
          <w:tcPr>
            <w:tcW w:w="1803" w:type="dxa"/>
            <w:tcBorders>
              <w:top w:val="nil"/>
              <w:bottom w:val="nil"/>
              <w:right w:val="single" w:sz="16" w:space="0" w:color="000000"/>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1.35827</w:t>
            </w:r>
          </w:p>
        </w:tc>
      </w:tr>
      <w:tr w:rsidR="004376CE">
        <w:trPr>
          <w:cantSplit/>
          <w:tblHeader/>
        </w:trPr>
        <w:tc>
          <w:tcPr>
            <w:tcW w:w="1125" w:type="dxa"/>
            <w:vMerge/>
            <w:tcBorders>
              <w:left w:val="single" w:sz="16" w:space="0" w:color="000000"/>
              <w:bottom w:val="single" w:sz="16" w:space="0" w:color="000000"/>
              <w:right w:val="nil"/>
            </w:tcBorders>
            <w:shd w:val="clear" w:color="auto" w:fill="FFFFFF"/>
          </w:tcPr>
          <w:p w:rsidR="004376CE" w:rsidRDefault="004376CE">
            <w:pPr>
              <w:rPr>
                <w:rFonts w:ascii="Arial" w:hAnsi="Arial" w:cs="Arial"/>
              </w:rPr>
            </w:pPr>
          </w:p>
        </w:tc>
        <w:tc>
          <w:tcPr>
            <w:tcW w:w="2516" w:type="dxa"/>
            <w:tcBorders>
              <w:top w:val="nil"/>
              <w:left w:val="nil"/>
              <w:bottom w:val="nil"/>
              <w:right w:val="single" w:sz="16" w:space="0" w:color="000000"/>
            </w:tcBorders>
            <w:shd w:val="clear" w:color="auto" w:fill="FFFFFF"/>
          </w:tcPr>
          <w:p w:rsidR="004376CE" w:rsidRDefault="004376CE">
            <w:pPr>
              <w:spacing w:line="320" w:lineRule="atLeast"/>
              <w:ind w:left="60" w:right="60"/>
              <w:rPr>
                <w:rFonts w:ascii="Arial" w:hAnsi="Arial" w:cs="Arial"/>
              </w:rPr>
            </w:pPr>
            <w:r>
              <w:rPr>
                <w:rFonts w:ascii="Arial" w:hAnsi="Arial" w:cs="Arial"/>
              </w:rPr>
              <w:t>effectiveness</w:t>
            </w:r>
          </w:p>
        </w:tc>
        <w:tc>
          <w:tcPr>
            <w:tcW w:w="1252" w:type="dxa"/>
            <w:tcBorders>
              <w:top w:val="nil"/>
              <w:left w:val="single" w:sz="16" w:space="0" w:color="000000"/>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106</w:t>
            </w:r>
          </w:p>
        </w:tc>
        <w:tc>
          <w:tcPr>
            <w:tcW w:w="1335" w:type="dxa"/>
            <w:tcBorders>
              <w:top w:val="nil"/>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1.75</w:t>
            </w:r>
          </w:p>
        </w:tc>
        <w:tc>
          <w:tcPr>
            <w:tcW w:w="1412" w:type="dxa"/>
            <w:tcBorders>
              <w:top w:val="nil"/>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7.00</w:t>
            </w:r>
          </w:p>
        </w:tc>
        <w:tc>
          <w:tcPr>
            <w:tcW w:w="1252" w:type="dxa"/>
            <w:tcBorders>
              <w:top w:val="nil"/>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4.8962</w:t>
            </w:r>
          </w:p>
        </w:tc>
        <w:tc>
          <w:tcPr>
            <w:tcW w:w="1803" w:type="dxa"/>
            <w:tcBorders>
              <w:top w:val="nil"/>
              <w:bottom w:val="nil"/>
              <w:right w:val="single" w:sz="16" w:space="0" w:color="000000"/>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1.01996</w:t>
            </w:r>
          </w:p>
        </w:tc>
      </w:tr>
      <w:tr w:rsidR="004376CE">
        <w:trPr>
          <w:cantSplit/>
          <w:tblHeader/>
        </w:trPr>
        <w:tc>
          <w:tcPr>
            <w:tcW w:w="1125" w:type="dxa"/>
            <w:vMerge/>
            <w:tcBorders>
              <w:left w:val="single" w:sz="16" w:space="0" w:color="000000"/>
              <w:bottom w:val="single" w:sz="16" w:space="0" w:color="000000"/>
              <w:right w:val="nil"/>
            </w:tcBorders>
            <w:shd w:val="clear" w:color="auto" w:fill="FFFFFF"/>
          </w:tcPr>
          <w:p w:rsidR="004376CE" w:rsidRDefault="004376CE">
            <w:pPr>
              <w:rPr>
                <w:rFonts w:ascii="Arial" w:hAnsi="Arial" w:cs="Arial"/>
              </w:rPr>
            </w:pPr>
          </w:p>
        </w:tc>
        <w:tc>
          <w:tcPr>
            <w:tcW w:w="2516" w:type="dxa"/>
            <w:tcBorders>
              <w:top w:val="nil"/>
              <w:left w:val="nil"/>
              <w:bottom w:val="nil"/>
              <w:right w:val="single" w:sz="16" w:space="0" w:color="000000"/>
            </w:tcBorders>
            <w:shd w:val="clear" w:color="auto" w:fill="FFFFFF"/>
          </w:tcPr>
          <w:p w:rsidR="004376CE" w:rsidRDefault="004376CE">
            <w:pPr>
              <w:spacing w:line="320" w:lineRule="atLeast"/>
              <w:ind w:left="60" w:right="60"/>
              <w:rPr>
                <w:rFonts w:ascii="Arial" w:hAnsi="Arial" w:cs="Arial"/>
              </w:rPr>
            </w:pPr>
            <w:r>
              <w:rPr>
                <w:rFonts w:ascii="Arial" w:hAnsi="Arial" w:cs="Arial"/>
              </w:rPr>
              <w:t>fashion_involvement</w:t>
            </w:r>
          </w:p>
        </w:tc>
        <w:tc>
          <w:tcPr>
            <w:tcW w:w="1252" w:type="dxa"/>
            <w:tcBorders>
              <w:top w:val="nil"/>
              <w:left w:val="single" w:sz="16" w:space="0" w:color="000000"/>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106</w:t>
            </w:r>
          </w:p>
        </w:tc>
        <w:tc>
          <w:tcPr>
            <w:tcW w:w="1335" w:type="dxa"/>
            <w:tcBorders>
              <w:top w:val="nil"/>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1.25</w:t>
            </w:r>
          </w:p>
        </w:tc>
        <w:tc>
          <w:tcPr>
            <w:tcW w:w="1412" w:type="dxa"/>
            <w:tcBorders>
              <w:top w:val="nil"/>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7.00</w:t>
            </w:r>
          </w:p>
        </w:tc>
        <w:tc>
          <w:tcPr>
            <w:tcW w:w="1252" w:type="dxa"/>
            <w:tcBorders>
              <w:top w:val="nil"/>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5.1266</w:t>
            </w:r>
          </w:p>
        </w:tc>
        <w:tc>
          <w:tcPr>
            <w:tcW w:w="1803" w:type="dxa"/>
            <w:tcBorders>
              <w:top w:val="nil"/>
              <w:bottom w:val="nil"/>
              <w:right w:val="single" w:sz="16" w:space="0" w:color="000000"/>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1.21956</w:t>
            </w:r>
          </w:p>
        </w:tc>
      </w:tr>
      <w:tr w:rsidR="004376CE">
        <w:trPr>
          <w:cantSplit/>
        </w:trPr>
        <w:tc>
          <w:tcPr>
            <w:tcW w:w="1125" w:type="dxa"/>
            <w:vMerge/>
            <w:tcBorders>
              <w:left w:val="single" w:sz="16" w:space="0" w:color="000000"/>
              <w:bottom w:val="single" w:sz="16" w:space="0" w:color="000000"/>
              <w:right w:val="nil"/>
            </w:tcBorders>
            <w:shd w:val="clear" w:color="auto" w:fill="FFFFFF"/>
          </w:tcPr>
          <w:p w:rsidR="004376CE" w:rsidRDefault="004376CE">
            <w:pPr>
              <w:rPr>
                <w:rFonts w:ascii="Arial" w:hAnsi="Arial" w:cs="Arial"/>
              </w:rPr>
            </w:pPr>
          </w:p>
        </w:tc>
        <w:tc>
          <w:tcPr>
            <w:tcW w:w="2516" w:type="dxa"/>
            <w:tcBorders>
              <w:top w:val="nil"/>
              <w:left w:val="nil"/>
              <w:bottom w:val="single" w:sz="16" w:space="0" w:color="000000"/>
              <w:right w:val="single" w:sz="16" w:space="0" w:color="000000"/>
            </w:tcBorders>
            <w:shd w:val="clear" w:color="auto" w:fill="FFFFFF"/>
          </w:tcPr>
          <w:p w:rsidR="004376CE" w:rsidRDefault="004376CE">
            <w:pPr>
              <w:spacing w:line="320" w:lineRule="atLeast"/>
              <w:ind w:left="60" w:right="60"/>
              <w:rPr>
                <w:rFonts w:ascii="Arial" w:hAnsi="Arial" w:cs="Arial"/>
              </w:rPr>
            </w:pPr>
            <w:r>
              <w:rPr>
                <w:rFonts w:ascii="Arial" w:hAnsi="Arial" w:cs="Arial"/>
              </w:rPr>
              <w:t>Valid N (listwise)</w:t>
            </w:r>
          </w:p>
        </w:tc>
        <w:tc>
          <w:tcPr>
            <w:tcW w:w="1252" w:type="dxa"/>
            <w:tcBorders>
              <w:top w:val="nil"/>
              <w:left w:val="single" w:sz="16" w:space="0" w:color="000000"/>
              <w:bottom w:val="single" w:sz="16" w:space="0" w:color="000000"/>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106</w:t>
            </w:r>
          </w:p>
        </w:tc>
        <w:tc>
          <w:tcPr>
            <w:tcW w:w="1335" w:type="dxa"/>
            <w:tcBorders>
              <w:top w:val="nil"/>
              <w:bottom w:val="single" w:sz="16" w:space="0" w:color="000000"/>
            </w:tcBorders>
            <w:shd w:val="clear" w:color="auto" w:fill="FFFFFF"/>
            <w:vAlign w:val="center"/>
          </w:tcPr>
          <w:p w:rsidR="004376CE" w:rsidRDefault="004376CE">
            <w:pPr>
              <w:jc w:val="center"/>
              <w:rPr>
                <w:rFonts w:ascii="Times New Roman" w:hAnsi="Times New Roman" w:cs="Times New Roman"/>
              </w:rPr>
            </w:pPr>
          </w:p>
        </w:tc>
        <w:tc>
          <w:tcPr>
            <w:tcW w:w="1412" w:type="dxa"/>
            <w:tcBorders>
              <w:top w:val="nil"/>
              <w:bottom w:val="single" w:sz="16" w:space="0" w:color="000000"/>
            </w:tcBorders>
            <w:shd w:val="clear" w:color="auto" w:fill="FFFFFF"/>
            <w:vAlign w:val="center"/>
          </w:tcPr>
          <w:p w:rsidR="004376CE" w:rsidRDefault="004376CE">
            <w:pPr>
              <w:jc w:val="center"/>
              <w:rPr>
                <w:rFonts w:ascii="Times New Roman" w:hAnsi="Times New Roman" w:cs="Times New Roman"/>
              </w:rPr>
            </w:pPr>
          </w:p>
        </w:tc>
        <w:tc>
          <w:tcPr>
            <w:tcW w:w="1252" w:type="dxa"/>
            <w:tcBorders>
              <w:top w:val="nil"/>
              <w:bottom w:val="single" w:sz="16" w:space="0" w:color="000000"/>
            </w:tcBorders>
            <w:shd w:val="clear" w:color="auto" w:fill="FFFFFF"/>
            <w:vAlign w:val="center"/>
          </w:tcPr>
          <w:p w:rsidR="004376CE" w:rsidRDefault="004376CE">
            <w:pPr>
              <w:jc w:val="center"/>
              <w:rPr>
                <w:rFonts w:ascii="Times New Roman" w:hAnsi="Times New Roman" w:cs="Times New Roman"/>
              </w:rPr>
            </w:pPr>
          </w:p>
        </w:tc>
        <w:tc>
          <w:tcPr>
            <w:tcW w:w="1803" w:type="dxa"/>
            <w:tcBorders>
              <w:top w:val="nil"/>
              <w:bottom w:val="single" w:sz="16" w:space="0" w:color="000000"/>
              <w:right w:val="single" w:sz="16" w:space="0" w:color="000000"/>
            </w:tcBorders>
            <w:shd w:val="clear" w:color="auto" w:fill="FFFFFF"/>
            <w:vAlign w:val="center"/>
          </w:tcPr>
          <w:p w:rsidR="004376CE" w:rsidRDefault="004376CE">
            <w:pPr>
              <w:jc w:val="center"/>
              <w:rPr>
                <w:rFonts w:ascii="Times New Roman" w:hAnsi="Times New Roman" w:cs="Times New Roman"/>
              </w:rPr>
            </w:pPr>
          </w:p>
        </w:tc>
      </w:tr>
    </w:tbl>
    <w:p w:rsidR="004376CE" w:rsidRDefault="004376CE">
      <w:pPr>
        <w:spacing w:line="400" w:lineRule="atLeast"/>
        <w:rPr>
          <w:rFonts w:ascii="Times New Roman" w:hAnsi="Times New Roman" w:cs="Times New Roman"/>
        </w:rPr>
      </w:pPr>
    </w:p>
    <w:p w:rsidR="004376CE" w:rsidRDefault="004376CE">
      <w:pPr>
        <w:rPr>
          <w:rFonts w:ascii="Arial" w:hAnsi="Arial" w:cs="Arial"/>
          <w:b/>
          <w:bCs/>
          <w:sz w:val="36"/>
        </w:rPr>
      </w:pPr>
    </w:p>
    <w:p w:rsidR="004376CE" w:rsidRDefault="004376CE">
      <w:pPr>
        <w:rPr>
          <w:rFonts w:ascii="Arial" w:hAnsi="Arial" w:cs="Arial"/>
          <w:b/>
          <w:bCs/>
          <w:sz w:val="36"/>
        </w:rPr>
      </w:pPr>
    </w:p>
    <w:p w:rsidR="004376CE" w:rsidRDefault="004376CE">
      <w:pPr>
        <w:rPr>
          <w:rFonts w:ascii="Arial" w:hAnsi="Arial" w:cs="Arial"/>
          <w:b/>
          <w:bCs/>
          <w:sz w:val="36"/>
        </w:rPr>
      </w:pPr>
    </w:p>
    <w:p w:rsidR="004376CE" w:rsidRDefault="004376CE">
      <w:pPr>
        <w:rPr>
          <w:rFonts w:ascii="Arial" w:hAnsi="Arial" w:cs="Arial"/>
          <w:b/>
          <w:bCs/>
          <w:sz w:val="36"/>
        </w:rPr>
      </w:pPr>
    </w:p>
    <w:p w:rsidR="00B8280E" w:rsidRDefault="00B8280E">
      <w:pPr>
        <w:rPr>
          <w:rFonts w:ascii="Arial" w:hAnsi="Arial" w:cs="Arial"/>
          <w:b/>
          <w:bCs/>
          <w:sz w:val="36"/>
        </w:rPr>
      </w:pPr>
      <w:r>
        <w:rPr>
          <w:rFonts w:ascii="Arial" w:hAnsi="Arial" w:cs="Arial"/>
          <w:b/>
          <w:bCs/>
          <w:sz w:val="36"/>
        </w:rPr>
        <w:t xml:space="preserve"> </w:t>
      </w:r>
    </w:p>
    <w:p w:rsidR="00B8280E" w:rsidRDefault="0099679E">
      <w:pPr>
        <w:rPr>
          <w:rFonts w:ascii="Arial" w:hAnsi="Arial" w:cs="Arial"/>
          <w:b/>
          <w:bCs/>
          <w:sz w:val="36"/>
        </w:rPr>
      </w:pPr>
      <w:r>
        <w:rPr>
          <w:rFonts w:ascii="Times New Roman" w:hAnsi="Times New Roman" w:cs="Arial"/>
          <w:b/>
          <w:bCs/>
          <w:sz w:val="28"/>
        </w:rPr>
        <w:t xml:space="preserve">Box plots </w:t>
      </w:r>
    </w:p>
    <w:p w:rsidR="00734287" w:rsidRDefault="00734287">
      <w:pPr>
        <w:pStyle w:val="Caption"/>
      </w:pPr>
      <w:bookmarkStart w:id="72" w:name="_Toc205305052"/>
      <w:r>
        <w:lastRenderedPageBreak/>
        <w:t xml:space="preserve">Figure </w:t>
      </w:r>
      <w:fldSimple w:instr=" SEQ Figure \* ARABIC ">
        <w:r w:rsidR="005C5A59">
          <w:rPr>
            <w:noProof/>
          </w:rPr>
          <w:t>6</w:t>
        </w:r>
      </w:fldSimple>
      <w:r>
        <w:t>: Distribution of the variables across gender</w:t>
      </w:r>
      <w:bookmarkEnd w:id="72"/>
    </w:p>
    <w:p w:rsidR="00B62863" w:rsidRPr="00317702" w:rsidRDefault="002E6BC1" w:rsidP="00317702">
      <w:pPr>
        <w:jc w:val="center"/>
      </w:pPr>
      <w:r>
        <w:rPr>
          <w:rFonts w:ascii="Times New Roman" w:hAnsi="Times New Roman" w:cs="Times New Roman"/>
          <w:noProof/>
        </w:rPr>
        <w:drawing>
          <wp:inline distT="0" distB="0" distL="0" distR="0">
            <wp:extent cx="3663461" cy="2933192"/>
            <wp:effectExtent l="0" t="0" r="0" b="0"/>
            <wp:docPr id="7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8" cstate="print"/>
                    <a:srcRect/>
                    <a:stretch>
                      <a:fillRect/>
                    </a:stretch>
                  </pic:blipFill>
                  <pic:spPr bwMode="auto">
                    <a:xfrm>
                      <a:off x="0" y="0"/>
                      <a:ext cx="3669202" cy="2937789"/>
                    </a:xfrm>
                    <a:prstGeom prst="rect">
                      <a:avLst/>
                    </a:prstGeom>
                    <a:noFill/>
                    <a:ln w="9525">
                      <a:noFill/>
                      <a:miter lim="800000"/>
                      <a:headEnd/>
                      <a:tailEnd/>
                    </a:ln>
                  </pic:spPr>
                </pic:pic>
              </a:graphicData>
            </a:graphic>
          </wp:inline>
        </w:drawing>
      </w:r>
      <w:r>
        <w:rPr>
          <w:rFonts w:ascii="Times New Roman" w:hAnsi="Times New Roman" w:cs="Times New Roman"/>
          <w:noProof/>
        </w:rPr>
        <w:drawing>
          <wp:inline distT="0" distB="0" distL="0" distR="0">
            <wp:extent cx="3634154" cy="2907323"/>
            <wp:effectExtent l="0" t="0" r="0" b="0"/>
            <wp:docPr id="7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9" cstate="print"/>
                    <a:srcRect/>
                    <a:stretch>
                      <a:fillRect/>
                    </a:stretch>
                  </pic:blipFill>
                  <pic:spPr bwMode="auto">
                    <a:xfrm>
                      <a:off x="0" y="0"/>
                      <a:ext cx="3638215" cy="2910572"/>
                    </a:xfrm>
                    <a:prstGeom prst="rect">
                      <a:avLst/>
                    </a:prstGeom>
                    <a:noFill/>
                    <a:ln w="9525">
                      <a:noFill/>
                      <a:miter lim="800000"/>
                      <a:headEnd/>
                      <a:tailEnd/>
                    </a:ln>
                  </pic:spPr>
                </pic:pic>
              </a:graphicData>
            </a:graphic>
          </wp:inline>
        </w:drawing>
      </w:r>
      <w:r>
        <w:rPr>
          <w:rFonts w:ascii="Times New Roman" w:hAnsi="Times New Roman" w:cs="Times New Roman"/>
          <w:noProof/>
        </w:rPr>
        <w:lastRenderedPageBreak/>
        <w:drawing>
          <wp:inline distT="0" distB="0" distL="0" distR="0">
            <wp:extent cx="3646695" cy="2919046"/>
            <wp:effectExtent l="0" t="0" r="0" b="0"/>
            <wp:docPr id="7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0" cstate="print"/>
                    <a:srcRect/>
                    <a:stretch>
                      <a:fillRect/>
                    </a:stretch>
                  </pic:blipFill>
                  <pic:spPr bwMode="auto">
                    <a:xfrm>
                      <a:off x="0" y="0"/>
                      <a:ext cx="3664938" cy="2933648"/>
                    </a:xfrm>
                    <a:prstGeom prst="rect">
                      <a:avLst/>
                    </a:prstGeom>
                    <a:noFill/>
                    <a:ln w="9525">
                      <a:noFill/>
                      <a:miter lim="800000"/>
                      <a:headEnd/>
                      <a:tailEnd/>
                    </a:ln>
                  </pic:spPr>
                </pic:pic>
              </a:graphicData>
            </a:graphic>
          </wp:inline>
        </w:drawing>
      </w:r>
      <w:r>
        <w:rPr>
          <w:rFonts w:ascii="Times New Roman" w:hAnsi="Times New Roman" w:cs="Times New Roman"/>
          <w:noProof/>
        </w:rPr>
        <w:drawing>
          <wp:inline distT="0" distB="0" distL="0" distR="0">
            <wp:extent cx="3627120" cy="2904095"/>
            <wp:effectExtent l="0" t="0" r="0" b="0"/>
            <wp:docPr id="77"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1" cstate="print"/>
                    <a:srcRect/>
                    <a:stretch>
                      <a:fillRect/>
                    </a:stretch>
                  </pic:blipFill>
                  <pic:spPr bwMode="auto">
                    <a:xfrm>
                      <a:off x="0" y="0"/>
                      <a:ext cx="3621878" cy="2899898"/>
                    </a:xfrm>
                    <a:prstGeom prst="rect">
                      <a:avLst/>
                    </a:prstGeom>
                    <a:noFill/>
                    <a:ln w="9525">
                      <a:noFill/>
                      <a:miter lim="800000"/>
                      <a:headEnd/>
                      <a:tailEnd/>
                    </a:ln>
                  </pic:spPr>
                </pic:pic>
              </a:graphicData>
            </a:graphic>
          </wp:inline>
        </w:drawing>
      </w:r>
      <w:r>
        <w:rPr>
          <w:rFonts w:ascii="Times New Roman" w:hAnsi="Times New Roman" w:cs="Times New Roman"/>
          <w:noProof/>
        </w:rPr>
        <w:drawing>
          <wp:inline distT="0" distB="0" distL="0" distR="0">
            <wp:extent cx="3611880" cy="2893729"/>
            <wp:effectExtent l="0" t="0" r="0" b="0"/>
            <wp:docPr id="78"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2" cstate="print"/>
                    <a:srcRect/>
                    <a:stretch>
                      <a:fillRect/>
                    </a:stretch>
                  </pic:blipFill>
                  <pic:spPr bwMode="auto">
                    <a:xfrm>
                      <a:off x="0" y="0"/>
                      <a:ext cx="3630609" cy="2908734"/>
                    </a:xfrm>
                    <a:prstGeom prst="rect">
                      <a:avLst/>
                    </a:prstGeom>
                    <a:noFill/>
                    <a:ln w="9525">
                      <a:noFill/>
                      <a:miter lim="800000"/>
                      <a:headEnd/>
                      <a:tailEnd/>
                    </a:ln>
                  </pic:spPr>
                </pic:pic>
              </a:graphicData>
            </a:graphic>
          </wp:inline>
        </w:drawing>
      </w:r>
    </w:p>
    <w:p w:rsidR="00317702" w:rsidRDefault="00317702" w:rsidP="00317702">
      <w:pPr>
        <w:pStyle w:val="Heading2"/>
      </w:pPr>
      <w:bookmarkStart w:id="73" w:name="_Toc205358519"/>
      <w:r>
        <w:lastRenderedPageBreak/>
        <w:t>Appendix iii: SPSS output-Analysis results per hypothesis</w:t>
      </w:r>
      <w:bookmarkEnd w:id="73"/>
    </w:p>
    <w:p w:rsidR="004376CE" w:rsidRPr="00317702" w:rsidRDefault="00CB73A3">
      <w:pPr>
        <w:spacing w:line="400" w:lineRule="atLeast"/>
        <w:rPr>
          <w:rFonts w:ascii="Times New Roman" w:hAnsi="Times New Roman" w:cs="Times New Roman"/>
          <w:b/>
          <w:sz w:val="28"/>
          <w:u w:val="single"/>
        </w:rPr>
      </w:pPr>
      <w:r w:rsidRPr="00317702">
        <w:rPr>
          <w:rFonts w:ascii="Times New Roman" w:hAnsi="Times New Roman" w:cs="Times New Roman"/>
          <w:b/>
          <w:sz w:val="28"/>
          <w:u w:val="single"/>
        </w:rPr>
        <w:t>Hypothesis 1: Stratified simple regression analysis</w:t>
      </w:r>
    </w:p>
    <w:tbl>
      <w:tblPr>
        <w:tblW w:w="89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0" w:type="dxa"/>
          <w:right w:w="10" w:type="dxa"/>
        </w:tblCellMar>
        <w:tblLook w:val="0000"/>
      </w:tblPr>
      <w:tblGrid>
        <w:gridCol w:w="1731"/>
        <w:gridCol w:w="1017"/>
        <w:gridCol w:w="1253"/>
        <w:gridCol w:w="1336"/>
        <w:gridCol w:w="1804"/>
        <w:gridCol w:w="1804"/>
      </w:tblGrid>
      <w:tr w:rsidR="004376CE">
        <w:trPr>
          <w:cantSplit/>
          <w:tblHeader/>
        </w:trPr>
        <w:tc>
          <w:tcPr>
            <w:tcW w:w="8941" w:type="dxa"/>
            <w:gridSpan w:val="6"/>
            <w:tcBorders>
              <w:top w:val="nil"/>
              <w:left w:val="nil"/>
              <w:bottom w:val="nil"/>
              <w:right w:val="nil"/>
            </w:tcBorders>
            <w:shd w:val="clear" w:color="auto" w:fill="FFFFFF"/>
            <w:vAlign w:val="center"/>
          </w:tcPr>
          <w:p w:rsidR="004376CE" w:rsidRDefault="004376CE">
            <w:pPr>
              <w:spacing w:line="320" w:lineRule="atLeast"/>
              <w:ind w:left="60" w:right="60"/>
              <w:jc w:val="center"/>
              <w:rPr>
                <w:rFonts w:ascii="Arial" w:hAnsi="Arial" w:cs="Arial"/>
              </w:rPr>
            </w:pPr>
            <w:r>
              <w:rPr>
                <w:rFonts w:ascii="Arial" w:hAnsi="Arial" w:cs="Arial"/>
                <w:b/>
                <w:bCs/>
              </w:rPr>
              <w:t>Model Summary</w:t>
            </w:r>
          </w:p>
        </w:tc>
      </w:tr>
      <w:tr w:rsidR="004376CE">
        <w:trPr>
          <w:cantSplit/>
          <w:tblHeader/>
        </w:trPr>
        <w:tc>
          <w:tcPr>
            <w:tcW w:w="1731" w:type="dxa"/>
            <w:tcBorders>
              <w:top w:val="single" w:sz="16" w:space="0" w:color="000000"/>
              <w:left w:val="single" w:sz="16" w:space="0" w:color="000000"/>
              <w:bottom w:val="single" w:sz="16" w:space="0" w:color="000000"/>
              <w:right w:val="nil"/>
            </w:tcBorders>
            <w:shd w:val="clear" w:color="auto" w:fill="FFFFFF"/>
            <w:vAlign w:val="bottom"/>
          </w:tcPr>
          <w:p w:rsidR="004376CE" w:rsidRDefault="004376CE">
            <w:pPr>
              <w:spacing w:line="320" w:lineRule="atLeast"/>
              <w:ind w:left="60" w:right="60"/>
              <w:rPr>
                <w:rFonts w:ascii="Arial" w:hAnsi="Arial" w:cs="Arial"/>
              </w:rPr>
            </w:pPr>
            <w:r>
              <w:rPr>
                <w:rFonts w:ascii="Arial" w:hAnsi="Arial" w:cs="Arial"/>
              </w:rPr>
              <w:t>gender_dum</w:t>
            </w:r>
          </w:p>
        </w:tc>
        <w:tc>
          <w:tcPr>
            <w:tcW w:w="1017" w:type="dxa"/>
            <w:tcBorders>
              <w:top w:val="single" w:sz="16" w:space="0" w:color="000000"/>
              <w:left w:val="nil"/>
              <w:bottom w:val="single" w:sz="16" w:space="0" w:color="000000"/>
              <w:right w:val="single" w:sz="16" w:space="0" w:color="000000"/>
            </w:tcBorders>
            <w:shd w:val="clear" w:color="auto" w:fill="FFFFFF"/>
            <w:vAlign w:val="bottom"/>
          </w:tcPr>
          <w:p w:rsidR="004376CE" w:rsidRDefault="004376CE">
            <w:pPr>
              <w:spacing w:line="320" w:lineRule="atLeast"/>
              <w:ind w:left="60" w:right="60"/>
              <w:rPr>
                <w:rFonts w:ascii="Arial" w:hAnsi="Arial" w:cs="Arial"/>
              </w:rPr>
            </w:pPr>
            <w:r>
              <w:rPr>
                <w:rFonts w:ascii="Arial" w:hAnsi="Arial" w:cs="Arial"/>
              </w:rPr>
              <w:t>Model</w:t>
            </w:r>
          </w:p>
        </w:tc>
        <w:tc>
          <w:tcPr>
            <w:tcW w:w="1252" w:type="dxa"/>
            <w:tcBorders>
              <w:top w:val="single" w:sz="16" w:space="0" w:color="000000"/>
              <w:left w:val="single" w:sz="16" w:space="0" w:color="000000"/>
              <w:bottom w:val="single" w:sz="16" w:space="0" w:color="000000"/>
            </w:tcBorders>
            <w:shd w:val="clear" w:color="auto" w:fill="FFFFFF"/>
            <w:vAlign w:val="bottom"/>
          </w:tcPr>
          <w:p w:rsidR="004376CE" w:rsidRDefault="004376CE">
            <w:pPr>
              <w:spacing w:line="320" w:lineRule="atLeast"/>
              <w:ind w:left="60" w:right="60"/>
              <w:jc w:val="center"/>
              <w:rPr>
                <w:rFonts w:ascii="Arial" w:hAnsi="Arial" w:cs="Arial"/>
              </w:rPr>
            </w:pPr>
            <w:r>
              <w:rPr>
                <w:rFonts w:ascii="Arial" w:hAnsi="Arial" w:cs="Arial"/>
              </w:rPr>
              <w:t>R</w:t>
            </w:r>
          </w:p>
        </w:tc>
        <w:tc>
          <w:tcPr>
            <w:tcW w:w="1335" w:type="dxa"/>
            <w:tcBorders>
              <w:top w:val="single" w:sz="16" w:space="0" w:color="000000"/>
              <w:bottom w:val="single" w:sz="16" w:space="0" w:color="000000"/>
            </w:tcBorders>
            <w:shd w:val="clear" w:color="auto" w:fill="FFFFFF"/>
            <w:vAlign w:val="bottom"/>
          </w:tcPr>
          <w:p w:rsidR="004376CE" w:rsidRDefault="004376CE">
            <w:pPr>
              <w:spacing w:line="320" w:lineRule="atLeast"/>
              <w:ind w:left="60" w:right="60"/>
              <w:jc w:val="center"/>
              <w:rPr>
                <w:rFonts w:ascii="Arial" w:hAnsi="Arial" w:cs="Arial"/>
              </w:rPr>
            </w:pPr>
            <w:r>
              <w:rPr>
                <w:rFonts w:ascii="Arial" w:hAnsi="Arial" w:cs="Arial"/>
              </w:rPr>
              <w:t>R Square</w:t>
            </w:r>
          </w:p>
        </w:tc>
        <w:tc>
          <w:tcPr>
            <w:tcW w:w="1803" w:type="dxa"/>
            <w:tcBorders>
              <w:top w:val="single" w:sz="16" w:space="0" w:color="000000"/>
              <w:bottom w:val="single" w:sz="16" w:space="0" w:color="000000"/>
            </w:tcBorders>
            <w:shd w:val="clear" w:color="auto" w:fill="FFFFFF"/>
            <w:vAlign w:val="bottom"/>
          </w:tcPr>
          <w:p w:rsidR="004376CE" w:rsidRDefault="004376CE">
            <w:pPr>
              <w:spacing w:line="320" w:lineRule="atLeast"/>
              <w:ind w:left="60" w:right="60"/>
              <w:jc w:val="center"/>
              <w:rPr>
                <w:rFonts w:ascii="Arial" w:hAnsi="Arial" w:cs="Arial"/>
              </w:rPr>
            </w:pPr>
            <w:r>
              <w:rPr>
                <w:rFonts w:ascii="Arial" w:hAnsi="Arial" w:cs="Arial"/>
              </w:rPr>
              <w:t>Adjusted R Square</w:t>
            </w:r>
          </w:p>
        </w:tc>
        <w:tc>
          <w:tcPr>
            <w:tcW w:w="1803" w:type="dxa"/>
            <w:tcBorders>
              <w:top w:val="single" w:sz="16" w:space="0" w:color="000000"/>
              <w:bottom w:val="single" w:sz="16" w:space="0" w:color="000000"/>
              <w:right w:val="single" w:sz="16" w:space="0" w:color="000000"/>
            </w:tcBorders>
            <w:shd w:val="clear" w:color="auto" w:fill="FFFFFF"/>
            <w:vAlign w:val="bottom"/>
          </w:tcPr>
          <w:p w:rsidR="004376CE" w:rsidRDefault="004376CE">
            <w:pPr>
              <w:spacing w:line="320" w:lineRule="atLeast"/>
              <w:ind w:left="60" w:right="60"/>
              <w:jc w:val="center"/>
              <w:rPr>
                <w:rFonts w:ascii="Arial" w:hAnsi="Arial" w:cs="Arial"/>
              </w:rPr>
            </w:pPr>
            <w:r>
              <w:rPr>
                <w:rFonts w:ascii="Arial" w:hAnsi="Arial" w:cs="Arial"/>
              </w:rPr>
              <w:t>Std. Error of the Estimate</w:t>
            </w:r>
          </w:p>
        </w:tc>
      </w:tr>
      <w:tr w:rsidR="004376CE">
        <w:trPr>
          <w:cantSplit/>
          <w:tblHeader/>
        </w:trPr>
        <w:tc>
          <w:tcPr>
            <w:tcW w:w="1731" w:type="dxa"/>
            <w:tcBorders>
              <w:top w:val="single" w:sz="16" w:space="0" w:color="000000"/>
              <w:left w:val="single" w:sz="16" w:space="0" w:color="000000"/>
              <w:right w:val="nil"/>
            </w:tcBorders>
            <w:shd w:val="clear" w:color="auto" w:fill="FFFFFF"/>
          </w:tcPr>
          <w:p w:rsidR="004376CE" w:rsidRDefault="004376CE">
            <w:pPr>
              <w:spacing w:line="320" w:lineRule="atLeast"/>
              <w:ind w:left="60" w:right="60"/>
              <w:rPr>
                <w:rFonts w:ascii="Arial" w:hAnsi="Arial" w:cs="Arial"/>
              </w:rPr>
            </w:pPr>
            <w:r>
              <w:rPr>
                <w:rFonts w:ascii="Arial" w:hAnsi="Arial" w:cs="Arial"/>
              </w:rPr>
              <w:t>Male</w:t>
            </w:r>
          </w:p>
        </w:tc>
        <w:tc>
          <w:tcPr>
            <w:tcW w:w="1017" w:type="dxa"/>
            <w:tcBorders>
              <w:top w:val="single" w:sz="16" w:space="0" w:color="000000"/>
              <w:left w:val="nil"/>
              <w:right w:val="single" w:sz="16" w:space="0" w:color="000000"/>
            </w:tcBorders>
            <w:shd w:val="clear" w:color="auto" w:fill="FFFFFF"/>
          </w:tcPr>
          <w:p w:rsidR="004376CE" w:rsidRDefault="004376CE">
            <w:pPr>
              <w:spacing w:line="320" w:lineRule="atLeast"/>
              <w:ind w:left="60" w:right="60"/>
              <w:rPr>
                <w:rFonts w:ascii="Arial" w:hAnsi="Arial" w:cs="Arial"/>
              </w:rPr>
            </w:pPr>
            <w:r>
              <w:rPr>
                <w:rFonts w:ascii="Arial" w:hAnsi="Arial" w:cs="Arial"/>
              </w:rPr>
              <w:t>1</w:t>
            </w:r>
          </w:p>
        </w:tc>
        <w:tc>
          <w:tcPr>
            <w:tcW w:w="1252" w:type="dxa"/>
            <w:tcBorders>
              <w:top w:val="single" w:sz="16" w:space="0" w:color="000000"/>
              <w:left w:val="single" w:sz="16" w:space="0" w:color="000000"/>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.399</w:t>
            </w:r>
            <w:r>
              <w:rPr>
                <w:rFonts w:ascii="Arial" w:hAnsi="Arial" w:cs="Arial"/>
                <w:vertAlign w:val="superscript"/>
              </w:rPr>
              <w:t>a</w:t>
            </w:r>
          </w:p>
        </w:tc>
        <w:tc>
          <w:tcPr>
            <w:tcW w:w="1335" w:type="dxa"/>
            <w:tcBorders>
              <w:top w:val="single" w:sz="16" w:space="0" w:color="000000"/>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.159</w:t>
            </w:r>
          </w:p>
        </w:tc>
        <w:tc>
          <w:tcPr>
            <w:tcW w:w="1803" w:type="dxa"/>
            <w:tcBorders>
              <w:top w:val="single" w:sz="16" w:space="0" w:color="000000"/>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.151</w:t>
            </w:r>
          </w:p>
        </w:tc>
        <w:tc>
          <w:tcPr>
            <w:tcW w:w="1803" w:type="dxa"/>
            <w:tcBorders>
              <w:top w:val="single" w:sz="16" w:space="0" w:color="000000"/>
              <w:right w:val="single" w:sz="16" w:space="0" w:color="000000"/>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.92770</w:t>
            </w:r>
          </w:p>
        </w:tc>
      </w:tr>
      <w:tr w:rsidR="004376CE">
        <w:trPr>
          <w:cantSplit/>
          <w:tblHeader/>
        </w:trPr>
        <w:tc>
          <w:tcPr>
            <w:tcW w:w="1731" w:type="dxa"/>
            <w:tcBorders>
              <w:left w:val="single" w:sz="16" w:space="0" w:color="000000"/>
              <w:bottom w:val="single" w:sz="16" w:space="0" w:color="000000"/>
              <w:right w:val="nil"/>
            </w:tcBorders>
            <w:shd w:val="clear" w:color="auto" w:fill="FFFFFF"/>
          </w:tcPr>
          <w:p w:rsidR="004376CE" w:rsidRDefault="004376CE">
            <w:pPr>
              <w:spacing w:line="320" w:lineRule="atLeast"/>
              <w:ind w:left="60" w:right="60"/>
              <w:rPr>
                <w:rFonts w:ascii="Arial" w:hAnsi="Arial" w:cs="Arial"/>
              </w:rPr>
            </w:pPr>
            <w:r>
              <w:rPr>
                <w:rFonts w:ascii="Arial" w:hAnsi="Arial" w:cs="Arial"/>
              </w:rPr>
              <w:t>Female</w:t>
            </w:r>
          </w:p>
        </w:tc>
        <w:tc>
          <w:tcPr>
            <w:tcW w:w="1017" w:type="dxa"/>
            <w:tcBorders>
              <w:left w:val="nil"/>
              <w:bottom w:val="single" w:sz="16" w:space="0" w:color="000000"/>
              <w:right w:val="single" w:sz="16" w:space="0" w:color="000000"/>
            </w:tcBorders>
            <w:shd w:val="clear" w:color="auto" w:fill="FFFFFF"/>
          </w:tcPr>
          <w:p w:rsidR="004376CE" w:rsidRDefault="004376CE">
            <w:pPr>
              <w:spacing w:line="320" w:lineRule="atLeast"/>
              <w:ind w:left="60" w:right="60"/>
              <w:rPr>
                <w:rFonts w:ascii="Arial" w:hAnsi="Arial" w:cs="Arial"/>
              </w:rPr>
            </w:pPr>
            <w:r>
              <w:rPr>
                <w:rFonts w:ascii="Arial" w:hAnsi="Arial" w:cs="Arial"/>
              </w:rPr>
              <w:t>1</w:t>
            </w:r>
          </w:p>
        </w:tc>
        <w:tc>
          <w:tcPr>
            <w:tcW w:w="1252" w:type="dxa"/>
            <w:tcBorders>
              <w:left w:val="single" w:sz="16" w:space="0" w:color="000000"/>
              <w:bottom w:val="single" w:sz="16" w:space="0" w:color="000000"/>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.442</w:t>
            </w:r>
            <w:r>
              <w:rPr>
                <w:rFonts w:ascii="Arial" w:hAnsi="Arial" w:cs="Arial"/>
                <w:vertAlign w:val="superscript"/>
              </w:rPr>
              <w:t>a</w:t>
            </w:r>
          </w:p>
        </w:tc>
        <w:tc>
          <w:tcPr>
            <w:tcW w:w="1335" w:type="dxa"/>
            <w:tcBorders>
              <w:bottom w:val="single" w:sz="16" w:space="0" w:color="000000"/>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.196</w:t>
            </w:r>
          </w:p>
        </w:tc>
        <w:tc>
          <w:tcPr>
            <w:tcW w:w="1803" w:type="dxa"/>
            <w:tcBorders>
              <w:bottom w:val="single" w:sz="16" w:space="0" w:color="000000"/>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.188</w:t>
            </w:r>
          </w:p>
        </w:tc>
        <w:tc>
          <w:tcPr>
            <w:tcW w:w="1803" w:type="dxa"/>
            <w:tcBorders>
              <w:bottom w:val="single" w:sz="16" w:space="0" w:color="000000"/>
              <w:right w:val="single" w:sz="16" w:space="0" w:color="000000"/>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1.11977</w:t>
            </w:r>
          </w:p>
        </w:tc>
      </w:tr>
      <w:tr w:rsidR="004376CE">
        <w:trPr>
          <w:cantSplit/>
        </w:trPr>
        <w:tc>
          <w:tcPr>
            <w:tcW w:w="8941" w:type="dxa"/>
            <w:gridSpan w:val="6"/>
            <w:tcBorders>
              <w:top w:val="nil"/>
              <w:left w:val="nil"/>
              <w:bottom w:val="nil"/>
              <w:right w:val="nil"/>
            </w:tcBorders>
            <w:shd w:val="clear" w:color="auto" w:fill="FFFFFF"/>
          </w:tcPr>
          <w:p w:rsidR="004376CE" w:rsidRDefault="004376CE">
            <w:pPr>
              <w:spacing w:line="320" w:lineRule="atLeast"/>
              <w:ind w:left="60" w:right="60"/>
              <w:rPr>
                <w:rFonts w:ascii="Arial" w:hAnsi="Arial" w:cs="Arial"/>
              </w:rPr>
            </w:pPr>
            <w:r>
              <w:rPr>
                <w:rFonts w:ascii="Arial" w:hAnsi="Arial" w:cs="Arial"/>
              </w:rPr>
              <w:t>a. Predictors: (Constant), ease_of_use</w:t>
            </w:r>
          </w:p>
          <w:p w:rsidR="004376CE" w:rsidRDefault="004376CE">
            <w:pPr>
              <w:spacing w:line="320" w:lineRule="atLeast"/>
              <w:ind w:left="60" w:right="60"/>
              <w:rPr>
                <w:rFonts w:ascii="Arial" w:hAnsi="Arial" w:cs="Arial"/>
              </w:rPr>
            </w:pPr>
          </w:p>
        </w:tc>
      </w:tr>
    </w:tbl>
    <w:p w:rsidR="004376CE" w:rsidRDefault="004376CE">
      <w:pPr>
        <w:spacing w:line="400" w:lineRule="atLeast"/>
        <w:rPr>
          <w:rFonts w:ascii="Times New Roman" w:hAnsi="Times New Roman" w:cs="Times New Roman"/>
        </w:rPr>
      </w:pPr>
    </w:p>
    <w:p w:rsidR="004376CE" w:rsidRDefault="004376CE">
      <w:pPr>
        <w:spacing w:line="400" w:lineRule="atLeast"/>
        <w:rPr>
          <w:rFonts w:ascii="Times New Roman" w:hAnsi="Times New Roman" w:cs="Times New Roman"/>
        </w:rPr>
      </w:pPr>
    </w:p>
    <w:p w:rsidR="004376CE" w:rsidRDefault="004376CE">
      <w:pPr>
        <w:spacing w:line="400" w:lineRule="atLeast"/>
        <w:rPr>
          <w:rFonts w:ascii="Times New Roman" w:hAnsi="Times New Roman" w:cs="Times New Roman"/>
        </w:rPr>
      </w:pPr>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0" w:type="dxa"/>
          <w:right w:w="10" w:type="dxa"/>
        </w:tblCellMar>
        <w:tblLook w:val="0000"/>
      </w:tblPr>
      <w:tblGrid>
        <w:gridCol w:w="1244"/>
        <w:gridCol w:w="653"/>
        <w:gridCol w:w="1623"/>
        <w:gridCol w:w="1230"/>
        <w:gridCol w:w="1227"/>
        <w:gridCol w:w="1297"/>
        <w:gridCol w:w="904"/>
        <w:gridCol w:w="906"/>
      </w:tblGrid>
      <w:tr w:rsidR="004376CE">
        <w:trPr>
          <w:cantSplit/>
          <w:tblHeader/>
        </w:trPr>
        <w:tc>
          <w:tcPr>
            <w:tcW w:w="9072" w:type="dxa"/>
            <w:gridSpan w:val="8"/>
            <w:tcBorders>
              <w:top w:val="nil"/>
              <w:left w:val="nil"/>
              <w:bottom w:val="nil"/>
              <w:right w:val="nil"/>
            </w:tcBorders>
            <w:shd w:val="clear" w:color="auto" w:fill="FFFFFF"/>
            <w:vAlign w:val="center"/>
          </w:tcPr>
          <w:p w:rsidR="004376CE" w:rsidRDefault="004376CE">
            <w:pPr>
              <w:spacing w:line="320" w:lineRule="atLeast"/>
              <w:ind w:left="60" w:right="60"/>
              <w:jc w:val="center"/>
              <w:rPr>
                <w:rFonts w:ascii="Arial" w:hAnsi="Arial" w:cs="Arial"/>
              </w:rPr>
            </w:pPr>
            <w:r>
              <w:rPr>
                <w:rFonts w:ascii="Arial" w:hAnsi="Arial" w:cs="Arial"/>
                <w:b/>
                <w:bCs/>
              </w:rPr>
              <w:t>Coefficients</w:t>
            </w:r>
            <w:r>
              <w:rPr>
                <w:rFonts w:ascii="Arial" w:hAnsi="Arial" w:cs="Arial"/>
                <w:b/>
                <w:bCs/>
                <w:vertAlign w:val="superscript"/>
              </w:rPr>
              <w:t>a</w:t>
            </w:r>
          </w:p>
        </w:tc>
      </w:tr>
      <w:tr w:rsidR="004376CE">
        <w:trPr>
          <w:cantSplit/>
          <w:tblHeader/>
        </w:trPr>
        <w:tc>
          <w:tcPr>
            <w:tcW w:w="1304" w:type="dxa"/>
            <w:vMerge w:val="restart"/>
            <w:tcBorders>
              <w:top w:val="single" w:sz="16" w:space="0" w:color="000000"/>
              <w:left w:val="single" w:sz="16" w:space="0" w:color="000000"/>
              <w:bottom w:val="single" w:sz="16" w:space="0" w:color="000000"/>
              <w:right w:val="nil"/>
            </w:tcBorders>
            <w:shd w:val="clear" w:color="auto" w:fill="FFFFFF"/>
            <w:vAlign w:val="bottom"/>
          </w:tcPr>
          <w:p w:rsidR="004376CE" w:rsidRDefault="004376CE">
            <w:pPr>
              <w:spacing w:line="320" w:lineRule="atLeast"/>
              <w:ind w:left="60" w:right="60"/>
              <w:rPr>
                <w:rFonts w:ascii="Arial" w:hAnsi="Arial" w:cs="Arial"/>
              </w:rPr>
            </w:pPr>
            <w:r>
              <w:rPr>
                <w:rFonts w:ascii="Arial" w:hAnsi="Arial" w:cs="Arial"/>
              </w:rPr>
              <w:t>gender_dum</w:t>
            </w:r>
          </w:p>
        </w:tc>
        <w:tc>
          <w:tcPr>
            <w:tcW w:w="1942" w:type="dxa"/>
            <w:gridSpan w:val="2"/>
            <w:vMerge w:val="restart"/>
            <w:tcBorders>
              <w:top w:val="single" w:sz="16" w:space="0" w:color="000000"/>
              <w:left w:val="nil"/>
              <w:bottom w:val="single" w:sz="16" w:space="0" w:color="000000"/>
              <w:right w:val="single" w:sz="16" w:space="0" w:color="000000"/>
            </w:tcBorders>
            <w:shd w:val="clear" w:color="auto" w:fill="FFFFFF"/>
            <w:vAlign w:val="bottom"/>
          </w:tcPr>
          <w:p w:rsidR="004376CE" w:rsidRDefault="004376CE">
            <w:pPr>
              <w:spacing w:line="320" w:lineRule="atLeast"/>
              <w:ind w:left="60" w:right="60"/>
              <w:rPr>
                <w:rFonts w:ascii="Arial" w:hAnsi="Arial" w:cs="Arial"/>
              </w:rPr>
            </w:pPr>
            <w:r>
              <w:rPr>
                <w:rFonts w:ascii="Arial" w:hAnsi="Arial" w:cs="Arial"/>
              </w:rPr>
              <w:t>Model</w:t>
            </w:r>
          </w:p>
        </w:tc>
        <w:tc>
          <w:tcPr>
            <w:tcW w:w="2573" w:type="dxa"/>
            <w:gridSpan w:val="2"/>
            <w:tcBorders>
              <w:top w:val="single" w:sz="16" w:space="0" w:color="000000"/>
              <w:left w:val="single" w:sz="16" w:space="0" w:color="000000"/>
            </w:tcBorders>
            <w:shd w:val="clear" w:color="auto" w:fill="FFFFFF"/>
            <w:vAlign w:val="bottom"/>
          </w:tcPr>
          <w:p w:rsidR="004376CE" w:rsidRDefault="004376CE">
            <w:pPr>
              <w:spacing w:line="320" w:lineRule="atLeast"/>
              <w:ind w:left="60" w:right="60"/>
              <w:jc w:val="center"/>
              <w:rPr>
                <w:rFonts w:ascii="Arial" w:hAnsi="Arial" w:cs="Arial"/>
              </w:rPr>
            </w:pPr>
            <w:r>
              <w:rPr>
                <w:rFonts w:ascii="Arial" w:hAnsi="Arial" w:cs="Arial"/>
              </w:rPr>
              <w:t>Unstandardized Coefficients</w:t>
            </w:r>
          </w:p>
        </w:tc>
        <w:tc>
          <w:tcPr>
            <w:tcW w:w="1359" w:type="dxa"/>
            <w:tcBorders>
              <w:top w:val="single" w:sz="16" w:space="0" w:color="000000"/>
            </w:tcBorders>
            <w:shd w:val="clear" w:color="auto" w:fill="FFFFFF"/>
            <w:vAlign w:val="bottom"/>
          </w:tcPr>
          <w:p w:rsidR="004376CE" w:rsidRDefault="004376CE">
            <w:pPr>
              <w:spacing w:line="320" w:lineRule="atLeast"/>
              <w:ind w:left="60" w:right="60"/>
              <w:jc w:val="center"/>
              <w:rPr>
                <w:rFonts w:ascii="Arial" w:hAnsi="Arial" w:cs="Arial"/>
              </w:rPr>
            </w:pPr>
            <w:r>
              <w:rPr>
                <w:rFonts w:ascii="Arial" w:hAnsi="Arial" w:cs="Arial"/>
              </w:rPr>
              <w:t>Standardized Coefficients</w:t>
            </w:r>
          </w:p>
        </w:tc>
        <w:tc>
          <w:tcPr>
            <w:tcW w:w="946" w:type="dxa"/>
            <w:vMerge w:val="restart"/>
            <w:tcBorders>
              <w:top w:val="single" w:sz="16" w:space="0" w:color="000000"/>
              <w:bottom w:val="single" w:sz="16" w:space="0" w:color="000000"/>
            </w:tcBorders>
            <w:shd w:val="clear" w:color="auto" w:fill="FFFFFF"/>
            <w:vAlign w:val="bottom"/>
          </w:tcPr>
          <w:p w:rsidR="004376CE" w:rsidRDefault="004376CE">
            <w:pPr>
              <w:spacing w:line="320" w:lineRule="atLeast"/>
              <w:ind w:left="60" w:right="60"/>
              <w:jc w:val="center"/>
              <w:rPr>
                <w:rFonts w:ascii="Arial" w:hAnsi="Arial" w:cs="Arial"/>
              </w:rPr>
            </w:pPr>
            <w:r>
              <w:rPr>
                <w:rFonts w:ascii="Arial" w:hAnsi="Arial" w:cs="Arial"/>
              </w:rPr>
              <w:t>t</w:t>
            </w:r>
          </w:p>
        </w:tc>
        <w:tc>
          <w:tcPr>
            <w:tcW w:w="948" w:type="dxa"/>
            <w:vMerge w:val="restart"/>
            <w:tcBorders>
              <w:top w:val="single" w:sz="16" w:space="0" w:color="000000"/>
              <w:bottom w:val="single" w:sz="16" w:space="0" w:color="000000"/>
              <w:right w:val="single" w:sz="16" w:space="0" w:color="000000"/>
            </w:tcBorders>
            <w:shd w:val="clear" w:color="auto" w:fill="FFFFFF"/>
            <w:vAlign w:val="bottom"/>
          </w:tcPr>
          <w:p w:rsidR="004376CE" w:rsidRDefault="004376CE">
            <w:pPr>
              <w:spacing w:line="320" w:lineRule="atLeast"/>
              <w:ind w:left="60" w:right="60"/>
              <w:jc w:val="center"/>
              <w:rPr>
                <w:rFonts w:ascii="Arial" w:hAnsi="Arial" w:cs="Arial"/>
              </w:rPr>
            </w:pPr>
            <w:r>
              <w:rPr>
                <w:rFonts w:ascii="Arial" w:hAnsi="Arial" w:cs="Arial"/>
              </w:rPr>
              <w:t>Sig.</w:t>
            </w:r>
          </w:p>
        </w:tc>
      </w:tr>
      <w:tr w:rsidR="004376CE">
        <w:trPr>
          <w:cantSplit/>
          <w:tblHeader/>
        </w:trPr>
        <w:tc>
          <w:tcPr>
            <w:tcW w:w="1304" w:type="dxa"/>
            <w:vMerge/>
            <w:tcBorders>
              <w:top w:val="single" w:sz="16" w:space="0" w:color="000000"/>
              <w:left w:val="single" w:sz="16" w:space="0" w:color="000000"/>
              <w:bottom w:val="single" w:sz="16" w:space="0" w:color="000000"/>
              <w:right w:val="nil"/>
            </w:tcBorders>
            <w:shd w:val="clear" w:color="auto" w:fill="FFFFFF"/>
            <w:vAlign w:val="bottom"/>
          </w:tcPr>
          <w:p w:rsidR="004376CE" w:rsidRDefault="004376CE">
            <w:pPr>
              <w:rPr>
                <w:rFonts w:ascii="Arial" w:hAnsi="Arial" w:cs="Arial"/>
              </w:rPr>
            </w:pPr>
          </w:p>
        </w:tc>
        <w:tc>
          <w:tcPr>
            <w:tcW w:w="1942" w:type="dxa"/>
            <w:gridSpan w:val="2"/>
            <w:vMerge/>
            <w:tcBorders>
              <w:top w:val="single" w:sz="16" w:space="0" w:color="000000"/>
              <w:left w:val="nil"/>
              <w:bottom w:val="single" w:sz="16" w:space="0" w:color="000000"/>
              <w:right w:val="single" w:sz="16" w:space="0" w:color="000000"/>
            </w:tcBorders>
            <w:shd w:val="clear" w:color="auto" w:fill="FFFFFF"/>
            <w:vAlign w:val="bottom"/>
          </w:tcPr>
          <w:p w:rsidR="004376CE" w:rsidRDefault="004376CE">
            <w:pPr>
              <w:rPr>
                <w:rFonts w:ascii="Arial" w:hAnsi="Arial" w:cs="Arial"/>
              </w:rPr>
            </w:pPr>
          </w:p>
        </w:tc>
        <w:tc>
          <w:tcPr>
            <w:tcW w:w="1288" w:type="dxa"/>
            <w:tcBorders>
              <w:left w:val="single" w:sz="16" w:space="0" w:color="000000"/>
              <w:bottom w:val="single" w:sz="16" w:space="0" w:color="000000"/>
            </w:tcBorders>
            <w:shd w:val="clear" w:color="auto" w:fill="FFFFFF"/>
            <w:vAlign w:val="bottom"/>
          </w:tcPr>
          <w:p w:rsidR="004376CE" w:rsidRDefault="004376CE">
            <w:pPr>
              <w:spacing w:line="320" w:lineRule="atLeast"/>
              <w:ind w:left="60" w:right="60"/>
              <w:jc w:val="center"/>
              <w:rPr>
                <w:rFonts w:ascii="Arial" w:hAnsi="Arial" w:cs="Arial"/>
              </w:rPr>
            </w:pPr>
            <w:r>
              <w:rPr>
                <w:rFonts w:ascii="Arial" w:hAnsi="Arial" w:cs="Arial"/>
              </w:rPr>
              <w:t>B</w:t>
            </w:r>
          </w:p>
        </w:tc>
        <w:tc>
          <w:tcPr>
            <w:tcW w:w="1285" w:type="dxa"/>
            <w:tcBorders>
              <w:bottom w:val="single" w:sz="16" w:space="0" w:color="000000"/>
            </w:tcBorders>
            <w:shd w:val="clear" w:color="auto" w:fill="FFFFFF"/>
            <w:vAlign w:val="bottom"/>
          </w:tcPr>
          <w:p w:rsidR="004376CE" w:rsidRDefault="004376CE">
            <w:pPr>
              <w:spacing w:line="320" w:lineRule="atLeast"/>
              <w:ind w:left="60" w:right="60"/>
              <w:jc w:val="center"/>
              <w:rPr>
                <w:rFonts w:ascii="Arial" w:hAnsi="Arial" w:cs="Arial"/>
              </w:rPr>
            </w:pPr>
            <w:r>
              <w:rPr>
                <w:rFonts w:ascii="Arial" w:hAnsi="Arial" w:cs="Arial"/>
              </w:rPr>
              <w:t>Std. Error</w:t>
            </w:r>
          </w:p>
        </w:tc>
        <w:tc>
          <w:tcPr>
            <w:tcW w:w="1359" w:type="dxa"/>
            <w:tcBorders>
              <w:bottom w:val="single" w:sz="16" w:space="0" w:color="000000"/>
            </w:tcBorders>
            <w:shd w:val="clear" w:color="auto" w:fill="FFFFFF"/>
            <w:vAlign w:val="bottom"/>
          </w:tcPr>
          <w:p w:rsidR="004376CE" w:rsidRDefault="004376CE">
            <w:pPr>
              <w:spacing w:line="320" w:lineRule="atLeast"/>
              <w:ind w:left="60" w:right="60"/>
              <w:jc w:val="center"/>
              <w:rPr>
                <w:rFonts w:ascii="Arial" w:hAnsi="Arial" w:cs="Arial"/>
              </w:rPr>
            </w:pPr>
            <w:r>
              <w:rPr>
                <w:rFonts w:ascii="Arial" w:hAnsi="Arial" w:cs="Arial"/>
              </w:rPr>
              <w:t>Beta</w:t>
            </w:r>
          </w:p>
        </w:tc>
        <w:tc>
          <w:tcPr>
            <w:tcW w:w="946" w:type="dxa"/>
            <w:vMerge/>
            <w:tcBorders>
              <w:top w:val="single" w:sz="16" w:space="0" w:color="000000"/>
              <w:bottom w:val="single" w:sz="16" w:space="0" w:color="000000"/>
            </w:tcBorders>
            <w:shd w:val="clear" w:color="auto" w:fill="FFFFFF"/>
            <w:vAlign w:val="bottom"/>
          </w:tcPr>
          <w:p w:rsidR="004376CE" w:rsidRDefault="004376CE">
            <w:pPr>
              <w:rPr>
                <w:rFonts w:ascii="Arial" w:hAnsi="Arial" w:cs="Arial"/>
              </w:rPr>
            </w:pPr>
          </w:p>
        </w:tc>
        <w:tc>
          <w:tcPr>
            <w:tcW w:w="948" w:type="dxa"/>
            <w:vMerge/>
            <w:tcBorders>
              <w:top w:val="single" w:sz="16" w:space="0" w:color="000000"/>
              <w:bottom w:val="single" w:sz="16" w:space="0" w:color="000000"/>
              <w:right w:val="single" w:sz="16" w:space="0" w:color="000000"/>
            </w:tcBorders>
            <w:shd w:val="clear" w:color="auto" w:fill="FFFFFF"/>
            <w:vAlign w:val="bottom"/>
          </w:tcPr>
          <w:p w:rsidR="004376CE" w:rsidRDefault="004376CE">
            <w:pPr>
              <w:rPr>
                <w:rFonts w:ascii="Arial" w:hAnsi="Arial" w:cs="Arial"/>
              </w:rPr>
            </w:pPr>
          </w:p>
        </w:tc>
      </w:tr>
      <w:tr w:rsidR="004376CE">
        <w:trPr>
          <w:cantSplit/>
          <w:tblHeader/>
        </w:trPr>
        <w:tc>
          <w:tcPr>
            <w:tcW w:w="1304" w:type="dxa"/>
            <w:vMerge w:val="restart"/>
            <w:tcBorders>
              <w:top w:val="single" w:sz="16" w:space="0" w:color="000000"/>
              <w:left w:val="single" w:sz="16" w:space="0" w:color="000000"/>
              <w:right w:val="nil"/>
            </w:tcBorders>
            <w:shd w:val="clear" w:color="auto" w:fill="FFFFFF"/>
          </w:tcPr>
          <w:p w:rsidR="004376CE" w:rsidRDefault="004376CE">
            <w:pPr>
              <w:spacing w:line="320" w:lineRule="atLeast"/>
              <w:ind w:left="60" w:right="60"/>
              <w:rPr>
                <w:rFonts w:ascii="Arial" w:hAnsi="Arial" w:cs="Arial"/>
              </w:rPr>
            </w:pPr>
            <w:r>
              <w:rPr>
                <w:rFonts w:ascii="Arial" w:hAnsi="Arial" w:cs="Arial"/>
              </w:rPr>
              <w:t>Male</w:t>
            </w:r>
          </w:p>
        </w:tc>
        <w:tc>
          <w:tcPr>
            <w:tcW w:w="683" w:type="dxa"/>
            <w:vMerge w:val="restart"/>
            <w:tcBorders>
              <w:top w:val="single" w:sz="16" w:space="0" w:color="000000"/>
              <w:left w:val="nil"/>
              <w:right w:val="nil"/>
            </w:tcBorders>
            <w:shd w:val="clear" w:color="auto" w:fill="FFFFFF"/>
          </w:tcPr>
          <w:p w:rsidR="004376CE" w:rsidRDefault="004376CE">
            <w:pPr>
              <w:spacing w:line="320" w:lineRule="atLeast"/>
              <w:ind w:left="60" w:right="60"/>
              <w:rPr>
                <w:rFonts w:ascii="Arial" w:hAnsi="Arial" w:cs="Arial"/>
              </w:rPr>
            </w:pPr>
            <w:r>
              <w:rPr>
                <w:rFonts w:ascii="Arial" w:hAnsi="Arial" w:cs="Arial"/>
              </w:rPr>
              <w:t>1</w:t>
            </w:r>
          </w:p>
        </w:tc>
        <w:tc>
          <w:tcPr>
            <w:tcW w:w="1259" w:type="dxa"/>
            <w:tcBorders>
              <w:top w:val="single" w:sz="16" w:space="0" w:color="000000"/>
              <w:left w:val="nil"/>
              <w:bottom w:val="nil"/>
              <w:right w:val="single" w:sz="16" w:space="0" w:color="000000"/>
            </w:tcBorders>
            <w:shd w:val="clear" w:color="auto" w:fill="FFFFFF"/>
          </w:tcPr>
          <w:p w:rsidR="004376CE" w:rsidRDefault="004376CE">
            <w:pPr>
              <w:spacing w:line="320" w:lineRule="atLeast"/>
              <w:ind w:left="60" w:right="60"/>
              <w:rPr>
                <w:rFonts w:ascii="Arial" w:hAnsi="Arial" w:cs="Arial"/>
              </w:rPr>
            </w:pPr>
            <w:r>
              <w:rPr>
                <w:rFonts w:ascii="Arial" w:hAnsi="Arial" w:cs="Arial"/>
              </w:rPr>
              <w:t>(Constant)</w:t>
            </w:r>
          </w:p>
        </w:tc>
        <w:tc>
          <w:tcPr>
            <w:tcW w:w="1288" w:type="dxa"/>
            <w:tcBorders>
              <w:top w:val="single" w:sz="16" w:space="0" w:color="000000"/>
              <w:left w:val="single" w:sz="16" w:space="0" w:color="000000"/>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2.604</w:t>
            </w:r>
          </w:p>
        </w:tc>
        <w:tc>
          <w:tcPr>
            <w:tcW w:w="1285" w:type="dxa"/>
            <w:tcBorders>
              <w:top w:val="single" w:sz="16" w:space="0" w:color="000000"/>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.545</w:t>
            </w:r>
          </w:p>
        </w:tc>
        <w:tc>
          <w:tcPr>
            <w:tcW w:w="1359" w:type="dxa"/>
            <w:tcBorders>
              <w:top w:val="single" w:sz="16" w:space="0" w:color="000000"/>
              <w:bottom w:val="nil"/>
            </w:tcBorders>
            <w:shd w:val="clear" w:color="auto" w:fill="FFFFFF"/>
            <w:vAlign w:val="center"/>
          </w:tcPr>
          <w:p w:rsidR="004376CE" w:rsidRDefault="004376CE">
            <w:pPr>
              <w:jc w:val="center"/>
              <w:rPr>
                <w:rFonts w:ascii="Times New Roman" w:hAnsi="Times New Roman" w:cs="Times New Roman"/>
              </w:rPr>
            </w:pPr>
          </w:p>
        </w:tc>
        <w:tc>
          <w:tcPr>
            <w:tcW w:w="946" w:type="dxa"/>
            <w:tcBorders>
              <w:top w:val="single" w:sz="16" w:space="0" w:color="000000"/>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4.779</w:t>
            </w:r>
          </w:p>
        </w:tc>
        <w:tc>
          <w:tcPr>
            <w:tcW w:w="948" w:type="dxa"/>
            <w:tcBorders>
              <w:top w:val="single" w:sz="16" w:space="0" w:color="000000"/>
              <w:bottom w:val="nil"/>
              <w:right w:val="single" w:sz="16" w:space="0" w:color="000000"/>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.000</w:t>
            </w:r>
          </w:p>
        </w:tc>
      </w:tr>
      <w:tr w:rsidR="004376CE">
        <w:trPr>
          <w:cantSplit/>
          <w:tblHeader/>
        </w:trPr>
        <w:tc>
          <w:tcPr>
            <w:tcW w:w="1304" w:type="dxa"/>
            <w:vMerge/>
            <w:tcBorders>
              <w:top w:val="single" w:sz="16" w:space="0" w:color="000000"/>
              <w:left w:val="single" w:sz="16" w:space="0" w:color="000000"/>
              <w:right w:val="nil"/>
            </w:tcBorders>
            <w:shd w:val="clear" w:color="auto" w:fill="FFFFFF"/>
          </w:tcPr>
          <w:p w:rsidR="004376CE" w:rsidRDefault="004376CE">
            <w:pPr>
              <w:rPr>
                <w:rFonts w:ascii="Arial" w:hAnsi="Arial" w:cs="Arial"/>
              </w:rPr>
            </w:pPr>
          </w:p>
        </w:tc>
        <w:tc>
          <w:tcPr>
            <w:tcW w:w="683" w:type="dxa"/>
            <w:vMerge/>
            <w:tcBorders>
              <w:top w:val="single" w:sz="16" w:space="0" w:color="000000"/>
              <w:left w:val="nil"/>
              <w:right w:val="nil"/>
            </w:tcBorders>
            <w:shd w:val="clear" w:color="auto" w:fill="FFFFFF"/>
          </w:tcPr>
          <w:p w:rsidR="004376CE" w:rsidRDefault="004376CE">
            <w:pPr>
              <w:rPr>
                <w:rFonts w:ascii="Arial" w:hAnsi="Arial" w:cs="Arial"/>
              </w:rPr>
            </w:pPr>
          </w:p>
        </w:tc>
        <w:tc>
          <w:tcPr>
            <w:tcW w:w="1259" w:type="dxa"/>
            <w:tcBorders>
              <w:top w:val="nil"/>
              <w:left w:val="nil"/>
              <w:right w:val="single" w:sz="16" w:space="0" w:color="000000"/>
            </w:tcBorders>
            <w:shd w:val="clear" w:color="auto" w:fill="FFFFFF"/>
          </w:tcPr>
          <w:p w:rsidR="004376CE" w:rsidRDefault="004376CE">
            <w:pPr>
              <w:spacing w:line="320" w:lineRule="atLeast"/>
              <w:ind w:left="60" w:right="60"/>
              <w:rPr>
                <w:rFonts w:ascii="Arial" w:hAnsi="Arial" w:cs="Arial"/>
              </w:rPr>
            </w:pPr>
            <w:r>
              <w:rPr>
                <w:rFonts w:ascii="Arial" w:hAnsi="Arial" w:cs="Arial"/>
              </w:rPr>
              <w:t>ease_of_use</w:t>
            </w:r>
          </w:p>
        </w:tc>
        <w:tc>
          <w:tcPr>
            <w:tcW w:w="1288" w:type="dxa"/>
            <w:tcBorders>
              <w:top w:val="nil"/>
              <w:left w:val="single" w:sz="16" w:space="0" w:color="000000"/>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.426</w:t>
            </w:r>
          </w:p>
        </w:tc>
        <w:tc>
          <w:tcPr>
            <w:tcW w:w="1285" w:type="dxa"/>
            <w:tcBorders>
              <w:top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.096</w:t>
            </w:r>
          </w:p>
        </w:tc>
        <w:tc>
          <w:tcPr>
            <w:tcW w:w="1359" w:type="dxa"/>
            <w:tcBorders>
              <w:top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.399</w:t>
            </w:r>
          </w:p>
        </w:tc>
        <w:tc>
          <w:tcPr>
            <w:tcW w:w="946" w:type="dxa"/>
            <w:tcBorders>
              <w:top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4.434</w:t>
            </w:r>
          </w:p>
        </w:tc>
        <w:tc>
          <w:tcPr>
            <w:tcW w:w="948" w:type="dxa"/>
            <w:tcBorders>
              <w:top w:val="nil"/>
              <w:right w:val="single" w:sz="16" w:space="0" w:color="000000"/>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.000</w:t>
            </w:r>
          </w:p>
        </w:tc>
      </w:tr>
      <w:tr w:rsidR="004376CE">
        <w:trPr>
          <w:cantSplit/>
          <w:tblHeader/>
        </w:trPr>
        <w:tc>
          <w:tcPr>
            <w:tcW w:w="1304" w:type="dxa"/>
            <w:vMerge w:val="restart"/>
            <w:tcBorders>
              <w:left w:val="single" w:sz="16" w:space="0" w:color="000000"/>
              <w:bottom w:val="single" w:sz="16" w:space="0" w:color="000000"/>
              <w:right w:val="nil"/>
            </w:tcBorders>
            <w:shd w:val="clear" w:color="auto" w:fill="FFFFFF"/>
          </w:tcPr>
          <w:p w:rsidR="004376CE" w:rsidRDefault="004376CE">
            <w:pPr>
              <w:spacing w:line="320" w:lineRule="atLeast"/>
              <w:ind w:left="60" w:right="60"/>
              <w:rPr>
                <w:rFonts w:ascii="Arial" w:hAnsi="Arial" w:cs="Arial"/>
              </w:rPr>
            </w:pPr>
            <w:r>
              <w:rPr>
                <w:rFonts w:ascii="Arial" w:hAnsi="Arial" w:cs="Arial"/>
              </w:rPr>
              <w:t>Female</w:t>
            </w:r>
          </w:p>
        </w:tc>
        <w:tc>
          <w:tcPr>
            <w:tcW w:w="683" w:type="dxa"/>
            <w:vMerge w:val="restart"/>
            <w:tcBorders>
              <w:left w:val="nil"/>
              <w:bottom w:val="single" w:sz="16" w:space="0" w:color="000000"/>
              <w:right w:val="nil"/>
            </w:tcBorders>
            <w:shd w:val="clear" w:color="auto" w:fill="FFFFFF"/>
          </w:tcPr>
          <w:p w:rsidR="004376CE" w:rsidRDefault="004376CE">
            <w:pPr>
              <w:spacing w:line="320" w:lineRule="atLeast"/>
              <w:ind w:left="60" w:right="60"/>
              <w:rPr>
                <w:rFonts w:ascii="Arial" w:hAnsi="Arial" w:cs="Arial"/>
              </w:rPr>
            </w:pPr>
            <w:r>
              <w:rPr>
                <w:rFonts w:ascii="Arial" w:hAnsi="Arial" w:cs="Arial"/>
              </w:rPr>
              <w:t>1</w:t>
            </w:r>
          </w:p>
        </w:tc>
        <w:tc>
          <w:tcPr>
            <w:tcW w:w="1701" w:type="dxa"/>
            <w:tcBorders>
              <w:left w:val="nil"/>
              <w:bottom w:val="nil"/>
              <w:right w:val="single" w:sz="16" w:space="0" w:color="000000"/>
            </w:tcBorders>
            <w:shd w:val="clear" w:color="auto" w:fill="FFFFFF"/>
          </w:tcPr>
          <w:p w:rsidR="004376CE" w:rsidRDefault="004376CE">
            <w:pPr>
              <w:spacing w:line="320" w:lineRule="atLeast"/>
              <w:ind w:left="60" w:right="60"/>
              <w:rPr>
                <w:rFonts w:ascii="Arial" w:hAnsi="Arial" w:cs="Arial"/>
              </w:rPr>
            </w:pPr>
            <w:r>
              <w:rPr>
                <w:rFonts w:ascii="Arial" w:hAnsi="Arial" w:cs="Arial"/>
              </w:rPr>
              <w:t>(Constant)</w:t>
            </w:r>
          </w:p>
        </w:tc>
        <w:tc>
          <w:tcPr>
            <w:tcW w:w="1288" w:type="dxa"/>
            <w:tcBorders>
              <w:left w:val="single" w:sz="16" w:space="0" w:color="000000"/>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1.653</w:t>
            </w:r>
          </w:p>
        </w:tc>
        <w:tc>
          <w:tcPr>
            <w:tcW w:w="1285" w:type="dxa"/>
            <w:tcBorders>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.713</w:t>
            </w:r>
          </w:p>
        </w:tc>
        <w:tc>
          <w:tcPr>
            <w:tcW w:w="1359" w:type="dxa"/>
            <w:tcBorders>
              <w:bottom w:val="nil"/>
            </w:tcBorders>
            <w:shd w:val="clear" w:color="auto" w:fill="FFFFFF"/>
            <w:vAlign w:val="center"/>
          </w:tcPr>
          <w:p w:rsidR="004376CE" w:rsidRDefault="004376CE">
            <w:pPr>
              <w:jc w:val="center"/>
              <w:rPr>
                <w:rFonts w:ascii="Times New Roman" w:hAnsi="Times New Roman" w:cs="Times New Roman"/>
              </w:rPr>
            </w:pPr>
          </w:p>
        </w:tc>
        <w:tc>
          <w:tcPr>
            <w:tcW w:w="946" w:type="dxa"/>
            <w:tcBorders>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2.318</w:t>
            </w:r>
          </w:p>
        </w:tc>
        <w:tc>
          <w:tcPr>
            <w:tcW w:w="948" w:type="dxa"/>
            <w:tcBorders>
              <w:bottom w:val="nil"/>
              <w:right w:val="single" w:sz="16" w:space="0" w:color="000000"/>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.022</w:t>
            </w:r>
          </w:p>
        </w:tc>
      </w:tr>
      <w:tr w:rsidR="004376CE">
        <w:trPr>
          <w:cantSplit/>
          <w:tblHeader/>
        </w:trPr>
        <w:tc>
          <w:tcPr>
            <w:tcW w:w="1304" w:type="dxa"/>
            <w:vMerge/>
            <w:tcBorders>
              <w:left w:val="single" w:sz="16" w:space="0" w:color="000000"/>
              <w:bottom w:val="single" w:sz="16" w:space="0" w:color="000000"/>
              <w:right w:val="nil"/>
            </w:tcBorders>
            <w:shd w:val="clear" w:color="auto" w:fill="FFFFFF"/>
          </w:tcPr>
          <w:p w:rsidR="004376CE" w:rsidRDefault="004376CE">
            <w:pPr>
              <w:rPr>
                <w:rFonts w:ascii="Arial" w:hAnsi="Arial" w:cs="Arial"/>
              </w:rPr>
            </w:pPr>
          </w:p>
        </w:tc>
        <w:tc>
          <w:tcPr>
            <w:tcW w:w="683" w:type="dxa"/>
            <w:vMerge/>
            <w:tcBorders>
              <w:left w:val="nil"/>
              <w:bottom w:val="single" w:sz="16" w:space="0" w:color="000000"/>
              <w:right w:val="nil"/>
            </w:tcBorders>
            <w:shd w:val="clear" w:color="auto" w:fill="FFFFFF"/>
          </w:tcPr>
          <w:p w:rsidR="004376CE" w:rsidRDefault="004376CE">
            <w:pPr>
              <w:rPr>
                <w:rFonts w:ascii="Arial" w:hAnsi="Arial" w:cs="Arial"/>
              </w:rPr>
            </w:pPr>
          </w:p>
        </w:tc>
        <w:tc>
          <w:tcPr>
            <w:tcW w:w="1701" w:type="dxa"/>
            <w:tcBorders>
              <w:top w:val="nil"/>
              <w:left w:val="nil"/>
              <w:bottom w:val="single" w:sz="16" w:space="0" w:color="000000"/>
              <w:right w:val="single" w:sz="16" w:space="0" w:color="000000"/>
            </w:tcBorders>
            <w:shd w:val="clear" w:color="auto" w:fill="FFFFFF"/>
          </w:tcPr>
          <w:p w:rsidR="004376CE" w:rsidRDefault="004376CE">
            <w:pPr>
              <w:spacing w:line="320" w:lineRule="atLeast"/>
              <w:ind w:left="60" w:right="60"/>
              <w:rPr>
                <w:rFonts w:ascii="Arial" w:hAnsi="Arial" w:cs="Arial"/>
              </w:rPr>
            </w:pPr>
            <w:r>
              <w:rPr>
                <w:rFonts w:ascii="Arial" w:hAnsi="Arial" w:cs="Arial"/>
              </w:rPr>
              <w:t>ease_of_use</w:t>
            </w:r>
          </w:p>
        </w:tc>
        <w:tc>
          <w:tcPr>
            <w:tcW w:w="1288" w:type="dxa"/>
            <w:tcBorders>
              <w:top w:val="nil"/>
              <w:left w:val="single" w:sz="16" w:space="0" w:color="000000"/>
              <w:bottom w:val="single" w:sz="16" w:space="0" w:color="000000"/>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.618</w:t>
            </w:r>
          </w:p>
        </w:tc>
        <w:tc>
          <w:tcPr>
            <w:tcW w:w="1285" w:type="dxa"/>
            <w:tcBorders>
              <w:top w:val="nil"/>
              <w:bottom w:val="single" w:sz="16" w:space="0" w:color="000000"/>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.123</w:t>
            </w:r>
          </w:p>
        </w:tc>
        <w:tc>
          <w:tcPr>
            <w:tcW w:w="1359" w:type="dxa"/>
            <w:tcBorders>
              <w:top w:val="nil"/>
              <w:bottom w:val="single" w:sz="16" w:space="0" w:color="000000"/>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.442</w:t>
            </w:r>
          </w:p>
        </w:tc>
        <w:tc>
          <w:tcPr>
            <w:tcW w:w="946" w:type="dxa"/>
            <w:tcBorders>
              <w:top w:val="nil"/>
              <w:bottom w:val="single" w:sz="16" w:space="0" w:color="000000"/>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5.032</w:t>
            </w:r>
          </w:p>
        </w:tc>
        <w:tc>
          <w:tcPr>
            <w:tcW w:w="948" w:type="dxa"/>
            <w:tcBorders>
              <w:top w:val="nil"/>
              <w:bottom w:val="single" w:sz="16" w:space="0" w:color="000000"/>
              <w:right w:val="single" w:sz="16" w:space="0" w:color="000000"/>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.000</w:t>
            </w:r>
          </w:p>
        </w:tc>
      </w:tr>
      <w:tr w:rsidR="004376CE">
        <w:trPr>
          <w:cantSplit/>
        </w:trPr>
        <w:tc>
          <w:tcPr>
            <w:tcW w:w="9072" w:type="dxa"/>
            <w:gridSpan w:val="8"/>
            <w:tcBorders>
              <w:top w:val="nil"/>
              <w:left w:val="nil"/>
              <w:bottom w:val="nil"/>
              <w:right w:val="nil"/>
            </w:tcBorders>
            <w:shd w:val="clear" w:color="auto" w:fill="FFFFFF"/>
          </w:tcPr>
          <w:p w:rsidR="004376CE" w:rsidRDefault="004376CE">
            <w:pPr>
              <w:spacing w:line="320" w:lineRule="atLeast"/>
              <w:ind w:left="60" w:right="60"/>
              <w:rPr>
                <w:rFonts w:ascii="Arial" w:hAnsi="Arial" w:cs="Arial"/>
              </w:rPr>
            </w:pPr>
            <w:r>
              <w:rPr>
                <w:rFonts w:ascii="Arial" w:hAnsi="Arial" w:cs="Arial"/>
              </w:rPr>
              <w:t>a. Dependent Variable: adoption</w:t>
            </w:r>
          </w:p>
          <w:p w:rsidR="004376CE" w:rsidRDefault="004376CE">
            <w:pPr>
              <w:spacing w:line="320" w:lineRule="atLeast"/>
              <w:ind w:left="60" w:right="60"/>
              <w:rPr>
                <w:rFonts w:ascii="Arial" w:hAnsi="Arial" w:cs="Arial"/>
              </w:rPr>
            </w:pPr>
          </w:p>
        </w:tc>
      </w:tr>
    </w:tbl>
    <w:p w:rsidR="00AC4271" w:rsidRDefault="00AC4271">
      <w:pPr>
        <w:spacing w:line="400" w:lineRule="atLeast"/>
        <w:rPr>
          <w:rFonts w:ascii="Times New Roman" w:hAnsi="Times New Roman" w:cs="Arial"/>
          <w:b/>
          <w:bCs/>
          <w:sz w:val="28"/>
        </w:rPr>
      </w:pPr>
    </w:p>
    <w:p w:rsidR="00AC4271" w:rsidRDefault="00AC4271">
      <w:pPr>
        <w:spacing w:line="400" w:lineRule="atLeast"/>
        <w:rPr>
          <w:rFonts w:ascii="Times New Roman" w:hAnsi="Times New Roman" w:cs="Arial"/>
          <w:b/>
          <w:bCs/>
          <w:sz w:val="28"/>
        </w:rPr>
      </w:pPr>
    </w:p>
    <w:p w:rsidR="00317702" w:rsidRDefault="00317702">
      <w:pPr>
        <w:spacing w:line="400" w:lineRule="atLeast"/>
        <w:rPr>
          <w:rFonts w:ascii="Times New Roman" w:hAnsi="Times New Roman" w:cs="Arial"/>
          <w:b/>
          <w:bCs/>
          <w:sz w:val="28"/>
        </w:rPr>
      </w:pPr>
    </w:p>
    <w:p w:rsidR="004376CE" w:rsidRPr="00317702" w:rsidRDefault="00AC4271">
      <w:pPr>
        <w:spacing w:line="400" w:lineRule="atLeast"/>
        <w:rPr>
          <w:rFonts w:ascii="Times New Roman" w:hAnsi="Times New Roman" w:cs="Times New Roman"/>
          <w:u w:val="single"/>
        </w:rPr>
      </w:pPr>
      <w:r w:rsidRPr="00317702">
        <w:rPr>
          <w:rFonts w:ascii="Times New Roman" w:hAnsi="Times New Roman" w:cs="Arial"/>
          <w:b/>
          <w:bCs/>
          <w:sz w:val="28"/>
          <w:u w:val="single"/>
        </w:rPr>
        <w:lastRenderedPageBreak/>
        <w:t>Hypothesis 2a: Multiple regression analysis</w:t>
      </w:r>
    </w:p>
    <w:p w:rsidR="004376CE" w:rsidRDefault="004376CE">
      <w:pPr>
        <w:spacing w:line="400" w:lineRule="atLeast"/>
        <w:rPr>
          <w:rFonts w:ascii="Times New Roman" w:hAnsi="Times New Roman" w:cs="Times New Roman"/>
        </w:rPr>
      </w:pPr>
    </w:p>
    <w:tbl>
      <w:tblPr>
        <w:tblW w:w="89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0" w:type="dxa"/>
          <w:right w:w="10" w:type="dxa"/>
        </w:tblCellMar>
        <w:tblLook w:val="0000"/>
      </w:tblPr>
      <w:tblGrid>
        <w:gridCol w:w="1731"/>
        <w:gridCol w:w="1017"/>
        <w:gridCol w:w="1253"/>
        <w:gridCol w:w="1336"/>
        <w:gridCol w:w="1804"/>
        <w:gridCol w:w="1804"/>
      </w:tblGrid>
      <w:tr w:rsidR="004376CE">
        <w:trPr>
          <w:cantSplit/>
          <w:tblHeader/>
        </w:trPr>
        <w:tc>
          <w:tcPr>
            <w:tcW w:w="8941" w:type="dxa"/>
            <w:gridSpan w:val="6"/>
            <w:tcBorders>
              <w:top w:val="nil"/>
              <w:left w:val="nil"/>
              <w:bottom w:val="nil"/>
              <w:right w:val="nil"/>
            </w:tcBorders>
            <w:shd w:val="clear" w:color="auto" w:fill="FFFFFF"/>
            <w:vAlign w:val="center"/>
          </w:tcPr>
          <w:p w:rsidR="004376CE" w:rsidRDefault="004376CE">
            <w:pPr>
              <w:spacing w:line="320" w:lineRule="atLeast"/>
              <w:ind w:left="60" w:right="60"/>
              <w:jc w:val="center"/>
              <w:rPr>
                <w:rFonts w:ascii="Arial" w:hAnsi="Arial" w:cs="Arial"/>
              </w:rPr>
            </w:pPr>
            <w:r>
              <w:rPr>
                <w:rFonts w:ascii="Arial" w:hAnsi="Arial" w:cs="Arial"/>
                <w:b/>
                <w:bCs/>
              </w:rPr>
              <w:t>Model Summary</w:t>
            </w:r>
          </w:p>
        </w:tc>
      </w:tr>
      <w:tr w:rsidR="004376CE">
        <w:trPr>
          <w:cantSplit/>
          <w:tblHeader/>
        </w:trPr>
        <w:tc>
          <w:tcPr>
            <w:tcW w:w="1731" w:type="dxa"/>
            <w:tcBorders>
              <w:top w:val="single" w:sz="16" w:space="0" w:color="000000"/>
              <w:left w:val="single" w:sz="16" w:space="0" w:color="000000"/>
              <w:bottom w:val="single" w:sz="16" w:space="0" w:color="000000"/>
              <w:right w:val="nil"/>
            </w:tcBorders>
            <w:shd w:val="clear" w:color="auto" w:fill="FFFFFF"/>
            <w:vAlign w:val="bottom"/>
          </w:tcPr>
          <w:p w:rsidR="004376CE" w:rsidRDefault="004376CE">
            <w:pPr>
              <w:spacing w:line="320" w:lineRule="atLeast"/>
              <w:ind w:left="60" w:right="60"/>
              <w:rPr>
                <w:rFonts w:ascii="Arial" w:hAnsi="Arial" w:cs="Arial"/>
              </w:rPr>
            </w:pPr>
            <w:r>
              <w:rPr>
                <w:rFonts w:ascii="Arial" w:hAnsi="Arial" w:cs="Arial"/>
              </w:rPr>
              <w:t>gender_dum</w:t>
            </w:r>
          </w:p>
        </w:tc>
        <w:tc>
          <w:tcPr>
            <w:tcW w:w="1017" w:type="dxa"/>
            <w:tcBorders>
              <w:top w:val="single" w:sz="16" w:space="0" w:color="000000"/>
              <w:left w:val="nil"/>
              <w:bottom w:val="single" w:sz="16" w:space="0" w:color="000000"/>
              <w:right w:val="single" w:sz="16" w:space="0" w:color="000000"/>
            </w:tcBorders>
            <w:shd w:val="clear" w:color="auto" w:fill="FFFFFF"/>
            <w:vAlign w:val="bottom"/>
          </w:tcPr>
          <w:p w:rsidR="004376CE" w:rsidRDefault="004376CE">
            <w:pPr>
              <w:spacing w:line="320" w:lineRule="atLeast"/>
              <w:ind w:left="60" w:right="60"/>
              <w:rPr>
                <w:rFonts w:ascii="Arial" w:hAnsi="Arial" w:cs="Arial"/>
              </w:rPr>
            </w:pPr>
            <w:r>
              <w:rPr>
                <w:rFonts w:ascii="Arial" w:hAnsi="Arial" w:cs="Arial"/>
              </w:rPr>
              <w:t>Model</w:t>
            </w:r>
          </w:p>
        </w:tc>
        <w:tc>
          <w:tcPr>
            <w:tcW w:w="1252" w:type="dxa"/>
            <w:tcBorders>
              <w:top w:val="single" w:sz="16" w:space="0" w:color="000000"/>
              <w:left w:val="single" w:sz="16" w:space="0" w:color="000000"/>
              <w:bottom w:val="single" w:sz="16" w:space="0" w:color="000000"/>
            </w:tcBorders>
            <w:shd w:val="clear" w:color="auto" w:fill="FFFFFF"/>
            <w:vAlign w:val="bottom"/>
          </w:tcPr>
          <w:p w:rsidR="004376CE" w:rsidRDefault="004376CE">
            <w:pPr>
              <w:spacing w:line="320" w:lineRule="atLeast"/>
              <w:ind w:left="60" w:right="60"/>
              <w:jc w:val="center"/>
              <w:rPr>
                <w:rFonts w:ascii="Arial" w:hAnsi="Arial" w:cs="Arial"/>
              </w:rPr>
            </w:pPr>
            <w:r>
              <w:rPr>
                <w:rFonts w:ascii="Arial" w:hAnsi="Arial" w:cs="Arial"/>
              </w:rPr>
              <w:t>R</w:t>
            </w:r>
          </w:p>
        </w:tc>
        <w:tc>
          <w:tcPr>
            <w:tcW w:w="1335" w:type="dxa"/>
            <w:tcBorders>
              <w:top w:val="single" w:sz="16" w:space="0" w:color="000000"/>
              <w:bottom w:val="single" w:sz="16" w:space="0" w:color="000000"/>
            </w:tcBorders>
            <w:shd w:val="clear" w:color="auto" w:fill="FFFFFF"/>
            <w:vAlign w:val="bottom"/>
          </w:tcPr>
          <w:p w:rsidR="004376CE" w:rsidRDefault="004376CE">
            <w:pPr>
              <w:spacing w:line="320" w:lineRule="atLeast"/>
              <w:ind w:left="60" w:right="60"/>
              <w:jc w:val="center"/>
              <w:rPr>
                <w:rFonts w:ascii="Arial" w:hAnsi="Arial" w:cs="Arial"/>
              </w:rPr>
            </w:pPr>
            <w:r>
              <w:rPr>
                <w:rFonts w:ascii="Arial" w:hAnsi="Arial" w:cs="Arial"/>
              </w:rPr>
              <w:t>R Square</w:t>
            </w:r>
          </w:p>
        </w:tc>
        <w:tc>
          <w:tcPr>
            <w:tcW w:w="1803" w:type="dxa"/>
            <w:tcBorders>
              <w:top w:val="single" w:sz="16" w:space="0" w:color="000000"/>
              <w:bottom w:val="single" w:sz="16" w:space="0" w:color="000000"/>
            </w:tcBorders>
            <w:shd w:val="clear" w:color="auto" w:fill="FFFFFF"/>
            <w:vAlign w:val="bottom"/>
          </w:tcPr>
          <w:p w:rsidR="004376CE" w:rsidRDefault="004376CE">
            <w:pPr>
              <w:spacing w:line="320" w:lineRule="atLeast"/>
              <w:ind w:left="60" w:right="60"/>
              <w:jc w:val="center"/>
              <w:rPr>
                <w:rFonts w:ascii="Arial" w:hAnsi="Arial" w:cs="Arial"/>
              </w:rPr>
            </w:pPr>
            <w:r>
              <w:rPr>
                <w:rFonts w:ascii="Arial" w:hAnsi="Arial" w:cs="Arial"/>
              </w:rPr>
              <w:t>Adjusted R Square</w:t>
            </w:r>
          </w:p>
        </w:tc>
        <w:tc>
          <w:tcPr>
            <w:tcW w:w="1803" w:type="dxa"/>
            <w:tcBorders>
              <w:top w:val="single" w:sz="16" w:space="0" w:color="000000"/>
              <w:bottom w:val="single" w:sz="16" w:space="0" w:color="000000"/>
              <w:right w:val="single" w:sz="16" w:space="0" w:color="000000"/>
            </w:tcBorders>
            <w:shd w:val="clear" w:color="auto" w:fill="FFFFFF"/>
            <w:vAlign w:val="bottom"/>
          </w:tcPr>
          <w:p w:rsidR="004376CE" w:rsidRDefault="004376CE">
            <w:pPr>
              <w:spacing w:line="320" w:lineRule="atLeast"/>
              <w:ind w:left="60" w:right="60"/>
              <w:jc w:val="center"/>
              <w:rPr>
                <w:rFonts w:ascii="Arial" w:hAnsi="Arial" w:cs="Arial"/>
              </w:rPr>
            </w:pPr>
            <w:r>
              <w:rPr>
                <w:rFonts w:ascii="Arial" w:hAnsi="Arial" w:cs="Arial"/>
              </w:rPr>
              <w:t>Std. Error of the Estimate</w:t>
            </w:r>
          </w:p>
        </w:tc>
      </w:tr>
      <w:tr w:rsidR="004376CE">
        <w:trPr>
          <w:cantSplit/>
          <w:tblHeader/>
        </w:trPr>
        <w:tc>
          <w:tcPr>
            <w:tcW w:w="1731" w:type="dxa"/>
            <w:tcBorders>
              <w:top w:val="single" w:sz="16" w:space="0" w:color="000000"/>
              <w:left w:val="single" w:sz="16" w:space="0" w:color="000000"/>
              <w:right w:val="nil"/>
            </w:tcBorders>
            <w:shd w:val="clear" w:color="auto" w:fill="FFFFFF"/>
          </w:tcPr>
          <w:p w:rsidR="004376CE" w:rsidRDefault="004376CE">
            <w:pPr>
              <w:spacing w:line="320" w:lineRule="atLeast"/>
              <w:ind w:left="60" w:right="60"/>
              <w:rPr>
                <w:rFonts w:ascii="Arial" w:hAnsi="Arial" w:cs="Arial"/>
              </w:rPr>
            </w:pPr>
            <w:r>
              <w:rPr>
                <w:rFonts w:ascii="Arial" w:hAnsi="Arial" w:cs="Arial"/>
              </w:rPr>
              <w:t>Male</w:t>
            </w:r>
          </w:p>
        </w:tc>
        <w:tc>
          <w:tcPr>
            <w:tcW w:w="1017" w:type="dxa"/>
            <w:tcBorders>
              <w:top w:val="single" w:sz="16" w:space="0" w:color="000000"/>
              <w:left w:val="nil"/>
              <w:right w:val="single" w:sz="16" w:space="0" w:color="000000"/>
            </w:tcBorders>
            <w:shd w:val="clear" w:color="auto" w:fill="FFFFFF"/>
          </w:tcPr>
          <w:p w:rsidR="004376CE" w:rsidRDefault="004376CE">
            <w:pPr>
              <w:spacing w:line="320" w:lineRule="atLeast"/>
              <w:ind w:left="60" w:right="60"/>
              <w:rPr>
                <w:rFonts w:ascii="Arial" w:hAnsi="Arial" w:cs="Arial"/>
              </w:rPr>
            </w:pPr>
            <w:r>
              <w:rPr>
                <w:rFonts w:ascii="Arial" w:hAnsi="Arial" w:cs="Arial"/>
              </w:rPr>
              <w:t>1</w:t>
            </w:r>
          </w:p>
        </w:tc>
        <w:tc>
          <w:tcPr>
            <w:tcW w:w="1252" w:type="dxa"/>
            <w:tcBorders>
              <w:top w:val="single" w:sz="16" w:space="0" w:color="000000"/>
              <w:left w:val="single" w:sz="16" w:space="0" w:color="000000"/>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.630</w:t>
            </w:r>
            <w:r>
              <w:rPr>
                <w:rFonts w:ascii="Arial" w:hAnsi="Arial" w:cs="Arial"/>
                <w:vertAlign w:val="superscript"/>
              </w:rPr>
              <w:t>a</w:t>
            </w:r>
          </w:p>
        </w:tc>
        <w:tc>
          <w:tcPr>
            <w:tcW w:w="1335" w:type="dxa"/>
            <w:tcBorders>
              <w:top w:val="single" w:sz="16" w:space="0" w:color="000000"/>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.397</w:t>
            </w:r>
          </w:p>
        </w:tc>
        <w:tc>
          <w:tcPr>
            <w:tcW w:w="1803" w:type="dxa"/>
            <w:tcBorders>
              <w:top w:val="single" w:sz="16" w:space="0" w:color="000000"/>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.392</w:t>
            </w:r>
          </w:p>
        </w:tc>
        <w:tc>
          <w:tcPr>
            <w:tcW w:w="1803" w:type="dxa"/>
            <w:tcBorders>
              <w:top w:val="single" w:sz="16" w:space="0" w:color="000000"/>
              <w:right w:val="single" w:sz="16" w:space="0" w:color="000000"/>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.78526</w:t>
            </w:r>
          </w:p>
        </w:tc>
      </w:tr>
      <w:tr w:rsidR="004376CE">
        <w:trPr>
          <w:cantSplit/>
          <w:tblHeader/>
        </w:trPr>
        <w:tc>
          <w:tcPr>
            <w:tcW w:w="1731" w:type="dxa"/>
            <w:tcBorders>
              <w:left w:val="single" w:sz="16" w:space="0" w:color="000000"/>
              <w:bottom w:val="single" w:sz="16" w:space="0" w:color="000000"/>
              <w:right w:val="nil"/>
            </w:tcBorders>
            <w:shd w:val="clear" w:color="auto" w:fill="FFFFFF"/>
          </w:tcPr>
          <w:p w:rsidR="004376CE" w:rsidRDefault="004376CE">
            <w:pPr>
              <w:spacing w:line="320" w:lineRule="atLeast"/>
              <w:ind w:left="60" w:right="60"/>
              <w:rPr>
                <w:rFonts w:ascii="Arial" w:hAnsi="Arial" w:cs="Arial"/>
              </w:rPr>
            </w:pPr>
            <w:r>
              <w:rPr>
                <w:rFonts w:ascii="Arial" w:hAnsi="Arial" w:cs="Arial"/>
              </w:rPr>
              <w:t>Female</w:t>
            </w:r>
          </w:p>
        </w:tc>
        <w:tc>
          <w:tcPr>
            <w:tcW w:w="1017" w:type="dxa"/>
            <w:tcBorders>
              <w:left w:val="nil"/>
              <w:bottom w:val="single" w:sz="16" w:space="0" w:color="000000"/>
              <w:right w:val="single" w:sz="16" w:space="0" w:color="000000"/>
            </w:tcBorders>
            <w:shd w:val="clear" w:color="auto" w:fill="FFFFFF"/>
          </w:tcPr>
          <w:p w:rsidR="004376CE" w:rsidRDefault="004376CE">
            <w:pPr>
              <w:spacing w:line="320" w:lineRule="atLeast"/>
              <w:ind w:left="60" w:right="60"/>
              <w:rPr>
                <w:rFonts w:ascii="Arial" w:hAnsi="Arial" w:cs="Arial"/>
              </w:rPr>
            </w:pPr>
            <w:r>
              <w:rPr>
                <w:rFonts w:ascii="Arial" w:hAnsi="Arial" w:cs="Arial"/>
              </w:rPr>
              <w:t>1</w:t>
            </w:r>
          </w:p>
        </w:tc>
        <w:tc>
          <w:tcPr>
            <w:tcW w:w="1252" w:type="dxa"/>
            <w:tcBorders>
              <w:left w:val="single" w:sz="16" w:space="0" w:color="000000"/>
              <w:bottom w:val="single" w:sz="16" w:space="0" w:color="000000"/>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.618</w:t>
            </w:r>
            <w:r>
              <w:rPr>
                <w:rFonts w:ascii="Arial" w:hAnsi="Arial" w:cs="Arial"/>
                <w:vertAlign w:val="superscript"/>
              </w:rPr>
              <w:t>a</w:t>
            </w:r>
          </w:p>
        </w:tc>
        <w:tc>
          <w:tcPr>
            <w:tcW w:w="1335" w:type="dxa"/>
            <w:tcBorders>
              <w:bottom w:val="single" w:sz="16" w:space="0" w:color="000000"/>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.382</w:t>
            </w:r>
          </w:p>
        </w:tc>
        <w:tc>
          <w:tcPr>
            <w:tcW w:w="1803" w:type="dxa"/>
            <w:tcBorders>
              <w:bottom w:val="single" w:sz="16" w:space="0" w:color="000000"/>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.376</w:t>
            </w:r>
          </w:p>
        </w:tc>
        <w:tc>
          <w:tcPr>
            <w:tcW w:w="1803" w:type="dxa"/>
            <w:tcBorders>
              <w:bottom w:val="single" w:sz="16" w:space="0" w:color="000000"/>
              <w:right w:val="single" w:sz="16" w:space="0" w:color="000000"/>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.98144</w:t>
            </w:r>
          </w:p>
        </w:tc>
      </w:tr>
      <w:tr w:rsidR="004376CE">
        <w:trPr>
          <w:cantSplit/>
        </w:trPr>
        <w:tc>
          <w:tcPr>
            <w:tcW w:w="8941" w:type="dxa"/>
            <w:gridSpan w:val="6"/>
            <w:tcBorders>
              <w:top w:val="nil"/>
              <w:left w:val="nil"/>
              <w:bottom w:val="nil"/>
              <w:right w:val="nil"/>
            </w:tcBorders>
            <w:shd w:val="clear" w:color="auto" w:fill="FFFFFF"/>
          </w:tcPr>
          <w:p w:rsidR="004376CE" w:rsidRDefault="004376CE">
            <w:pPr>
              <w:spacing w:line="320" w:lineRule="atLeast"/>
              <w:ind w:left="60" w:right="60"/>
              <w:rPr>
                <w:rFonts w:ascii="Arial" w:hAnsi="Arial" w:cs="Arial"/>
              </w:rPr>
            </w:pPr>
            <w:r>
              <w:rPr>
                <w:rFonts w:ascii="Arial" w:hAnsi="Arial" w:cs="Arial"/>
              </w:rPr>
              <w:t>a. Predictors: (Constant), usefulness</w:t>
            </w:r>
          </w:p>
          <w:p w:rsidR="004376CE" w:rsidRDefault="004376CE">
            <w:pPr>
              <w:spacing w:line="320" w:lineRule="atLeast"/>
              <w:ind w:left="60" w:right="60"/>
              <w:rPr>
                <w:rFonts w:ascii="Arial" w:hAnsi="Arial" w:cs="Arial"/>
              </w:rPr>
            </w:pPr>
          </w:p>
        </w:tc>
      </w:tr>
    </w:tbl>
    <w:p w:rsidR="004376CE" w:rsidRDefault="004376CE">
      <w:pPr>
        <w:spacing w:line="400" w:lineRule="atLeast"/>
        <w:rPr>
          <w:rFonts w:ascii="Times New Roman" w:hAnsi="Times New Roman" w:cs="Times New Roman"/>
        </w:rPr>
      </w:pPr>
    </w:p>
    <w:p w:rsidR="004376CE" w:rsidRDefault="004376CE">
      <w:pPr>
        <w:spacing w:line="400" w:lineRule="atLeast"/>
        <w:rPr>
          <w:rFonts w:ascii="Times New Roman" w:hAnsi="Times New Roman" w:cs="Times New Roman"/>
        </w:rPr>
      </w:pPr>
    </w:p>
    <w:p w:rsidR="004376CE" w:rsidRDefault="004376CE">
      <w:pPr>
        <w:spacing w:line="400" w:lineRule="atLeast"/>
        <w:rPr>
          <w:rFonts w:ascii="Times New Roman" w:hAnsi="Times New Roman" w:cs="Times New Roman"/>
        </w:rPr>
      </w:pPr>
    </w:p>
    <w:p w:rsidR="004376CE" w:rsidRDefault="004376CE">
      <w:pPr>
        <w:spacing w:line="400" w:lineRule="atLeast"/>
        <w:rPr>
          <w:rFonts w:ascii="Times New Roman" w:hAnsi="Times New Roman" w:cs="Times New Roman"/>
        </w:rPr>
      </w:pPr>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0" w:type="dxa"/>
          <w:right w:w="10" w:type="dxa"/>
        </w:tblCellMar>
        <w:tblLook w:val="0000"/>
      </w:tblPr>
      <w:tblGrid>
        <w:gridCol w:w="1291"/>
        <w:gridCol w:w="677"/>
        <w:gridCol w:w="1344"/>
        <w:gridCol w:w="1276"/>
        <w:gridCol w:w="1273"/>
        <w:gridCol w:w="1346"/>
        <w:gridCol w:w="937"/>
        <w:gridCol w:w="940"/>
      </w:tblGrid>
      <w:tr w:rsidR="004376CE">
        <w:trPr>
          <w:cantSplit/>
          <w:tblHeader/>
        </w:trPr>
        <w:tc>
          <w:tcPr>
            <w:tcW w:w="11176" w:type="dxa"/>
            <w:gridSpan w:val="8"/>
            <w:tcBorders>
              <w:top w:val="nil"/>
              <w:left w:val="nil"/>
              <w:bottom w:val="nil"/>
              <w:right w:val="nil"/>
            </w:tcBorders>
            <w:shd w:val="clear" w:color="auto" w:fill="FFFFFF"/>
            <w:vAlign w:val="center"/>
          </w:tcPr>
          <w:p w:rsidR="004376CE" w:rsidRDefault="004376CE">
            <w:pPr>
              <w:spacing w:line="320" w:lineRule="atLeast"/>
              <w:ind w:left="60" w:right="60"/>
              <w:jc w:val="center"/>
              <w:rPr>
                <w:rFonts w:ascii="Arial" w:hAnsi="Arial" w:cs="Arial"/>
              </w:rPr>
            </w:pPr>
            <w:r>
              <w:rPr>
                <w:rFonts w:ascii="Arial" w:hAnsi="Arial" w:cs="Arial"/>
                <w:b/>
                <w:bCs/>
              </w:rPr>
              <w:t>Coefficients</w:t>
            </w:r>
            <w:r>
              <w:rPr>
                <w:rFonts w:ascii="Arial" w:hAnsi="Arial" w:cs="Arial"/>
                <w:b/>
                <w:bCs/>
                <w:vertAlign w:val="superscript"/>
              </w:rPr>
              <w:t>a</w:t>
            </w:r>
          </w:p>
        </w:tc>
      </w:tr>
      <w:tr w:rsidR="004376CE">
        <w:trPr>
          <w:cantSplit/>
          <w:tblHeader/>
        </w:trPr>
        <w:tc>
          <w:tcPr>
            <w:tcW w:w="1635" w:type="dxa"/>
            <w:vMerge w:val="restart"/>
            <w:tcBorders>
              <w:top w:val="single" w:sz="16" w:space="0" w:color="000000"/>
              <w:left w:val="single" w:sz="16" w:space="0" w:color="000000"/>
              <w:bottom w:val="single" w:sz="16" w:space="0" w:color="000000"/>
              <w:right w:val="nil"/>
            </w:tcBorders>
            <w:shd w:val="clear" w:color="auto" w:fill="FFFFFF"/>
            <w:vAlign w:val="bottom"/>
          </w:tcPr>
          <w:p w:rsidR="004376CE" w:rsidRDefault="004376CE">
            <w:pPr>
              <w:spacing w:line="320" w:lineRule="atLeast"/>
              <w:ind w:left="60" w:right="60"/>
              <w:rPr>
                <w:rFonts w:ascii="Arial" w:hAnsi="Arial" w:cs="Arial"/>
              </w:rPr>
            </w:pPr>
            <w:r>
              <w:rPr>
                <w:rFonts w:ascii="Arial" w:hAnsi="Arial" w:cs="Arial"/>
              </w:rPr>
              <w:t>gender_dum</w:t>
            </w:r>
          </w:p>
        </w:tc>
        <w:tc>
          <w:tcPr>
            <w:tcW w:w="2251" w:type="dxa"/>
            <w:gridSpan w:val="2"/>
            <w:vMerge w:val="restart"/>
            <w:tcBorders>
              <w:top w:val="single" w:sz="16" w:space="0" w:color="000000"/>
              <w:left w:val="nil"/>
              <w:bottom w:val="single" w:sz="16" w:space="0" w:color="000000"/>
              <w:right w:val="single" w:sz="16" w:space="0" w:color="000000"/>
            </w:tcBorders>
            <w:shd w:val="clear" w:color="auto" w:fill="FFFFFF"/>
            <w:vAlign w:val="bottom"/>
          </w:tcPr>
          <w:p w:rsidR="004376CE" w:rsidRDefault="004376CE">
            <w:pPr>
              <w:spacing w:line="320" w:lineRule="atLeast"/>
              <w:ind w:left="60" w:right="60"/>
              <w:rPr>
                <w:rFonts w:ascii="Arial" w:hAnsi="Arial" w:cs="Arial"/>
              </w:rPr>
            </w:pPr>
            <w:r>
              <w:rPr>
                <w:rFonts w:ascii="Arial" w:hAnsi="Arial" w:cs="Arial"/>
              </w:rPr>
              <w:t>Model</w:t>
            </w:r>
          </w:p>
        </w:tc>
        <w:tc>
          <w:tcPr>
            <w:tcW w:w="3221" w:type="dxa"/>
            <w:gridSpan w:val="2"/>
            <w:tcBorders>
              <w:top w:val="single" w:sz="16" w:space="0" w:color="000000"/>
              <w:left w:val="single" w:sz="16" w:space="0" w:color="000000"/>
            </w:tcBorders>
            <w:shd w:val="clear" w:color="auto" w:fill="FFFFFF"/>
            <w:vAlign w:val="bottom"/>
          </w:tcPr>
          <w:p w:rsidR="004376CE" w:rsidRDefault="004376CE">
            <w:pPr>
              <w:spacing w:line="320" w:lineRule="atLeast"/>
              <w:ind w:left="60" w:right="60"/>
              <w:jc w:val="center"/>
              <w:rPr>
                <w:rFonts w:ascii="Arial" w:hAnsi="Arial" w:cs="Arial"/>
              </w:rPr>
            </w:pPr>
            <w:r>
              <w:rPr>
                <w:rFonts w:ascii="Arial" w:hAnsi="Arial" w:cs="Arial"/>
              </w:rPr>
              <w:t>Unstandardized Coefficients</w:t>
            </w:r>
          </w:p>
        </w:tc>
        <w:tc>
          <w:tcPr>
            <w:tcW w:w="1703" w:type="dxa"/>
            <w:tcBorders>
              <w:top w:val="single" w:sz="16" w:space="0" w:color="000000"/>
            </w:tcBorders>
            <w:shd w:val="clear" w:color="auto" w:fill="FFFFFF"/>
            <w:vAlign w:val="bottom"/>
          </w:tcPr>
          <w:p w:rsidR="004376CE" w:rsidRDefault="004376CE">
            <w:pPr>
              <w:spacing w:line="320" w:lineRule="atLeast"/>
              <w:ind w:left="60" w:right="60"/>
              <w:jc w:val="center"/>
              <w:rPr>
                <w:rFonts w:ascii="Arial" w:hAnsi="Arial" w:cs="Arial"/>
              </w:rPr>
            </w:pPr>
            <w:r>
              <w:rPr>
                <w:rFonts w:ascii="Arial" w:hAnsi="Arial" w:cs="Arial"/>
              </w:rPr>
              <w:t>Standardized Coefficients</w:t>
            </w:r>
          </w:p>
        </w:tc>
        <w:tc>
          <w:tcPr>
            <w:tcW w:w="1183" w:type="dxa"/>
            <w:vMerge w:val="restart"/>
            <w:tcBorders>
              <w:top w:val="single" w:sz="16" w:space="0" w:color="000000"/>
              <w:bottom w:val="single" w:sz="16" w:space="0" w:color="000000"/>
            </w:tcBorders>
            <w:shd w:val="clear" w:color="auto" w:fill="FFFFFF"/>
            <w:vAlign w:val="bottom"/>
          </w:tcPr>
          <w:p w:rsidR="004376CE" w:rsidRDefault="004376CE">
            <w:pPr>
              <w:spacing w:line="320" w:lineRule="atLeast"/>
              <w:ind w:left="60" w:right="60"/>
              <w:jc w:val="center"/>
              <w:rPr>
                <w:rFonts w:ascii="Arial" w:hAnsi="Arial" w:cs="Arial"/>
              </w:rPr>
            </w:pPr>
            <w:r>
              <w:rPr>
                <w:rFonts w:ascii="Arial" w:hAnsi="Arial" w:cs="Arial"/>
              </w:rPr>
              <w:t>t</w:t>
            </w:r>
          </w:p>
        </w:tc>
        <w:tc>
          <w:tcPr>
            <w:tcW w:w="1183" w:type="dxa"/>
            <w:vMerge w:val="restart"/>
            <w:tcBorders>
              <w:top w:val="single" w:sz="16" w:space="0" w:color="000000"/>
              <w:bottom w:val="single" w:sz="16" w:space="0" w:color="000000"/>
              <w:right w:val="single" w:sz="16" w:space="0" w:color="000000"/>
            </w:tcBorders>
            <w:shd w:val="clear" w:color="auto" w:fill="FFFFFF"/>
            <w:vAlign w:val="bottom"/>
          </w:tcPr>
          <w:p w:rsidR="004376CE" w:rsidRDefault="004376CE">
            <w:pPr>
              <w:spacing w:line="320" w:lineRule="atLeast"/>
              <w:ind w:left="60" w:right="60"/>
              <w:jc w:val="center"/>
              <w:rPr>
                <w:rFonts w:ascii="Arial" w:hAnsi="Arial" w:cs="Arial"/>
              </w:rPr>
            </w:pPr>
            <w:r>
              <w:rPr>
                <w:rFonts w:ascii="Arial" w:hAnsi="Arial" w:cs="Arial"/>
              </w:rPr>
              <w:t>Sig.</w:t>
            </w:r>
          </w:p>
        </w:tc>
      </w:tr>
      <w:tr w:rsidR="004376CE">
        <w:trPr>
          <w:cantSplit/>
          <w:tblHeader/>
        </w:trPr>
        <w:tc>
          <w:tcPr>
            <w:tcW w:w="1635" w:type="dxa"/>
            <w:vMerge/>
            <w:tcBorders>
              <w:top w:val="single" w:sz="16" w:space="0" w:color="000000"/>
              <w:left w:val="single" w:sz="16" w:space="0" w:color="000000"/>
              <w:bottom w:val="single" w:sz="16" w:space="0" w:color="000000"/>
              <w:right w:val="nil"/>
            </w:tcBorders>
            <w:shd w:val="clear" w:color="auto" w:fill="FFFFFF"/>
            <w:vAlign w:val="bottom"/>
          </w:tcPr>
          <w:p w:rsidR="004376CE" w:rsidRDefault="004376CE">
            <w:pPr>
              <w:rPr>
                <w:rFonts w:ascii="Arial" w:hAnsi="Arial" w:cs="Arial"/>
              </w:rPr>
            </w:pPr>
          </w:p>
        </w:tc>
        <w:tc>
          <w:tcPr>
            <w:tcW w:w="2251" w:type="dxa"/>
            <w:gridSpan w:val="2"/>
            <w:vMerge/>
            <w:tcBorders>
              <w:top w:val="single" w:sz="16" w:space="0" w:color="000000"/>
              <w:left w:val="nil"/>
              <w:bottom w:val="single" w:sz="16" w:space="0" w:color="000000"/>
              <w:right w:val="single" w:sz="16" w:space="0" w:color="000000"/>
            </w:tcBorders>
            <w:shd w:val="clear" w:color="auto" w:fill="FFFFFF"/>
            <w:vAlign w:val="bottom"/>
          </w:tcPr>
          <w:p w:rsidR="004376CE" w:rsidRDefault="004376CE">
            <w:pPr>
              <w:rPr>
                <w:rFonts w:ascii="Arial" w:hAnsi="Arial" w:cs="Arial"/>
              </w:rPr>
            </w:pPr>
          </w:p>
        </w:tc>
        <w:tc>
          <w:tcPr>
            <w:tcW w:w="1611" w:type="dxa"/>
            <w:tcBorders>
              <w:left w:val="single" w:sz="16" w:space="0" w:color="000000"/>
              <w:bottom w:val="single" w:sz="16" w:space="0" w:color="000000"/>
            </w:tcBorders>
            <w:shd w:val="clear" w:color="auto" w:fill="FFFFFF"/>
            <w:vAlign w:val="bottom"/>
          </w:tcPr>
          <w:p w:rsidR="004376CE" w:rsidRDefault="004376CE">
            <w:pPr>
              <w:spacing w:line="320" w:lineRule="atLeast"/>
              <w:ind w:left="60" w:right="60"/>
              <w:jc w:val="center"/>
              <w:rPr>
                <w:rFonts w:ascii="Arial" w:hAnsi="Arial" w:cs="Arial"/>
              </w:rPr>
            </w:pPr>
            <w:r>
              <w:rPr>
                <w:rFonts w:ascii="Arial" w:hAnsi="Arial" w:cs="Arial"/>
              </w:rPr>
              <w:t>B</w:t>
            </w:r>
          </w:p>
        </w:tc>
        <w:tc>
          <w:tcPr>
            <w:tcW w:w="1610" w:type="dxa"/>
            <w:tcBorders>
              <w:bottom w:val="single" w:sz="16" w:space="0" w:color="000000"/>
            </w:tcBorders>
            <w:shd w:val="clear" w:color="auto" w:fill="FFFFFF"/>
            <w:vAlign w:val="bottom"/>
          </w:tcPr>
          <w:p w:rsidR="004376CE" w:rsidRDefault="004376CE">
            <w:pPr>
              <w:spacing w:line="320" w:lineRule="atLeast"/>
              <w:ind w:left="60" w:right="60"/>
              <w:jc w:val="center"/>
              <w:rPr>
                <w:rFonts w:ascii="Arial" w:hAnsi="Arial" w:cs="Arial"/>
              </w:rPr>
            </w:pPr>
            <w:r>
              <w:rPr>
                <w:rFonts w:ascii="Arial" w:hAnsi="Arial" w:cs="Arial"/>
              </w:rPr>
              <w:t>Std. Error</w:t>
            </w:r>
          </w:p>
        </w:tc>
        <w:tc>
          <w:tcPr>
            <w:tcW w:w="1703" w:type="dxa"/>
            <w:tcBorders>
              <w:bottom w:val="single" w:sz="16" w:space="0" w:color="000000"/>
            </w:tcBorders>
            <w:shd w:val="clear" w:color="auto" w:fill="FFFFFF"/>
            <w:vAlign w:val="bottom"/>
          </w:tcPr>
          <w:p w:rsidR="004376CE" w:rsidRDefault="004376CE">
            <w:pPr>
              <w:spacing w:line="320" w:lineRule="atLeast"/>
              <w:ind w:left="60" w:right="60"/>
              <w:jc w:val="center"/>
              <w:rPr>
                <w:rFonts w:ascii="Arial" w:hAnsi="Arial" w:cs="Arial"/>
              </w:rPr>
            </w:pPr>
            <w:r>
              <w:rPr>
                <w:rFonts w:ascii="Arial" w:hAnsi="Arial" w:cs="Arial"/>
              </w:rPr>
              <w:t>Beta</w:t>
            </w:r>
          </w:p>
        </w:tc>
        <w:tc>
          <w:tcPr>
            <w:tcW w:w="1183" w:type="dxa"/>
            <w:vMerge/>
            <w:tcBorders>
              <w:top w:val="single" w:sz="16" w:space="0" w:color="000000"/>
              <w:bottom w:val="single" w:sz="16" w:space="0" w:color="000000"/>
            </w:tcBorders>
            <w:shd w:val="clear" w:color="auto" w:fill="FFFFFF"/>
            <w:vAlign w:val="bottom"/>
          </w:tcPr>
          <w:p w:rsidR="004376CE" w:rsidRDefault="004376CE">
            <w:pPr>
              <w:rPr>
                <w:rFonts w:ascii="Arial" w:hAnsi="Arial" w:cs="Arial"/>
              </w:rPr>
            </w:pPr>
          </w:p>
        </w:tc>
        <w:tc>
          <w:tcPr>
            <w:tcW w:w="1183" w:type="dxa"/>
            <w:vMerge/>
            <w:tcBorders>
              <w:top w:val="single" w:sz="16" w:space="0" w:color="000000"/>
              <w:bottom w:val="single" w:sz="16" w:space="0" w:color="000000"/>
              <w:right w:val="single" w:sz="16" w:space="0" w:color="000000"/>
            </w:tcBorders>
            <w:shd w:val="clear" w:color="auto" w:fill="FFFFFF"/>
            <w:vAlign w:val="bottom"/>
          </w:tcPr>
          <w:p w:rsidR="004376CE" w:rsidRDefault="004376CE">
            <w:pPr>
              <w:rPr>
                <w:rFonts w:ascii="Arial" w:hAnsi="Arial" w:cs="Arial"/>
              </w:rPr>
            </w:pPr>
          </w:p>
        </w:tc>
      </w:tr>
      <w:tr w:rsidR="004376CE">
        <w:trPr>
          <w:cantSplit/>
          <w:tblHeader/>
        </w:trPr>
        <w:tc>
          <w:tcPr>
            <w:tcW w:w="1635" w:type="dxa"/>
            <w:vMerge w:val="restart"/>
            <w:tcBorders>
              <w:top w:val="single" w:sz="16" w:space="0" w:color="000000"/>
              <w:left w:val="single" w:sz="16" w:space="0" w:color="000000"/>
              <w:right w:val="nil"/>
            </w:tcBorders>
            <w:shd w:val="clear" w:color="auto" w:fill="FFFFFF"/>
          </w:tcPr>
          <w:p w:rsidR="004376CE" w:rsidRDefault="004376CE">
            <w:pPr>
              <w:spacing w:line="320" w:lineRule="atLeast"/>
              <w:ind w:left="60" w:right="60"/>
              <w:rPr>
                <w:rFonts w:ascii="Arial" w:hAnsi="Arial" w:cs="Arial"/>
              </w:rPr>
            </w:pPr>
            <w:r>
              <w:rPr>
                <w:rFonts w:ascii="Arial" w:hAnsi="Arial" w:cs="Arial"/>
              </w:rPr>
              <w:t>Male</w:t>
            </w:r>
          </w:p>
        </w:tc>
        <w:tc>
          <w:tcPr>
            <w:tcW w:w="851" w:type="dxa"/>
            <w:vMerge w:val="restart"/>
            <w:tcBorders>
              <w:top w:val="single" w:sz="16" w:space="0" w:color="000000"/>
              <w:left w:val="nil"/>
              <w:right w:val="nil"/>
            </w:tcBorders>
            <w:shd w:val="clear" w:color="auto" w:fill="FFFFFF"/>
          </w:tcPr>
          <w:p w:rsidR="004376CE" w:rsidRDefault="004376CE">
            <w:pPr>
              <w:spacing w:line="320" w:lineRule="atLeast"/>
              <w:ind w:left="60" w:right="60"/>
              <w:rPr>
                <w:rFonts w:ascii="Arial" w:hAnsi="Arial" w:cs="Arial"/>
              </w:rPr>
            </w:pPr>
            <w:r>
              <w:rPr>
                <w:rFonts w:ascii="Arial" w:hAnsi="Arial" w:cs="Arial"/>
              </w:rPr>
              <w:t>1</w:t>
            </w:r>
          </w:p>
        </w:tc>
        <w:tc>
          <w:tcPr>
            <w:tcW w:w="1400" w:type="dxa"/>
            <w:tcBorders>
              <w:top w:val="single" w:sz="16" w:space="0" w:color="000000"/>
              <w:left w:val="nil"/>
              <w:bottom w:val="nil"/>
              <w:right w:val="single" w:sz="16" w:space="0" w:color="000000"/>
            </w:tcBorders>
            <w:shd w:val="clear" w:color="auto" w:fill="FFFFFF"/>
          </w:tcPr>
          <w:p w:rsidR="004376CE" w:rsidRDefault="004376CE">
            <w:pPr>
              <w:spacing w:line="320" w:lineRule="atLeast"/>
              <w:ind w:left="60" w:right="60"/>
              <w:rPr>
                <w:rFonts w:ascii="Arial" w:hAnsi="Arial" w:cs="Arial"/>
              </w:rPr>
            </w:pPr>
            <w:r>
              <w:rPr>
                <w:rFonts w:ascii="Arial" w:hAnsi="Arial" w:cs="Arial"/>
              </w:rPr>
              <w:t>(Constant)</w:t>
            </w:r>
          </w:p>
        </w:tc>
        <w:tc>
          <w:tcPr>
            <w:tcW w:w="1611" w:type="dxa"/>
            <w:tcBorders>
              <w:top w:val="single" w:sz="16" w:space="0" w:color="000000"/>
              <w:left w:val="single" w:sz="16" w:space="0" w:color="000000"/>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1.424</w:t>
            </w:r>
          </w:p>
        </w:tc>
        <w:tc>
          <w:tcPr>
            <w:tcW w:w="1610" w:type="dxa"/>
            <w:tcBorders>
              <w:top w:val="single" w:sz="16" w:space="0" w:color="000000"/>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.437</w:t>
            </w:r>
          </w:p>
        </w:tc>
        <w:tc>
          <w:tcPr>
            <w:tcW w:w="1703" w:type="dxa"/>
            <w:tcBorders>
              <w:top w:val="single" w:sz="16" w:space="0" w:color="000000"/>
              <w:bottom w:val="nil"/>
            </w:tcBorders>
            <w:shd w:val="clear" w:color="auto" w:fill="FFFFFF"/>
            <w:vAlign w:val="center"/>
          </w:tcPr>
          <w:p w:rsidR="004376CE" w:rsidRDefault="004376CE">
            <w:pPr>
              <w:jc w:val="center"/>
              <w:rPr>
                <w:rFonts w:ascii="Times New Roman" w:hAnsi="Times New Roman" w:cs="Times New Roman"/>
              </w:rPr>
            </w:pPr>
          </w:p>
        </w:tc>
        <w:tc>
          <w:tcPr>
            <w:tcW w:w="1183" w:type="dxa"/>
            <w:tcBorders>
              <w:top w:val="single" w:sz="16" w:space="0" w:color="000000"/>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3.260</w:t>
            </w:r>
          </w:p>
        </w:tc>
        <w:tc>
          <w:tcPr>
            <w:tcW w:w="1183" w:type="dxa"/>
            <w:tcBorders>
              <w:top w:val="single" w:sz="16" w:space="0" w:color="000000"/>
              <w:bottom w:val="nil"/>
              <w:right w:val="single" w:sz="16" w:space="0" w:color="000000"/>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.002</w:t>
            </w:r>
          </w:p>
        </w:tc>
      </w:tr>
      <w:tr w:rsidR="004376CE">
        <w:trPr>
          <w:cantSplit/>
          <w:tblHeader/>
        </w:trPr>
        <w:tc>
          <w:tcPr>
            <w:tcW w:w="1635" w:type="dxa"/>
            <w:vMerge/>
            <w:tcBorders>
              <w:top w:val="single" w:sz="16" w:space="0" w:color="000000"/>
              <w:left w:val="single" w:sz="16" w:space="0" w:color="000000"/>
              <w:right w:val="nil"/>
            </w:tcBorders>
            <w:shd w:val="clear" w:color="auto" w:fill="FFFFFF"/>
          </w:tcPr>
          <w:p w:rsidR="004376CE" w:rsidRDefault="004376CE">
            <w:pPr>
              <w:rPr>
                <w:rFonts w:ascii="Arial" w:hAnsi="Arial" w:cs="Arial"/>
              </w:rPr>
            </w:pPr>
          </w:p>
        </w:tc>
        <w:tc>
          <w:tcPr>
            <w:tcW w:w="851" w:type="dxa"/>
            <w:vMerge/>
            <w:tcBorders>
              <w:top w:val="single" w:sz="16" w:space="0" w:color="000000"/>
              <w:left w:val="nil"/>
              <w:right w:val="nil"/>
            </w:tcBorders>
            <w:shd w:val="clear" w:color="auto" w:fill="FFFFFF"/>
          </w:tcPr>
          <w:p w:rsidR="004376CE" w:rsidRDefault="004376CE">
            <w:pPr>
              <w:rPr>
                <w:rFonts w:ascii="Arial" w:hAnsi="Arial" w:cs="Arial"/>
              </w:rPr>
            </w:pPr>
          </w:p>
        </w:tc>
        <w:tc>
          <w:tcPr>
            <w:tcW w:w="1400" w:type="dxa"/>
            <w:tcBorders>
              <w:top w:val="nil"/>
              <w:left w:val="nil"/>
              <w:right w:val="single" w:sz="16" w:space="0" w:color="000000"/>
            </w:tcBorders>
            <w:shd w:val="clear" w:color="auto" w:fill="FFFFFF"/>
          </w:tcPr>
          <w:p w:rsidR="004376CE" w:rsidRDefault="004376CE">
            <w:pPr>
              <w:spacing w:line="320" w:lineRule="atLeast"/>
              <w:ind w:left="60" w:right="60"/>
              <w:rPr>
                <w:rFonts w:ascii="Arial" w:hAnsi="Arial" w:cs="Arial"/>
              </w:rPr>
            </w:pPr>
            <w:r>
              <w:rPr>
                <w:rFonts w:ascii="Arial" w:hAnsi="Arial" w:cs="Arial"/>
              </w:rPr>
              <w:t>usefulness</w:t>
            </w:r>
          </w:p>
        </w:tc>
        <w:tc>
          <w:tcPr>
            <w:tcW w:w="1611" w:type="dxa"/>
            <w:tcBorders>
              <w:top w:val="nil"/>
              <w:left w:val="single" w:sz="16" w:space="0" w:color="000000"/>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.720</w:t>
            </w:r>
          </w:p>
        </w:tc>
        <w:tc>
          <w:tcPr>
            <w:tcW w:w="1610" w:type="dxa"/>
            <w:tcBorders>
              <w:top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.087</w:t>
            </w:r>
          </w:p>
        </w:tc>
        <w:tc>
          <w:tcPr>
            <w:tcW w:w="1703" w:type="dxa"/>
            <w:tcBorders>
              <w:top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.630</w:t>
            </w:r>
          </w:p>
        </w:tc>
        <w:tc>
          <w:tcPr>
            <w:tcW w:w="1183" w:type="dxa"/>
            <w:tcBorders>
              <w:top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8.282</w:t>
            </w:r>
          </w:p>
        </w:tc>
        <w:tc>
          <w:tcPr>
            <w:tcW w:w="1183" w:type="dxa"/>
            <w:tcBorders>
              <w:top w:val="nil"/>
              <w:right w:val="single" w:sz="16" w:space="0" w:color="000000"/>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.000</w:t>
            </w:r>
          </w:p>
        </w:tc>
      </w:tr>
      <w:tr w:rsidR="004376CE">
        <w:trPr>
          <w:cantSplit/>
          <w:tblHeader/>
        </w:trPr>
        <w:tc>
          <w:tcPr>
            <w:tcW w:w="1635" w:type="dxa"/>
            <w:vMerge w:val="restart"/>
            <w:tcBorders>
              <w:left w:val="single" w:sz="16" w:space="0" w:color="000000"/>
              <w:bottom w:val="single" w:sz="16" w:space="0" w:color="000000"/>
              <w:right w:val="nil"/>
            </w:tcBorders>
            <w:shd w:val="clear" w:color="auto" w:fill="FFFFFF"/>
          </w:tcPr>
          <w:p w:rsidR="004376CE" w:rsidRDefault="004376CE">
            <w:pPr>
              <w:spacing w:line="320" w:lineRule="atLeast"/>
              <w:ind w:left="60" w:right="60"/>
              <w:rPr>
                <w:rFonts w:ascii="Arial" w:hAnsi="Arial" w:cs="Arial"/>
              </w:rPr>
            </w:pPr>
            <w:r>
              <w:rPr>
                <w:rFonts w:ascii="Arial" w:hAnsi="Arial" w:cs="Arial"/>
              </w:rPr>
              <w:t>Female</w:t>
            </w:r>
          </w:p>
        </w:tc>
        <w:tc>
          <w:tcPr>
            <w:tcW w:w="851" w:type="dxa"/>
            <w:vMerge w:val="restart"/>
            <w:tcBorders>
              <w:left w:val="nil"/>
              <w:bottom w:val="single" w:sz="16" w:space="0" w:color="000000"/>
              <w:right w:val="nil"/>
            </w:tcBorders>
            <w:shd w:val="clear" w:color="auto" w:fill="FFFFFF"/>
          </w:tcPr>
          <w:p w:rsidR="004376CE" w:rsidRDefault="004376CE">
            <w:pPr>
              <w:spacing w:line="320" w:lineRule="atLeast"/>
              <w:ind w:left="60" w:right="60"/>
              <w:rPr>
                <w:rFonts w:ascii="Arial" w:hAnsi="Arial" w:cs="Arial"/>
              </w:rPr>
            </w:pPr>
            <w:r>
              <w:rPr>
                <w:rFonts w:ascii="Arial" w:hAnsi="Arial" w:cs="Arial"/>
              </w:rPr>
              <w:t>1</w:t>
            </w:r>
          </w:p>
        </w:tc>
        <w:tc>
          <w:tcPr>
            <w:tcW w:w="1701" w:type="dxa"/>
            <w:tcBorders>
              <w:left w:val="nil"/>
              <w:bottom w:val="nil"/>
              <w:right w:val="single" w:sz="16" w:space="0" w:color="000000"/>
            </w:tcBorders>
            <w:shd w:val="clear" w:color="auto" w:fill="FFFFFF"/>
          </w:tcPr>
          <w:p w:rsidR="004376CE" w:rsidRDefault="004376CE">
            <w:pPr>
              <w:spacing w:line="320" w:lineRule="atLeast"/>
              <w:ind w:left="60" w:right="60"/>
              <w:rPr>
                <w:rFonts w:ascii="Arial" w:hAnsi="Arial" w:cs="Arial"/>
              </w:rPr>
            </w:pPr>
            <w:r>
              <w:rPr>
                <w:rFonts w:ascii="Arial" w:hAnsi="Arial" w:cs="Arial"/>
              </w:rPr>
              <w:t>(Constant)</w:t>
            </w:r>
          </w:p>
        </w:tc>
        <w:tc>
          <w:tcPr>
            <w:tcW w:w="1611" w:type="dxa"/>
            <w:tcBorders>
              <w:left w:val="single" w:sz="16" w:space="0" w:color="000000"/>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.951</w:t>
            </w:r>
          </w:p>
        </w:tc>
        <w:tc>
          <w:tcPr>
            <w:tcW w:w="1610" w:type="dxa"/>
            <w:tcBorders>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.538</w:t>
            </w:r>
          </w:p>
        </w:tc>
        <w:tc>
          <w:tcPr>
            <w:tcW w:w="1703" w:type="dxa"/>
            <w:tcBorders>
              <w:bottom w:val="nil"/>
            </w:tcBorders>
            <w:shd w:val="clear" w:color="auto" w:fill="FFFFFF"/>
            <w:vAlign w:val="center"/>
          </w:tcPr>
          <w:p w:rsidR="004376CE" w:rsidRDefault="004376CE">
            <w:pPr>
              <w:jc w:val="center"/>
              <w:rPr>
                <w:rFonts w:ascii="Times New Roman" w:hAnsi="Times New Roman" w:cs="Times New Roman"/>
              </w:rPr>
            </w:pPr>
          </w:p>
        </w:tc>
        <w:tc>
          <w:tcPr>
            <w:tcW w:w="1183" w:type="dxa"/>
            <w:tcBorders>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1.766</w:t>
            </w:r>
          </w:p>
        </w:tc>
        <w:tc>
          <w:tcPr>
            <w:tcW w:w="1183" w:type="dxa"/>
            <w:tcBorders>
              <w:bottom w:val="nil"/>
              <w:right w:val="single" w:sz="16" w:space="0" w:color="000000"/>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.080</w:t>
            </w:r>
          </w:p>
        </w:tc>
      </w:tr>
      <w:tr w:rsidR="004376CE">
        <w:trPr>
          <w:cantSplit/>
          <w:tblHeader/>
        </w:trPr>
        <w:tc>
          <w:tcPr>
            <w:tcW w:w="1635" w:type="dxa"/>
            <w:vMerge/>
            <w:tcBorders>
              <w:left w:val="single" w:sz="16" w:space="0" w:color="000000"/>
              <w:bottom w:val="single" w:sz="16" w:space="0" w:color="000000"/>
              <w:right w:val="nil"/>
            </w:tcBorders>
            <w:shd w:val="clear" w:color="auto" w:fill="FFFFFF"/>
          </w:tcPr>
          <w:p w:rsidR="004376CE" w:rsidRDefault="004376CE">
            <w:pPr>
              <w:rPr>
                <w:rFonts w:ascii="Arial" w:hAnsi="Arial" w:cs="Arial"/>
              </w:rPr>
            </w:pPr>
          </w:p>
        </w:tc>
        <w:tc>
          <w:tcPr>
            <w:tcW w:w="851" w:type="dxa"/>
            <w:vMerge/>
            <w:tcBorders>
              <w:left w:val="nil"/>
              <w:bottom w:val="single" w:sz="16" w:space="0" w:color="000000"/>
              <w:right w:val="nil"/>
            </w:tcBorders>
            <w:shd w:val="clear" w:color="auto" w:fill="FFFFFF"/>
          </w:tcPr>
          <w:p w:rsidR="004376CE" w:rsidRDefault="004376CE">
            <w:pPr>
              <w:rPr>
                <w:rFonts w:ascii="Arial" w:hAnsi="Arial" w:cs="Arial"/>
              </w:rPr>
            </w:pPr>
          </w:p>
        </w:tc>
        <w:tc>
          <w:tcPr>
            <w:tcW w:w="1701" w:type="dxa"/>
            <w:tcBorders>
              <w:top w:val="nil"/>
              <w:left w:val="nil"/>
              <w:bottom w:val="single" w:sz="16" w:space="0" w:color="000000"/>
              <w:right w:val="single" w:sz="16" w:space="0" w:color="000000"/>
            </w:tcBorders>
            <w:shd w:val="clear" w:color="auto" w:fill="FFFFFF"/>
          </w:tcPr>
          <w:p w:rsidR="004376CE" w:rsidRDefault="004376CE">
            <w:pPr>
              <w:spacing w:line="320" w:lineRule="atLeast"/>
              <w:ind w:left="60" w:right="60"/>
              <w:rPr>
                <w:rFonts w:ascii="Arial" w:hAnsi="Arial" w:cs="Arial"/>
              </w:rPr>
            </w:pPr>
            <w:r>
              <w:rPr>
                <w:rFonts w:ascii="Arial" w:hAnsi="Arial" w:cs="Arial"/>
              </w:rPr>
              <w:t>usefulness</w:t>
            </w:r>
          </w:p>
        </w:tc>
        <w:tc>
          <w:tcPr>
            <w:tcW w:w="1611" w:type="dxa"/>
            <w:tcBorders>
              <w:top w:val="nil"/>
              <w:left w:val="single" w:sz="16" w:space="0" w:color="000000"/>
              <w:bottom w:val="single" w:sz="16" w:space="0" w:color="000000"/>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.788</w:t>
            </w:r>
          </w:p>
        </w:tc>
        <w:tc>
          <w:tcPr>
            <w:tcW w:w="1610" w:type="dxa"/>
            <w:tcBorders>
              <w:top w:val="nil"/>
              <w:bottom w:val="single" w:sz="16" w:space="0" w:color="000000"/>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.098</w:t>
            </w:r>
          </w:p>
        </w:tc>
        <w:tc>
          <w:tcPr>
            <w:tcW w:w="1703" w:type="dxa"/>
            <w:tcBorders>
              <w:top w:val="nil"/>
              <w:bottom w:val="single" w:sz="16" w:space="0" w:color="000000"/>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.618</w:t>
            </w:r>
          </w:p>
        </w:tc>
        <w:tc>
          <w:tcPr>
            <w:tcW w:w="1183" w:type="dxa"/>
            <w:tcBorders>
              <w:top w:val="nil"/>
              <w:bottom w:val="single" w:sz="16" w:space="0" w:color="000000"/>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8.021</w:t>
            </w:r>
          </w:p>
        </w:tc>
        <w:tc>
          <w:tcPr>
            <w:tcW w:w="1183" w:type="dxa"/>
            <w:tcBorders>
              <w:top w:val="nil"/>
              <w:bottom w:val="single" w:sz="16" w:space="0" w:color="000000"/>
              <w:right w:val="single" w:sz="16" w:space="0" w:color="000000"/>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.000</w:t>
            </w:r>
          </w:p>
        </w:tc>
      </w:tr>
      <w:tr w:rsidR="004376CE">
        <w:trPr>
          <w:cantSplit/>
        </w:trPr>
        <w:tc>
          <w:tcPr>
            <w:tcW w:w="11176" w:type="dxa"/>
            <w:gridSpan w:val="8"/>
            <w:tcBorders>
              <w:top w:val="nil"/>
              <w:left w:val="nil"/>
              <w:bottom w:val="nil"/>
              <w:right w:val="nil"/>
            </w:tcBorders>
            <w:shd w:val="clear" w:color="auto" w:fill="FFFFFF"/>
          </w:tcPr>
          <w:p w:rsidR="004376CE" w:rsidRDefault="004376CE">
            <w:pPr>
              <w:spacing w:line="320" w:lineRule="atLeast"/>
              <w:ind w:left="60" w:right="60"/>
              <w:rPr>
                <w:rFonts w:ascii="Arial" w:hAnsi="Arial" w:cs="Arial"/>
              </w:rPr>
            </w:pPr>
            <w:r>
              <w:rPr>
                <w:rFonts w:ascii="Arial" w:hAnsi="Arial" w:cs="Arial"/>
              </w:rPr>
              <w:t>a. Dependent Variable: adoption</w:t>
            </w:r>
          </w:p>
          <w:p w:rsidR="004376CE" w:rsidRDefault="004376CE">
            <w:pPr>
              <w:spacing w:line="320" w:lineRule="atLeast"/>
              <w:ind w:left="60" w:right="60"/>
              <w:rPr>
                <w:rFonts w:ascii="Arial" w:hAnsi="Arial" w:cs="Arial"/>
              </w:rPr>
            </w:pPr>
          </w:p>
        </w:tc>
      </w:tr>
    </w:tbl>
    <w:p w:rsidR="00E95A68" w:rsidRDefault="00E95A68">
      <w:pPr>
        <w:spacing w:line="400" w:lineRule="atLeast"/>
        <w:rPr>
          <w:rFonts w:ascii="Times New Roman" w:hAnsi="Times New Roman" w:cs="Times New Roman"/>
        </w:rPr>
      </w:pPr>
    </w:p>
    <w:p w:rsidR="00C643A9" w:rsidRDefault="004376CE">
      <w:pPr>
        <w:spacing w:line="400" w:lineRule="atLeast"/>
        <w:rPr>
          <w:rFonts w:ascii="Times New Roman" w:hAnsi="Times New Roman"/>
          <w:b/>
          <w:sz w:val="28"/>
          <w:u w:val="single"/>
        </w:rPr>
      </w:pPr>
      <w:r w:rsidRPr="00317702">
        <w:rPr>
          <w:rFonts w:ascii="Times New Roman" w:hAnsi="Times New Roman"/>
          <w:b/>
          <w:sz w:val="28"/>
          <w:u w:val="single"/>
        </w:rPr>
        <w:lastRenderedPageBreak/>
        <w:t>Hypothesis 2b</w:t>
      </w:r>
      <w:r w:rsidR="00E95A68" w:rsidRPr="00317702">
        <w:rPr>
          <w:rFonts w:ascii="Times New Roman" w:hAnsi="Times New Roman"/>
          <w:b/>
          <w:sz w:val="28"/>
          <w:u w:val="single"/>
        </w:rPr>
        <w:t>: Multiple regression</w:t>
      </w:r>
      <w:r w:rsidR="00317702" w:rsidRPr="00317702">
        <w:rPr>
          <w:rFonts w:ascii="Times New Roman" w:hAnsi="Times New Roman"/>
          <w:b/>
          <w:sz w:val="28"/>
          <w:u w:val="single"/>
        </w:rPr>
        <w:t xml:space="preserve"> analysis with interaction term</w:t>
      </w:r>
    </w:p>
    <w:tbl>
      <w:tblPr>
        <w:tblW w:w="9072"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570"/>
        <w:gridCol w:w="782"/>
        <w:gridCol w:w="832"/>
        <w:gridCol w:w="1117"/>
        <w:gridCol w:w="1117"/>
        <w:gridCol w:w="1117"/>
        <w:gridCol w:w="856"/>
        <w:gridCol w:w="782"/>
        <w:gridCol w:w="782"/>
        <w:gridCol w:w="1117"/>
      </w:tblGrid>
      <w:tr w:rsidR="00C643A9" w:rsidRPr="002C20B1">
        <w:trPr>
          <w:cantSplit/>
          <w:tblHeader/>
        </w:trPr>
        <w:tc>
          <w:tcPr>
            <w:tcW w:w="11772" w:type="dxa"/>
            <w:gridSpan w:val="10"/>
            <w:tcBorders>
              <w:top w:val="nil"/>
              <w:left w:val="nil"/>
              <w:bottom w:val="nil"/>
              <w:right w:val="nil"/>
            </w:tcBorders>
            <w:shd w:val="clear" w:color="auto" w:fill="FFFFFF"/>
            <w:tcMar>
              <w:top w:w="30" w:type="dxa"/>
              <w:left w:w="30" w:type="dxa"/>
              <w:bottom w:w="30" w:type="dxa"/>
              <w:right w:w="30" w:type="dxa"/>
            </w:tcMar>
            <w:vAlign w:val="center"/>
          </w:tcPr>
          <w:p w:rsidR="00C643A9" w:rsidRPr="002C20B1" w:rsidRDefault="00C643A9" w:rsidP="00C643A9">
            <w:pPr>
              <w:jc w:val="center"/>
              <w:rPr>
                <w:rFonts w:ascii="Times New Roman" w:hAnsi="Times New Roman" w:cs="Times New Roman"/>
                <w:vertAlign w:val="superscript"/>
              </w:rPr>
            </w:pPr>
            <w:r w:rsidRPr="002C20B1">
              <w:rPr>
                <w:rFonts w:ascii="Times New Roman" w:hAnsi="Times New Roman" w:cs="Times New Roman"/>
                <w:b/>
                <w:bCs/>
                <w:vertAlign w:val="superscript"/>
              </w:rPr>
              <w:t>Model Summary</w:t>
            </w:r>
          </w:p>
        </w:tc>
      </w:tr>
      <w:tr w:rsidR="00C643A9" w:rsidRPr="002C20B1">
        <w:trPr>
          <w:cantSplit/>
          <w:tblHeader/>
        </w:trPr>
        <w:tc>
          <w:tcPr>
            <w:tcW w:w="728" w:type="dxa"/>
            <w:vMerge w:val="restar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C643A9" w:rsidRPr="002C20B1" w:rsidRDefault="00C643A9" w:rsidP="00C643A9">
            <w:pPr>
              <w:rPr>
                <w:rFonts w:ascii="Times New Roman" w:hAnsi="Times New Roman" w:cs="Times New Roman"/>
                <w:vertAlign w:val="superscript"/>
              </w:rPr>
            </w:pPr>
            <w:r w:rsidRPr="002C20B1">
              <w:rPr>
                <w:rFonts w:ascii="Times New Roman" w:hAnsi="Times New Roman" w:cs="Times New Roman"/>
                <w:vertAlign w:val="superscript"/>
              </w:rPr>
              <w:t>Model</w:t>
            </w:r>
          </w:p>
        </w:tc>
        <w:tc>
          <w:tcPr>
            <w:tcW w:w="1011" w:type="dxa"/>
            <w:vMerge w:val="restart"/>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C643A9" w:rsidRPr="002C20B1" w:rsidRDefault="00C643A9" w:rsidP="00C643A9">
            <w:pPr>
              <w:rPr>
                <w:rFonts w:ascii="Times New Roman" w:hAnsi="Times New Roman" w:cs="Times New Roman"/>
                <w:vertAlign w:val="superscript"/>
              </w:rPr>
            </w:pPr>
            <w:r w:rsidRPr="002C20B1">
              <w:rPr>
                <w:rFonts w:ascii="Times New Roman" w:hAnsi="Times New Roman" w:cs="Times New Roman"/>
                <w:vertAlign w:val="superscript"/>
              </w:rPr>
              <w:t>R</w:t>
            </w:r>
          </w:p>
        </w:tc>
        <w:tc>
          <w:tcPr>
            <w:tcW w:w="1078"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C643A9" w:rsidRPr="002C20B1" w:rsidRDefault="00C643A9" w:rsidP="00C643A9">
            <w:pPr>
              <w:rPr>
                <w:rFonts w:ascii="Times New Roman" w:hAnsi="Times New Roman" w:cs="Times New Roman"/>
                <w:vertAlign w:val="superscript"/>
              </w:rPr>
            </w:pPr>
            <w:r w:rsidRPr="002C20B1">
              <w:rPr>
                <w:rFonts w:ascii="Times New Roman" w:hAnsi="Times New Roman" w:cs="Times New Roman"/>
                <w:vertAlign w:val="superscript"/>
              </w:rPr>
              <w:t>R Square</w:t>
            </w:r>
          </w:p>
        </w:tc>
        <w:tc>
          <w:tcPr>
            <w:tcW w:w="1456"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C643A9" w:rsidRPr="002C20B1" w:rsidRDefault="00C643A9" w:rsidP="00C643A9">
            <w:pPr>
              <w:rPr>
                <w:rFonts w:ascii="Times New Roman" w:hAnsi="Times New Roman" w:cs="Times New Roman"/>
                <w:vertAlign w:val="superscript"/>
              </w:rPr>
            </w:pPr>
            <w:r w:rsidRPr="002C20B1">
              <w:rPr>
                <w:rFonts w:ascii="Times New Roman" w:hAnsi="Times New Roman" w:cs="Times New Roman"/>
                <w:vertAlign w:val="superscript"/>
              </w:rPr>
              <w:t>Adjusted R Square</w:t>
            </w:r>
          </w:p>
        </w:tc>
        <w:tc>
          <w:tcPr>
            <w:tcW w:w="1456"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C643A9" w:rsidRPr="002C20B1" w:rsidRDefault="00C643A9" w:rsidP="00C643A9">
            <w:pPr>
              <w:rPr>
                <w:rFonts w:ascii="Times New Roman" w:hAnsi="Times New Roman" w:cs="Times New Roman"/>
                <w:vertAlign w:val="superscript"/>
              </w:rPr>
            </w:pPr>
            <w:r w:rsidRPr="002C20B1">
              <w:rPr>
                <w:rFonts w:ascii="Times New Roman" w:hAnsi="Times New Roman" w:cs="Times New Roman"/>
                <w:vertAlign w:val="superscript"/>
              </w:rPr>
              <w:t>Std. Error of the Estimate</w:t>
            </w:r>
          </w:p>
        </w:tc>
        <w:tc>
          <w:tcPr>
            <w:tcW w:w="6043" w:type="dxa"/>
            <w:gridSpan w:val="5"/>
            <w:tcBorders>
              <w:top w:val="single" w:sz="16" w:space="0" w:color="000000"/>
              <w:right w:val="single" w:sz="16" w:space="0" w:color="000000"/>
            </w:tcBorders>
            <w:shd w:val="clear" w:color="auto" w:fill="FFFFFF"/>
            <w:tcMar>
              <w:top w:w="30" w:type="dxa"/>
              <w:left w:w="30" w:type="dxa"/>
              <w:bottom w:w="30" w:type="dxa"/>
              <w:right w:w="30" w:type="dxa"/>
            </w:tcMar>
            <w:vAlign w:val="bottom"/>
          </w:tcPr>
          <w:p w:rsidR="00C643A9" w:rsidRPr="002C20B1" w:rsidRDefault="00C643A9" w:rsidP="00C643A9">
            <w:pPr>
              <w:rPr>
                <w:rFonts w:ascii="Times New Roman" w:hAnsi="Times New Roman" w:cs="Times New Roman"/>
                <w:vertAlign w:val="superscript"/>
              </w:rPr>
            </w:pPr>
            <w:r w:rsidRPr="002C20B1">
              <w:rPr>
                <w:rFonts w:ascii="Times New Roman" w:hAnsi="Times New Roman" w:cs="Times New Roman"/>
                <w:vertAlign w:val="superscript"/>
              </w:rPr>
              <w:t>Change Statistics</w:t>
            </w:r>
          </w:p>
        </w:tc>
      </w:tr>
      <w:tr w:rsidR="00C643A9" w:rsidRPr="002C20B1">
        <w:trPr>
          <w:cantSplit/>
          <w:tblHeader/>
        </w:trPr>
        <w:tc>
          <w:tcPr>
            <w:tcW w:w="728" w:type="dxa"/>
            <w:vMerge/>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C643A9" w:rsidRPr="002C20B1" w:rsidRDefault="00C643A9" w:rsidP="00C643A9">
            <w:pPr>
              <w:rPr>
                <w:rFonts w:ascii="Times New Roman" w:hAnsi="Times New Roman" w:cs="Times New Roman"/>
                <w:vertAlign w:val="superscript"/>
              </w:rPr>
            </w:pPr>
          </w:p>
        </w:tc>
        <w:tc>
          <w:tcPr>
            <w:tcW w:w="1011" w:type="dxa"/>
            <w:vMerge/>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C643A9" w:rsidRPr="002C20B1" w:rsidRDefault="00C643A9" w:rsidP="00C643A9">
            <w:pPr>
              <w:rPr>
                <w:rFonts w:ascii="Times New Roman" w:hAnsi="Times New Roman" w:cs="Times New Roman"/>
                <w:vertAlign w:val="superscript"/>
              </w:rPr>
            </w:pPr>
          </w:p>
        </w:tc>
        <w:tc>
          <w:tcPr>
            <w:tcW w:w="1078"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C643A9" w:rsidRPr="002C20B1" w:rsidRDefault="00C643A9" w:rsidP="00C643A9">
            <w:pPr>
              <w:rPr>
                <w:rFonts w:ascii="Times New Roman" w:hAnsi="Times New Roman" w:cs="Times New Roman"/>
                <w:vertAlign w:val="superscript"/>
              </w:rPr>
            </w:pPr>
          </w:p>
        </w:tc>
        <w:tc>
          <w:tcPr>
            <w:tcW w:w="1456"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C643A9" w:rsidRPr="002C20B1" w:rsidRDefault="00C643A9" w:rsidP="00C643A9">
            <w:pPr>
              <w:rPr>
                <w:rFonts w:ascii="Times New Roman" w:hAnsi="Times New Roman" w:cs="Times New Roman"/>
                <w:vertAlign w:val="superscript"/>
              </w:rPr>
            </w:pPr>
          </w:p>
        </w:tc>
        <w:tc>
          <w:tcPr>
            <w:tcW w:w="1456"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C643A9" w:rsidRPr="002C20B1" w:rsidRDefault="00C643A9" w:rsidP="00C643A9">
            <w:pPr>
              <w:rPr>
                <w:rFonts w:ascii="Times New Roman" w:hAnsi="Times New Roman" w:cs="Times New Roman"/>
                <w:vertAlign w:val="superscript"/>
              </w:rPr>
            </w:pPr>
          </w:p>
        </w:tc>
        <w:tc>
          <w:tcPr>
            <w:tcW w:w="1456" w:type="dxa"/>
            <w:tcBorders>
              <w:bottom w:val="single" w:sz="16" w:space="0" w:color="000000"/>
            </w:tcBorders>
            <w:shd w:val="clear" w:color="auto" w:fill="FFFFFF"/>
            <w:tcMar>
              <w:top w:w="30" w:type="dxa"/>
              <w:left w:w="30" w:type="dxa"/>
              <w:bottom w:w="30" w:type="dxa"/>
              <w:right w:w="30" w:type="dxa"/>
            </w:tcMar>
            <w:vAlign w:val="bottom"/>
          </w:tcPr>
          <w:p w:rsidR="00C643A9" w:rsidRPr="002C20B1" w:rsidRDefault="00C643A9" w:rsidP="00C643A9">
            <w:pPr>
              <w:rPr>
                <w:rFonts w:ascii="Times New Roman" w:hAnsi="Times New Roman" w:cs="Times New Roman"/>
                <w:vertAlign w:val="superscript"/>
              </w:rPr>
            </w:pPr>
            <w:r w:rsidRPr="002C20B1">
              <w:rPr>
                <w:rFonts w:ascii="Times New Roman" w:hAnsi="Times New Roman" w:cs="Times New Roman"/>
                <w:vertAlign w:val="superscript"/>
              </w:rPr>
              <w:t>R Square Change</w:t>
            </w:r>
          </w:p>
        </w:tc>
        <w:tc>
          <w:tcPr>
            <w:tcW w:w="1109" w:type="dxa"/>
            <w:tcBorders>
              <w:bottom w:val="single" w:sz="16" w:space="0" w:color="000000"/>
            </w:tcBorders>
            <w:shd w:val="clear" w:color="auto" w:fill="FFFFFF"/>
            <w:tcMar>
              <w:top w:w="30" w:type="dxa"/>
              <w:left w:w="30" w:type="dxa"/>
              <w:bottom w:w="30" w:type="dxa"/>
              <w:right w:w="30" w:type="dxa"/>
            </w:tcMar>
            <w:vAlign w:val="bottom"/>
          </w:tcPr>
          <w:p w:rsidR="00C643A9" w:rsidRPr="002C20B1" w:rsidRDefault="00C643A9" w:rsidP="00C643A9">
            <w:pPr>
              <w:rPr>
                <w:rFonts w:ascii="Times New Roman" w:hAnsi="Times New Roman" w:cs="Times New Roman"/>
                <w:vertAlign w:val="superscript"/>
              </w:rPr>
            </w:pPr>
            <w:r w:rsidRPr="002C20B1">
              <w:rPr>
                <w:rFonts w:ascii="Times New Roman" w:hAnsi="Times New Roman" w:cs="Times New Roman"/>
                <w:vertAlign w:val="superscript"/>
              </w:rPr>
              <w:t>F Change</w:t>
            </w:r>
          </w:p>
        </w:tc>
        <w:tc>
          <w:tcPr>
            <w:tcW w:w="1011" w:type="dxa"/>
            <w:tcBorders>
              <w:bottom w:val="single" w:sz="16" w:space="0" w:color="000000"/>
            </w:tcBorders>
            <w:shd w:val="clear" w:color="auto" w:fill="FFFFFF"/>
            <w:tcMar>
              <w:top w:w="30" w:type="dxa"/>
              <w:left w:w="30" w:type="dxa"/>
              <w:bottom w:w="30" w:type="dxa"/>
              <w:right w:w="30" w:type="dxa"/>
            </w:tcMar>
            <w:vAlign w:val="bottom"/>
          </w:tcPr>
          <w:p w:rsidR="00C643A9" w:rsidRPr="002C20B1" w:rsidRDefault="00C643A9" w:rsidP="00C643A9">
            <w:pPr>
              <w:rPr>
                <w:rFonts w:ascii="Times New Roman" w:hAnsi="Times New Roman" w:cs="Times New Roman"/>
                <w:vertAlign w:val="superscript"/>
              </w:rPr>
            </w:pPr>
            <w:r w:rsidRPr="002C20B1">
              <w:rPr>
                <w:rFonts w:ascii="Times New Roman" w:hAnsi="Times New Roman" w:cs="Times New Roman"/>
                <w:vertAlign w:val="superscript"/>
              </w:rPr>
              <w:t>df1</w:t>
            </w:r>
          </w:p>
        </w:tc>
        <w:tc>
          <w:tcPr>
            <w:tcW w:w="1011" w:type="dxa"/>
            <w:tcBorders>
              <w:bottom w:val="single" w:sz="16" w:space="0" w:color="000000"/>
            </w:tcBorders>
            <w:shd w:val="clear" w:color="auto" w:fill="FFFFFF"/>
            <w:tcMar>
              <w:top w:w="30" w:type="dxa"/>
              <w:left w:w="30" w:type="dxa"/>
              <w:bottom w:w="30" w:type="dxa"/>
              <w:right w:w="30" w:type="dxa"/>
            </w:tcMar>
            <w:vAlign w:val="bottom"/>
          </w:tcPr>
          <w:p w:rsidR="00C643A9" w:rsidRPr="002C20B1" w:rsidRDefault="00C643A9" w:rsidP="00C643A9">
            <w:pPr>
              <w:rPr>
                <w:rFonts w:ascii="Times New Roman" w:hAnsi="Times New Roman" w:cs="Times New Roman"/>
                <w:vertAlign w:val="superscript"/>
              </w:rPr>
            </w:pPr>
            <w:r w:rsidRPr="002C20B1">
              <w:rPr>
                <w:rFonts w:ascii="Times New Roman" w:hAnsi="Times New Roman" w:cs="Times New Roman"/>
                <w:vertAlign w:val="superscript"/>
              </w:rPr>
              <w:t>df2</w:t>
            </w:r>
          </w:p>
        </w:tc>
        <w:tc>
          <w:tcPr>
            <w:tcW w:w="1456" w:type="dxa"/>
            <w:tcBorders>
              <w:bottom w:val="single" w:sz="16" w:space="0" w:color="000000"/>
              <w:right w:val="single" w:sz="16" w:space="0" w:color="000000"/>
            </w:tcBorders>
            <w:shd w:val="clear" w:color="auto" w:fill="FFFFFF"/>
            <w:tcMar>
              <w:top w:w="30" w:type="dxa"/>
              <w:left w:w="30" w:type="dxa"/>
              <w:bottom w:w="30" w:type="dxa"/>
              <w:right w:w="30" w:type="dxa"/>
            </w:tcMar>
            <w:vAlign w:val="bottom"/>
          </w:tcPr>
          <w:p w:rsidR="00C643A9" w:rsidRPr="002C20B1" w:rsidRDefault="00C643A9" w:rsidP="00C643A9">
            <w:pPr>
              <w:rPr>
                <w:rFonts w:ascii="Times New Roman" w:hAnsi="Times New Roman" w:cs="Times New Roman"/>
                <w:vertAlign w:val="superscript"/>
              </w:rPr>
            </w:pPr>
            <w:r w:rsidRPr="002C20B1">
              <w:rPr>
                <w:rFonts w:ascii="Times New Roman" w:hAnsi="Times New Roman" w:cs="Times New Roman"/>
                <w:vertAlign w:val="superscript"/>
              </w:rPr>
              <w:t>Sig. F Change</w:t>
            </w:r>
          </w:p>
        </w:tc>
      </w:tr>
      <w:tr w:rsidR="00C643A9" w:rsidRPr="002C20B1">
        <w:trPr>
          <w:cantSplit/>
          <w:tblHeader/>
        </w:trPr>
        <w:tc>
          <w:tcPr>
            <w:tcW w:w="728"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C643A9" w:rsidRPr="002C20B1" w:rsidRDefault="00C643A9" w:rsidP="00C643A9">
            <w:pPr>
              <w:rPr>
                <w:rFonts w:ascii="Times New Roman" w:hAnsi="Times New Roman" w:cs="Times New Roman"/>
                <w:vertAlign w:val="superscript"/>
              </w:rPr>
            </w:pPr>
            <w:r w:rsidRPr="002C20B1">
              <w:rPr>
                <w:rFonts w:ascii="Times New Roman" w:hAnsi="Times New Roman" w:cs="Times New Roman"/>
                <w:vertAlign w:val="superscript"/>
              </w:rPr>
              <w:t>1</w:t>
            </w:r>
          </w:p>
        </w:tc>
        <w:tc>
          <w:tcPr>
            <w:tcW w:w="1011"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tcPr>
          <w:p w:rsidR="00C643A9" w:rsidRPr="002C20B1" w:rsidRDefault="00C643A9" w:rsidP="00C643A9">
            <w:pPr>
              <w:rPr>
                <w:rFonts w:ascii="Times New Roman" w:hAnsi="Times New Roman" w:cs="Times New Roman"/>
                <w:vertAlign w:val="superscript"/>
              </w:rPr>
            </w:pPr>
            <w:r w:rsidRPr="002C20B1">
              <w:rPr>
                <w:rFonts w:ascii="Times New Roman" w:hAnsi="Times New Roman" w:cs="Times New Roman"/>
                <w:vertAlign w:val="superscript"/>
              </w:rPr>
              <w:t>,627a</w:t>
            </w:r>
          </w:p>
        </w:tc>
        <w:tc>
          <w:tcPr>
            <w:tcW w:w="1078" w:type="dxa"/>
            <w:tcBorders>
              <w:top w:val="single" w:sz="16" w:space="0" w:color="000000"/>
              <w:bottom w:val="single" w:sz="16" w:space="0" w:color="000000"/>
            </w:tcBorders>
            <w:shd w:val="clear" w:color="auto" w:fill="FFFFFF"/>
            <w:tcMar>
              <w:top w:w="30" w:type="dxa"/>
              <w:left w:w="30" w:type="dxa"/>
              <w:bottom w:w="30" w:type="dxa"/>
              <w:right w:w="30" w:type="dxa"/>
            </w:tcMar>
          </w:tcPr>
          <w:p w:rsidR="00C643A9" w:rsidRPr="002C20B1" w:rsidRDefault="00C643A9" w:rsidP="00C643A9">
            <w:pPr>
              <w:rPr>
                <w:rFonts w:ascii="Times New Roman" w:hAnsi="Times New Roman" w:cs="Times New Roman"/>
                <w:vertAlign w:val="superscript"/>
              </w:rPr>
            </w:pPr>
            <w:r w:rsidRPr="002C20B1">
              <w:rPr>
                <w:rFonts w:ascii="Times New Roman" w:hAnsi="Times New Roman" w:cs="Times New Roman"/>
                <w:vertAlign w:val="superscript"/>
              </w:rPr>
              <w:t>,394</w:t>
            </w:r>
          </w:p>
        </w:tc>
        <w:tc>
          <w:tcPr>
            <w:tcW w:w="1456" w:type="dxa"/>
            <w:tcBorders>
              <w:top w:val="single" w:sz="16" w:space="0" w:color="000000"/>
              <w:bottom w:val="single" w:sz="16" w:space="0" w:color="000000"/>
            </w:tcBorders>
            <w:shd w:val="clear" w:color="auto" w:fill="FFFFFF"/>
            <w:tcMar>
              <w:top w:w="30" w:type="dxa"/>
              <w:left w:w="30" w:type="dxa"/>
              <w:bottom w:w="30" w:type="dxa"/>
              <w:right w:w="30" w:type="dxa"/>
            </w:tcMar>
          </w:tcPr>
          <w:p w:rsidR="00C643A9" w:rsidRPr="002C20B1" w:rsidRDefault="00C643A9" w:rsidP="00C643A9">
            <w:pPr>
              <w:rPr>
                <w:rFonts w:ascii="Times New Roman" w:hAnsi="Times New Roman" w:cs="Times New Roman"/>
                <w:vertAlign w:val="superscript"/>
              </w:rPr>
            </w:pPr>
            <w:r w:rsidRPr="002C20B1">
              <w:rPr>
                <w:rFonts w:ascii="Times New Roman" w:hAnsi="Times New Roman" w:cs="Times New Roman"/>
                <w:vertAlign w:val="superscript"/>
              </w:rPr>
              <w:t>,385</w:t>
            </w:r>
          </w:p>
        </w:tc>
        <w:tc>
          <w:tcPr>
            <w:tcW w:w="1456" w:type="dxa"/>
            <w:tcBorders>
              <w:top w:val="single" w:sz="16" w:space="0" w:color="000000"/>
              <w:bottom w:val="single" w:sz="16" w:space="0" w:color="000000"/>
            </w:tcBorders>
            <w:shd w:val="clear" w:color="auto" w:fill="FFFFFF"/>
            <w:tcMar>
              <w:top w:w="30" w:type="dxa"/>
              <w:left w:w="30" w:type="dxa"/>
              <w:bottom w:w="30" w:type="dxa"/>
              <w:right w:w="30" w:type="dxa"/>
            </w:tcMar>
          </w:tcPr>
          <w:p w:rsidR="00C643A9" w:rsidRPr="002C20B1" w:rsidRDefault="00C643A9" w:rsidP="00C643A9">
            <w:pPr>
              <w:rPr>
                <w:rFonts w:ascii="Times New Roman" w:hAnsi="Times New Roman" w:cs="Times New Roman"/>
                <w:vertAlign w:val="superscript"/>
              </w:rPr>
            </w:pPr>
            <w:r w:rsidRPr="002C20B1">
              <w:rPr>
                <w:rFonts w:ascii="Times New Roman" w:hAnsi="Times New Roman" w:cs="Times New Roman"/>
                <w:vertAlign w:val="superscript"/>
              </w:rPr>
              <w:t>,88878</w:t>
            </w:r>
          </w:p>
        </w:tc>
        <w:tc>
          <w:tcPr>
            <w:tcW w:w="1456" w:type="dxa"/>
            <w:tcBorders>
              <w:top w:val="single" w:sz="16" w:space="0" w:color="000000"/>
              <w:bottom w:val="single" w:sz="16" w:space="0" w:color="000000"/>
            </w:tcBorders>
            <w:shd w:val="clear" w:color="auto" w:fill="FFFFFF"/>
            <w:tcMar>
              <w:top w:w="30" w:type="dxa"/>
              <w:left w:w="30" w:type="dxa"/>
              <w:bottom w:w="30" w:type="dxa"/>
              <w:right w:w="30" w:type="dxa"/>
            </w:tcMar>
          </w:tcPr>
          <w:p w:rsidR="00C643A9" w:rsidRPr="002C20B1" w:rsidRDefault="00C643A9" w:rsidP="00C643A9">
            <w:pPr>
              <w:rPr>
                <w:rFonts w:ascii="Times New Roman" w:hAnsi="Times New Roman" w:cs="Times New Roman"/>
                <w:vertAlign w:val="superscript"/>
              </w:rPr>
            </w:pPr>
            <w:r w:rsidRPr="002C20B1">
              <w:rPr>
                <w:rFonts w:ascii="Times New Roman" w:hAnsi="Times New Roman" w:cs="Times New Roman"/>
                <w:vertAlign w:val="superscript"/>
              </w:rPr>
              <w:t>,394</w:t>
            </w:r>
          </w:p>
        </w:tc>
        <w:tc>
          <w:tcPr>
            <w:tcW w:w="1109" w:type="dxa"/>
            <w:tcBorders>
              <w:top w:val="single" w:sz="16" w:space="0" w:color="000000"/>
              <w:bottom w:val="single" w:sz="16" w:space="0" w:color="000000"/>
            </w:tcBorders>
            <w:shd w:val="clear" w:color="auto" w:fill="FFFFFF"/>
            <w:tcMar>
              <w:top w:w="30" w:type="dxa"/>
              <w:left w:w="30" w:type="dxa"/>
              <w:bottom w:w="30" w:type="dxa"/>
              <w:right w:w="30" w:type="dxa"/>
            </w:tcMar>
          </w:tcPr>
          <w:p w:rsidR="00C643A9" w:rsidRPr="002C20B1" w:rsidRDefault="00C643A9" w:rsidP="00C643A9">
            <w:pPr>
              <w:rPr>
                <w:rFonts w:ascii="Times New Roman" w:hAnsi="Times New Roman" w:cs="Times New Roman"/>
                <w:vertAlign w:val="superscript"/>
              </w:rPr>
            </w:pPr>
            <w:r w:rsidRPr="002C20B1">
              <w:rPr>
                <w:rFonts w:ascii="Times New Roman" w:hAnsi="Times New Roman" w:cs="Times New Roman"/>
                <w:vertAlign w:val="superscript"/>
              </w:rPr>
              <w:t>45,024</w:t>
            </w:r>
          </w:p>
        </w:tc>
        <w:tc>
          <w:tcPr>
            <w:tcW w:w="1011" w:type="dxa"/>
            <w:tcBorders>
              <w:top w:val="single" w:sz="16" w:space="0" w:color="000000"/>
              <w:bottom w:val="single" w:sz="16" w:space="0" w:color="000000"/>
            </w:tcBorders>
            <w:shd w:val="clear" w:color="auto" w:fill="FFFFFF"/>
            <w:tcMar>
              <w:top w:w="30" w:type="dxa"/>
              <w:left w:w="30" w:type="dxa"/>
              <w:bottom w:w="30" w:type="dxa"/>
              <w:right w:w="30" w:type="dxa"/>
            </w:tcMar>
          </w:tcPr>
          <w:p w:rsidR="00C643A9" w:rsidRPr="002C20B1" w:rsidRDefault="00C643A9" w:rsidP="00C643A9">
            <w:pPr>
              <w:rPr>
                <w:rFonts w:ascii="Times New Roman" w:hAnsi="Times New Roman" w:cs="Times New Roman"/>
                <w:vertAlign w:val="superscript"/>
              </w:rPr>
            </w:pPr>
            <w:r w:rsidRPr="002C20B1">
              <w:rPr>
                <w:rFonts w:ascii="Times New Roman" w:hAnsi="Times New Roman" w:cs="Times New Roman"/>
                <w:vertAlign w:val="superscript"/>
              </w:rPr>
              <w:t>3</w:t>
            </w:r>
          </w:p>
        </w:tc>
        <w:tc>
          <w:tcPr>
            <w:tcW w:w="1011" w:type="dxa"/>
            <w:tcBorders>
              <w:top w:val="single" w:sz="16" w:space="0" w:color="000000"/>
              <w:bottom w:val="single" w:sz="16" w:space="0" w:color="000000"/>
            </w:tcBorders>
            <w:shd w:val="clear" w:color="auto" w:fill="FFFFFF"/>
            <w:tcMar>
              <w:top w:w="30" w:type="dxa"/>
              <w:left w:w="30" w:type="dxa"/>
              <w:bottom w:w="30" w:type="dxa"/>
              <w:right w:w="30" w:type="dxa"/>
            </w:tcMar>
          </w:tcPr>
          <w:p w:rsidR="00C643A9" w:rsidRPr="002C20B1" w:rsidRDefault="00C643A9" w:rsidP="00C643A9">
            <w:pPr>
              <w:rPr>
                <w:rFonts w:ascii="Times New Roman" w:hAnsi="Times New Roman" w:cs="Times New Roman"/>
                <w:vertAlign w:val="superscript"/>
              </w:rPr>
            </w:pPr>
            <w:r w:rsidRPr="002C20B1">
              <w:rPr>
                <w:rFonts w:ascii="Times New Roman" w:hAnsi="Times New Roman" w:cs="Times New Roman"/>
                <w:vertAlign w:val="superscript"/>
              </w:rPr>
              <w:t>208</w:t>
            </w:r>
          </w:p>
        </w:tc>
        <w:tc>
          <w:tcPr>
            <w:tcW w:w="1456"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C643A9" w:rsidRPr="002C20B1" w:rsidRDefault="00C643A9" w:rsidP="00C643A9">
            <w:pPr>
              <w:rPr>
                <w:rFonts w:ascii="Times New Roman" w:hAnsi="Times New Roman" w:cs="Times New Roman"/>
                <w:vertAlign w:val="superscript"/>
              </w:rPr>
            </w:pPr>
            <w:r w:rsidRPr="002C20B1">
              <w:rPr>
                <w:rFonts w:ascii="Times New Roman" w:hAnsi="Times New Roman" w:cs="Times New Roman"/>
                <w:vertAlign w:val="superscript"/>
              </w:rPr>
              <w:t>,000</w:t>
            </w:r>
          </w:p>
        </w:tc>
      </w:tr>
      <w:tr w:rsidR="00C643A9" w:rsidRPr="002C20B1">
        <w:trPr>
          <w:cantSplit/>
          <w:tblHeader/>
        </w:trPr>
        <w:tc>
          <w:tcPr>
            <w:tcW w:w="11772" w:type="dxa"/>
            <w:gridSpan w:val="10"/>
            <w:tcBorders>
              <w:top w:val="nil"/>
              <w:left w:val="nil"/>
              <w:bottom w:val="nil"/>
              <w:right w:val="nil"/>
            </w:tcBorders>
            <w:shd w:val="clear" w:color="auto" w:fill="FFFFFF"/>
            <w:tcMar>
              <w:top w:w="30" w:type="dxa"/>
              <w:left w:w="30" w:type="dxa"/>
              <w:bottom w:w="30" w:type="dxa"/>
              <w:right w:w="30" w:type="dxa"/>
            </w:tcMar>
          </w:tcPr>
          <w:p w:rsidR="00C643A9" w:rsidRPr="002C20B1" w:rsidRDefault="00C643A9" w:rsidP="00C643A9">
            <w:pPr>
              <w:rPr>
                <w:rFonts w:ascii="Times New Roman" w:hAnsi="Times New Roman" w:cs="Times New Roman"/>
                <w:vertAlign w:val="superscript"/>
              </w:rPr>
            </w:pPr>
            <w:r w:rsidRPr="002C20B1">
              <w:rPr>
                <w:rFonts w:ascii="Times New Roman" w:hAnsi="Times New Roman" w:cs="Times New Roman"/>
                <w:vertAlign w:val="superscript"/>
              </w:rPr>
              <w:t>a. Predictors: (Constant), use_gend, gender_dum, use_cent</w:t>
            </w:r>
          </w:p>
        </w:tc>
      </w:tr>
      <w:tr w:rsidR="00C643A9" w:rsidRPr="002C20B1">
        <w:trPr>
          <w:cantSplit/>
        </w:trPr>
        <w:tc>
          <w:tcPr>
            <w:tcW w:w="11772" w:type="dxa"/>
            <w:gridSpan w:val="10"/>
            <w:tcBorders>
              <w:top w:val="nil"/>
              <w:left w:val="nil"/>
              <w:bottom w:val="nil"/>
              <w:right w:val="nil"/>
            </w:tcBorders>
            <w:shd w:val="clear" w:color="auto" w:fill="FFFFFF"/>
            <w:tcMar>
              <w:top w:w="30" w:type="dxa"/>
              <w:left w:w="30" w:type="dxa"/>
              <w:bottom w:w="30" w:type="dxa"/>
              <w:right w:w="30" w:type="dxa"/>
            </w:tcMar>
          </w:tcPr>
          <w:p w:rsidR="00C643A9" w:rsidRPr="002C20B1" w:rsidRDefault="00C643A9" w:rsidP="00C643A9">
            <w:pPr>
              <w:rPr>
                <w:rFonts w:ascii="Times New Roman" w:hAnsi="Times New Roman" w:cs="Times New Roman"/>
                <w:vertAlign w:val="superscript"/>
              </w:rPr>
            </w:pPr>
            <w:r w:rsidRPr="002C20B1">
              <w:rPr>
                <w:rFonts w:ascii="Times New Roman" w:hAnsi="Times New Roman" w:cs="Times New Roman"/>
                <w:vertAlign w:val="superscript"/>
              </w:rPr>
              <w:t>b. Dependent Variable: adoption</w:t>
            </w:r>
          </w:p>
        </w:tc>
      </w:tr>
    </w:tbl>
    <w:p w:rsidR="004376CE" w:rsidRDefault="004376CE">
      <w:pPr>
        <w:spacing w:line="400" w:lineRule="atLeast"/>
        <w:rPr>
          <w:rFonts w:ascii="Times New Roman" w:hAnsi="Times New Roman" w:cs="Times New Roman"/>
        </w:rPr>
      </w:pPr>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0" w:type="dxa"/>
          <w:right w:w="10" w:type="dxa"/>
        </w:tblCellMar>
        <w:tblLook w:val="0000"/>
      </w:tblPr>
      <w:tblGrid>
        <w:gridCol w:w="2017"/>
        <w:gridCol w:w="844"/>
        <w:gridCol w:w="935"/>
        <w:gridCol w:w="1196"/>
        <w:gridCol w:w="1196"/>
        <w:gridCol w:w="1210"/>
        <w:gridCol w:w="842"/>
        <w:gridCol w:w="844"/>
      </w:tblGrid>
      <w:tr w:rsidR="004376CE">
        <w:trPr>
          <w:cantSplit/>
          <w:tblHeader/>
        </w:trPr>
        <w:tc>
          <w:tcPr>
            <w:tcW w:w="11177" w:type="dxa"/>
            <w:gridSpan w:val="8"/>
            <w:tcBorders>
              <w:top w:val="nil"/>
              <w:left w:val="nil"/>
              <w:bottom w:val="nil"/>
              <w:right w:val="nil"/>
            </w:tcBorders>
            <w:shd w:val="clear" w:color="auto" w:fill="FFFFFF"/>
            <w:vAlign w:val="center"/>
          </w:tcPr>
          <w:p w:rsidR="004376CE" w:rsidRDefault="004376CE">
            <w:pPr>
              <w:spacing w:line="320" w:lineRule="atLeast"/>
              <w:ind w:left="60" w:right="60"/>
              <w:jc w:val="center"/>
              <w:rPr>
                <w:rFonts w:ascii="Arial" w:hAnsi="Arial" w:cs="Arial"/>
              </w:rPr>
            </w:pPr>
            <w:r>
              <w:rPr>
                <w:rFonts w:ascii="Arial" w:hAnsi="Arial" w:cs="Arial"/>
                <w:b/>
                <w:bCs/>
              </w:rPr>
              <w:t>Parameter Estimates</w:t>
            </w:r>
          </w:p>
        </w:tc>
      </w:tr>
      <w:tr w:rsidR="004376CE">
        <w:trPr>
          <w:cantSplit/>
          <w:tblHeader/>
        </w:trPr>
        <w:tc>
          <w:tcPr>
            <w:tcW w:w="2485" w:type="dxa"/>
            <w:vMerge w:val="restart"/>
            <w:tcBorders>
              <w:top w:val="single" w:sz="16" w:space="0" w:color="000000"/>
              <w:left w:val="single" w:sz="16" w:space="0" w:color="000000"/>
              <w:bottom w:val="single" w:sz="16" w:space="0" w:color="000000"/>
              <w:right w:val="single" w:sz="16" w:space="0" w:color="000000"/>
            </w:tcBorders>
            <w:shd w:val="clear" w:color="auto" w:fill="FFFFFF"/>
            <w:vAlign w:val="bottom"/>
          </w:tcPr>
          <w:p w:rsidR="004376CE" w:rsidRDefault="004376CE">
            <w:pPr>
              <w:spacing w:line="320" w:lineRule="atLeast"/>
              <w:ind w:left="60" w:right="60"/>
              <w:rPr>
                <w:rFonts w:ascii="Arial" w:hAnsi="Arial" w:cs="Arial"/>
              </w:rPr>
            </w:pPr>
            <w:r>
              <w:rPr>
                <w:rFonts w:ascii="Arial" w:hAnsi="Arial" w:cs="Arial"/>
              </w:rPr>
              <w:t>Parameter</w:t>
            </w:r>
          </w:p>
        </w:tc>
        <w:tc>
          <w:tcPr>
            <w:tcW w:w="1035" w:type="dxa"/>
            <w:vMerge w:val="restart"/>
            <w:tcBorders>
              <w:top w:val="single" w:sz="16" w:space="0" w:color="000000"/>
              <w:left w:val="single" w:sz="16" w:space="0" w:color="000000"/>
              <w:bottom w:val="single" w:sz="16" w:space="0" w:color="000000"/>
            </w:tcBorders>
            <w:shd w:val="clear" w:color="auto" w:fill="FFFFFF"/>
            <w:vAlign w:val="bottom"/>
          </w:tcPr>
          <w:p w:rsidR="004376CE" w:rsidRDefault="004376CE">
            <w:pPr>
              <w:spacing w:line="320" w:lineRule="atLeast"/>
              <w:ind w:left="60" w:right="60"/>
              <w:jc w:val="center"/>
              <w:rPr>
                <w:rFonts w:ascii="Arial" w:hAnsi="Arial" w:cs="Arial"/>
              </w:rPr>
            </w:pPr>
            <w:r>
              <w:rPr>
                <w:rFonts w:ascii="Arial" w:hAnsi="Arial" w:cs="Arial"/>
              </w:rPr>
              <w:t>B</w:t>
            </w:r>
          </w:p>
        </w:tc>
        <w:tc>
          <w:tcPr>
            <w:tcW w:w="1150" w:type="dxa"/>
            <w:vMerge w:val="restart"/>
            <w:tcBorders>
              <w:top w:val="single" w:sz="16" w:space="0" w:color="000000"/>
              <w:bottom w:val="single" w:sz="16" w:space="0" w:color="000000"/>
            </w:tcBorders>
            <w:shd w:val="clear" w:color="auto" w:fill="FFFFFF"/>
            <w:vAlign w:val="bottom"/>
          </w:tcPr>
          <w:p w:rsidR="004376CE" w:rsidRDefault="004376CE">
            <w:pPr>
              <w:spacing w:line="320" w:lineRule="atLeast"/>
              <w:ind w:left="60" w:right="60"/>
              <w:jc w:val="center"/>
              <w:rPr>
                <w:rFonts w:ascii="Arial" w:hAnsi="Arial" w:cs="Arial"/>
              </w:rPr>
            </w:pPr>
            <w:r>
              <w:rPr>
                <w:rFonts w:ascii="Arial" w:hAnsi="Arial" w:cs="Arial"/>
              </w:rPr>
              <w:t>Std. Error</w:t>
            </w:r>
          </w:p>
        </w:tc>
        <w:tc>
          <w:tcPr>
            <w:tcW w:w="2946" w:type="dxa"/>
            <w:gridSpan w:val="2"/>
            <w:tcBorders>
              <w:top w:val="single" w:sz="16" w:space="0" w:color="000000"/>
            </w:tcBorders>
            <w:shd w:val="clear" w:color="auto" w:fill="FFFFFF"/>
            <w:vAlign w:val="bottom"/>
          </w:tcPr>
          <w:p w:rsidR="004376CE" w:rsidRDefault="004376CE">
            <w:pPr>
              <w:spacing w:line="320" w:lineRule="atLeast"/>
              <w:ind w:left="60" w:right="60"/>
              <w:jc w:val="center"/>
              <w:rPr>
                <w:rFonts w:ascii="Arial" w:hAnsi="Arial" w:cs="Arial"/>
              </w:rPr>
            </w:pPr>
            <w:r>
              <w:rPr>
                <w:rFonts w:ascii="Arial" w:hAnsi="Arial" w:cs="Arial"/>
              </w:rPr>
              <w:t>95% Wald Confidence Interval</w:t>
            </w:r>
          </w:p>
        </w:tc>
        <w:tc>
          <w:tcPr>
            <w:tcW w:w="3561" w:type="dxa"/>
            <w:gridSpan w:val="3"/>
            <w:tcBorders>
              <w:top w:val="single" w:sz="16" w:space="0" w:color="000000"/>
              <w:right w:val="single" w:sz="16" w:space="0" w:color="000000"/>
            </w:tcBorders>
            <w:shd w:val="clear" w:color="auto" w:fill="FFFFFF"/>
            <w:vAlign w:val="bottom"/>
          </w:tcPr>
          <w:p w:rsidR="004376CE" w:rsidRDefault="004376CE">
            <w:pPr>
              <w:spacing w:line="320" w:lineRule="atLeast"/>
              <w:ind w:left="60" w:right="60"/>
              <w:jc w:val="center"/>
              <w:rPr>
                <w:rFonts w:ascii="Arial" w:hAnsi="Arial" w:cs="Arial"/>
              </w:rPr>
            </w:pPr>
            <w:r>
              <w:rPr>
                <w:rFonts w:ascii="Arial" w:hAnsi="Arial" w:cs="Arial"/>
              </w:rPr>
              <w:t>Hypothesis Test</w:t>
            </w:r>
          </w:p>
        </w:tc>
      </w:tr>
      <w:tr w:rsidR="004376CE">
        <w:trPr>
          <w:cantSplit/>
          <w:tblHeader/>
        </w:trPr>
        <w:tc>
          <w:tcPr>
            <w:tcW w:w="2485" w:type="dxa"/>
            <w:vMerge/>
            <w:tcBorders>
              <w:top w:val="single" w:sz="16" w:space="0" w:color="000000"/>
              <w:left w:val="single" w:sz="16" w:space="0" w:color="000000"/>
              <w:bottom w:val="single" w:sz="16" w:space="0" w:color="000000"/>
              <w:right w:val="single" w:sz="16" w:space="0" w:color="000000"/>
            </w:tcBorders>
            <w:shd w:val="clear" w:color="auto" w:fill="FFFFFF"/>
            <w:vAlign w:val="bottom"/>
          </w:tcPr>
          <w:p w:rsidR="004376CE" w:rsidRDefault="004376CE">
            <w:pPr>
              <w:rPr>
                <w:rFonts w:ascii="Arial" w:hAnsi="Arial" w:cs="Arial"/>
              </w:rPr>
            </w:pPr>
          </w:p>
        </w:tc>
        <w:tc>
          <w:tcPr>
            <w:tcW w:w="1035" w:type="dxa"/>
            <w:vMerge/>
            <w:tcBorders>
              <w:top w:val="single" w:sz="16" w:space="0" w:color="000000"/>
              <w:left w:val="single" w:sz="16" w:space="0" w:color="000000"/>
              <w:bottom w:val="single" w:sz="16" w:space="0" w:color="000000"/>
            </w:tcBorders>
            <w:shd w:val="clear" w:color="auto" w:fill="FFFFFF"/>
            <w:vAlign w:val="bottom"/>
          </w:tcPr>
          <w:p w:rsidR="004376CE" w:rsidRDefault="004376CE">
            <w:pPr>
              <w:rPr>
                <w:rFonts w:ascii="Arial" w:hAnsi="Arial" w:cs="Arial"/>
              </w:rPr>
            </w:pPr>
          </w:p>
        </w:tc>
        <w:tc>
          <w:tcPr>
            <w:tcW w:w="1150" w:type="dxa"/>
            <w:vMerge/>
            <w:tcBorders>
              <w:top w:val="single" w:sz="16" w:space="0" w:color="000000"/>
              <w:bottom w:val="single" w:sz="16" w:space="0" w:color="000000"/>
            </w:tcBorders>
            <w:shd w:val="clear" w:color="auto" w:fill="FFFFFF"/>
            <w:vAlign w:val="bottom"/>
          </w:tcPr>
          <w:p w:rsidR="004376CE" w:rsidRDefault="004376CE">
            <w:pPr>
              <w:rPr>
                <w:rFonts w:ascii="Arial" w:hAnsi="Arial" w:cs="Arial"/>
              </w:rPr>
            </w:pPr>
          </w:p>
        </w:tc>
        <w:tc>
          <w:tcPr>
            <w:tcW w:w="1473" w:type="dxa"/>
            <w:tcBorders>
              <w:bottom w:val="single" w:sz="16" w:space="0" w:color="000000"/>
            </w:tcBorders>
            <w:shd w:val="clear" w:color="auto" w:fill="FFFFFF"/>
            <w:vAlign w:val="bottom"/>
          </w:tcPr>
          <w:p w:rsidR="004376CE" w:rsidRDefault="004376CE">
            <w:pPr>
              <w:spacing w:line="320" w:lineRule="atLeast"/>
              <w:ind w:left="60" w:right="60"/>
              <w:jc w:val="center"/>
              <w:rPr>
                <w:rFonts w:ascii="Arial" w:hAnsi="Arial" w:cs="Arial"/>
              </w:rPr>
            </w:pPr>
            <w:r>
              <w:rPr>
                <w:rFonts w:ascii="Arial" w:hAnsi="Arial" w:cs="Arial"/>
              </w:rPr>
              <w:t>Lower</w:t>
            </w:r>
          </w:p>
        </w:tc>
        <w:tc>
          <w:tcPr>
            <w:tcW w:w="1473" w:type="dxa"/>
            <w:tcBorders>
              <w:bottom w:val="single" w:sz="16" w:space="0" w:color="000000"/>
            </w:tcBorders>
            <w:shd w:val="clear" w:color="auto" w:fill="FFFFFF"/>
            <w:vAlign w:val="bottom"/>
          </w:tcPr>
          <w:p w:rsidR="004376CE" w:rsidRDefault="004376CE">
            <w:pPr>
              <w:spacing w:line="320" w:lineRule="atLeast"/>
              <w:ind w:left="60" w:right="60"/>
              <w:jc w:val="center"/>
              <w:rPr>
                <w:rFonts w:ascii="Arial" w:hAnsi="Arial" w:cs="Arial"/>
              </w:rPr>
            </w:pPr>
            <w:r>
              <w:rPr>
                <w:rFonts w:ascii="Arial" w:hAnsi="Arial" w:cs="Arial"/>
              </w:rPr>
              <w:t>Upper</w:t>
            </w:r>
          </w:p>
        </w:tc>
        <w:tc>
          <w:tcPr>
            <w:tcW w:w="1491" w:type="dxa"/>
            <w:tcBorders>
              <w:bottom w:val="single" w:sz="16" w:space="0" w:color="000000"/>
            </w:tcBorders>
            <w:shd w:val="clear" w:color="auto" w:fill="FFFFFF"/>
            <w:vAlign w:val="bottom"/>
          </w:tcPr>
          <w:p w:rsidR="004376CE" w:rsidRDefault="004376CE">
            <w:pPr>
              <w:spacing w:line="320" w:lineRule="atLeast"/>
              <w:ind w:left="60" w:right="60"/>
              <w:jc w:val="center"/>
              <w:rPr>
                <w:rFonts w:ascii="Arial" w:hAnsi="Arial" w:cs="Arial"/>
              </w:rPr>
            </w:pPr>
            <w:r>
              <w:rPr>
                <w:rFonts w:ascii="Arial" w:hAnsi="Arial" w:cs="Arial"/>
              </w:rPr>
              <w:t>Wald Chi-Square</w:t>
            </w:r>
          </w:p>
        </w:tc>
        <w:tc>
          <w:tcPr>
            <w:tcW w:w="1035" w:type="dxa"/>
            <w:tcBorders>
              <w:bottom w:val="single" w:sz="16" w:space="0" w:color="000000"/>
            </w:tcBorders>
            <w:shd w:val="clear" w:color="auto" w:fill="FFFFFF"/>
            <w:vAlign w:val="bottom"/>
          </w:tcPr>
          <w:p w:rsidR="004376CE" w:rsidRDefault="004376CE">
            <w:pPr>
              <w:spacing w:line="320" w:lineRule="atLeast"/>
              <w:ind w:left="60" w:right="60"/>
              <w:jc w:val="center"/>
              <w:rPr>
                <w:rFonts w:ascii="Arial" w:hAnsi="Arial" w:cs="Arial"/>
              </w:rPr>
            </w:pPr>
            <w:r>
              <w:rPr>
                <w:rFonts w:ascii="Arial" w:hAnsi="Arial" w:cs="Arial"/>
              </w:rPr>
              <w:t>df</w:t>
            </w:r>
          </w:p>
        </w:tc>
        <w:tc>
          <w:tcPr>
            <w:tcW w:w="1035" w:type="dxa"/>
            <w:tcBorders>
              <w:bottom w:val="single" w:sz="16" w:space="0" w:color="000000"/>
              <w:right w:val="single" w:sz="16" w:space="0" w:color="000000"/>
            </w:tcBorders>
            <w:shd w:val="clear" w:color="auto" w:fill="FFFFFF"/>
            <w:vAlign w:val="bottom"/>
          </w:tcPr>
          <w:p w:rsidR="004376CE" w:rsidRDefault="004376CE">
            <w:pPr>
              <w:spacing w:line="320" w:lineRule="atLeast"/>
              <w:ind w:left="60" w:right="60"/>
              <w:jc w:val="center"/>
              <w:rPr>
                <w:rFonts w:ascii="Arial" w:hAnsi="Arial" w:cs="Arial"/>
              </w:rPr>
            </w:pPr>
            <w:r>
              <w:rPr>
                <w:rFonts w:ascii="Arial" w:hAnsi="Arial" w:cs="Arial"/>
              </w:rPr>
              <w:t>Sig.</w:t>
            </w:r>
          </w:p>
        </w:tc>
      </w:tr>
      <w:tr w:rsidR="004376CE">
        <w:trPr>
          <w:cantSplit/>
          <w:tblHeader/>
        </w:trPr>
        <w:tc>
          <w:tcPr>
            <w:tcW w:w="2485" w:type="dxa"/>
            <w:tcBorders>
              <w:top w:val="single" w:sz="16" w:space="0" w:color="000000"/>
              <w:left w:val="single" w:sz="16" w:space="0" w:color="000000"/>
              <w:bottom w:val="nil"/>
              <w:right w:val="single" w:sz="16" w:space="0" w:color="000000"/>
            </w:tcBorders>
            <w:shd w:val="clear" w:color="auto" w:fill="FFFFFF"/>
          </w:tcPr>
          <w:p w:rsidR="004376CE" w:rsidRDefault="004376CE">
            <w:pPr>
              <w:spacing w:line="320" w:lineRule="atLeast"/>
              <w:ind w:left="60" w:right="60"/>
              <w:rPr>
                <w:rFonts w:ascii="Arial" w:hAnsi="Arial" w:cs="Arial"/>
              </w:rPr>
            </w:pPr>
            <w:r>
              <w:rPr>
                <w:rFonts w:ascii="Arial" w:hAnsi="Arial" w:cs="Arial"/>
              </w:rPr>
              <w:t>(Intercept)</w:t>
            </w:r>
          </w:p>
        </w:tc>
        <w:tc>
          <w:tcPr>
            <w:tcW w:w="1035" w:type="dxa"/>
            <w:tcBorders>
              <w:top w:val="single" w:sz="16" w:space="0" w:color="000000"/>
              <w:left w:val="single" w:sz="16" w:space="0" w:color="000000"/>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5.148</w:t>
            </w:r>
          </w:p>
        </w:tc>
        <w:tc>
          <w:tcPr>
            <w:tcW w:w="1150" w:type="dxa"/>
            <w:tcBorders>
              <w:top w:val="single" w:sz="16" w:space="0" w:color="000000"/>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.0882</w:t>
            </w:r>
          </w:p>
        </w:tc>
        <w:tc>
          <w:tcPr>
            <w:tcW w:w="1473" w:type="dxa"/>
            <w:tcBorders>
              <w:top w:val="single" w:sz="16" w:space="0" w:color="000000"/>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4.975</w:t>
            </w:r>
          </w:p>
        </w:tc>
        <w:tc>
          <w:tcPr>
            <w:tcW w:w="1473" w:type="dxa"/>
            <w:tcBorders>
              <w:top w:val="single" w:sz="16" w:space="0" w:color="000000"/>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5.321</w:t>
            </w:r>
          </w:p>
        </w:tc>
        <w:tc>
          <w:tcPr>
            <w:tcW w:w="1491" w:type="dxa"/>
            <w:tcBorders>
              <w:top w:val="single" w:sz="16" w:space="0" w:color="000000"/>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3404.777</w:t>
            </w:r>
          </w:p>
        </w:tc>
        <w:tc>
          <w:tcPr>
            <w:tcW w:w="1035" w:type="dxa"/>
            <w:tcBorders>
              <w:top w:val="single" w:sz="16" w:space="0" w:color="000000"/>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1</w:t>
            </w:r>
          </w:p>
        </w:tc>
        <w:tc>
          <w:tcPr>
            <w:tcW w:w="1035" w:type="dxa"/>
            <w:tcBorders>
              <w:top w:val="single" w:sz="16" w:space="0" w:color="000000"/>
              <w:bottom w:val="nil"/>
              <w:right w:val="single" w:sz="16" w:space="0" w:color="000000"/>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.000</w:t>
            </w:r>
          </w:p>
        </w:tc>
      </w:tr>
      <w:tr w:rsidR="004376CE">
        <w:trPr>
          <w:cantSplit/>
          <w:tblHeader/>
        </w:trPr>
        <w:tc>
          <w:tcPr>
            <w:tcW w:w="2485" w:type="dxa"/>
            <w:tcBorders>
              <w:top w:val="nil"/>
              <w:left w:val="single" w:sz="16" w:space="0" w:color="000000"/>
              <w:bottom w:val="nil"/>
              <w:right w:val="single" w:sz="16" w:space="0" w:color="000000"/>
            </w:tcBorders>
            <w:shd w:val="clear" w:color="auto" w:fill="FFFFFF"/>
          </w:tcPr>
          <w:p w:rsidR="004376CE" w:rsidRDefault="004376CE">
            <w:pPr>
              <w:spacing w:line="320" w:lineRule="atLeast"/>
              <w:ind w:left="60" w:right="60"/>
              <w:rPr>
                <w:rFonts w:ascii="Arial" w:hAnsi="Arial" w:cs="Arial"/>
              </w:rPr>
            </w:pPr>
            <w:r>
              <w:rPr>
                <w:rFonts w:ascii="Arial" w:hAnsi="Arial" w:cs="Arial"/>
              </w:rPr>
              <w:t>useful_cent</w:t>
            </w:r>
          </w:p>
        </w:tc>
        <w:tc>
          <w:tcPr>
            <w:tcW w:w="1035" w:type="dxa"/>
            <w:tcBorders>
              <w:top w:val="nil"/>
              <w:left w:val="single" w:sz="16" w:space="0" w:color="000000"/>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.720</w:t>
            </w:r>
          </w:p>
        </w:tc>
        <w:tc>
          <w:tcPr>
            <w:tcW w:w="1150" w:type="dxa"/>
            <w:tcBorders>
              <w:top w:val="nil"/>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.0975</w:t>
            </w:r>
          </w:p>
        </w:tc>
        <w:tc>
          <w:tcPr>
            <w:tcW w:w="1473" w:type="dxa"/>
            <w:tcBorders>
              <w:top w:val="nil"/>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.529</w:t>
            </w:r>
          </w:p>
        </w:tc>
        <w:tc>
          <w:tcPr>
            <w:tcW w:w="1473" w:type="dxa"/>
            <w:tcBorders>
              <w:top w:val="nil"/>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.911</w:t>
            </w:r>
          </w:p>
        </w:tc>
        <w:tc>
          <w:tcPr>
            <w:tcW w:w="1491" w:type="dxa"/>
            <w:tcBorders>
              <w:top w:val="nil"/>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54.577</w:t>
            </w:r>
          </w:p>
        </w:tc>
        <w:tc>
          <w:tcPr>
            <w:tcW w:w="1035" w:type="dxa"/>
            <w:tcBorders>
              <w:top w:val="nil"/>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1</w:t>
            </w:r>
          </w:p>
        </w:tc>
        <w:tc>
          <w:tcPr>
            <w:tcW w:w="1035" w:type="dxa"/>
            <w:tcBorders>
              <w:top w:val="nil"/>
              <w:bottom w:val="nil"/>
              <w:right w:val="single" w:sz="16" w:space="0" w:color="000000"/>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.000</w:t>
            </w:r>
          </w:p>
        </w:tc>
      </w:tr>
      <w:tr w:rsidR="004376CE">
        <w:trPr>
          <w:cantSplit/>
          <w:tblHeader/>
        </w:trPr>
        <w:tc>
          <w:tcPr>
            <w:tcW w:w="2485" w:type="dxa"/>
            <w:tcBorders>
              <w:top w:val="nil"/>
              <w:left w:val="single" w:sz="16" w:space="0" w:color="000000"/>
              <w:bottom w:val="nil"/>
              <w:right w:val="single" w:sz="16" w:space="0" w:color="000000"/>
            </w:tcBorders>
            <w:shd w:val="clear" w:color="auto" w:fill="FFFFFF"/>
          </w:tcPr>
          <w:p w:rsidR="004376CE" w:rsidRDefault="004376CE">
            <w:pPr>
              <w:spacing w:line="320" w:lineRule="atLeast"/>
              <w:ind w:left="60" w:right="60"/>
              <w:rPr>
                <w:rFonts w:ascii="Arial" w:hAnsi="Arial" w:cs="Arial"/>
              </w:rPr>
            </w:pPr>
            <w:r>
              <w:rPr>
                <w:rFonts w:ascii="Arial" w:hAnsi="Arial" w:cs="Arial"/>
              </w:rPr>
              <w:t>[gender_dum=1.00]</w:t>
            </w:r>
          </w:p>
        </w:tc>
        <w:tc>
          <w:tcPr>
            <w:tcW w:w="1035" w:type="dxa"/>
            <w:tcBorders>
              <w:top w:val="nil"/>
              <w:left w:val="single" w:sz="16" w:space="0" w:color="000000"/>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-.122</w:t>
            </w:r>
          </w:p>
        </w:tc>
        <w:tc>
          <w:tcPr>
            <w:tcW w:w="1150" w:type="dxa"/>
            <w:tcBorders>
              <w:top w:val="nil"/>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.1244</w:t>
            </w:r>
          </w:p>
        </w:tc>
        <w:tc>
          <w:tcPr>
            <w:tcW w:w="1473" w:type="dxa"/>
            <w:tcBorders>
              <w:top w:val="nil"/>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-.366</w:t>
            </w:r>
          </w:p>
        </w:tc>
        <w:tc>
          <w:tcPr>
            <w:tcW w:w="1473" w:type="dxa"/>
            <w:tcBorders>
              <w:top w:val="nil"/>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.122</w:t>
            </w:r>
          </w:p>
        </w:tc>
        <w:tc>
          <w:tcPr>
            <w:tcW w:w="1491" w:type="dxa"/>
            <w:tcBorders>
              <w:top w:val="nil"/>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.961</w:t>
            </w:r>
          </w:p>
        </w:tc>
        <w:tc>
          <w:tcPr>
            <w:tcW w:w="1035" w:type="dxa"/>
            <w:tcBorders>
              <w:top w:val="nil"/>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1</w:t>
            </w:r>
          </w:p>
        </w:tc>
        <w:tc>
          <w:tcPr>
            <w:tcW w:w="1035" w:type="dxa"/>
            <w:tcBorders>
              <w:top w:val="nil"/>
              <w:bottom w:val="nil"/>
              <w:right w:val="single" w:sz="16" w:space="0" w:color="000000"/>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.327</w:t>
            </w:r>
          </w:p>
        </w:tc>
      </w:tr>
      <w:tr w:rsidR="004376CE">
        <w:trPr>
          <w:cantSplit/>
          <w:tblHeader/>
        </w:trPr>
        <w:tc>
          <w:tcPr>
            <w:tcW w:w="2485" w:type="dxa"/>
            <w:tcBorders>
              <w:top w:val="nil"/>
              <w:left w:val="single" w:sz="16" w:space="0" w:color="000000"/>
              <w:bottom w:val="nil"/>
              <w:right w:val="single" w:sz="16" w:space="0" w:color="000000"/>
            </w:tcBorders>
            <w:shd w:val="clear" w:color="auto" w:fill="FFFFFF"/>
          </w:tcPr>
          <w:p w:rsidR="004376CE" w:rsidRDefault="004376CE">
            <w:pPr>
              <w:spacing w:line="320" w:lineRule="atLeast"/>
              <w:ind w:left="60" w:right="60"/>
              <w:rPr>
                <w:rFonts w:ascii="Arial" w:hAnsi="Arial" w:cs="Arial"/>
              </w:rPr>
            </w:pPr>
            <w:r>
              <w:rPr>
                <w:rFonts w:ascii="Arial" w:hAnsi="Arial" w:cs="Arial"/>
              </w:rPr>
              <w:t>[gender_dum=.00]</w:t>
            </w:r>
          </w:p>
        </w:tc>
        <w:tc>
          <w:tcPr>
            <w:tcW w:w="1035" w:type="dxa"/>
            <w:tcBorders>
              <w:top w:val="nil"/>
              <w:left w:val="single" w:sz="16" w:space="0" w:color="000000"/>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0</w:t>
            </w:r>
            <w:r>
              <w:rPr>
                <w:rFonts w:ascii="Arial" w:hAnsi="Arial" w:cs="Arial"/>
                <w:vertAlign w:val="superscript"/>
              </w:rPr>
              <w:t>a</w:t>
            </w:r>
          </w:p>
        </w:tc>
        <w:tc>
          <w:tcPr>
            <w:tcW w:w="1150" w:type="dxa"/>
            <w:tcBorders>
              <w:top w:val="nil"/>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w:t>
            </w:r>
          </w:p>
        </w:tc>
        <w:tc>
          <w:tcPr>
            <w:tcW w:w="1473" w:type="dxa"/>
            <w:tcBorders>
              <w:top w:val="nil"/>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w:t>
            </w:r>
          </w:p>
        </w:tc>
        <w:tc>
          <w:tcPr>
            <w:tcW w:w="1473" w:type="dxa"/>
            <w:tcBorders>
              <w:top w:val="nil"/>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w:t>
            </w:r>
          </w:p>
        </w:tc>
        <w:tc>
          <w:tcPr>
            <w:tcW w:w="1491" w:type="dxa"/>
            <w:tcBorders>
              <w:top w:val="nil"/>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w:t>
            </w:r>
          </w:p>
        </w:tc>
        <w:tc>
          <w:tcPr>
            <w:tcW w:w="1035" w:type="dxa"/>
            <w:tcBorders>
              <w:top w:val="nil"/>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w:t>
            </w:r>
          </w:p>
        </w:tc>
        <w:tc>
          <w:tcPr>
            <w:tcW w:w="1035" w:type="dxa"/>
            <w:tcBorders>
              <w:top w:val="nil"/>
              <w:bottom w:val="nil"/>
              <w:right w:val="single" w:sz="16" w:space="0" w:color="000000"/>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w:t>
            </w:r>
          </w:p>
        </w:tc>
      </w:tr>
      <w:tr w:rsidR="004376CE">
        <w:trPr>
          <w:cantSplit/>
          <w:tblHeader/>
        </w:trPr>
        <w:tc>
          <w:tcPr>
            <w:tcW w:w="2485" w:type="dxa"/>
            <w:tcBorders>
              <w:top w:val="nil"/>
              <w:left w:val="single" w:sz="16" w:space="0" w:color="000000"/>
              <w:bottom w:val="nil"/>
              <w:right w:val="single" w:sz="16" w:space="0" w:color="000000"/>
            </w:tcBorders>
            <w:shd w:val="clear" w:color="auto" w:fill="FFFFFF"/>
          </w:tcPr>
          <w:p w:rsidR="004376CE" w:rsidRDefault="004376CE">
            <w:pPr>
              <w:spacing w:line="320" w:lineRule="atLeast"/>
              <w:ind w:left="60" w:right="60"/>
              <w:rPr>
                <w:rFonts w:ascii="Arial" w:hAnsi="Arial" w:cs="Arial"/>
              </w:rPr>
            </w:pPr>
            <w:r>
              <w:rPr>
                <w:rFonts w:ascii="Arial" w:hAnsi="Arial" w:cs="Arial"/>
              </w:rPr>
              <w:t>[gender_dum=1.00] * useful_cent</w:t>
            </w:r>
          </w:p>
        </w:tc>
        <w:tc>
          <w:tcPr>
            <w:tcW w:w="1035" w:type="dxa"/>
            <w:tcBorders>
              <w:top w:val="nil"/>
              <w:left w:val="single" w:sz="16" w:space="0" w:color="000000"/>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.068</w:t>
            </w:r>
          </w:p>
        </w:tc>
        <w:tc>
          <w:tcPr>
            <w:tcW w:w="1150" w:type="dxa"/>
            <w:tcBorders>
              <w:top w:val="nil"/>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.1314</w:t>
            </w:r>
          </w:p>
        </w:tc>
        <w:tc>
          <w:tcPr>
            <w:tcW w:w="1473" w:type="dxa"/>
            <w:tcBorders>
              <w:top w:val="nil"/>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-.190</w:t>
            </w:r>
          </w:p>
        </w:tc>
        <w:tc>
          <w:tcPr>
            <w:tcW w:w="1473" w:type="dxa"/>
            <w:tcBorders>
              <w:top w:val="nil"/>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.326</w:t>
            </w:r>
          </w:p>
        </w:tc>
        <w:tc>
          <w:tcPr>
            <w:tcW w:w="1491" w:type="dxa"/>
            <w:tcBorders>
              <w:top w:val="nil"/>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.268</w:t>
            </w:r>
          </w:p>
        </w:tc>
        <w:tc>
          <w:tcPr>
            <w:tcW w:w="1035" w:type="dxa"/>
            <w:tcBorders>
              <w:top w:val="nil"/>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1</w:t>
            </w:r>
          </w:p>
        </w:tc>
        <w:tc>
          <w:tcPr>
            <w:tcW w:w="1035" w:type="dxa"/>
            <w:tcBorders>
              <w:top w:val="nil"/>
              <w:bottom w:val="nil"/>
              <w:right w:val="single" w:sz="16" w:space="0" w:color="000000"/>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.605</w:t>
            </w:r>
          </w:p>
        </w:tc>
      </w:tr>
      <w:tr w:rsidR="004376CE">
        <w:trPr>
          <w:cantSplit/>
          <w:tblHeader/>
        </w:trPr>
        <w:tc>
          <w:tcPr>
            <w:tcW w:w="2485" w:type="dxa"/>
            <w:tcBorders>
              <w:top w:val="nil"/>
              <w:left w:val="single" w:sz="16" w:space="0" w:color="000000"/>
              <w:bottom w:val="nil"/>
              <w:right w:val="single" w:sz="16" w:space="0" w:color="000000"/>
            </w:tcBorders>
            <w:shd w:val="clear" w:color="auto" w:fill="FFFFFF"/>
          </w:tcPr>
          <w:p w:rsidR="004376CE" w:rsidRDefault="004376CE">
            <w:pPr>
              <w:spacing w:line="320" w:lineRule="atLeast"/>
              <w:ind w:left="60" w:right="60"/>
              <w:rPr>
                <w:rFonts w:ascii="Arial" w:hAnsi="Arial" w:cs="Arial"/>
              </w:rPr>
            </w:pPr>
            <w:r>
              <w:rPr>
                <w:rFonts w:ascii="Arial" w:hAnsi="Arial" w:cs="Arial"/>
              </w:rPr>
              <w:t>[gender_dum=.00] * useful_cent</w:t>
            </w:r>
          </w:p>
        </w:tc>
        <w:tc>
          <w:tcPr>
            <w:tcW w:w="1035" w:type="dxa"/>
            <w:tcBorders>
              <w:top w:val="nil"/>
              <w:left w:val="single" w:sz="16" w:space="0" w:color="000000"/>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0</w:t>
            </w:r>
            <w:r>
              <w:rPr>
                <w:rFonts w:ascii="Arial" w:hAnsi="Arial" w:cs="Arial"/>
                <w:vertAlign w:val="superscript"/>
              </w:rPr>
              <w:t>a</w:t>
            </w:r>
          </w:p>
        </w:tc>
        <w:tc>
          <w:tcPr>
            <w:tcW w:w="1150" w:type="dxa"/>
            <w:tcBorders>
              <w:top w:val="nil"/>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w:t>
            </w:r>
          </w:p>
        </w:tc>
        <w:tc>
          <w:tcPr>
            <w:tcW w:w="1473" w:type="dxa"/>
            <w:tcBorders>
              <w:top w:val="nil"/>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w:t>
            </w:r>
          </w:p>
        </w:tc>
        <w:tc>
          <w:tcPr>
            <w:tcW w:w="1473" w:type="dxa"/>
            <w:tcBorders>
              <w:top w:val="nil"/>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w:t>
            </w:r>
          </w:p>
        </w:tc>
        <w:tc>
          <w:tcPr>
            <w:tcW w:w="1491" w:type="dxa"/>
            <w:tcBorders>
              <w:top w:val="nil"/>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w:t>
            </w:r>
          </w:p>
        </w:tc>
        <w:tc>
          <w:tcPr>
            <w:tcW w:w="1035" w:type="dxa"/>
            <w:tcBorders>
              <w:top w:val="nil"/>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w:t>
            </w:r>
          </w:p>
        </w:tc>
        <w:tc>
          <w:tcPr>
            <w:tcW w:w="1035" w:type="dxa"/>
            <w:tcBorders>
              <w:top w:val="nil"/>
              <w:bottom w:val="nil"/>
              <w:right w:val="single" w:sz="16" w:space="0" w:color="000000"/>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w:t>
            </w:r>
          </w:p>
        </w:tc>
      </w:tr>
      <w:tr w:rsidR="004376CE">
        <w:trPr>
          <w:cantSplit/>
          <w:tblHeader/>
        </w:trPr>
        <w:tc>
          <w:tcPr>
            <w:tcW w:w="2485" w:type="dxa"/>
            <w:tcBorders>
              <w:top w:val="nil"/>
              <w:left w:val="single" w:sz="16" w:space="0" w:color="000000"/>
              <w:bottom w:val="single" w:sz="16" w:space="0" w:color="000000"/>
              <w:right w:val="single" w:sz="16" w:space="0" w:color="000000"/>
            </w:tcBorders>
            <w:shd w:val="clear" w:color="auto" w:fill="FFFFFF"/>
          </w:tcPr>
          <w:p w:rsidR="004376CE" w:rsidRDefault="004376CE">
            <w:pPr>
              <w:spacing w:line="320" w:lineRule="atLeast"/>
              <w:ind w:left="60" w:right="60"/>
              <w:rPr>
                <w:rFonts w:ascii="Arial" w:hAnsi="Arial" w:cs="Arial"/>
              </w:rPr>
            </w:pPr>
            <w:r>
              <w:rPr>
                <w:rFonts w:ascii="Arial" w:hAnsi="Arial" w:cs="Arial"/>
              </w:rPr>
              <w:t>(Scale)</w:t>
            </w:r>
          </w:p>
        </w:tc>
        <w:tc>
          <w:tcPr>
            <w:tcW w:w="1035" w:type="dxa"/>
            <w:tcBorders>
              <w:top w:val="nil"/>
              <w:left w:val="single" w:sz="16" w:space="0" w:color="000000"/>
              <w:bottom w:val="single" w:sz="16" w:space="0" w:color="000000"/>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.775</w:t>
            </w:r>
            <w:r>
              <w:rPr>
                <w:rFonts w:ascii="Arial" w:hAnsi="Arial" w:cs="Arial"/>
                <w:vertAlign w:val="superscript"/>
              </w:rPr>
              <w:t>b</w:t>
            </w:r>
          </w:p>
        </w:tc>
        <w:tc>
          <w:tcPr>
            <w:tcW w:w="1150" w:type="dxa"/>
            <w:tcBorders>
              <w:top w:val="nil"/>
              <w:bottom w:val="single" w:sz="16" w:space="0" w:color="000000"/>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.0753</w:t>
            </w:r>
          </w:p>
        </w:tc>
        <w:tc>
          <w:tcPr>
            <w:tcW w:w="1473" w:type="dxa"/>
            <w:tcBorders>
              <w:top w:val="nil"/>
              <w:bottom w:val="single" w:sz="16" w:space="0" w:color="000000"/>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.641</w:t>
            </w:r>
          </w:p>
        </w:tc>
        <w:tc>
          <w:tcPr>
            <w:tcW w:w="1473" w:type="dxa"/>
            <w:tcBorders>
              <w:top w:val="nil"/>
              <w:bottom w:val="single" w:sz="16" w:space="0" w:color="000000"/>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.938</w:t>
            </w:r>
          </w:p>
        </w:tc>
        <w:tc>
          <w:tcPr>
            <w:tcW w:w="1491" w:type="dxa"/>
            <w:tcBorders>
              <w:top w:val="nil"/>
              <w:bottom w:val="single" w:sz="16" w:space="0" w:color="000000"/>
            </w:tcBorders>
            <w:shd w:val="clear" w:color="auto" w:fill="FFFFFF"/>
            <w:vAlign w:val="center"/>
          </w:tcPr>
          <w:p w:rsidR="004376CE" w:rsidRDefault="004376CE">
            <w:pPr>
              <w:jc w:val="center"/>
              <w:rPr>
                <w:rFonts w:ascii="Times New Roman" w:hAnsi="Times New Roman" w:cs="Times New Roman"/>
              </w:rPr>
            </w:pPr>
          </w:p>
        </w:tc>
        <w:tc>
          <w:tcPr>
            <w:tcW w:w="1035" w:type="dxa"/>
            <w:tcBorders>
              <w:top w:val="nil"/>
              <w:bottom w:val="single" w:sz="16" w:space="0" w:color="000000"/>
            </w:tcBorders>
            <w:shd w:val="clear" w:color="auto" w:fill="FFFFFF"/>
            <w:vAlign w:val="center"/>
          </w:tcPr>
          <w:p w:rsidR="004376CE" w:rsidRDefault="004376CE">
            <w:pPr>
              <w:jc w:val="center"/>
              <w:rPr>
                <w:rFonts w:ascii="Times New Roman" w:hAnsi="Times New Roman" w:cs="Times New Roman"/>
              </w:rPr>
            </w:pPr>
          </w:p>
        </w:tc>
        <w:tc>
          <w:tcPr>
            <w:tcW w:w="1035" w:type="dxa"/>
            <w:tcBorders>
              <w:top w:val="nil"/>
              <w:bottom w:val="single" w:sz="16" w:space="0" w:color="000000"/>
              <w:right w:val="single" w:sz="16" w:space="0" w:color="000000"/>
            </w:tcBorders>
            <w:shd w:val="clear" w:color="auto" w:fill="FFFFFF"/>
            <w:vAlign w:val="center"/>
          </w:tcPr>
          <w:p w:rsidR="004376CE" w:rsidRDefault="004376CE">
            <w:pPr>
              <w:jc w:val="center"/>
              <w:rPr>
                <w:rFonts w:ascii="Times New Roman" w:hAnsi="Times New Roman" w:cs="Times New Roman"/>
              </w:rPr>
            </w:pPr>
          </w:p>
        </w:tc>
      </w:tr>
      <w:tr w:rsidR="004376CE">
        <w:trPr>
          <w:cantSplit/>
          <w:tblHeader/>
        </w:trPr>
        <w:tc>
          <w:tcPr>
            <w:tcW w:w="11177" w:type="dxa"/>
            <w:gridSpan w:val="8"/>
            <w:tcBorders>
              <w:top w:val="nil"/>
              <w:left w:val="nil"/>
              <w:bottom w:val="nil"/>
              <w:right w:val="nil"/>
            </w:tcBorders>
            <w:shd w:val="clear" w:color="auto" w:fill="FFFFFF"/>
          </w:tcPr>
          <w:p w:rsidR="004376CE" w:rsidRDefault="004376CE">
            <w:pPr>
              <w:spacing w:line="320" w:lineRule="atLeast"/>
              <w:ind w:left="60" w:right="60"/>
              <w:rPr>
                <w:rFonts w:ascii="Arial" w:hAnsi="Arial" w:cs="Arial"/>
              </w:rPr>
            </w:pPr>
            <w:r>
              <w:rPr>
                <w:rFonts w:ascii="Arial" w:hAnsi="Arial" w:cs="Arial"/>
              </w:rPr>
              <w:t>Dependent Variable: adoption</w:t>
            </w:r>
          </w:p>
          <w:p w:rsidR="004376CE" w:rsidRDefault="004376CE">
            <w:pPr>
              <w:spacing w:line="320" w:lineRule="atLeast"/>
              <w:ind w:left="60" w:right="60"/>
              <w:rPr>
                <w:rFonts w:ascii="Arial" w:hAnsi="Arial" w:cs="Arial"/>
              </w:rPr>
            </w:pPr>
            <w:r>
              <w:rPr>
                <w:rFonts w:ascii="Arial" w:hAnsi="Arial" w:cs="Arial"/>
              </w:rPr>
              <w:t>Model: (Intercept), useful_cent, gender_dum, gender_dum * useful_cent</w:t>
            </w:r>
          </w:p>
        </w:tc>
      </w:tr>
      <w:tr w:rsidR="004376CE">
        <w:trPr>
          <w:cantSplit/>
        </w:trPr>
        <w:tc>
          <w:tcPr>
            <w:tcW w:w="11177" w:type="dxa"/>
            <w:gridSpan w:val="8"/>
            <w:tcBorders>
              <w:top w:val="nil"/>
              <w:left w:val="nil"/>
              <w:bottom w:val="nil"/>
              <w:right w:val="nil"/>
            </w:tcBorders>
            <w:shd w:val="clear" w:color="auto" w:fill="FFFFFF"/>
          </w:tcPr>
          <w:p w:rsidR="004376CE" w:rsidRDefault="004376CE" w:rsidP="00C643A9">
            <w:pPr>
              <w:spacing w:line="320" w:lineRule="atLeast"/>
              <w:ind w:left="60" w:right="60"/>
              <w:rPr>
                <w:rFonts w:ascii="Arial" w:hAnsi="Arial" w:cs="Arial"/>
              </w:rPr>
            </w:pPr>
          </w:p>
        </w:tc>
      </w:tr>
    </w:tbl>
    <w:p w:rsidR="00D373F0" w:rsidRDefault="00D373F0">
      <w:pPr>
        <w:rPr>
          <w:rFonts w:ascii="Times New Roman" w:hAnsi="Times New Roman" w:cs="Times New Roman"/>
        </w:rPr>
      </w:pPr>
    </w:p>
    <w:p w:rsidR="004376CE" w:rsidRPr="00317702" w:rsidRDefault="004376CE">
      <w:pPr>
        <w:rPr>
          <w:rFonts w:ascii="Times New Roman" w:hAnsi="Times New Roman" w:cs="Arial"/>
          <w:b/>
          <w:bCs/>
          <w:sz w:val="28"/>
          <w:u w:val="single"/>
        </w:rPr>
      </w:pPr>
      <w:r w:rsidRPr="00317702">
        <w:rPr>
          <w:rFonts w:ascii="Times New Roman" w:hAnsi="Times New Roman" w:cs="Arial"/>
          <w:b/>
          <w:bCs/>
          <w:sz w:val="28"/>
          <w:u w:val="single"/>
        </w:rPr>
        <w:lastRenderedPageBreak/>
        <w:t>Hypothesis 3</w:t>
      </w:r>
      <w:r w:rsidR="00E95A68" w:rsidRPr="00317702">
        <w:rPr>
          <w:rFonts w:ascii="Times New Roman" w:hAnsi="Times New Roman" w:cs="Arial"/>
          <w:b/>
          <w:bCs/>
          <w:sz w:val="28"/>
          <w:u w:val="single"/>
        </w:rPr>
        <w:t>: ANOVA analysis</w:t>
      </w:r>
    </w:p>
    <w:p w:rsidR="004376CE" w:rsidRDefault="004376CE">
      <w:pPr>
        <w:spacing w:line="400" w:lineRule="atLeast"/>
        <w:rPr>
          <w:rFonts w:ascii="Times New Roman" w:hAnsi="Times New Roman" w:cs="Times New Roman"/>
        </w:rPr>
      </w:pPr>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0" w:type="dxa"/>
          <w:right w:w="10" w:type="dxa"/>
        </w:tblCellMar>
        <w:tblLook w:val="0000"/>
      </w:tblPr>
      <w:tblGrid>
        <w:gridCol w:w="984"/>
        <w:gridCol w:w="839"/>
        <w:gridCol w:w="893"/>
        <w:gridCol w:w="1201"/>
        <w:gridCol w:w="929"/>
        <w:gridCol w:w="1201"/>
        <w:gridCol w:w="1201"/>
        <w:gridCol w:w="892"/>
        <w:gridCol w:w="944"/>
      </w:tblGrid>
      <w:tr w:rsidR="004376CE">
        <w:trPr>
          <w:cantSplit/>
          <w:tblHeader/>
        </w:trPr>
        <w:tc>
          <w:tcPr>
            <w:tcW w:w="11174" w:type="dxa"/>
            <w:gridSpan w:val="9"/>
            <w:tcBorders>
              <w:top w:val="nil"/>
              <w:left w:val="nil"/>
              <w:bottom w:val="nil"/>
              <w:right w:val="nil"/>
            </w:tcBorders>
            <w:shd w:val="clear" w:color="auto" w:fill="FFFFFF"/>
            <w:vAlign w:val="center"/>
          </w:tcPr>
          <w:p w:rsidR="004376CE" w:rsidRDefault="004376CE">
            <w:pPr>
              <w:spacing w:line="320" w:lineRule="atLeast"/>
              <w:ind w:left="60" w:right="60"/>
              <w:jc w:val="center"/>
              <w:rPr>
                <w:rFonts w:ascii="Arial" w:hAnsi="Arial" w:cs="Arial"/>
              </w:rPr>
            </w:pPr>
            <w:r>
              <w:rPr>
                <w:rFonts w:ascii="Arial" w:hAnsi="Arial" w:cs="Arial"/>
                <w:b/>
                <w:bCs/>
              </w:rPr>
              <w:t>Descriptives</w:t>
            </w:r>
          </w:p>
        </w:tc>
      </w:tr>
      <w:tr w:rsidR="004376CE">
        <w:trPr>
          <w:cantSplit/>
          <w:tblHeader/>
        </w:trPr>
        <w:tc>
          <w:tcPr>
            <w:tcW w:w="11174" w:type="dxa"/>
            <w:gridSpan w:val="9"/>
            <w:tcBorders>
              <w:top w:val="nil"/>
              <w:left w:val="nil"/>
              <w:bottom w:val="nil"/>
              <w:right w:val="nil"/>
            </w:tcBorders>
            <w:shd w:val="clear" w:color="auto" w:fill="FFFFFF"/>
            <w:vAlign w:val="bottom"/>
          </w:tcPr>
          <w:p w:rsidR="004376CE" w:rsidRDefault="00E95A68">
            <w:pPr>
              <w:spacing w:line="320" w:lineRule="atLeast"/>
              <w:ind w:left="60" w:right="60"/>
              <w:rPr>
                <w:rFonts w:ascii="Arial" w:hAnsi="Arial" w:cs="Arial"/>
              </w:rPr>
            </w:pPr>
            <w:r>
              <w:rPr>
                <w:rFonts w:ascii="Arial" w:hAnsi="Arial" w:cs="Arial"/>
              </w:rPr>
              <w:t>Adoption</w:t>
            </w:r>
          </w:p>
        </w:tc>
      </w:tr>
      <w:tr w:rsidR="004376CE">
        <w:trPr>
          <w:cantSplit/>
          <w:tblHeader/>
        </w:trPr>
        <w:tc>
          <w:tcPr>
            <w:tcW w:w="954" w:type="dxa"/>
            <w:vMerge w:val="restart"/>
            <w:tcBorders>
              <w:top w:val="single" w:sz="16" w:space="0" w:color="000000"/>
              <w:left w:val="single" w:sz="16" w:space="0" w:color="000000"/>
              <w:bottom w:val="single" w:sz="16" w:space="0" w:color="000000"/>
              <w:right w:val="single" w:sz="16" w:space="0" w:color="000000"/>
            </w:tcBorders>
            <w:shd w:val="clear" w:color="auto" w:fill="FFFFFF"/>
            <w:vAlign w:val="center"/>
          </w:tcPr>
          <w:p w:rsidR="004376CE" w:rsidRDefault="004376CE">
            <w:pPr>
              <w:jc w:val="center"/>
              <w:rPr>
                <w:rFonts w:ascii="Times New Roman" w:hAnsi="Times New Roman" w:cs="Times New Roman"/>
              </w:rPr>
            </w:pPr>
          </w:p>
        </w:tc>
        <w:tc>
          <w:tcPr>
            <w:tcW w:w="1062" w:type="dxa"/>
            <w:vMerge w:val="restart"/>
            <w:tcBorders>
              <w:top w:val="single" w:sz="16" w:space="0" w:color="000000"/>
              <w:left w:val="single" w:sz="16" w:space="0" w:color="000000"/>
              <w:bottom w:val="single" w:sz="16" w:space="0" w:color="000000"/>
            </w:tcBorders>
            <w:shd w:val="clear" w:color="auto" w:fill="FFFFFF"/>
            <w:vAlign w:val="bottom"/>
          </w:tcPr>
          <w:p w:rsidR="004376CE" w:rsidRDefault="004376CE">
            <w:pPr>
              <w:spacing w:line="320" w:lineRule="atLeast"/>
              <w:ind w:left="60" w:right="60"/>
              <w:jc w:val="center"/>
              <w:rPr>
                <w:rFonts w:ascii="Arial" w:hAnsi="Arial" w:cs="Arial"/>
              </w:rPr>
            </w:pPr>
            <w:r>
              <w:rPr>
                <w:rFonts w:ascii="Arial" w:hAnsi="Arial" w:cs="Arial"/>
              </w:rPr>
              <w:t>N</w:t>
            </w:r>
          </w:p>
        </w:tc>
        <w:tc>
          <w:tcPr>
            <w:tcW w:w="1060" w:type="dxa"/>
            <w:vMerge w:val="restart"/>
            <w:tcBorders>
              <w:top w:val="single" w:sz="16" w:space="0" w:color="000000"/>
              <w:bottom w:val="single" w:sz="16" w:space="0" w:color="000000"/>
            </w:tcBorders>
            <w:shd w:val="clear" w:color="auto" w:fill="FFFFFF"/>
            <w:vAlign w:val="bottom"/>
          </w:tcPr>
          <w:p w:rsidR="004376CE" w:rsidRDefault="004376CE">
            <w:pPr>
              <w:spacing w:line="320" w:lineRule="atLeast"/>
              <w:ind w:left="60" w:right="60"/>
              <w:jc w:val="center"/>
              <w:rPr>
                <w:rFonts w:ascii="Arial" w:hAnsi="Arial" w:cs="Arial"/>
              </w:rPr>
            </w:pPr>
            <w:r>
              <w:rPr>
                <w:rFonts w:ascii="Arial" w:hAnsi="Arial" w:cs="Arial"/>
              </w:rPr>
              <w:t>Mean</w:t>
            </w:r>
          </w:p>
        </w:tc>
        <w:tc>
          <w:tcPr>
            <w:tcW w:w="1529" w:type="dxa"/>
            <w:vMerge w:val="restart"/>
            <w:tcBorders>
              <w:top w:val="single" w:sz="16" w:space="0" w:color="000000"/>
              <w:bottom w:val="single" w:sz="16" w:space="0" w:color="000000"/>
            </w:tcBorders>
            <w:shd w:val="clear" w:color="auto" w:fill="FFFFFF"/>
            <w:vAlign w:val="bottom"/>
          </w:tcPr>
          <w:p w:rsidR="004376CE" w:rsidRDefault="004376CE">
            <w:pPr>
              <w:spacing w:line="320" w:lineRule="atLeast"/>
              <w:ind w:left="60" w:right="60"/>
              <w:jc w:val="center"/>
              <w:rPr>
                <w:rFonts w:ascii="Arial" w:hAnsi="Arial" w:cs="Arial"/>
              </w:rPr>
            </w:pPr>
            <w:r>
              <w:rPr>
                <w:rFonts w:ascii="Arial" w:hAnsi="Arial" w:cs="Arial"/>
              </w:rPr>
              <w:t>Std. Deviation</w:t>
            </w:r>
          </w:p>
        </w:tc>
        <w:tc>
          <w:tcPr>
            <w:tcW w:w="1181" w:type="dxa"/>
            <w:vMerge w:val="restart"/>
            <w:tcBorders>
              <w:top w:val="single" w:sz="16" w:space="0" w:color="000000"/>
              <w:bottom w:val="single" w:sz="16" w:space="0" w:color="000000"/>
            </w:tcBorders>
            <w:shd w:val="clear" w:color="auto" w:fill="FFFFFF"/>
            <w:vAlign w:val="bottom"/>
          </w:tcPr>
          <w:p w:rsidR="004376CE" w:rsidRDefault="004376CE">
            <w:pPr>
              <w:spacing w:line="320" w:lineRule="atLeast"/>
              <w:ind w:left="60" w:right="60"/>
              <w:jc w:val="center"/>
              <w:rPr>
                <w:rFonts w:ascii="Arial" w:hAnsi="Arial" w:cs="Arial"/>
              </w:rPr>
            </w:pPr>
            <w:r>
              <w:rPr>
                <w:rFonts w:ascii="Arial" w:hAnsi="Arial" w:cs="Arial"/>
              </w:rPr>
              <w:t>Std. Error</w:t>
            </w:r>
          </w:p>
        </w:tc>
        <w:tc>
          <w:tcPr>
            <w:tcW w:w="3058" w:type="dxa"/>
            <w:gridSpan w:val="2"/>
            <w:tcBorders>
              <w:top w:val="single" w:sz="16" w:space="0" w:color="000000"/>
            </w:tcBorders>
            <w:shd w:val="clear" w:color="auto" w:fill="FFFFFF"/>
            <w:vAlign w:val="bottom"/>
          </w:tcPr>
          <w:p w:rsidR="004376CE" w:rsidRDefault="004376CE">
            <w:pPr>
              <w:spacing w:line="320" w:lineRule="atLeast"/>
              <w:ind w:left="60" w:right="60"/>
              <w:jc w:val="center"/>
              <w:rPr>
                <w:rFonts w:ascii="Arial" w:hAnsi="Arial" w:cs="Arial"/>
              </w:rPr>
            </w:pPr>
            <w:r>
              <w:rPr>
                <w:rFonts w:ascii="Arial" w:hAnsi="Arial" w:cs="Arial"/>
              </w:rPr>
              <w:t>95% Confidence Interval for Mean</w:t>
            </w:r>
          </w:p>
        </w:tc>
        <w:tc>
          <w:tcPr>
            <w:tcW w:w="1133" w:type="dxa"/>
            <w:vMerge w:val="restart"/>
            <w:tcBorders>
              <w:top w:val="single" w:sz="16" w:space="0" w:color="000000"/>
              <w:bottom w:val="single" w:sz="16" w:space="0" w:color="000000"/>
            </w:tcBorders>
            <w:shd w:val="clear" w:color="auto" w:fill="FFFFFF"/>
            <w:vAlign w:val="bottom"/>
          </w:tcPr>
          <w:p w:rsidR="004376CE" w:rsidRDefault="004376CE">
            <w:pPr>
              <w:spacing w:line="320" w:lineRule="atLeast"/>
              <w:ind w:left="60" w:right="60"/>
              <w:jc w:val="center"/>
              <w:rPr>
                <w:rFonts w:ascii="Arial" w:hAnsi="Arial" w:cs="Arial"/>
              </w:rPr>
            </w:pPr>
            <w:r>
              <w:rPr>
                <w:rFonts w:ascii="Arial" w:hAnsi="Arial" w:cs="Arial"/>
              </w:rPr>
              <w:t>Minimum</w:t>
            </w:r>
          </w:p>
        </w:tc>
        <w:tc>
          <w:tcPr>
            <w:tcW w:w="1197" w:type="dxa"/>
            <w:vMerge w:val="restart"/>
            <w:tcBorders>
              <w:top w:val="single" w:sz="16" w:space="0" w:color="000000"/>
              <w:bottom w:val="single" w:sz="16" w:space="0" w:color="000000"/>
              <w:right w:val="single" w:sz="16" w:space="0" w:color="000000"/>
            </w:tcBorders>
            <w:shd w:val="clear" w:color="auto" w:fill="FFFFFF"/>
            <w:vAlign w:val="bottom"/>
          </w:tcPr>
          <w:p w:rsidR="004376CE" w:rsidRDefault="004376CE">
            <w:pPr>
              <w:spacing w:line="320" w:lineRule="atLeast"/>
              <w:ind w:left="60" w:right="60"/>
              <w:jc w:val="center"/>
              <w:rPr>
                <w:rFonts w:ascii="Arial" w:hAnsi="Arial" w:cs="Arial"/>
              </w:rPr>
            </w:pPr>
            <w:r>
              <w:rPr>
                <w:rFonts w:ascii="Arial" w:hAnsi="Arial" w:cs="Arial"/>
              </w:rPr>
              <w:t>Maximum</w:t>
            </w:r>
          </w:p>
        </w:tc>
      </w:tr>
      <w:tr w:rsidR="004376CE">
        <w:trPr>
          <w:cantSplit/>
          <w:tblHeader/>
        </w:trPr>
        <w:tc>
          <w:tcPr>
            <w:tcW w:w="954" w:type="dxa"/>
            <w:vMerge/>
            <w:tcBorders>
              <w:top w:val="single" w:sz="16" w:space="0" w:color="000000"/>
              <w:left w:val="single" w:sz="16" w:space="0" w:color="000000"/>
              <w:bottom w:val="single" w:sz="16" w:space="0" w:color="000000"/>
              <w:right w:val="single" w:sz="16" w:space="0" w:color="000000"/>
            </w:tcBorders>
            <w:shd w:val="clear" w:color="auto" w:fill="FFFFFF"/>
            <w:vAlign w:val="center"/>
          </w:tcPr>
          <w:p w:rsidR="004376CE" w:rsidRDefault="004376CE">
            <w:pPr>
              <w:rPr>
                <w:rFonts w:ascii="Arial" w:hAnsi="Arial" w:cs="Arial"/>
              </w:rPr>
            </w:pPr>
          </w:p>
        </w:tc>
        <w:tc>
          <w:tcPr>
            <w:tcW w:w="1062" w:type="dxa"/>
            <w:vMerge/>
            <w:tcBorders>
              <w:top w:val="single" w:sz="16" w:space="0" w:color="000000"/>
              <w:left w:val="single" w:sz="16" w:space="0" w:color="000000"/>
              <w:bottom w:val="single" w:sz="16" w:space="0" w:color="000000"/>
            </w:tcBorders>
            <w:shd w:val="clear" w:color="auto" w:fill="FFFFFF"/>
            <w:vAlign w:val="bottom"/>
          </w:tcPr>
          <w:p w:rsidR="004376CE" w:rsidRDefault="004376CE">
            <w:pPr>
              <w:rPr>
                <w:rFonts w:ascii="Arial" w:hAnsi="Arial" w:cs="Arial"/>
              </w:rPr>
            </w:pPr>
          </w:p>
        </w:tc>
        <w:tc>
          <w:tcPr>
            <w:tcW w:w="1060" w:type="dxa"/>
            <w:vMerge/>
            <w:tcBorders>
              <w:top w:val="single" w:sz="16" w:space="0" w:color="000000"/>
              <w:bottom w:val="single" w:sz="16" w:space="0" w:color="000000"/>
            </w:tcBorders>
            <w:shd w:val="clear" w:color="auto" w:fill="FFFFFF"/>
            <w:vAlign w:val="bottom"/>
          </w:tcPr>
          <w:p w:rsidR="004376CE" w:rsidRDefault="004376CE">
            <w:pPr>
              <w:rPr>
                <w:rFonts w:ascii="Arial" w:hAnsi="Arial" w:cs="Arial"/>
              </w:rPr>
            </w:pPr>
          </w:p>
        </w:tc>
        <w:tc>
          <w:tcPr>
            <w:tcW w:w="1529" w:type="dxa"/>
            <w:vMerge/>
            <w:tcBorders>
              <w:top w:val="single" w:sz="16" w:space="0" w:color="000000"/>
              <w:bottom w:val="single" w:sz="16" w:space="0" w:color="000000"/>
            </w:tcBorders>
            <w:shd w:val="clear" w:color="auto" w:fill="FFFFFF"/>
            <w:vAlign w:val="bottom"/>
          </w:tcPr>
          <w:p w:rsidR="004376CE" w:rsidRDefault="004376CE">
            <w:pPr>
              <w:rPr>
                <w:rFonts w:ascii="Arial" w:hAnsi="Arial" w:cs="Arial"/>
              </w:rPr>
            </w:pPr>
          </w:p>
        </w:tc>
        <w:tc>
          <w:tcPr>
            <w:tcW w:w="1181" w:type="dxa"/>
            <w:vMerge/>
            <w:tcBorders>
              <w:top w:val="single" w:sz="16" w:space="0" w:color="000000"/>
              <w:bottom w:val="single" w:sz="16" w:space="0" w:color="000000"/>
            </w:tcBorders>
            <w:shd w:val="clear" w:color="auto" w:fill="FFFFFF"/>
            <w:vAlign w:val="bottom"/>
          </w:tcPr>
          <w:p w:rsidR="004376CE" w:rsidRDefault="004376CE">
            <w:pPr>
              <w:rPr>
                <w:rFonts w:ascii="Arial" w:hAnsi="Arial" w:cs="Arial"/>
              </w:rPr>
            </w:pPr>
          </w:p>
        </w:tc>
        <w:tc>
          <w:tcPr>
            <w:tcW w:w="1529" w:type="dxa"/>
            <w:tcBorders>
              <w:bottom w:val="single" w:sz="16" w:space="0" w:color="000000"/>
            </w:tcBorders>
            <w:shd w:val="clear" w:color="auto" w:fill="FFFFFF"/>
            <w:vAlign w:val="bottom"/>
          </w:tcPr>
          <w:p w:rsidR="004376CE" w:rsidRDefault="004376CE">
            <w:pPr>
              <w:spacing w:line="320" w:lineRule="atLeast"/>
              <w:ind w:left="60" w:right="60"/>
              <w:jc w:val="center"/>
              <w:rPr>
                <w:rFonts w:ascii="Arial" w:hAnsi="Arial" w:cs="Arial"/>
              </w:rPr>
            </w:pPr>
            <w:r>
              <w:rPr>
                <w:rFonts w:ascii="Arial" w:hAnsi="Arial" w:cs="Arial"/>
              </w:rPr>
              <w:t>Lower Bound</w:t>
            </w:r>
          </w:p>
        </w:tc>
        <w:tc>
          <w:tcPr>
            <w:tcW w:w="1529" w:type="dxa"/>
            <w:tcBorders>
              <w:bottom w:val="single" w:sz="16" w:space="0" w:color="000000"/>
            </w:tcBorders>
            <w:shd w:val="clear" w:color="auto" w:fill="FFFFFF"/>
            <w:vAlign w:val="bottom"/>
          </w:tcPr>
          <w:p w:rsidR="004376CE" w:rsidRDefault="004376CE">
            <w:pPr>
              <w:spacing w:line="320" w:lineRule="atLeast"/>
              <w:ind w:left="60" w:right="60"/>
              <w:jc w:val="center"/>
              <w:rPr>
                <w:rFonts w:ascii="Arial" w:hAnsi="Arial" w:cs="Arial"/>
              </w:rPr>
            </w:pPr>
            <w:r>
              <w:rPr>
                <w:rFonts w:ascii="Arial" w:hAnsi="Arial" w:cs="Arial"/>
              </w:rPr>
              <w:t>Upper Bound</w:t>
            </w:r>
          </w:p>
        </w:tc>
        <w:tc>
          <w:tcPr>
            <w:tcW w:w="1133" w:type="dxa"/>
            <w:vMerge/>
            <w:tcBorders>
              <w:top w:val="single" w:sz="16" w:space="0" w:color="000000"/>
              <w:bottom w:val="single" w:sz="16" w:space="0" w:color="000000"/>
            </w:tcBorders>
            <w:shd w:val="clear" w:color="auto" w:fill="FFFFFF"/>
            <w:vAlign w:val="bottom"/>
          </w:tcPr>
          <w:p w:rsidR="004376CE" w:rsidRDefault="004376CE">
            <w:pPr>
              <w:rPr>
                <w:rFonts w:ascii="Arial" w:hAnsi="Arial" w:cs="Arial"/>
              </w:rPr>
            </w:pPr>
          </w:p>
        </w:tc>
        <w:tc>
          <w:tcPr>
            <w:tcW w:w="1197" w:type="dxa"/>
            <w:vMerge/>
            <w:tcBorders>
              <w:top w:val="single" w:sz="16" w:space="0" w:color="000000"/>
              <w:bottom w:val="single" w:sz="16" w:space="0" w:color="000000"/>
              <w:right w:val="single" w:sz="16" w:space="0" w:color="000000"/>
            </w:tcBorders>
            <w:shd w:val="clear" w:color="auto" w:fill="FFFFFF"/>
            <w:vAlign w:val="bottom"/>
          </w:tcPr>
          <w:p w:rsidR="004376CE" w:rsidRDefault="004376CE">
            <w:pPr>
              <w:rPr>
                <w:rFonts w:ascii="Arial" w:hAnsi="Arial" w:cs="Arial"/>
              </w:rPr>
            </w:pPr>
          </w:p>
        </w:tc>
      </w:tr>
      <w:tr w:rsidR="004376CE">
        <w:trPr>
          <w:cantSplit/>
          <w:tblHeader/>
        </w:trPr>
        <w:tc>
          <w:tcPr>
            <w:tcW w:w="1247" w:type="dxa"/>
            <w:tcBorders>
              <w:top w:val="single" w:sz="16" w:space="0" w:color="000000"/>
              <w:left w:val="single" w:sz="16" w:space="0" w:color="000000"/>
              <w:bottom w:val="nil"/>
              <w:right w:val="single" w:sz="16" w:space="0" w:color="000000"/>
            </w:tcBorders>
            <w:shd w:val="clear" w:color="auto" w:fill="FFFFFF"/>
          </w:tcPr>
          <w:p w:rsidR="004376CE" w:rsidRDefault="004376CE">
            <w:pPr>
              <w:spacing w:line="320" w:lineRule="atLeast"/>
              <w:ind w:left="60" w:right="60"/>
              <w:rPr>
                <w:rFonts w:ascii="Arial" w:hAnsi="Arial" w:cs="Arial"/>
              </w:rPr>
            </w:pPr>
            <w:r>
              <w:rPr>
                <w:rFonts w:ascii="Arial" w:hAnsi="Arial" w:cs="Arial"/>
              </w:rPr>
              <w:t>Male</w:t>
            </w:r>
          </w:p>
        </w:tc>
        <w:tc>
          <w:tcPr>
            <w:tcW w:w="1062" w:type="dxa"/>
            <w:tcBorders>
              <w:top w:val="single" w:sz="16" w:space="0" w:color="000000"/>
              <w:left w:val="single" w:sz="16" w:space="0" w:color="000000"/>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106</w:t>
            </w:r>
          </w:p>
        </w:tc>
        <w:tc>
          <w:tcPr>
            <w:tcW w:w="1134" w:type="dxa"/>
            <w:tcBorders>
              <w:top w:val="single" w:sz="16" w:space="0" w:color="000000"/>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4.9874</w:t>
            </w:r>
          </w:p>
        </w:tc>
        <w:tc>
          <w:tcPr>
            <w:tcW w:w="1529" w:type="dxa"/>
            <w:tcBorders>
              <w:top w:val="single" w:sz="16" w:space="0" w:color="000000"/>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1.00678</w:t>
            </w:r>
          </w:p>
        </w:tc>
        <w:tc>
          <w:tcPr>
            <w:tcW w:w="1181" w:type="dxa"/>
            <w:tcBorders>
              <w:top w:val="single" w:sz="16" w:space="0" w:color="000000"/>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.09779</w:t>
            </w:r>
          </w:p>
        </w:tc>
        <w:tc>
          <w:tcPr>
            <w:tcW w:w="1529" w:type="dxa"/>
            <w:tcBorders>
              <w:top w:val="single" w:sz="16" w:space="0" w:color="000000"/>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4.7935</w:t>
            </w:r>
          </w:p>
        </w:tc>
        <w:tc>
          <w:tcPr>
            <w:tcW w:w="1529" w:type="dxa"/>
            <w:tcBorders>
              <w:top w:val="single" w:sz="16" w:space="0" w:color="000000"/>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5.1813</w:t>
            </w:r>
          </w:p>
        </w:tc>
        <w:tc>
          <w:tcPr>
            <w:tcW w:w="1133" w:type="dxa"/>
            <w:tcBorders>
              <w:top w:val="single" w:sz="16" w:space="0" w:color="000000"/>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1.33</w:t>
            </w:r>
          </w:p>
        </w:tc>
        <w:tc>
          <w:tcPr>
            <w:tcW w:w="1197" w:type="dxa"/>
            <w:tcBorders>
              <w:top w:val="single" w:sz="16" w:space="0" w:color="000000"/>
              <w:bottom w:val="nil"/>
              <w:right w:val="single" w:sz="16" w:space="0" w:color="000000"/>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7.00</w:t>
            </w:r>
          </w:p>
        </w:tc>
      </w:tr>
      <w:tr w:rsidR="004376CE">
        <w:trPr>
          <w:cantSplit/>
          <w:tblHeader/>
        </w:trPr>
        <w:tc>
          <w:tcPr>
            <w:tcW w:w="1247" w:type="dxa"/>
            <w:tcBorders>
              <w:top w:val="nil"/>
              <w:left w:val="single" w:sz="16" w:space="0" w:color="000000"/>
              <w:bottom w:val="nil"/>
              <w:right w:val="single" w:sz="16" w:space="0" w:color="000000"/>
            </w:tcBorders>
            <w:shd w:val="clear" w:color="auto" w:fill="FFFFFF"/>
          </w:tcPr>
          <w:p w:rsidR="004376CE" w:rsidRDefault="004376CE">
            <w:pPr>
              <w:spacing w:line="320" w:lineRule="atLeast"/>
              <w:ind w:left="60" w:right="60"/>
              <w:rPr>
                <w:rFonts w:ascii="Arial" w:hAnsi="Arial" w:cs="Arial"/>
              </w:rPr>
            </w:pPr>
            <w:r>
              <w:rPr>
                <w:rFonts w:ascii="Arial" w:hAnsi="Arial" w:cs="Arial"/>
              </w:rPr>
              <w:t>Female</w:t>
            </w:r>
          </w:p>
        </w:tc>
        <w:tc>
          <w:tcPr>
            <w:tcW w:w="1062" w:type="dxa"/>
            <w:tcBorders>
              <w:top w:val="nil"/>
              <w:left w:val="single" w:sz="16" w:space="0" w:color="000000"/>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106</w:t>
            </w:r>
          </w:p>
        </w:tc>
        <w:tc>
          <w:tcPr>
            <w:tcW w:w="1134" w:type="dxa"/>
            <w:tcBorders>
              <w:top w:val="nil"/>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5.2013</w:t>
            </w:r>
          </w:p>
        </w:tc>
        <w:tc>
          <w:tcPr>
            <w:tcW w:w="1529" w:type="dxa"/>
            <w:tcBorders>
              <w:top w:val="nil"/>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1.24270</w:t>
            </w:r>
          </w:p>
        </w:tc>
        <w:tc>
          <w:tcPr>
            <w:tcW w:w="1181" w:type="dxa"/>
            <w:tcBorders>
              <w:top w:val="nil"/>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.12070</w:t>
            </w:r>
          </w:p>
        </w:tc>
        <w:tc>
          <w:tcPr>
            <w:tcW w:w="1529" w:type="dxa"/>
            <w:tcBorders>
              <w:top w:val="nil"/>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4.9619</w:t>
            </w:r>
          </w:p>
        </w:tc>
        <w:tc>
          <w:tcPr>
            <w:tcW w:w="1529" w:type="dxa"/>
            <w:tcBorders>
              <w:top w:val="nil"/>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5.4406</w:t>
            </w:r>
          </w:p>
        </w:tc>
        <w:tc>
          <w:tcPr>
            <w:tcW w:w="1133" w:type="dxa"/>
            <w:tcBorders>
              <w:top w:val="nil"/>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1.00</w:t>
            </w:r>
          </w:p>
        </w:tc>
        <w:tc>
          <w:tcPr>
            <w:tcW w:w="1197" w:type="dxa"/>
            <w:tcBorders>
              <w:top w:val="nil"/>
              <w:bottom w:val="nil"/>
              <w:right w:val="single" w:sz="16" w:space="0" w:color="000000"/>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7.00</w:t>
            </w:r>
          </w:p>
        </w:tc>
      </w:tr>
      <w:tr w:rsidR="004376CE">
        <w:trPr>
          <w:cantSplit/>
        </w:trPr>
        <w:tc>
          <w:tcPr>
            <w:tcW w:w="1247" w:type="dxa"/>
            <w:tcBorders>
              <w:top w:val="nil"/>
              <w:left w:val="single" w:sz="16" w:space="0" w:color="000000"/>
              <w:bottom w:val="single" w:sz="16" w:space="0" w:color="000000"/>
              <w:right w:val="single" w:sz="16" w:space="0" w:color="000000"/>
            </w:tcBorders>
            <w:shd w:val="clear" w:color="auto" w:fill="FFFFFF"/>
          </w:tcPr>
          <w:p w:rsidR="004376CE" w:rsidRDefault="004376CE">
            <w:pPr>
              <w:spacing w:line="320" w:lineRule="atLeast"/>
              <w:ind w:left="60" w:right="60"/>
              <w:rPr>
                <w:rFonts w:ascii="Arial" w:hAnsi="Arial" w:cs="Arial"/>
              </w:rPr>
            </w:pPr>
            <w:r>
              <w:rPr>
                <w:rFonts w:ascii="Arial" w:hAnsi="Arial" w:cs="Arial"/>
              </w:rPr>
              <w:t>Total</w:t>
            </w:r>
          </w:p>
        </w:tc>
        <w:tc>
          <w:tcPr>
            <w:tcW w:w="1062" w:type="dxa"/>
            <w:tcBorders>
              <w:top w:val="nil"/>
              <w:left w:val="single" w:sz="16" w:space="0" w:color="000000"/>
              <w:bottom w:val="single" w:sz="16" w:space="0" w:color="000000"/>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212</w:t>
            </w:r>
          </w:p>
        </w:tc>
        <w:tc>
          <w:tcPr>
            <w:tcW w:w="1134" w:type="dxa"/>
            <w:tcBorders>
              <w:top w:val="nil"/>
              <w:bottom w:val="single" w:sz="16" w:space="0" w:color="000000"/>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5.0943</w:t>
            </w:r>
          </w:p>
        </w:tc>
        <w:tc>
          <w:tcPr>
            <w:tcW w:w="1529" w:type="dxa"/>
            <w:tcBorders>
              <w:top w:val="nil"/>
              <w:bottom w:val="single" w:sz="16" w:space="0" w:color="000000"/>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1.13330</w:t>
            </w:r>
          </w:p>
        </w:tc>
        <w:tc>
          <w:tcPr>
            <w:tcW w:w="1181" w:type="dxa"/>
            <w:tcBorders>
              <w:top w:val="nil"/>
              <w:bottom w:val="single" w:sz="16" w:space="0" w:color="000000"/>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.07784</w:t>
            </w:r>
          </w:p>
        </w:tc>
        <w:tc>
          <w:tcPr>
            <w:tcW w:w="1529" w:type="dxa"/>
            <w:tcBorders>
              <w:top w:val="nil"/>
              <w:bottom w:val="single" w:sz="16" w:space="0" w:color="000000"/>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4.9409</w:t>
            </w:r>
          </w:p>
        </w:tc>
        <w:tc>
          <w:tcPr>
            <w:tcW w:w="1529" w:type="dxa"/>
            <w:tcBorders>
              <w:top w:val="nil"/>
              <w:bottom w:val="single" w:sz="16" w:space="0" w:color="000000"/>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5.2478</w:t>
            </w:r>
          </w:p>
        </w:tc>
        <w:tc>
          <w:tcPr>
            <w:tcW w:w="1133" w:type="dxa"/>
            <w:tcBorders>
              <w:top w:val="nil"/>
              <w:bottom w:val="single" w:sz="16" w:space="0" w:color="000000"/>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1.00</w:t>
            </w:r>
          </w:p>
        </w:tc>
        <w:tc>
          <w:tcPr>
            <w:tcW w:w="1197" w:type="dxa"/>
            <w:tcBorders>
              <w:top w:val="nil"/>
              <w:bottom w:val="single" w:sz="16" w:space="0" w:color="000000"/>
              <w:right w:val="single" w:sz="16" w:space="0" w:color="000000"/>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7.00</w:t>
            </w:r>
          </w:p>
        </w:tc>
      </w:tr>
    </w:tbl>
    <w:p w:rsidR="004376CE" w:rsidRDefault="004376CE">
      <w:pPr>
        <w:spacing w:line="400" w:lineRule="atLeast"/>
        <w:rPr>
          <w:rFonts w:ascii="Times New Roman" w:hAnsi="Times New Roman" w:cs="Times New Roman"/>
        </w:rPr>
      </w:pPr>
    </w:p>
    <w:p w:rsidR="004376CE" w:rsidRDefault="004376CE">
      <w:pPr>
        <w:spacing w:line="400" w:lineRule="atLeast"/>
        <w:rPr>
          <w:rFonts w:ascii="Times New Roman" w:hAnsi="Times New Roman" w:cs="Times New Roman"/>
        </w:rPr>
      </w:pPr>
    </w:p>
    <w:tbl>
      <w:tblPr>
        <w:tblW w:w="94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0" w:type="dxa"/>
          <w:right w:w="10" w:type="dxa"/>
        </w:tblCellMar>
        <w:tblLook w:val="0000"/>
      </w:tblPr>
      <w:tblGrid>
        <w:gridCol w:w="2122"/>
        <w:gridCol w:w="1804"/>
        <w:gridCol w:w="1250"/>
        <w:gridCol w:w="1770"/>
        <w:gridCol w:w="1252"/>
        <w:gridCol w:w="1252"/>
      </w:tblGrid>
      <w:tr w:rsidR="004376CE">
        <w:trPr>
          <w:cantSplit/>
          <w:tblHeader/>
        </w:trPr>
        <w:tc>
          <w:tcPr>
            <w:tcW w:w="9447" w:type="dxa"/>
            <w:gridSpan w:val="6"/>
            <w:tcBorders>
              <w:top w:val="nil"/>
              <w:left w:val="nil"/>
              <w:bottom w:val="nil"/>
              <w:right w:val="nil"/>
            </w:tcBorders>
            <w:shd w:val="clear" w:color="auto" w:fill="FFFFFF"/>
            <w:vAlign w:val="center"/>
          </w:tcPr>
          <w:p w:rsidR="004376CE" w:rsidRDefault="004376CE">
            <w:pPr>
              <w:spacing w:line="320" w:lineRule="atLeast"/>
              <w:ind w:left="60" w:right="60"/>
              <w:jc w:val="center"/>
              <w:rPr>
                <w:rFonts w:ascii="Arial" w:hAnsi="Arial" w:cs="Arial"/>
              </w:rPr>
            </w:pPr>
            <w:r>
              <w:rPr>
                <w:rFonts w:ascii="Arial" w:hAnsi="Arial" w:cs="Arial"/>
                <w:b/>
                <w:bCs/>
              </w:rPr>
              <w:t>ANOVA</w:t>
            </w:r>
          </w:p>
        </w:tc>
      </w:tr>
      <w:tr w:rsidR="004376CE">
        <w:trPr>
          <w:cantSplit/>
          <w:tblHeader/>
        </w:trPr>
        <w:tc>
          <w:tcPr>
            <w:tcW w:w="9447" w:type="dxa"/>
            <w:gridSpan w:val="6"/>
            <w:tcBorders>
              <w:top w:val="nil"/>
              <w:left w:val="nil"/>
              <w:bottom w:val="nil"/>
              <w:right w:val="nil"/>
            </w:tcBorders>
            <w:shd w:val="clear" w:color="auto" w:fill="FFFFFF"/>
            <w:vAlign w:val="bottom"/>
          </w:tcPr>
          <w:p w:rsidR="004376CE" w:rsidRDefault="00E95A68">
            <w:pPr>
              <w:spacing w:line="320" w:lineRule="atLeast"/>
              <w:ind w:left="60" w:right="60"/>
              <w:rPr>
                <w:rFonts w:ascii="Arial" w:hAnsi="Arial" w:cs="Arial"/>
              </w:rPr>
            </w:pPr>
            <w:r>
              <w:rPr>
                <w:rFonts w:ascii="Arial" w:hAnsi="Arial" w:cs="Arial"/>
              </w:rPr>
              <w:t>Adoption</w:t>
            </w:r>
          </w:p>
        </w:tc>
      </w:tr>
      <w:tr w:rsidR="004376CE">
        <w:trPr>
          <w:cantSplit/>
          <w:tblHeader/>
        </w:trPr>
        <w:tc>
          <w:tcPr>
            <w:tcW w:w="2121" w:type="dxa"/>
            <w:tcBorders>
              <w:top w:val="single" w:sz="16" w:space="0" w:color="000000"/>
              <w:left w:val="single" w:sz="16" w:space="0" w:color="000000"/>
              <w:bottom w:val="single" w:sz="16" w:space="0" w:color="000000"/>
              <w:right w:val="single" w:sz="16" w:space="0" w:color="000000"/>
            </w:tcBorders>
            <w:shd w:val="clear" w:color="auto" w:fill="FFFFFF"/>
            <w:vAlign w:val="center"/>
          </w:tcPr>
          <w:p w:rsidR="004376CE" w:rsidRDefault="004376CE">
            <w:pPr>
              <w:jc w:val="center"/>
              <w:rPr>
                <w:rFonts w:ascii="Times New Roman" w:hAnsi="Times New Roman" w:cs="Times New Roman"/>
              </w:rPr>
            </w:pPr>
          </w:p>
        </w:tc>
        <w:tc>
          <w:tcPr>
            <w:tcW w:w="1803" w:type="dxa"/>
            <w:tcBorders>
              <w:top w:val="single" w:sz="16" w:space="0" w:color="000000"/>
              <w:left w:val="single" w:sz="16" w:space="0" w:color="000000"/>
              <w:bottom w:val="single" w:sz="16" w:space="0" w:color="000000"/>
            </w:tcBorders>
            <w:shd w:val="clear" w:color="auto" w:fill="FFFFFF"/>
            <w:vAlign w:val="bottom"/>
          </w:tcPr>
          <w:p w:rsidR="004376CE" w:rsidRDefault="004376CE">
            <w:pPr>
              <w:spacing w:line="320" w:lineRule="atLeast"/>
              <w:ind w:left="60" w:right="60"/>
              <w:jc w:val="center"/>
              <w:rPr>
                <w:rFonts w:ascii="Arial" w:hAnsi="Arial" w:cs="Arial"/>
              </w:rPr>
            </w:pPr>
            <w:r>
              <w:rPr>
                <w:rFonts w:ascii="Arial" w:hAnsi="Arial" w:cs="Arial"/>
              </w:rPr>
              <w:t>Sum of Squares</w:t>
            </w:r>
          </w:p>
        </w:tc>
        <w:tc>
          <w:tcPr>
            <w:tcW w:w="1250" w:type="dxa"/>
            <w:tcBorders>
              <w:top w:val="single" w:sz="16" w:space="0" w:color="000000"/>
              <w:bottom w:val="single" w:sz="16" w:space="0" w:color="000000"/>
            </w:tcBorders>
            <w:shd w:val="clear" w:color="auto" w:fill="FFFFFF"/>
            <w:vAlign w:val="bottom"/>
          </w:tcPr>
          <w:p w:rsidR="004376CE" w:rsidRDefault="004376CE">
            <w:pPr>
              <w:spacing w:line="320" w:lineRule="atLeast"/>
              <w:ind w:left="60" w:right="60"/>
              <w:jc w:val="center"/>
              <w:rPr>
                <w:rFonts w:ascii="Arial" w:hAnsi="Arial" w:cs="Arial"/>
              </w:rPr>
            </w:pPr>
            <w:r>
              <w:rPr>
                <w:rFonts w:ascii="Arial" w:hAnsi="Arial" w:cs="Arial"/>
              </w:rPr>
              <w:t>df</w:t>
            </w:r>
          </w:p>
        </w:tc>
        <w:tc>
          <w:tcPr>
            <w:tcW w:w="1769" w:type="dxa"/>
            <w:tcBorders>
              <w:top w:val="single" w:sz="16" w:space="0" w:color="000000"/>
              <w:bottom w:val="single" w:sz="16" w:space="0" w:color="000000"/>
            </w:tcBorders>
            <w:shd w:val="clear" w:color="auto" w:fill="FFFFFF"/>
            <w:vAlign w:val="bottom"/>
          </w:tcPr>
          <w:p w:rsidR="004376CE" w:rsidRDefault="004376CE">
            <w:pPr>
              <w:spacing w:line="320" w:lineRule="atLeast"/>
              <w:ind w:left="60" w:right="60"/>
              <w:jc w:val="center"/>
              <w:rPr>
                <w:rFonts w:ascii="Arial" w:hAnsi="Arial" w:cs="Arial"/>
              </w:rPr>
            </w:pPr>
            <w:r>
              <w:rPr>
                <w:rFonts w:ascii="Arial" w:hAnsi="Arial" w:cs="Arial"/>
              </w:rPr>
              <w:t>Mean Square</w:t>
            </w:r>
          </w:p>
        </w:tc>
        <w:tc>
          <w:tcPr>
            <w:tcW w:w="1252" w:type="dxa"/>
            <w:tcBorders>
              <w:top w:val="single" w:sz="16" w:space="0" w:color="000000"/>
              <w:bottom w:val="single" w:sz="16" w:space="0" w:color="000000"/>
            </w:tcBorders>
            <w:shd w:val="clear" w:color="auto" w:fill="FFFFFF"/>
            <w:vAlign w:val="bottom"/>
          </w:tcPr>
          <w:p w:rsidR="004376CE" w:rsidRDefault="004376CE">
            <w:pPr>
              <w:spacing w:line="320" w:lineRule="atLeast"/>
              <w:ind w:left="60" w:right="60"/>
              <w:jc w:val="center"/>
              <w:rPr>
                <w:rFonts w:ascii="Arial" w:hAnsi="Arial" w:cs="Arial"/>
              </w:rPr>
            </w:pPr>
            <w:r>
              <w:rPr>
                <w:rFonts w:ascii="Arial" w:hAnsi="Arial" w:cs="Arial"/>
              </w:rPr>
              <w:t>F</w:t>
            </w:r>
          </w:p>
        </w:tc>
        <w:tc>
          <w:tcPr>
            <w:tcW w:w="1252" w:type="dxa"/>
            <w:tcBorders>
              <w:top w:val="single" w:sz="16" w:space="0" w:color="000000"/>
              <w:bottom w:val="single" w:sz="16" w:space="0" w:color="000000"/>
              <w:right w:val="single" w:sz="16" w:space="0" w:color="000000"/>
            </w:tcBorders>
            <w:shd w:val="clear" w:color="auto" w:fill="FFFFFF"/>
            <w:vAlign w:val="bottom"/>
          </w:tcPr>
          <w:p w:rsidR="004376CE" w:rsidRDefault="004376CE">
            <w:pPr>
              <w:spacing w:line="320" w:lineRule="atLeast"/>
              <w:ind w:left="60" w:right="60"/>
              <w:jc w:val="center"/>
              <w:rPr>
                <w:rFonts w:ascii="Arial" w:hAnsi="Arial" w:cs="Arial"/>
              </w:rPr>
            </w:pPr>
            <w:r>
              <w:rPr>
                <w:rFonts w:ascii="Arial" w:hAnsi="Arial" w:cs="Arial"/>
              </w:rPr>
              <w:t>Sig.</w:t>
            </w:r>
          </w:p>
        </w:tc>
      </w:tr>
      <w:tr w:rsidR="004376CE">
        <w:trPr>
          <w:cantSplit/>
          <w:tblHeader/>
        </w:trPr>
        <w:tc>
          <w:tcPr>
            <w:tcW w:w="2121" w:type="dxa"/>
            <w:tcBorders>
              <w:top w:val="single" w:sz="16" w:space="0" w:color="000000"/>
              <w:left w:val="single" w:sz="16" w:space="0" w:color="000000"/>
              <w:bottom w:val="nil"/>
              <w:right w:val="single" w:sz="16" w:space="0" w:color="000000"/>
            </w:tcBorders>
            <w:shd w:val="clear" w:color="auto" w:fill="FFFFFF"/>
          </w:tcPr>
          <w:p w:rsidR="004376CE" w:rsidRDefault="004376CE">
            <w:pPr>
              <w:spacing w:line="320" w:lineRule="atLeast"/>
              <w:ind w:left="60" w:right="60"/>
              <w:rPr>
                <w:rFonts w:ascii="Arial" w:hAnsi="Arial" w:cs="Arial"/>
              </w:rPr>
            </w:pPr>
            <w:r>
              <w:rPr>
                <w:rFonts w:ascii="Arial" w:hAnsi="Arial" w:cs="Arial"/>
              </w:rPr>
              <w:t>Between Groups</w:t>
            </w:r>
          </w:p>
        </w:tc>
        <w:tc>
          <w:tcPr>
            <w:tcW w:w="1803" w:type="dxa"/>
            <w:tcBorders>
              <w:top w:val="single" w:sz="16" w:space="0" w:color="000000"/>
              <w:left w:val="single" w:sz="16" w:space="0" w:color="000000"/>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2.423</w:t>
            </w:r>
          </w:p>
        </w:tc>
        <w:tc>
          <w:tcPr>
            <w:tcW w:w="1250" w:type="dxa"/>
            <w:tcBorders>
              <w:top w:val="single" w:sz="16" w:space="0" w:color="000000"/>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1</w:t>
            </w:r>
          </w:p>
        </w:tc>
        <w:tc>
          <w:tcPr>
            <w:tcW w:w="1769" w:type="dxa"/>
            <w:tcBorders>
              <w:top w:val="single" w:sz="16" w:space="0" w:color="000000"/>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2.423</w:t>
            </w:r>
          </w:p>
        </w:tc>
        <w:tc>
          <w:tcPr>
            <w:tcW w:w="1252" w:type="dxa"/>
            <w:tcBorders>
              <w:top w:val="single" w:sz="16" w:space="0" w:color="000000"/>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1.895</w:t>
            </w:r>
          </w:p>
        </w:tc>
        <w:tc>
          <w:tcPr>
            <w:tcW w:w="1252" w:type="dxa"/>
            <w:tcBorders>
              <w:top w:val="single" w:sz="16" w:space="0" w:color="000000"/>
              <w:bottom w:val="nil"/>
              <w:right w:val="single" w:sz="16" w:space="0" w:color="000000"/>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.170</w:t>
            </w:r>
          </w:p>
        </w:tc>
      </w:tr>
      <w:tr w:rsidR="004376CE">
        <w:trPr>
          <w:cantSplit/>
          <w:tblHeader/>
        </w:trPr>
        <w:tc>
          <w:tcPr>
            <w:tcW w:w="2121" w:type="dxa"/>
            <w:tcBorders>
              <w:top w:val="nil"/>
              <w:left w:val="single" w:sz="16" w:space="0" w:color="000000"/>
              <w:bottom w:val="nil"/>
              <w:right w:val="single" w:sz="16" w:space="0" w:color="000000"/>
            </w:tcBorders>
            <w:shd w:val="clear" w:color="auto" w:fill="FFFFFF"/>
          </w:tcPr>
          <w:p w:rsidR="004376CE" w:rsidRDefault="004376CE">
            <w:pPr>
              <w:spacing w:line="320" w:lineRule="atLeast"/>
              <w:ind w:left="60" w:right="60"/>
              <w:rPr>
                <w:rFonts w:ascii="Arial" w:hAnsi="Arial" w:cs="Arial"/>
              </w:rPr>
            </w:pPr>
            <w:r>
              <w:rPr>
                <w:rFonts w:ascii="Arial" w:hAnsi="Arial" w:cs="Arial"/>
              </w:rPr>
              <w:t>Within Groups</w:t>
            </w:r>
          </w:p>
        </w:tc>
        <w:tc>
          <w:tcPr>
            <w:tcW w:w="1803" w:type="dxa"/>
            <w:tcBorders>
              <w:top w:val="nil"/>
              <w:left w:val="single" w:sz="16" w:space="0" w:color="000000"/>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268.579</w:t>
            </w:r>
          </w:p>
        </w:tc>
        <w:tc>
          <w:tcPr>
            <w:tcW w:w="1250" w:type="dxa"/>
            <w:tcBorders>
              <w:top w:val="nil"/>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210</w:t>
            </w:r>
          </w:p>
        </w:tc>
        <w:tc>
          <w:tcPr>
            <w:tcW w:w="1769" w:type="dxa"/>
            <w:tcBorders>
              <w:top w:val="nil"/>
              <w:bottom w:val="nil"/>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1.279</w:t>
            </w:r>
          </w:p>
        </w:tc>
        <w:tc>
          <w:tcPr>
            <w:tcW w:w="1252" w:type="dxa"/>
            <w:tcBorders>
              <w:top w:val="nil"/>
              <w:bottom w:val="nil"/>
            </w:tcBorders>
            <w:shd w:val="clear" w:color="auto" w:fill="FFFFFF"/>
            <w:vAlign w:val="center"/>
          </w:tcPr>
          <w:p w:rsidR="004376CE" w:rsidRDefault="004376CE">
            <w:pPr>
              <w:jc w:val="center"/>
              <w:rPr>
                <w:rFonts w:ascii="Times New Roman" w:hAnsi="Times New Roman" w:cs="Times New Roman"/>
              </w:rPr>
            </w:pPr>
          </w:p>
        </w:tc>
        <w:tc>
          <w:tcPr>
            <w:tcW w:w="1252" w:type="dxa"/>
            <w:tcBorders>
              <w:top w:val="nil"/>
              <w:bottom w:val="nil"/>
              <w:right w:val="single" w:sz="16" w:space="0" w:color="000000"/>
            </w:tcBorders>
            <w:shd w:val="clear" w:color="auto" w:fill="FFFFFF"/>
            <w:vAlign w:val="center"/>
          </w:tcPr>
          <w:p w:rsidR="004376CE" w:rsidRDefault="004376CE">
            <w:pPr>
              <w:jc w:val="center"/>
              <w:rPr>
                <w:rFonts w:ascii="Times New Roman" w:hAnsi="Times New Roman" w:cs="Times New Roman"/>
              </w:rPr>
            </w:pPr>
          </w:p>
        </w:tc>
      </w:tr>
      <w:tr w:rsidR="004376CE">
        <w:trPr>
          <w:cantSplit/>
        </w:trPr>
        <w:tc>
          <w:tcPr>
            <w:tcW w:w="2121" w:type="dxa"/>
            <w:tcBorders>
              <w:top w:val="nil"/>
              <w:left w:val="single" w:sz="16" w:space="0" w:color="000000"/>
              <w:bottom w:val="single" w:sz="16" w:space="0" w:color="000000"/>
              <w:right w:val="single" w:sz="16" w:space="0" w:color="000000"/>
            </w:tcBorders>
            <w:shd w:val="clear" w:color="auto" w:fill="FFFFFF"/>
          </w:tcPr>
          <w:p w:rsidR="004376CE" w:rsidRDefault="004376CE">
            <w:pPr>
              <w:spacing w:line="320" w:lineRule="atLeast"/>
              <w:ind w:left="60" w:right="60"/>
              <w:rPr>
                <w:rFonts w:ascii="Arial" w:hAnsi="Arial" w:cs="Arial"/>
              </w:rPr>
            </w:pPr>
            <w:r>
              <w:rPr>
                <w:rFonts w:ascii="Arial" w:hAnsi="Arial" w:cs="Arial"/>
              </w:rPr>
              <w:t>Total</w:t>
            </w:r>
          </w:p>
        </w:tc>
        <w:tc>
          <w:tcPr>
            <w:tcW w:w="1803" w:type="dxa"/>
            <w:tcBorders>
              <w:top w:val="nil"/>
              <w:left w:val="single" w:sz="16" w:space="0" w:color="000000"/>
              <w:bottom w:val="single" w:sz="16" w:space="0" w:color="000000"/>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271.002</w:t>
            </w:r>
          </w:p>
        </w:tc>
        <w:tc>
          <w:tcPr>
            <w:tcW w:w="1250" w:type="dxa"/>
            <w:tcBorders>
              <w:top w:val="nil"/>
              <w:bottom w:val="single" w:sz="16" w:space="0" w:color="000000"/>
            </w:tcBorders>
            <w:shd w:val="clear" w:color="auto" w:fill="FFFFFF"/>
          </w:tcPr>
          <w:p w:rsidR="004376CE" w:rsidRDefault="004376CE">
            <w:pPr>
              <w:spacing w:line="320" w:lineRule="atLeast"/>
              <w:ind w:left="60" w:right="60"/>
              <w:jc w:val="right"/>
              <w:rPr>
                <w:rFonts w:ascii="Arial" w:hAnsi="Arial" w:cs="Arial"/>
              </w:rPr>
            </w:pPr>
            <w:r>
              <w:rPr>
                <w:rFonts w:ascii="Arial" w:hAnsi="Arial" w:cs="Arial"/>
              </w:rPr>
              <w:t>211</w:t>
            </w:r>
          </w:p>
        </w:tc>
        <w:tc>
          <w:tcPr>
            <w:tcW w:w="1769" w:type="dxa"/>
            <w:tcBorders>
              <w:top w:val="nil"/>
              <w:bottom w:val="single" w:sz="16" w:space="0" w:color="000000"/>
            </w:tcBorders>
            <w:shd w:val="clear" w:color="auto" w:fill="FFFFFF"/>
            <w:vAlign w:val="center"/>
          </w:tcPr>
          <w:p w:rsidR="004376CE" w:rsidRDefault="004376CE">
            <w:pPr>
              <w:jc w:val="center"/>
              <w:rPr>
                <w:rFonts w:ascii="Times New Roman" w:hAnsi="Times New Roman" w:cs="Times New Roman"/>
              </w:rPr>
            </w:pPr>
          </w:p>
        </w:tc>
        <w:tc>
          <w:tcPr>
            <w:tcW w:w="1252" w:type="dxa"/>
            <w:tcBorders>
              <w:top w:val="nil"/>
              <w:bottom w:val="single" w:sz="16" w:space="0" w:color="000000"/>
            </w:tcBorders>
            <w:shd w:val="clear" w:color="auto" w:fill="FFFFFF"/>
            <w:vAlign w:val="center"/>
          </w:tcPr>
          <w:p w:rsidR="004376CE" w:rsidRDefault="004376CE">
            <w:pPr>
              <w:jc w:val="center"/>
              <w:rPr>
                <w:rFonts w:ascii="Times New Roman" w:hAnsi="Times New Roman" w:cs="Times New Roman"/>
              </w:rPr>
            </w:pPr>
          </w:p>
        </w:tc>
        <w:tc>
          <w:tcPr>
            <w:tcW w:w="1252" w:type="dxa"/>
            <w:tcBorders>
              <w:top w:val="nil"/>
              <w:bottom w:val="single" w:sz="16" w:space="0" w:color="000000"/>
              <w:right w:val="single" w:sz="16" w:space="0" w:color="000000"/>
            </w:tcBorders>
            <w:shd w:val="clear" w:color="auto" w:fill="FFFFFF"/>
            <w:vAlign w:val="center"/>
          </w:tcPr>
          <w:p w:rsidR="004376CE" w:rsidRDefault="004376CE">
            <w:pPr>
              <w:jc w:val="center"/>
              <w:rPr>
                <w:rFonts w:ascii="Times New Roman" w:hAnsi="Times New Roman" w:cs="Times New Roman"/>
              </w:rPr>
            </w:pPr>
          </w:p>
        </w:tc>
      </w:tr>
    </w:tbl>
    <w:p w:rsidR="004376CE" w:rsidRDefault="004376CE">
      <w:pPr>
        <w:spacing w:line="400" w:lineRule="atLeast"/>
        <w:rPr>
          <w:rFonts w:ascii="Times New Roman" w:hAnsi="Times New Roman" w:cs="Times New Roman"/>
        </w:rPr>
      </w:pPr>
    </w:p>
    <w:p w:rsidR="004376CE" w:rsidRDefault="004376CE">
      <w:pPr>
        <w:spacing w:line="400" w:lineRule="atLeast"/>
        <w:rPr>
          <w:rFonts w:ascii="Times New Roman" w:hAnsi="Times New Roman" w:cs="Times New Roman"/>
        </w:rPr>
      </w:pPr>
    </w:p>
    <w:p w:rsidR="00B8280E" w:rsidRDefault="00B8280E">
      <w:pPr>
        <w:rPr>
          <w:rFonts w:ascii="Times New Roman" w:hAnsi="Times New Roman" w:cs="Times New Roman"/>
        </w:rPr>
      </w:pPr>
    </w:p>
    <w:p w:rsidR="00B8280E" w:rsidRDefault="00B8280E">
      <w:pPr>
        <w:rPr>
          <w:rFonts w:ascii="Times New Roman" w:hAnsi="Times New Roman" w:cs="Times New Roman"/>
        </w:rPr>
      </w:pPr>
    </w:p>
    <w:p w:rsidR="00672D81" w:rsidRDefault="00672D81">
      <w:pPr>
        <w:rPr>
          <w:rFonts w:ascii="Times New Roman" w:hAnsi="Times New Roman" w:cs="Arial"/>
          <w:b/>
          <w:bCs/>
          <w:sz w:val="28"/>
        </w:rPr>
      </w:pPr>
    </w:p>
    <w:p w:rsidR="00672D81" w:rsidRDefault="00672D81">
      <w:pPr>
        <w:rPr>
          <w:rFonts w:ascii="Times New Roman" w:hAnsi="Times New Roman" w:cs="Arial"/>
          <w:b/>
          <w:bCs/>
          <w:sz w:val="28"/>
        </w:rPr>
      </w:pPr>
    </w:p>
    <w:p w:rsidR="00672D81" w:rsidRDefault="00672D81">
      <w:pPr>
        <w:rPr>
          <w:rFonts w:ascii="Times New Roman" w:hAnsi="Times New Roman" w:cs="Arial"/>
          <w:b/>
          <w:bCs/>
          <w:sz w:val="28"/>
        </w:rPr>
      </w:pPr>
    </w:p>
    <w:p w:rsidR="004376CE" w:rsidRPr="00603C0E" w:rsidRDefault="00E95A68">
      <w:pPr>
        <w:rPr>
          <w:rFonts w:ascii="Times New Roman" w:hAnsi="Times New Roman" w:cs="Arial"/>
          <w:b/>
          <w:bCs/>
          <w:sz w:val="28"/>
        </w:rPr>
      </w:pPr>
      <w:r w:rsidRPr="00603C0E">
        <w:rPr>
          <w:rFonts w:ascii="Times New Roman" w:hAnsi="Times New Roman" w:cs="Arial"/>
          <w:b/>
          <w:bCs/>
          <w:sz w:val="28"/>
        </w:rPr>
        <w:lastRenderedPageBreak/>
        <w:t>Means Plot</w:t>
      </w:r>
    </w:p>
    <w:p w:rsidR="004376CE" w:rsidRDefault="004376CE">
      <w:pPr>
        <w:rPr>
          <w:rFonts w:ascii="Arial" w:hAnsi="Arial" w:cs="Arial"/>
          <w:sz w:val="36"/>
        </w:rPr>
      </w:pPr>
    </w:p>
    <w:p w:rsidR="004376CE" w:rsidRDefault="004376CE">
      <w:pPr>
        <w:spacing w:line="400" w:lineRule="atLeast"/>
        <w:rPr>
          <w:rFonts w:ascii="Times New Roman" w:hAnsi="Times New Roman" w:cs="Times New Roman"/>
        </w:rPr>
      </w:pPr>
    </w:p>
    <w:p w:rsidR="004376CE" w:rsidRDefault="005F37FF">
      <w:pPr>
        <w:rPr>
          <w:rFonts w:ascii="Times New Roman" w:hAnsi="Times New Roman" w:cs="Times New Roman"/>
        </w:rPr>
      </w:pPr>
      <w:r w:rsidRPr="004311D6">
        <w:rPr>
          <w:rFonts w:ascii="Times New Roman" w:hAnsi="Times New Roman" w:cs="Times New Roma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96pt;height:317.5pt">
            <v:imagedata r:id="rId43" o:title=""/>
          </v:shape>
        </w:pict>
      </w:r>
    </w:p>
    <w:p w:rsidR="004376CE" w:rsidRDefault="004376CE">
      <w:pPr>
        <w:rPr>
          <w:rFonts w:ascii="Times New Roman" w:hAnsi="Times New Roman" w:cs="Times New Roman"/>
        </w:rPr>
      </w:pPr>
    </w:p>
    <w:p w:rsidR="00B8280E" w:rsidRDefault="00B8280E">
      <w:pPr>
        <w:rPr>
          <w:sz w:val="26"/>
        </w:rPr>
      </w:pPr>
    </w:p>
    <w:p w:rsidR="00B8280E" w:rsidRDefault="00B8280E">
      <w:pPr>
        <w:spacing w:line="400" w:lineRule="atLeast"/>
        <w:rPr>
          <w:rFonts w:ascii="Times New Roman" w:hAnsi="Times New Roman" w:cs="Times New Roman"/>
        </w:rPr>
      </w:pPr>
    </w:p>
    <w:p w:rsidR="00B8280E" w:rsidRDefault="00B8280E">
      <w:pPr>
        <w:spacing w:line="400" w:lineRule="atLeast"/>
        <w:rPr>
          <w:rFonts w:ascii="Times New Roman" w:hAnsi="Times New Roman" w:cs="Times New Roman"/>
          <w:sz w:val="32"/>
        </w:rPr>
      </w:pPr>
    </w:p>
    <w:p w:rsidR="00B8280E" w:rsidRDefault="00B8280E">
      <w:pPr>
        <w:spacing w:line="400" w:lineRule="atLeast"/>
        <w:rPr>
          <w:rFonts w:ascii="Times New Roman" w:hAnsi="Times New Roman" w:cs="Times New Roman"/>
          <w:sz w:val="32"/>
        </w:rPr>
      </w:pPr>
    </w:p>
    <w:p w:rsidR="00B8280E" w:rsidRDefault="00B8280E">
      <w:pPr>
        <w:spacing w:line="400" w:lineRule="atLeast"/>
        <w:rPr>
          <w:rFonts w:ascii="Times New Roman" w:hAnsi="Times New Roman" w:cs="Times New Roman"/>
          <w:sz w:val="32"/>
        </w:rPr>
      </w:pPr>
    </w:p>
    <w:p w:rsidR="00B8280E" w:rsidRDefault="00B8280E">
      <w:pPr>
        <w:spacing w:line="400" w:lineRule="atLeast"/>
        <w:rPr>
          <w:rFonts w:ascii="Times New Roman" w:hAnsi="Times New Roman" w:cs="Times New Roman"/>
          <w:sz w:val="32"/>
        </w:rPr>
      </w:pPr>
    </w:p>
    <w:p w:rsidR="00B8280E" w:rsidRDefault="00B8280E">
      <w:pPr>
        <w:spacing w:line="400" w:lineRule="atLeast"/>
        <w:rPr>
          <w:rFonts w:ascii="Times New Roman" w:hAnsi="Times New Roman" w:cs="Times New Roman"/>
          <w:sz w:val="32"/>
        </w:rPr>
      </w:pPr>
    </w:p>
    <w:p w:rsidR="00B8280E" w:rsidRDefault="00B8280E">
      <w:pPr>
        <w:spacing w:line="400" w:lineRule="atLeast"/>
        <w:rPr>
          <w:rFonts w:ascii="Times New Roman" w:hAnsi="Times New Roman" w:cs="Times New Roman"/>
          <w:sz w:val="32"/>
        </w:rPr>
      </w:pPr>
    </w:p>
    <w:p w:rsidR="00B8280E" w:rsidRDefault="00B8280E">
      <w:pPr>
        <w:spacing w:line="400" w:lineRule="atLeast"/>
        <w:rPr>
          <w:rFonts w:ascii="Times New Roman" w:hAnsi="Times New Roman" w:cs="Times New Roman"/>
          <w:sz w:val="32"/>
        </w:rPr>
      </w:pPr>
    </w:p>
    <w:p w:rsidR="00B62863" w:rsidRPr="00317702" w:rsidRDefault="008C43D8" w:rsidP="008C43D8">
      <w:pPr>
        <w:spacing w:line="400" w:lineRule="atLeast"/>
        <w:rPr>
          <w:rFonts w:ascii="Times New Roman" w:hAnsi="Times New Roman" w:cs="Times New Roman"/>
          <w:b/>
          <w:sz w:val="28"/>
          <w:u w:val="single"/>
        </w:rPr>
      </w:pPr>
      <w:r w:rsidRPr="00317702">
        <w:rPr>
          <w:rFonts w:ascii="Times New Roman" w:hAnsi="Times New Roman" w:cs="Times New Roman"/>
          <w:b/>
          <w:sz w:val="28"/>
          <w:u w:val="single"/>
        </w:rPr>
        <w:lastRenderedPageBreak/>
        <w:t>Hypothesis 4a: Stratified</w:t>
      </w:r>
      <w:r w:rsidR="00B8280E" w:rsidRPr="00317702">
        <w:rPr>
          <w:rFonts w:ascii="Times New Roman" w:hAnsi="Times New Roman" w:cs="Times New Roman"/>
          <w:b/>
          <w:sz w:val="28"/>
          <w:u w:val="single"/>
        </w:rPr>
        <w:t xml:space="preserve"> regression analysis</w:t>
      </w:r>
    </w:p>
    <w:tbl>
      <w:tblPr>
        <w:tblW w:w="9072"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06"/>
        <w:gridCol w:w="705"/>
        <w:gridCol w:w="706"/>
        <w:gridCol w:w="751"/>
        <w:gridCol w:w="1005"/>
        <w:gridCol w:w="1005"/>
        <w:gridCol w:w="1005"/>
        <w:gridCol w:w="772"/>
        <w:gridCol w:w="706"/>
        <w:gridCol w:w="706"/>
        <w:gridCol w:w="1005"/>
      </w:tblGrid>
      <w:tr w:rsidR="00B62863" w:rsidRPr="00A020A5">
        <w:trPr>
          <w:cantSplit/>
          <w:tblHeader/>
        </w:trPr>
        <w:tc>
          <w:tcPr>
            <w:tcW w:w="12638" w:type="dxa"/>
            <w:gridSpan w:val="11"/>
            <w:tcBorders>
              <w:top w:val="nil"/>
              <w:left w:val="nil"/>
              <w:bottom w:val="nil"/>
              <w:right w:val="nil"/>
            </w:tcBorders>
            <w:shd w:val="clear" w:color="auto" w:fill="FFFFFF"/>
            <w:tcMar>
              <w:top w:w="30" w:type="dxa"/>
              <w:left w:w="30" w:type="dxa"/>
              <w:bottom w:w="30" w:type="dxa"/>
              <w:right w:w="30" w:type="dxa"/>
            </w:tcMar>
            <w:vAlign w:val="center"/>
          </w:tcPr>
          <w:p w:rsidR="00B62863" w:rsidRPr="00A020A5" w:rsidRDefault="00B62863" w:rsidP="00B62863">
            <w:pPr>
              <w:autoSpaceDE w:val="0"/>
              <w:autoSpaceDN w:val="0"/>
              <w:adjustRightInd w:val="0"/>
              <w:spacing w:after="0" w:line="320" w:lineRule="atLeast"/>
              <w:jc w:val="center"/>
              <w:rPr>
                <w:rFonts w:ascii="Arial" w:hAnsi="Arial" w:cs="Arial"/>
                <w:color w:val="000000"/>
                <w:sz w:val="18"/>
                <w:szCs w:val="18"/>
                <w:lang w:val="el-GR"/>
              </w:rPr>
            </w:pPr>
            <w:r w:rsidRPr="00A020A5">
              <w:rPr>
                <w:rFonts w:ascii="Arial" w:hAnsi="Arial" w:cs="Arial"/>
                <w:b/>
                <w:bCs/>
                <w:color w:val="000000"/>
                <w:sz w:val="18"/>
                <w:szCs w:val="18"/>
                <w:lang w:val="el-GR"/>
              </w:rPr>
              <w:t>Model Summary</w:t>
            </w:r>
          </w:p>
        </w:tc>
      </w:tr>
      <w:tr w:rsidR="00B62863" w:rsidRPr="00A020A5">
        <w:trPr>
          <w:cantSplit/>
          <w:tblHeader/>
        </w:trPr>
        <w:tc>
          <w:tcPr>
            <w:tcW w:w="1021"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vAlign w:val="bottom"/>
          </w:tcPr>
          <w:p w:rsidR="00B62863" w:rsidRPr="00A020A5" w:rsidRDefault="00B62863" w:rsidP="00B62863">
            <w:pPr>
              <w:autoSpaceDE w:val="0"/>
              <w:autoSpaceDN w:val="0"/>
              <w:adjustRightInd w:val="0"/>
              <w:spacing w:after="0" w:line="320" w:lineRule="atLeast"/>
              <w:rPr>
                <w:rFonts w:ascii="Arial" w:hAnsi="Arial" w:cs="Arial"/>
                <w:color w:val="000000"/>
                <w:sz w:val="18"/>
                <w:szCs w:val="18"/>
                <w:lang w:val="el-GR"/>
              </w:rPr>
            </w:pPr>
            <w:r w:rsidRPr="00A020A5">
              <w:rPr>
                <w:rFonts w:ascii="Arial" w:hAnsi="Arial" w:cs="Arial"/>
                <w:color w:val="000000"/>
                <w:sz w:val="18"/>
                <w:szCs w:val="18"/>
                <w:lang w:val="el-GR"/>
              </w:rPr>
              <w:t>gender</w:t>
            </w:r>
          </w:p>
        </w:tc>
        <w:tc>
          <w:tcPr>
            <w:tcW w:w="1021" w:type="dxa"/>
            <w:vMerge w:val="restart"/>
            <w:tcBorders>
              <w:top w:val="single" w:sz="16" w:space="0" w:color="000000"/>
              <w:left w:val="nil"/>
              <w:bottom w:val="single" w:sz="16" w:space="0" w:color="000000"/>
              <w:right w:val="single" w:sz="16" w:space="0" w:color="000000"/>
            </w:tcBorders>
            <w:shd w:val="clear" w:color="auto" w:fill="FFFFFF"/>
            <w:tcMar>
              <w:top w:w="30" w:type="dxa"/>
              <w:left w:w="30" w:type="dxa"/>
              <w:bottom w:w="30" w:type="dxa"/>
              <w:right w:w="30" w:type="dxa"/>
            </w:tcMar>
            <w:vAlign w:val="bottom"/>
          </w:tcPr>
          <w:p w:rsidR="00B62863" w:rsidRPr="00A020A5" w:rsidRDefault="00B62863" w:rsidP="00B62863">
            <w:pPr>
              <w:autoSpaceDE w:val="0"/>
              <w:autoSpaceDN w:val="0"/>
              <w:adjustRightInd w:val="0"/>
              <w:spacing w:after="0" w:line="320" w:lineRule="atLeast"/>
              <w:rPr>
                <w:rFonts w:ascii="Arial" w:hAnsi="Arial" w:cs="Arial"/>
                <w:color w:val="000000"/>
                <w:sz w:val="18"/>
                <w:szCs w:val="18"/>
                <w:lang w:val="el-GR"/>
              </w:rPr>
            </w:pPr>
            <w:r w:rsidRPr="00A020A5">
              <w:rPr>
                <w:rFonts w:ascii="Arial" w:hAnsi="Arial" w:cs="Arial"/>
                <w:color w:val="000000"/>
                <w:sz w:val="18"/>
                <w:szCs w:val="18"/>
                <w:lang w:val="el-GR"/>
              </w:rPr>
              <w:t>Model</w:t>
            </w:r>
          </w:p>
        </w:tc>
        <w:tc>
          <w:tcPr>
            <w:tcW w:w="1022" w:type="dxa"/>
            <w:vMerge w:val="restart"/>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B62863" w:rsidRPr="00A020A5" w:rsidRDefault="00B62863" w:rsidP="00B62863">
            <w:pPr>
              <w:autoSpaceDE w:val="0"/>
              <w:autoSpaceDN w:val="0"/>
              <w:adjustRightInd w:val="0"/>
              <w:spacing w:after="0" w:line="320" w:lineRule="atLeast"/>
              <w:jc w:val="center"/>
              <w:rPr>
                <w:rFonts w:ascii="Arial" w:hAnsi="Arial" w:cs="Arial"/>
                <w:color w:val="000000"/>
                <w:sz w:val="18"/>
                <w:szCs w:val="18"/>
                <w:lang w:val="el-GR"/>
              </w:rPr>
            </w:pPr>
            <w:r w:rsidRPr="00A020A5">
              <w:rPr>
                <w:rFonts w:ascii="Arial" w:hAnsi="Arial" w:cs="Arial"/>
                <w:color w:val="000000"/>
                <w:sz w:val="18"/>
                <w:szCs w:val="18"/>
                <w:lang w:val="el-GR"/>
              </w:rPr>
              <w:t>R</w:t>
            </w:r>
          </w:p>
        </w:tc>
        <w:tc>
          <w:tcPr>
            <w:tcW w:w="1090"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B62863" w:rsidRPr="00A020A5" w:rsidRDefault="00B62863" w:rsidP="00B62863">
            <w:pPr>
              <w:autoSpaceDE w:val="0"/>
              <w:autoSpaceDN w:val="0"/>
              <w:adjustRightInd w:val="0"/>
              <w:spacing w:after="0" w:line="320" w:lineRule="atLeast"/>
              <w:jc w:val="center"/>
              <w:rPr>
                <w:rFonts w:ascii="Arial" w:hAnsi="Arial" w:cs="Arial"/>
                <w:color w:val="000000"/>
                <w:sz w:val="18"/>
                <w:szCs w:val="18"/>
                <w:lang w:val="el-GR"/>
              </w:rPr>
            </w:pPr>
            <w:r w:rsidRPr="00A020A5">
              <w:rPr>
                <w:rFonts w:ascii="Arial" w:hAnsi="Arial" w:cs="Arial"/>
                <w:color w:val="000000"/>
                <w:sz w:val="18"/>
                <w:szCs w:val="18"/>
                <w:lang w:val="el-GR"/>
              </w:rPr>
              <w:t>R Square</w:t>
            </w:r>
          </w:p>
        </w:tc>
        <w:tc>
          <w:tcPr>
            <w:tcW w:w="1472"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B62863" w:rsidRPr="00A020A5" w:rsidRDefault="00B62863" w:rsidP="00B62863">
            <w:pPr>
              <w:autoSpaceDE w:val="0"/>
              <w:autoSpaceDN w:val="0"/>
              <w:adjustRightInd w:val="0"/>
              <w:spacing w:after="0" w:line="320" w:lineRule="atLeast"/>
              <w:jc w:val="center"/>
              <w:rPr>
                <w:rFonts w:ascii="Arial" w:hAnsi="Arial" w:cs="Arial"/>
                <w:color w:val="000000"/>
                <w:sz w:val="18"/>
                <w:szCs w:val="18"/>
                <w:lang w:val="el-GR"/>
              </w:rPr>
            </w:pPr>
            <w:r w:rsidRPr="00A020A5">
              <w:rPr>
                <w:rFonts w:ascii="Arial" w:hAnsi="Arial" w:cs="Arial"/>
                <w:color w:val="000000"/>
                <w:sz w:val="18"/>
                <w:szCs w:val="18"/>
                <w:lang w:val="el-GR"/>
              </w:rPr>
              <w:t>Adjusted R Square</w:t>
            </w:r>
          </w:p>
        </w:tc>
        <w:tc>
          <w:tcPr>
            <w:tcW w:w="1472"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B62863" w:rsidRPr="00A020A5" w:rsidRDefault="00B62863" w:rsidP="00B62863">
            <w:pPr>
              <w:autoSpaceDE w:val="0"/>
              <w:autoSpaceDN w:val="0"/>
              <w:adjustRightInd w:val="0"/>
              <w:spacing w:after="0" w:line="320" w:lineRule="atLeast"/>
              <w:jc w:val="center"/>
              <w:rPr>
                <w:rFonts w:ascii="Arial" w:hAnsi="Arial" w:cs="Arial"/>
                <w:color w:val="000000"/>
                <w:sz w:val="18"/>
                <w:szCs w:val="18"/>
              </w:rPr>
            </w:pPr>
            <w:r w:rsidRPr="00A020A5">
              <w:rPr>
                <w:rFonts w:ascii="Arial" w:hAnsi="Arial" w:cs="Arial"/>
                <w:color w:val="000000"/>
                <w:sz w:val="18"/>
                <w:szCs w:val="18"/>
              </w:rPr>
              <w:t>Std. Error of the Estimate</w:t>
            </w:r>
          </w:p>
        </w:tc>
        <w:tc>
          <w:tcPr>
            <w:tcW w:w="6110" w:type="dxa"/>
            <w:gridSpan w:val="5"/>
            <w:tcBorders>
              <w:top w:val="single" w:sz="16" w:space="0" w:color="000000"/>
              <w:right w:val="single" w:sz="16" w:space="0" w:color="000000"/>
            </w:tcBorders>
            <w:shd w:val="clear" w:color="auto" w:fill="FFFFFF"/>
            <w:tcMar>
              <w:top w:w="30" w:type="dxa"/>
              <w:left w:w="30" w:type="dxa"/>
              <w:bottom w:w="30" w:type="dxa"/>
              <w:right w:w="30" w:type="dxa"/>
            </w:tcMar>
            <w:vAlign w:val="bottom"/>
          </w:tcPr>
          <w:p w:rsidR="00B62863" w:rsidRPr="00A020A5" w:rsidRDefault="00B62863" w:rsidP="00B62863">
            <w:pPr>
              <w:autoSpaceDE w:val="0"/>
              <w:autoSpaceDN w:val="0"/>
              <w:adjustRightInd w:val="0"/>
              <w:spacing w:after="0" w:line="320" w:lineRule="atLeast"/>
              <w:jc w:val="center"/>
              <w:rPr>
                <w:rFonts w:ascii="Arial" w:hAnsi="Arial" w:cs="Arial"/>
                <w:color w:val="000000"/>
                <w:sz w:val="18"/>
                <w:szCs w:val="18"/>
                <w:lang w:val="el-GR"/>
              </w:rPr>
            </w:pPr>
            <w:r w:rsidRPr="00A020A5">
              <w:rPr>
                <w:rFonts w:ascii="Arial" w:hAnsi="Arial" w:cs="Arial"/>
                <w:color w:val="000000"/>
                <w:sz w:val="18"/>
                <w:szCs w:val="18"/>
                <w:lang w:val="el-GR"/>
              </w:rPr>
              <w:t>Change Statistics</w:t>
            </w:r>
          </w:p>
        </w:tc>
      </w:tr>
      <w:tr w:rsidR="00B62863" w:rsidRPr="00A020A5">
        <w:trPr>
          <w:cantSplit/>
          <w:tblHeader/>
        </w:trPr>
        <w:tc>
          <w:tcPr>
            <w:tcW w:w="1021"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vAlign w:val="bottom"/>
          </w:tcPr>
          <w:p w:rsidR="00B62863" w:rsidRPr="00A020A5" w:rsidRDefault="00B62863" w:rsidP="00B62863">
            <w:pPr>
              <w:autoSpaceDE w:val="0"/>
              <w:autoSpaceDN w:val="0"/>
              <w:adjustRightInd w:val="0"/>
              <w:spacing w:after="0"/>
              <w:rPr>
                <w:rFonts w:ascii="Arial" w:hAnsi="Arial" w:cs="Arial"/>
                <w:color w:val="000000"/>
                <w:sz w:val="18"/>
                <w:szCs w:val="18"/>
                <w:lang w:val="el-GR"/>
              </w:rPr>
            </w:pPr>
          </w:p>
        </w:tc>
        <w:tc>
          <w:tcPr>
            <w:tcW w:w="1021" w:type="dxa"/>
            <w:vMerge/>
            <w:tcBorders>
              <w:top w:val="single" w:sz="16" w:space="0" w:color="000000"/>
              <w:left w:val="nil"/>
              <w:bottom w:val="single" w:sz="16" w:space="0" w:color="000000"/>
              <w:right w:val="single" w:sz="16" w:space="0" w:color="000000"/>
            </w:tcBorders>
            <w:shd w:val="clear" w:color="auto" w:fill="FFFFFF"/>
            <w:tcMar>
              <w:top w:w="30" w:type="dxa"/>
              <w:left w:w="30" w:type="dxa"/>
              <w:bottom w:w="30" w:type="dxa"/>
              <w:right w:w="30" w:type="dxa"/>
            </w:tcMar>
            <w:vAlign w:val="bottom"/>
          </w:tcPr>
          <w:p w:rsidR="00B62863" w:rsidRPr="00A020A5" w:rsidRDefault="00B62863" w:rsidP="00B62863">
            <w:pPr>
              <w:autoSpaceDE w:val="0"/>
              <w:autoSpaceDN w:val="0"/>
              <w:adjustRightInd w:val="0"/>
              <w:spacing w:after="0"/>
              <w:rPr>
                <w:rFonts w:ascii="Arial" w:hAnsi="Arial" w:cs="Arial"/>
                <w:color w:val="000000"/>
                <w:sz w:val="18"/>
                <w:szCs w:val="18"/>
                <w:lang w:val="el-GR"/>
              </w:rPr>
            </w:pPr>
          </w:p>
        </w:tc>
        <w:tc>
          <w:tcPr>
            <w:tcW w:w="1022" w:type="dxa"/>
            <w:vMerge/>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B62863" w:rsidRPr="00A020A5" w:rsidRDefault="00B62863" w:rsidP="00B62863">
            <w:pPr>
              <w:autoSpaceDE w:val="0"/>
              <w:autoSpaceDN w:val="0"/>
              <w:adjustRightInd w:val="0"/>
              <w:spacing w:after="0"/>
              <w:rPr>
                <w:rFonts w:ascii="Arial" w:hAnsi="Arial" w:cs="Arial"/>
                <w:color w:val="000000"/>
                <w:sz w:val="18"/>
                <w:szCs w:val="18"/>
                <w:lang w:val="el-GR"/>
              </w:rPr>
            </w:pPr>
          </w:p>
        </w:tc>
        <w:tc>
          <w:tcPr>
            <w:tcW w:w="1090"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B62863" w:rsidRPr="00A020A5" w:rsidRDefault="00B62863" w:rsidP="00B62863">
            <w:pPr>
              <w:autoSpaceDE w:val="0"/>
              <w:autoSpaceDN w:val="0"/>
              <w:adjustRightInd w:val="0"/>
              <w:spacing w:after="0"/>
              <w:rPr>
                <w:rFonts w:ascii="Arial" w:hAnsi="Arial" w:cs="Arial"/>
                <w:color w:val="000000"/>
                <w:sz w:val="18"/>
                <w:szCs w:val="18"/>
                <w:lang w:val="el-GR"/>
              </w:rPr>
            </w:pPr>
          </w:p>
        </w:tc>
        <w:tc>
          <w:tcPr>
            <w:tcW w:w="1472"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B62863" w:rsidRPr="00A020A5" w:rsidRDefault="00B62863" w:rsidP="00B62863">
            <w:pPr>
              <w:autoSpaceDE w:val="0"/>
              <w:autoSpaceDN w:val="0"/>
              <w:adjustRightInd w:val="0"/>
              <w:spacing w:after="0"/>
              <w:rPr>
                <w:rFonts w:ascii="Arial" w:hAnsi="Arial" w:cs="Arial"/>
                <w:color w:val="000000"/>
                <w:sz w:val="18"/>
                <w:szCs w:val="18"/>
                <w:lang w:val="el-GR"/>
              </w:rPr>
            </w:pPr>
          </w:p>
        </w:tc>
        <w:tc>
          <w:tcPr>
            <w:tcW w:w="1472"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B62863" w:rsidRPr="00A020A5" w:rsidRDefault="00B62863" w:rsidP="00B62863">
            <w:pPr>
              <w:autoSpaceDE w:val="0"/>
              <w:autoSpaceDN w:val="0"/>
              <w:adjustRightInd w:val="0"/>
              <w:spacing w:after="0"/>
              <w:rPr>
                <w:rFonts w:ascii="Arial" w:hAnsi="Arial" w:cs="Arial"/>
                <w:color w:val="000000"/>
                <w:sz w:val="18"/>
                <w:szCs w:val="18"/>
                <w:lang w:val="el-GR"/>
              </w:rPr>
            </w:pPr>
          </w:p>
        </w:tc>
        <w:tc>
          <w:tcPr>
            <w:tcW w:w="1472" w:type="dxa"/>
            <w:tcBorders>
              <w:bottom w:val="single" w:sz="16" w:space="0" w:color="000000"/>
            </w:tcBorders>
            <w:shd w:val="clear" w:color="auto" w:fill="FFFFFF"/>
            <w:tcMar>
              <w:top w:w="30" w:type="dxa"/>
              <w:left w:w="30" w:type="dxa"/>
              <w:bottom w:w="30" w:type="dxa"/>
              <w:right w:w="30" w:type="dxa"/>
            </w:tcMar>
            <w:vAlign w:val="bottom"/>
          </w:tcPr>
          <w:p w:rsidR="00B62863" w:rsidRPr="00A020A5" w:rsidRDefault="00B62863" w:rsidP="00B62863">
            <w:pPr>
              <w:autoSpaceDE w:val="0"/>
              <w:autoSpaceDN w:val="0"/>
              <w:adjustRightInd w:val="0"/>
              <w:spacing w:after="0" w:line="320" w:lineRule="atLeast"/>
              <w:jc w:val="center"/>
              <w:rPr>
                <w:rFonts w:ascii="Arial" w:hAnsi="Arial" w:cs="Arial"/>
                <w:color w:val="000000"/>
                <w:sz w:val="18"/>
                <w:szCs w:val="18"/>
                <w:lang w:val="el-GR"/>
              </w:rPr>
            </w:pPr>
            <w:r w:rsidRPr="00A020A5">
              <w:rPr>
                <w:rFonts w:ascii="Arial" w:hAnsi="Arial" w:cs="Arial"/>
                <w:color w:val="000000"/>
                <w:sz w:val="18"/>
                <w:szCs w:val="18"/>
                <w:lang w:val="el-GR"/>
              </w:rPr>
              <w:t>R Square Change</w:t>
            </w:r>
          </w:p>
        </w:tc>
        <w:tc>
          <w:tcPr>
            <w:tcW w:w="1122" w:type="dxa"/>
            <w:tcBorders>
              <w:bottom w:val="single" w:sz="16" w:space="0" w:color="000000"/>
            </w:tcBorders>
            <w:shd w:val="clear" w:color="auto" w:fill="FFFFFF"/>
            <w:tcMar>
              <w:top w:w="30" w:type="dxa"/>
              <w:left w:w="30" w:type="dxa"/>
              <w:bottom w:w="30" w:type="dxa"/>
              <w:right w:w="30" w:type="dxa"/>
            </w:tcMar>
            <w:vAlign w:val="bottom"/>
          </w:tcPr>
          <w:p w:rsidR="00B62863" w:rsidRPr="00A020A5" w:rsidRDefault="00B62863" w:rsidP="00B62863">
            <w:pPr>
              <w:autoSpaceDE w:val="0"/>
              <w:autoSpaceDN w:val="0"/>
              <w:adjustRightInd w:val="0"/>
              <w:spacing w:after="0" w:line="320" w:lineRule="atLeast"/>
              <w:jc w:val="center"/>
              <w:rPr>
                <w:rFonts w:ascii="Arial" w:hAnsi="Arial" w:cs="Arial"/>
                <w:color w:val="000000"/>
                <w:sz w:val="18"/>
                <w:szCs w:val="18"/>
                <w:lang w:val="el-GR"/>
              </w:rPr>
            </w:pPr>
            <w:r w:rsidRPr="00A020A5">
              <w:rPr>
                <w:rFonts w:ascii="Arial" w:hAnsi="Arial" w:cs="Arial"/>
                <w:color w:val="000000"/>
                <w:sz w:val="18"/>
                <w:szCs w:val="18"/>
                <w:lang w:val="el-GR"/>
              </w:rPr>
              <w:t>F Change</w:t>
            </w:r>
          </w:p>
        </w:tc>
        <w:tc>
          <w:tcPr>
            <w:tcW w:w="1022" w:type="dxa"/>
            <w:tcBorders>
              <w:bottom w:val="single" w:sz="16" w:space="0" w:color="000000"/>
            </w:tcBorders>
            <w:shd w:val="clear" w:color="auto" w:fill="FFFFFF"/>
            <w:tcMar>
              <w:top w:w="30" w:type="dxa"/>
              <w:left w:w="30" w:type="dxa"/>
              <w:bottom w:w="30" w:type="dxa"/>
              <w:right w:w="30" w:type="dxa"/>
            </w:tcMar>
            <w:vAlign w:val="bottom"/>
          </w:tcPr>
          <w:p w:rsidR="00B62863" w:rsidRPr="00A020A5" w:rsidRDefault="00B62863" w:rsidP="00B62863">
            <w:pPr>
              <w:autoSpaceDE w:val="0"/>
              <w:autoSpaceDN w:val="0"/>
              <w:adjustRightInd w:val="0"/>
              <w:spacing w:after="0" w:line="320" w:lineRule="atLeast"/>
              <w:jc w:val="center"/>
              <w:rPr>
                <w:rFonts w:ascii="Arial" w:hAnsi="Arial" w:cs="Arial"/>
                <w:color w:val="000000"/>
                <w:sz w:val="18"/>
                <w:szCs w:val="18"/>
                <w:lang w:val="el-GR"/>
              </w:rPr>
            </w:pPr>
            <w:r w:rsidRPr="00A020A5">
              <w:rPr>
                <w:rFonts w:ascii="Arial" w:hAnsi="Arial" w:cs="Arial"/>
                <w:color w:val="000000"/>
                <w:sz w:val="18"/>
                <w:szCs w:val="18"/>
                <w:lang w:val="el-GR"/>
              </w:rPr>
              <w:t>df1</w:t>
            </w:r>
          </w:p>
        </w:tc>
        <w:tc>
          <w:tcPr>
            <w:tcW w:w="1022" w:type="dxa"/>
            <w:tcBorders>
              <w:bottom w:val="single" w:sz="16" w:space="0" w:color="000000"/>
            </w:tcBorders>
            <w:shd w:val="clear" w:color="auto" w:fill="FFFFFF"/>
            <w:tcMar>
              <w:top w:w="30" w:type="dxa"/>
              <w:left w:w="30" w:type="dxa"/>
              <w:bottom w:w="30" w:type="dxa"/>
              <w:right w:w="30" w:type="dxa"/>
            </w:tcMar>
            <w:vAlign w:val="bottom"/>
          </w:tcPr>
          <w:p w:rsidR="00B62863" w:rsidRPr="00A020A5" w:rsidRDefault="00B62863" w:rsidP="00B62863">
            <w:pPr>
              <w:autoSpaceDE w:val="0"/>
              <w:autoSpaceDN w:val="0"/>
              <w:adjustRightInd w:val="0"/>
              <w:spacing w:after="0" w:line="320" w:lineRule="atLeast"/>
              <w:jc w:val="center"/>
              <w:rPr>
                <w:rFonts w:ascii="Arial" w:hAnsi="Arial" w:cs="Arial"/>
                <w:color w:val="000000"/>
                <w:sz w:val="18"/>
                <w:szCs w:val="18"/>
                <w:lang w:val="el-GR"/>
              </w:rPr>
            </w:pPr>
            <w:r w:rsidRPr="00A020A5">
              <w:rPr>
                <w:rFonts w:ascii="Arial" w:hAnsi="Arial" w:cs="Arial"/>
                <w:color w:val="000000"/>
                <w:sz w:val="18"/>
                <w:szCs w:val="18"/>
                <w:lang w:val="el-GR"/>
              </w:rPr>
              <w:t>df2</w:t>
            </w:r>
          </w:p>
        </w:tc>
        <w:tc>
          <w:tcPr>
            <w:tcW w:w="1472" w:type="dxa"/>
            <w:tcBorders>
              <w:bottom w:val="single" w:sz="16" w:space="0" w:color="000000"/>
              <w:right w:val="single" w:sz="16" w:space="0" w:color="000000"/>
            </w:tcBorders>
            <w:shd w:val="clear" w:color="auto" w:fill="FFFFFF"/>
            <w:tcMar>
              <w:top w:w="30" w:type="dxa"/>
              <w:left w:w="30" w:type="dxa"/>
              <w:bottom w:w="30" w:type="dxa"/>
              <w:right w:w="30" w:type="dxa"/>
            </w:tcMar>
            <w:vAlign w:val="bottom"/>
          </w:tcPr>
          <w:p w:rsidR="00B62863" w:rsidRPr="00A020A5" w:rsidRDefault="00B62863" w:rsidP="00B62863">
            <w:pPr>
              <w:autoSpaceDE w:val="0"/>
              <w:autoSpaceDN w:val="0"/>
              <w:adjustRightInd w:val="0"/>
              <w:spacing w:after="0" w:line="320" w:lineRule="atLeast"/>
              <w:jc w:val="center"/>
              <w:rPr>
                <w:rFonts w:ascii="Arial" w:hAnsi="Arial" w:cs="Arial"/>
                <w:color w:val="000000"/>
                <w:sz w:val="18"/>
                <w:szCs w:val="18"/>
                <w:lang w:val="el-GR"/>
              </w:rPr>
            </w:pPr>
            <w:r w:rsidRPr="00A020A5">
              <w:rPr>
                <w:rFonts w:ascii="Arial" w:hAnsi="Arial" w:cs="Arial"/>
                <w:color w:val="000000"/>
                <w:sz w:val="18"/>
                <w:szCs w:val="18"/>
                <w:lang w:val="el-GR"/>
              </w:rPr>
              <w:t>Sig. F Change</w:t>
            </w:r>
          </w:p>
        </w:tc>
      </w:tr>
      <w:tr w:rsidR="00B62863" w:rsidRPr="00A020A5">
        <w:trPr>
          <w:cantSplit/>
          <w:tblHeader/>
        </w:trPr>
        <w:tc>
          <w:tcPr>
            <w:tcW w:w="1021" w:type="dxa"/>
            <w:tcBorders>
              <w:top w:val="single" w:sz="16" w:space="0" w:color="000000"/>
              <w:left w:val="single" w:sz="16" w:space="0" w:color="000000"/>
              <w:right w:val="nil"/>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line="320" w:lineRule="atLeast"/>
              <w:rPr>
                <w:rFonts w:ascii="Arial" w:hAnsi="Arial" w:cs="Arial"/>
                <w:color w:val="000000"/>
                <w:sz w:val="18"/>
                <w:szCs w:val="18"/>
              </w:rPr>
            </w:pPr>
            <w:r>
              <w:rPr>
                <w:rFonts w:ascii="Arial" w:hAnsi="Arial" w:cs="Arial"/>
                <w:color w:val="000000"/>
                <w:sz w:val="18"/>
                <w:szCs w:val="18"/>
              </w:rPr>
              <w:t>Male</w:t>
            </w:r>
          </w:p>
        </w:tc>
        <w:tc>
          <w:tcPr>
            <w:tcW w:w="1021" w:type="dxa"/>
            <w:tcBorders>
              <w:top w:val="single" w:sz="16" w:space="0" w:color="000000"/>
              <w:left w:val="nil"/>
              <w:right w:val="single" w:sz="16" w:space="0" w:color="000000"/>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line="320" w:lineRule="atLeast"/>
              <w:rPr>
                <w:rFonts w:ascii="Arial" w:hAnsi="Arial" w:cs="Arial"/>
                <w:color w:val="000000"/>
                <w:sz w:val="18"/>
                <w:szCs w:val="18"/>
                <w:lang w:val="el-GR"/>
              </w:rPr>
            </w:pPr>
            <w:r w:rsidRPr="00A020A5">
              <w:rPr>
                <w:rFonts w:ascii="Arial" w:hAnsi="Arial" w:cs="Arial"/>
                <w:color w:val="000000"/>
                <w:sz w:val="18"/>
                <w:szCs w:val="18"/>
                <w:lang w:val="el-GR"/>
              </w:rPr>
              <w:t>1</w:t>
            </w:r>
          </w:p>
        </w:tc>
        <w:tc>
          <w:tcPr>
            <w:tcW w:w="1022" w:type="dxa"/>
            <w:tcBorders>
              <w:top w:val="single" w:sz="16" w:space="0" w:color="000000"/>
              <w:left w:val="single" w:sz="16" w:space="0" w:color="000000"/>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line="320" w:lineRule="atLeast"/>
              <w:jc w:val="right"/>
              <w:rPr>
                <w:rFonts w:ascii="Arial" w:hAnsi="Arial" w:cs="Arial"/>
                <w:color w:val="000000"/>
                <w:sz w:val="18"/>
                <w:szCs w:val="18"/>
                <w:lang w:val="el-GR"/>
              </w:rPr>
            </w:pPr>
            <w:r w:rsidRPr="00A020A5">
              <w:rPr>
                <w:rFonts w:ascii="Arial" w:hAnsi="Arial" w:cs="Arial"/>
                <w:color w:val="000000"/>
                <w:sz w:val="18"/>
                <w:szCs w:val="18"/>
                <w:lang w:val="el-GR"/>
              </w:rPr>
              <w:t>,424</w:t>
            </w:r>
            <w:r w:rsidRPr="00A020A5">
              <w:rPr>
                <w:rFonts w:ascii="Arial" w:hAnsi="Arial" w:cs="Arial"/>
                <w:color w:val="000000"/>
                <w:sz w:val="18"/>
                <w:szCs w:val="18"/>
                <w:vertAlign w:val="superscript"/>
                <w:lang w:val="el-GR"/>
              </w:rPr>
              <w:t>a</w:t>
            </w:r>
          </w:p>
        </w:tc>
        <w:tc>
          <w:tcPr>
            <w:tcW w:w="1090" w:type="dxa"/>
            <w:tcBorders>
              <w:top w:val="single" w:sz="16" w:space="0" w:color="000000"/>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line="320" w:lineRule="atLeast"/>
              <w:jc w:val="right"/>
              <w:rPr>
                <w:rFonts w:ascii="Arial" w:hAnsi="Arial" w:cs="Arial"/>
                <w:color w:val="000000"/>
                <w:sz w:val="18"/>
                <w:szCs w:val="18"/>
                <w:lang w:val="el-GR"/>
              </w:rPr>
            </w:pPr>
            <w:r w:rsidRPr="00A020A5">
              <w:rPr>
                <w:rFonts w:ascii="Arial" w:hAnsi="Arial" w:cs="Arial"/>
                <w:color w:val="000000"/>
                <w:sz w:val="18"/>
                <w:szCs w:val="18"/>
                <w:lang w:val="el-GR"/>
              </w:rPr>
              <w:t>,179</w:t>
            </w:r>
          </w:p>
        </w:tc>
        <w:tc>
          <w:tcPr>
            <w:tcW w:w="1472" w:type="dxa"/>
            <w:tcBorders>
              <w:top w:val="single" w:sz="16" w:space="0" w:color="000000"/>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line="320" w:lineRule="atLeast"/>
              <w:jc w:val="right"/>
              <w:rPr>
                <w:rFonts w:ascii="Arial" w:hAnsi="Arial" w:cs="Arial"/>
                <w:color w:val="000000"/>
                <w:sz w:val="18"/>
                <w:szCs w:val="18"/>
                <w:lang w:val="el-GR"/>
              </w:rPr>
            </w:pPr>
            <w:r w:rsidRPr="00A020A5">
              <w:rPr>
                <w:rFonts w:ascii="Arial" w:hAnsi="Arial" w:cs="Arial"/>
                <w:color w:val="000000"/>
                <w:sz w:val="18"/>
                <w:szCs w:val="18"/>
                <w:lang w:val="el-GR"/>
              </w:rPr>
              <w:t>,172</w:t>
            </w:r>
          </w:p>
        </w:tc>
        <w:tc>
          <w:tcPr>
            <w:tcW w:w="1472" w:type="dxa"/>
            <w:tcBorders>
              <w:top w:val="single" w:sz="16" w:space="0" w:color="000000"/>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line="320" w:lineRule="atLeast"/>
              <w:jc w:val="right"/>
              <w:rPr>
                <w:rFonts w:ascii="Arial" w:hAnsi="Arial" w:cs="Arial"/>
                <w:color w:val="000000"/>
                <w:sz w:val="18"/>
                <w:szCs w:val="18"/>
                <w:lang w:val="el-GR"/>
              </w:rPr>
            </w:pPr>
            <w:r w:rsidRPr="00A020A5">
              <w:rPr>
                <w:rFonts w:ascii="Arial" w:hAnsi="Arial" w:cs="Arial"/>
                <w:color w:val="000000"/>
                <w:sz w:val="18"/>
                <w:szCs w:val="18"/>
                <w:lang w:val="el-GR"/>
              </w:rPr>
              <w:t>1,06813</w:t>
            </w:r>
          </w:p>
        </w:tc>
        <w:tc>
          <w:tcPr>
            <w:tcW w:w="1472" w:type="dxa"/>
            <w:tcBorders>
              <w:top w:val="single" w:sz="16" w:space="0" w:color="000000"/>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line="320" w:lineRule="atLeast"/>
              <w:jc w:val="right"/>
              <w:rPr>
                <w:rFonts w:ascii="Arial" w:hAnsi="Arial" w:cs="Arial"/>
                <w:color w:val="000000"/>
                <w:sz w:val="18"/>
                <w:szCs w:val="18"/>
                <w:lang w:val="el-GR"/>
              </w:rPr>
            </w:pPr>
            <w:r w:rsidRPr="00A020A5">
              <w:rPr>
                <w:rFonts w:ascii="Arial" w:hAnsi="Arial" w:cs="Arial"/>
                <w:color w:val="000000"/>
                <w:sz w:val="18"/>
                <w:szCs w:val="18"/>
                <w:lang w:val="el-GR"/>
              </w:rPr>
              <w:t>,179</w:t>
            </w:r>
          </w:p>
        </w:tc>
        <w:tc>
          <w:tcPr>
            <w:tcW w:w="1122" w:type="dxa"/>
            <w:tcBorders>
              <w:top w:val="single" w:sz="16" w:space="0" w:color="000000"/>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line="320" w:lineRule="atLeast"/>
              <w:jc w:val="right"/>
              <w:rPr>
                <w:rFonts w:ascii="Arial" w:hAnsi="Arial" w:cs="Arial"/>
                <w:color w:val="000000"/>
                <w:sz w:val="18"/>
                <w:szCs w:val="18"/>
                <w:lang w:val="el-GR"/>
              </w:rPr>
            </w:pPr>
            <w:r w:rsidRPr="00A020A5">
              <w:rPr>
                <w:rFonts w:ascii="Arial" w:hAnsi="Arial" w:cs="Arial"/>
                <w:color w:val="000000"/>
                <w:sz w:val="18"/>
                <w:szCs w:val="18"/>
                <w:lang w:val="el-GR"/>
              </w:rPr>
              <w:t>22,736</w:t>
            </w:r>
          </w:p>
        </w:tc>
        <w:tc>
          <w:tcPr>
            <w:tcW w:w="1022" w:type="dxa"/>
            <w:tcBorders>
              <w:top w:val="single" w:sz="16" w:space="0" w:color="000000"/>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line="320" w:lineRule="atLeast"/>
              <w:jc w:val="right"/>
              <w:rPr>
                <w:rFonts w:ascii="Arial" w:hAnsi="Arial" w:cs="Arial"/>
                <w:color w:val="000000"/>
                <w:sz w:val="18"/>
                <w:szCs w:val="18"/>
                <w:lang w:val="el-GR"/>
              </w:rPr>
            </w:pPr>
            <w:r w:rsidRPr="00A020A5">
              <w:rPr>
                <w:rFonts w:ascii="Arial" w:hAnsi="Arial" w:cs="Arial"/>
                <w:color w:val="000000"/>
                <w:sz w:val="18"/>
                <w:szCs w:val="18"/>
                <w:lang w:val="el-GR"/>
              </w:rPr>
              <w:t>1</w:t>
            </w:r>
          </w:p>
        </w:tc>
        <w:tc>
          <w:tcPr>
            <w:tcW w:w="1022" w:type="dxa"/>
            <w:tcBorders>
              <w:top w:val="single" w:sz="16" w:space="0" w:color="000000"/>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line="320" w:lineRule="atLeast"/>
              <w:jc w:val="right"/>
              <w:rPr>
                <w:rFonts w:ascii="Arial" w:hAnsi="Arial" w:cs="Arial"/>
                <w:color w:val="000000"/>
                <w:sz w:val="18"/>
                <w:szCs w:val="18"/>
                <w:lang w:val="el-GR"/>
              </w:rPr>
            </w:pPr>
            <w:r w:rsidRPr="00A020A5">
              <w:rPr>
                <w:rFonts w:ascii="Arial" w:hAnsi="Arial" w:cs="Arial"/>
                <w:color w:val="000000"/>
                <w:sz w:val="18"/>
                <w:szCs w:val="18"/>
                <w:lang w:val="el-GR"/>
              </w:rPr>
              <w:t>104</w:t>
            </w:r>
          </w:p>
        </w:tc>
        <w:tc>
          <w:tcPr>
            <w:tcW w:w="1472" w:type="dxa"/>
            <w:tcBorders>
              <w:top w:val="single" w:sz="16" w:space="0" w:color="000000"/>
              <w:right w:val="single" w:sz="16" w:space="0" w:color="000000"/>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line="320" w:lineRule="atLeast"/>
              <w:jc w:val="right"/>
              <w:rPr>
                <w:rFonts w:ascii="Arial" w:hAnsi="Arial" w:cs="Arial"/>
                <w:color w:val="000000"/>
                <w:sz w:val="18"/>
                <w:szCs w:val="18"/>
                <w:lang w:val="el-GR"/>
              </w:rPr>
            </w:pPr>
            <w:r w:rsidRPr="00A020A5">
              <w:rPr>
                <w:rFonts w:ascii="Arial" w:hAnsi="Arial" w:cs="Arial"/>
                <w:color w:val="000000"/>
                <w:sz w:val="18"/>
                <w:szCs w:val="18"/>
                <w:lang w:val="el-GR"/>
              </w:rPr>
              <w:t>,000</w:t>
            </w:r>
          </w:p>
        </w:tc>
      </w:tr>
      <w:tr w:rsidR="00B62863" w:rsidRPr="00A020A5">
        <w:trPr>
          <w:cantSplit/>
          <w:tblHeader/>
        </w:trPr>
        <w:tc>
          <w:tcPr>
            <w:tcW w:w="1021" w:type="dxa"/>
            <w:tcBorders>
              <w:left w:val="single" w:sz="16" w:space="0" w:color="000000"/>
              <w:bottom w:val="single" w:sz="16" w:space="0" w:color="000000"/>
              <w:right w:val="nil"/>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line="320" w:lineRule="atLeast"/>
              <w:rPr>
                <w:rFonts w:ascii="Arial" w:hAnsi="Arial" w:cs="Arial"/>
                <w:color w:val="000000"/>
                <w:sz w:val="18"/>
                <w:szCs w:val="18"/>
              </w:rPr>
            </w:pPr>
            <w:r>
              <w:rPr>
                <w:rFonts w:ascii="Arial" w:hAnsi="Arial" w:cs="Arial"/>
                <w:color w:val="000000"/>
                <w:sz w:val="18"/>
                <w:szCs w:val="18"/>
              </w:rPr>
              <w:t>Female</w:t>
            </w:r>
          </w:p>
        </w:tc>
        <w:tc>
          <w:tcPr>
            <w:tcW w:w="1021" w:type="dxa"/>
            <w:tcBorders>
              <w:left w:val="nil"/>
              <w:bottom w:val="single" w:sz="16" w:space="0" w:color="000000"/>
              <w:right w:val="single" w:sz="16" w:space="0" w:color="000000"/>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line="320" w:lineRule="atLeast"/>
              <w:rPr>
                <w:rFonts w:ascii="Arial" w:hAnsi="Arial" w:cs="Arial"/>
                <w:color w:val="000000"/>
                <w:sz w:val="18"/>
                <w:szCs w:val="18"/>
                <w:lang w:val="el-GR"/>
              </w:rPr>
            </w:pPr>
            <w:r w:rsidRPr="00A020A5">
              <w:rPr>
                <w:rFonts w:ascii="Arial" w:hAnsi="Arial" w:cs="Arial"/>
                <w:color w:val="000000"/>
                <w:sz w:val="18"/>
                <w:szCs w:val="18"/>
                <w:lang w:val="el-GR"/>
              </w:rPr>
              <w:t>1</w:t>
            </w:r>
          </w:p>
        </w:tc>
        <w:tc>
          <w:tcPr>
            <w:tcW w:w="1022" w:type="dxa"/>
            <w:tcBorders>
              <w:left w:val="single" w:sz="16" w:space="0" w:color="000000"/>
              <w:bottom w:val="single" w:sz="16" w:space="0" w:color="000000"/>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line="320" w:lineRule="atLeast"/>
              <w:jc w:val="right"/>
              <w:rPr>
                <w:rFonts w:ascii="Arial" w:hAnsi="Arial" w:cs="Arial"/>
                <w:color w:val="000000"/>
                <w:sz w:val="18"/>
                <w:szCs w:val="18"/>
                <w:lang w:val="el-GR"/>
              </w:rPr>
            </w:pPr>
            <w:r w:rsidRPr="00A020A5">
              <w:rPr>
                <w:rFonts w:ascii="Arial" w:hAnsi="Arial" w:cs="Arial"/>
                <w:color w:val="000000"/>
                <w:sz w:val="18"/>
                <w:szCs w:val="18"/>
                <w:lang w:val="el-GR"/>
              </w:rPr>
              <w:t>,633</w:t>
            </w:r>
            <w:r w:rsidRPr="00A020A5">
              <w:rPr>
                <w:rFonts w:ascii="Arial" w:hAnsi="Arial" w:cs="Arial"/>
                <w:color w:val="000000"/>
                <w:sz w:val="18"/>
                <w:szCs w:val="18"/>
                <w:vertAlign w:val="superscript"/>
                <w:lang w:val="el-GR"/>
              </w:rPr>
              <w:t>a</w:t>
            </w:r>
          </w:p>
        </w:tc>
        <w:tc>
          <w:tcPr>
            <w:tcW w:w="1090" w:type="dxa"/>
            <w:tcBorders>
              <w:bottom w:val="single" w:sz="16" w:space="0" w:color="000000"/>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line="320" w:lineRule="atLeast"/>
              <w:jc w:val="right"/>
              <w:rPr>
                <w:rFonts w:ascii="Arial" w:hAnsi="Arial" w:cs="Arial"/>
                <w:color w:val="000000"/>
                <w:sz w:val="18"/>
                <w:szCs w:val="18"/>
                <w:lang w:val="el-GR"/>
              </w:rPr>
            </w:pPr>
            <w:r w:rsidRPr="00A020A5">
              <w:rPr>
                <w:rFonts w:ascii="Arial" w:hAnsi="Arial" w:cs="Arial"/>
                <w:color w:val="000000"/>
                <w:sz w:val="18"/>
                <w:szCs w:val="18"/>
                <w:lang w:val="el-GR"/>
              </w:rPr>
              <w:t>,401</w:t>
            </w:r>
          </w:p>
        </w:tc>
        <w:tc>
          <w:tcPr>
            <w:tcW w:w="1472" w:type="dxa"/>
            <w:tcBorders>
              <w:bottom w:val="single" w:sz="16" w:space="0" w:color="000000"/>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line="320" w:lineRule="atLeast"/>
              <w:jc w:val="right"/>
              <w:rPr>
                <w:rFonts w:ascii="Arial" w:hAnsi="Arial" w:cs="Arial"/>
                <w:color w:val="000000"/>
                <w:sz w:val="18"/>
                <w:szCs w:val="18"/>
                <w:lang w:val="el-GR"/>
              </w:rPr>
            </w:pPr>
            <w:r w:rsidRPr="00A020A5">
              <w:rPr>
                <w:rFonts w:ascii="Arial" w:hAnsi="Arial" w:cs="Arial"/>
                <w:color w:val="000000"/>
                <w:sz w:val="18"/>
                <w:szCs w:val="18"/>
                <w:lang w:val="el-GR"/>
              </w:rPr>
              <w:t>,395</w:t>
            </w:r>
          </w:p>
        </w:tc>
        <w:tc>
          <w:tcPr>
            <w:tcW w:w="1472" w:type="dxa"/>
            <w:tcBorders>
              <w:bottom w:val="single" w:sz="16" w:space="0" w:color="000000"/>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line="320" w:lineRule="atLeast"/>
              <w:jc w:val="right"/>
              <w:rPr>
                <w:rFonts w:ascii="Arial" w:hAnsi="Arial" w:cs="Arial"/>
                <w:color w:val="000000"/>
                <w:sz w:val="18"/>
                <w:szCs w:val="18"/>
                <w:lang w:val="el-GR"/>
              </w:rPr>
            </w:pPr>
            <w:r w:rsidRPr="00A020A5">
              <w:rPr>
                <w:rFonts w:ascii="Arial" w:hAnsi="Arial" w:cs="Arial"/>
                <w:color w:val="000000"/>
                <w:sz w:val="18"/>
                <w:szCs w:val="18"/>
                <w:lang w:val="el-GR"/>
              </w:rPr>
              <w:t>1,07634</w:t>
            </w:r>
          </w:p>
        </w:tc>
        <w:tc>
          <w:tcPr>
            <w:tcW w:w="1472" w:type="dxa"/>
            <w:tcBorders>
              <w:bottom w:val="single" w:sz="16" w:space="0" w:color="000000"/>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line="320" w:lineRule="atLeast"/>
              <w:jc w:val="right"/>
              <w:rPr>
                <w:rFonts w:ascii="Arial" w:hAnsi="Arial" w:cs="Arial"/>
                <w:color w:val="000000"/>
                <w:sz w:val="18"/>
                <w:szCs w:val="18"/>
                <w:lang w:val="el-GR"/>
              </w:rPr>
            </w:pPr>
            <w:r w:rsidRPr="00A020A5">
              <w:rPr>
                <w:rFonts w:ascii="Arial" w:hAnsi="Arial" w:cs="Arial"/>
                <w:color w:val="000000"/>
                <w:sz w:val="18"/>
                <w:szCs w:val="18"/>
                <w:lang w:val="el-GR"/>
              </w:rPr>
              <w:t>,401</w:t>
            </w:r>
          </w:p>
        </w:tc>
        <w:tc>
          <w:tcPr>
            <w:tcW w:w="1122" w:type="dxa"/>
            <w:tcBorders>
              <w:bottom w:val="single" w:sz="16" w:space="0" w:color="000000"/>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line="320" w:lineRule="atLeast"/>
              <w:jc w:val="right"/>
              <w:rPr>
                <w:rFonts w:ascii="Arial" w:hAnsi="Arial" w:cs="Arial"/>
                <w:color w:val="000000"/>
                <w:sz w:val="18"/>
                <w:szCs w:val="18"/>
                <w:lang w:val="el-GR"/>
              </w:rPr>
            </w:pPr>
            <w:r w:rsidRPr="00A020A5">
              <w:rPr>
                <w:rFonts w:ascii="Arial" w:hAnsi="Arial" w:cs="Arial"/>
                <w:color w:val="000000"/>
                <w:sz w:val="18"/>
                <w:szCs w:val="18"/>
                <w:lang w:val="el-GR"/>
              </w:rPr>
              <w:t>69,580</w:t>
            </w:r>
          </w:p>
        </w:tc>
        <w:tc>
          <w:tcPr>
            <w:tcW w:w="1022" w:type="dxa"/>
            <w:tcBorders>
              <w:bottom w:val="single" w:sz="16" w:space="0" w:color="000000"/>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line="320" w:lineRule="atLeast"/>
              <w:jc w:val="right"/>
              <w:rPr>
                <w:rFonts w:ascii="Arial" w:hAnsi="Arial" w:cs="Arial"/>
                <w:color w:val="000000"/>
                <w:sz w:val="18"/>
                <w:szCs w:val="18"/>
                <w:lang w:val="el-GR"/>
              </w:rPr>
            </w:pPr>
            <w:r w:rsidRPr="00A020A5">
              <w:rPr>
                <w:rFonts w:ascii="Arial" w:hAnsi="Arial" w:cs="Arial"/>
                <w:color w:val="000000"/>
                <w:sz w:val="18"/>
                <w:szCs w:val="18"/>
                <w:lang w:val="el-GR"/>
              </w:rPr>
              <w:t>1</w:t>
            </w:r>
          </w:p>
        </w:tc>
        <w:tc>
          <w:tcPr>
            <w:tcW w:w="1022" w:type="dxa"/>
            <w:tcBorders>
              <w:bottom w:val="single" w:sz="16" w:space="0" w:color="000000"/>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line="320" w:lineRule="atLeast"/>
              <w:jc w:val="right"/>
              <w:rPr>
                <w:rFonts w:ascii="Arial" w:hAnsi="Arial" w:cs="Arial"/>
                <w:color w:val="000000"/>
                <w:sz w:val="18"/>
                <w:szCs w:val="18"/>
                <w:lang w:val="el-GR"/>
              </w:rPr>
            </w:pPr>
            <w:r w:rsidRPr="00A020A5">
              <w:rPr>
                <w:rFonts w:ascii="Arial" w:hAnsi="Arial" w:cs="Arial"/>
                <w:color w:val="000000"/>
                <w:sz w:val="18"/>
                <w:szCs w:val="18"/>
                <w:lang w:val="el-GR"/>
              </w:rPr>
              <w:t>104</w:t>
            </w:r>
          </w:p>
        </w:tc>
        <w:tc>
          <w:tcPr>
            <w:tcW w:w="1472" w:type="dxa"/>
            <w:tcBorders>
              <w:bottom w:val="single" w:sz="16" w:space="0" w:color="000000"/>
              <w:right w:val="single" w:sz="16" w:space="0" w:color="000000"/>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line="320" w:lineRule="atLeast"/>
              <w:jc w:val="right"/>
              <w:rPr>
                <w:rFonts w:ascii="Arial" w:hAnsi="Arial" w:cs="Arial"/>
                <w:color w:val="000000"/>
                <w:sz w:val="18"/>
                <w:szCs w:val="18"/>
                <w:lang w:val="el-GR"/>
              </w:rPr>
            </w:pPr>
            <w:r w:rsidRPr="00A020A5">
              <w:rPr>
                <w:rFonts w:ascii="Arial" w:hAnsi="Arial" w:cs="Arial"/>
                <w:color w:val="000000"/>
                <w:sz w:val="18"/>
                <w:szCs w:val="18"/>
                <w:lang w:val="el-GR"/>
              </w:rPr>
              <w:t>,000</w:t>
            </w:r>
          </w:p>
        </w:tc>
      </w:tr>
      <w:tr w:rsidR="00B62863" w:rsidRPr="00A020A5">
        <w:trPr>
          <w:cantSplit/>
        </w:trPr>
        <w:tc>
          <w:tcPr>
            <w:tcW w:w="12638" w:type="dxa"/>
            <w:gridSpan w:val="11"/>
            <w:tcBorders>
              <w:top w:val="nil"/>
              <w:left w:val="nil"/>
              <w:bottom w:val="nil"/>
              <w:right w:val="nil"/>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line="320" w:lineRule="atLeast"/>
              <w:rPr>
                <w:rFonts w:ascii="Arial" w:hAnsi="Arial" w:cs="Arial"/>
                <w:color w:val="000000"/>
                <w:sz w:val="18"/>
                <w:szCs w:val="18"/>
                <w:lang w:val="el-GR"/>
              </w:rPr>
            </w:pPr>
            <w:r w:rsidRPr="00A020A5">
              <w:rPr>
                <w:rFonts w:ascii="Arial" w:hAnsi="Arial" w:cs="Arial"/>
                <w:color w:val="000000"/>
                <w:sz w:val="18"/>
                <w:szCs w:val="18"/>
                <w:lang w:val="el-GR"/>
              </w:rPr>
              <w:t>a. Predictors: (Constant), appropriateness</w:t>
            </w:r>
          </w:p>
        </w:tc>
      </w:tr>
    </w:tbl>
    <w:p w:rsidR="00B62863" w:rsidRPr="00A020A5" w:rsidRDefault="00B62863" w:rsidP="00B62863">
      <w:pPr>
        <w:autoSpaceDE w:val="0"/>
        <w:autoSpaceDN w:val="0"/>
        <w:adjustRightInd w:val="0"/>
        <w:spacing w:after="0" w:line="400" w:lineRule="atLeast"/>
        <w:rPr>
          <w:rFonts w:ascii="Times New Roman" w:hAnsi="Times New Roman" w:cs="Times New Roman"/>
          <w:lang w:val="el-GR"/>
        </w:rPr>
      </w:pPr>
    </w:p>
    <w:p w:rsidR="00B62863" w:rsidRPr="00A020A5" w:rsidRDefault="00B62863" w:rsidP="00B62863">
      <w:pPr>
        <w:autoSpaceDE w:val="0"/>
        <w:autoSpaceDN w:val="0"/>
        <w:adjustRightInd w:val="0"/>
        <w:spacing w:after="0" w:line="400" w:lineRule="atLeast"/>
        <w:rPr>
          <w:rFonts w:ascii="Times New Roman" w:hAnsi="Times New Roman" w:cs="Times New Roman"/>
          <w:lang w:val="el-GR"/>
        </w:rPr>
      </w:pPr>
    </w:p>
    <w:tbl>
      <w:tblPr>
        <w:tblW w:w="5000" w:type="pct"/>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70"/>
        <w:gridCol w:w="771"/>
        <w:gridCol w:w="1348"/>
        <w:gridCol w:w="1542"/>
        <w:gridCol w:w="1070"/>
        <w:gridCol w:w="1481"/>
        <w:gridCol w:w="1071"/>
        <w:gridCol w:w="1071"/>
      </w:tblGrid>
      <w:tr w:rsidR="00B62863" w:rsidRPr="00A020A5">
        <w:trPr>
          <w:cantSplit/>
          <w:tblHeader/>
        </w:trPr>
        <w:tc>
          <w:tcPr>
            <w:tcW w:w="9246" w:type="dxa"/>
            <w:gridSpan w:val="8"/>
            <w:tcBorders>
              <w:top w:val="nil"/>
              <w:left w:val="nil"/>
              <w:bottom w:val="nil"/>
              <w:right w:val="nil"/>
            </w:tcBorders>
            <w:shd w:val="clear" w:color="auto" w:fill="FFFFFF"/>
            <w:tcMar>
              <w:top w:w="30" w:type="dxa"/>
              <w:left w:w="30" w:type="dxa"/>
              <w:bottom w:w="30" w:type="dxa"/>
              <w:right w:w="30" w:type="dxa"/>
            </w:tcMar>
            <w:vAlign w:val="center"/>
          </w:tcPr>
          <w:p w:rsidR="00B62863" w:rsidRPr="00A020A5" w:rsidRDefault="00B62863" w:rsidP="00B62863">
            <w:pPr>
              <w:autoSpaceDE w:val="0"/>
              <w:autoSpaceDN w:val="0"/>
              <w:adjustRightInd w:val="0"/>
              <w:spacing w:after="0" w:line="320" w:lineRule="atLeast"/>
              <w:jc w:val="center"/>
              <w:rPr>
                <w:rFonts w:ascii="Arial" w:hAnsi="Arial" w:cs="Arial"/>
                <w:color w:val="000000"/>
                <w:sz w:val="18"/>
                <w:szCs w:val="18"/>
                <w:lang w:val="el-GR"/>
              </w:rPr>
            </w:pPr>
            <w:r w:rsidRPr="00A020A5">
              <w:rPr>
                <w:rFonts w:ascii="Arial" w:hAnsi="Arial" w:cs="Arial"/>
                <w:b/>
                <w:bCs/>
                <w:color w:val="000000"/>
                <w:sz w:val="18"/>
                <w:szCs w:val="18"/>
                <w:lang w:val="el-GR"/>
              </w:rPr>
              <w:t>ANOVA</w:t>
            </w:r>
            <w:r w:rsidRPr="00A020A5">
              <w:rPr>
                <w:rFonts w:ascii="Arial" w:hAnsi="Arial" w:cs="Arial"/>
                <w:b/>
                <w:bCs/>
                <w:color w:val="000000"/>
                <w:sz w:val="18"/>
                <w:szCs w:val="18"/>
                <w:vertAlign w:val="superscript"/>
                <w:lang w:val="el-GR"/>
              </w:rPr>
              <w:t>b</w:t>
            </w:r>
          </w:p>
        </w:tc>
      </w:tr>
      <w:tr w:rsidR="00B62863" w:rsidRPr="00A020A5">
        <w:trPr>
          <w:cantSplit/>
          <w:tblHeader/>
        </w:trPr>
        <w:tc>
          <w:tcPr>
            <w:tcW w:w="781" w:type="dxa"/>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vAlign w:val="bottom"/>
          </w:tcPr>
          <w:p w:rsidR="00B62863" w:rsidRPr="00A020A5" w:rsidRDefault="00B62863" w:rsidP="00B62863">
            <w:pPr>
              <w:autoSpaceDE w:val="0"/>
              <w:autoSpaceDN w:val="0"/>
              <w:adjustRightInd w:val="0"/>
              <w:spacing w:after="0" w:line="320" w:lineRule="atLeast"/>
              <w:rPr>
                <w:rFonts w:ascii="Arial" w:hAnsi="Arial" w:cs="Arial"/>
                <w:color w:val="000000"/>
                <w:sz w:val="18"/>
                <w:szCs w:val="18"/>
                <w:lang w:val="el-GR"/>
              </w:rPr>
            </w:pPr>
            <w:r w:rsidRPr="00A020A5">
              <w:rPr>
                <w:rFonts w:ascii="Arial" w:hAnsi="Arial" w:cs="Arial"/>
                <w:color w:val="000000"/>
                <w:sz w:val="18"/>
                <w:szCs w:val="18"/>
                <w:lang w:val="el-GR"/>
              </w:rPr>
              <w:t>gender</w:t>
            </w:r>
          </w:p>
        </w:tc>
        <w:tc>
          <w:tcPr>
            <w:tcW w:w="2147" w:type="dxa"/>
            <w:gridSpan w:val="2"/>
            <w:tcBorders>
              <w:top w:val="single" w:sz="16" w:space="0" w:color="000000"/>
              <w:left w:val="nil"/>
              <w:bottom w:val="single" w:sz="16" w:space="0" w:color="000000"/>
              <w:right w:val="single" w:sz="16" w:space="0" w:color="000000"/>
            </w:tcBorders>
            <w:shd w:val="clear" w:color="auto" w:fill="FFFFFF"/>
            <w:tcMar>
              <w:top w:w="30" w:type="dxa"/>
              <w:left w:w="30" w:type="dxa"/>
              <w:bottom w:w="30" w:type="dxa"/>
              <w:right w:w="30" w:type="dxa"/>
            </w:tcMar>
            <w:vAlign w:val="bottom"/>
          </w:tcPr>
          <w:p w:rsidR="00B62863" w:rsidRPr="00A020A5" w:rsidRDefault="00B62863" w:rsidP="00B62863">
            <w:pPr>
              <w:autoSpaceDE w:val="0"/>
              <w:autoSpaceDN w:val="0"/>
              <w:adjustRightInd w:val="0"/>
              <w:spacing w:after="0" w:line="320" w:lineRule="atLeast"/>
              <w:rPr>
                <w:rFonts w:ascii="Arial" w:hAnsi="Arial" w:cs="Arial"/>
                <w:color w:val="000000"/>
                <w:sz w:val="18"/>
                <w:szCs w:val="18"/>
                <w:lang w:val="el-GR"/>
              </w:rPr>
            </w:pPr>
            <w:r w:rsidRPr="00A020A5">
              <w:rPr>
                <w:rFonts w:ascii="Arial" w:hAnsi="Arial" w:cs="Arial"/>
                <w:color w:val="000000"/>
                <w:sz w:val="18"/>
                <w:szCs w:val="18"/>
                <w:lang w:val="el-GR"/>
              </w:rPr>
              <w:t>Model</w:t>
            </w:r>
          </w:p>
        </w:tc>
        <w:tc>
          <w:tcPr>
            <w:tcW w:w="1563"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B62863" w:rsidRPr="00A020A5" w:rsidRDefault="00B62863" w:rsidP="00B62863">
            <w:pPr>
              <w:autoSpaceDE w:val="0"/>
              <w:autoSpaceDN w:val="0"/>
              <w:adjustRightInd w:val="0"/>
              <w:spacing w:after="0" w:line="320" w:lineRule="atLeast"/>
              <w:jc w:val="center"/>
              <w:rPr>
                <w:rFonts w:ascii="Arial" w:hAnsi="Arial" w:cs="Arial"/>
                <w:color w:val="000000"/>
                <w:sz w:val="18"/>
                <w:szCs w:val="18"/>
                <w:lang w:val="el-GR"/>
              </w:rPr>
            </w:pPr>
            <w:r w:rsidRPr="00A020A5">
              <w:rPr>
                <w:rFonts w:ascii="Arial" w:hAnsi="Arial" w:cs="Arial"/>
                <w:color w:val="000000"/>
                <w:sz w:val="18"/>
                <w:szCs w:val="18"/>
                <w:lang w:val="el-GR"/>
              </w:rPr>
              <w:t>Sum of Squares</w:t>
            </w:r>
          </w:p>
        </w:tc>
        <w:tc>
          <w:tcPr>
            <w:tcW w:w="1084"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B62863" w:rsidRPr="00A020A5" w:rsidRDefault="00B62863" w:rsidP="00B62863">
            <w:pPr>
              <w:autoSpaceDE w:val="0"/>
              <w:autoSpaceDN w:val="0"/>
              <w:adjustRightInd w:val="0"/>
              <w:spacing w:after="0" w:line="320" w:lineRule="atLeast"/>
              <w:jc w:val="center"/>
              <w:rPr>
                <w:rFonts w:ascii="Arial" w:hAnsi="Arial" w:cs="Arial"/>
                <w:color w:val="000000"/>
                <w:sz w:val="18"/>
                <w:szCs w:val="18"/>
                <w:lang w:val="el-GR"/>
              </w:rPr>
            </w:pPr>
            <w:r w:rsidRPr="00A020A5">
              <w:rPr>
                <w:rFonts w:ascii="Arial" w:hAnsi="Arial" w:cs="Arial"/>
                <w:color w:val="000000"/>
                <w:sz w:val="18"/>
                <w:szCs w:val="18"/>
                <w:lang w:val="el-GR"/>
              </w:rPr>
              <w:t>df</w:t>
            </w:r>
          </w:p>
        </w:tc>
        <w:tc>
          <w:tcPr>
            <w:tcW w:w="1501"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B62863" w:rsidRPr="00A020A5" w:rsidRDefault="00B62863" w:rsidP="00B62863">
            <w:pPr>
              <w:autoSpaceDE w:val="0"/>
              <w:autoSpaceDN w:val="0"/>
              <w:adjustRightInd w:val="0"/>
              <w:spacing w:after="0" w:line="320" w:lineRule="atLeast"/>
              <w:jc w:val="center"/>
              <w:rPr>
                <w:rFonts w:ascii="Arial" w:hAnsi="Arial" w:cs="Arial"/>
                <w:color w:val="000000"/>
                <w:sz w:val="18"/>
                <w:szCs w:val="18"/>
                <w:lang w:val="el-GR"/>
              </w:rPr>
            </w:pPr>
            <w:r w:rsidRPr="00A020A5">
              <w:rPr>
                <w:rFonts w:ascii="Arial" w:hAnsi="Arial" w:cs="Arial"/>
                <w:color w:val="000000"/>
                <w:sz w:val="18"/>
                <w:szCs w:val="18"/>
                <w:lang w:val="el-GR"/>
              </w:rPr>
              <w:t>Mean Square</w:t>
            </w:r>
          </w:p>
        </w:tc>
        <w:tc>
          <w:tcPr>
            <w:tcW w:w="1085"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B62863" w:rsidRPr="00A020A5" w:rsidRDefault="00B62863" w:rsidP="00B62863">
            <w:pPr>
              <w:autoSpaceDE w:val="0"/>
              <w:autoSpaceDN w:val="0"/>
              <w:adjustRightInd w:val="0"/>
              <w:spacing w:after="0" w:line="320" w:lineRule="atLeast"/>
              <w:jc w:val="center"/>
              <w:rPr>
                <w:rFonts w:ascii="Arial" w:hAnsi="Arial" w:cs="Arial"/>
                <w:color w:val="000000"/>
                <w:sz w:val="18"/>
                <w:szCs w:val="18"/>
                <w:lang w:val="el-GR"/>
              </w:rPr>
            </w:pPr>
            <w:r w:rsidRPr="00A020A5">
              <w:rPr>
                <w:rFonts w:ascii="Arial" w:hAnsi="Arial" w:cs="Arial"/>
                <w:color w:val="000000"/>
                <w:sz w:val="18"/>
                <w:szCs w:val="18"/>
                <w:lang w:val="el-GR"/>
              </w:rPr>
              <w:t>F</w:t>
            </w:r>
          </w:p>
        </w:tc>
        <w:tc>
          <w:tcPr>
            <w:tcW w:w="1085"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B62863" w:rsidRPr="00A020A5" w:rsidRDefault="00B62863" w:rsidP="00B62863">
            <w:pPr>
              <w:autoSpaceDE w:val="0"/>
              <w:autoSpaceDN w:val="0"/>
              <w:adjustRightInd w:val="0"/>
              <w:spacing w:after="0" w:line="320" w:lineRule="atLeast"/>
              <w:jc w:val="center"/>
              <w:rPr>
                <w:rFonts w:ascii="Arial" w:hAnsi="Arial" w:cs="Arial"/>
                <w:color w:val="000000"/>
                <w:sz w:val="18"/>
                <w:szCs w:val="18"/>
                <w:lang w:val="el-GR"/>
              </w:rPr>
            </w:pPr>
            <w:r w:rsidRPr="00A020A5">
              <w:rPr>
                <w:rFonts w:ascii="Arial" w:hAnsi="Arial" w:cs="Arial"/>
                <w:color w:val="000000"/>
                <w:sz w:val="18"/>
                <w:szCs w:val="18"/>
                <w:lang w:val="el-GR"/>
              </w:rPr>
              <w:t>Sig.</w:t>
            </w:r>
          </w:p>
        </w:tc>
      </w:tr>
      <w:tr w:rsidR="00B62863" w:rsidRPr="00A020A5">
        <w:trPr>
          <w:cantSplit/>
          <w:tblHeader/>
        </w:trPr>
        <w:tc>
          <w:tcPr>
            <w:tcW w:w="781" w:type="dxa"/>
            <w:vMerge w:val="restart"/>
            <w:tcBorders>
              <w:top w:val="single" w:sz="16" w:space="0" w:color="000000"/>
              <w:left w:val="single" w:sz="16" w:space="0" w:color="000000"/>
              <w:right w:val="nil"/>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line="320" w:lineRule="atLeast"/>
              <w:rPr>
                <w:rFonts w:ascii="Arial" w:hAnsi="Arial" w:cs="Arial"/>
                <w:color w:val="000000"/>
                <w:sz w:val="18"/>
                <w:szCs w:val="18"/>
              </w:rPr>
            </w:pPr>
            <w:r>
              <w:rPr>
                <w:rFonts w:ascii="Arial" w:hAnsi="Arial" w:cs="Arial"/>
                <w:color w:val="000000"/>
                <w:sz w:val="18"/>
                <w:szCs w:val="18"/>
              </w:rPr>
              <w:t>Male</w:t>
            </w:r>
          </w:p>
        </w:tc>
        <w:tc>
          <w:tcPr>
            <w:tcW w:w="781" w:type="dxa"/>
            <w:vMerge w:val="restart"/>
            <w:tcBorders>
              <w:top w:val="single" w:sz="16" w:space="0" w:color="000000"/>
              <w:left w:val="nil"/>
              <w:right w:val="nil"/>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line="320" w:lineRule="atLeast"/>
              <w:rPr>
                <w:rFonts w:ascii="Arial" w:hAnsi="Arial" w:cs="Arial"/>
                <w:color w:val="000000"/>
                <w:sz w:val="18"/>
                <w:szCs w:val="18"/>
                <w:lang w:val="el-GR"/>
              </w:rPr>
            </w:pPr>
            <w:r w:rsidRPr="00A020A5">
              <w:rPr>
                <w:rFonts w:ascii="Arial" w:hAnsi="Arial" w:cs="Arial"/>
                <w:color w:val="000000"/>
                <w:sz w:val="18"/>
                <w:szCs w:val="18"/>
                <w:lang w:val="el-GR"/>
              </w:rPr>
              <w:t>1</w:t>
            </w:r>
          </w:p>
        </w:tc>
        <w:tc>
          <w:tcPr>
            <w:tcW w:w="1366"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line="320" w:lineRule="atLeast"/>
              <w:rPr>
                <w:rFonts w:ascii="Arial" w:hAnsi="Arial" w:cs="Arial"/>
                <w:color w:val="000000"/>
                <w:sz w:val="18"/>
                <w:szCs w:val="18"/>
                <w:lang w:val="el-GR"/>
              </w:rPr>
            </w:pPr>
            <w:r w:rsidRPr="00A020A5">
              <w:rPr>
                <w:rFonts w:ascii="Arial" w:hAnsi="Arial" w:cs="Arial"/>
                <w:color w:val="000000"/>
                <w:sz w:val="18"/>
                <w:szCs w:val="18"/>
                <w:lang w:val="el-GR"/>
              </w:rPr>
              <w:t>Regression</w:t>
            </w:r>
          </w:p>
        </w:tc>
        <w:tc>
          <w:tcPr>
            <w:tcW w:w="1563"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line="320" w:lineRule="atLeast"/>
              <w:jc w:val="right"/>
              <w:rPr>
                <w:rFonts w:ascii="Arial" w:hAnsi="Arial" w:cs="Arial"/>
                <w:color w:val="000000"/>
                <w:sz w:val="18"/>
                <w:szCs w:val="18"/>
                <w:lang w:val="el-GR"/>
              </w:rPr>
            </w:pPr>
            <w:r w:rsidRPr="00A020A5">
              <w:rPr>
                <w:rFonts w:ascii="Arial" w:hAnsi="Arial" w:cs="Arial"/>
                <w:color w:val="000000"/>
                <w:sz w:val="18"/>
                <w:szCs w:val="18"/>
                <w:lang w:val="el-GR"/>
              </w:rPr>
              <w:t>25,940</w:t>
            </w:r>
          </w:p>
        </w:tc>
        <w:tc>
          <w:tcPr>
            <w:tcW w:w="1084" w:type="dxa"/>
            <w:tcBorders>
              <w:top w:val="single" w:sz="16" w:space="0" w:color="000000"/>
              <w:bottom w:val="nil"/>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line="320" w:lineRule="atLeast"/>
              <w:jc w:val="right"/>
              <w:rPr>
                <w:rFonts w:ascii="Arial" w:hAnsi="Arial" w:cs="Arial"/>
                <w:color w:val="000000"/>
                <w:sz w:val="18"/>
                <w:szCs w:val="18"/>
                <w:lang w:val="el-GR"/>
              </w:rPr>
            </w:pPr>
            <w:r w:rsidRPr="00A020A5">
              <w:rPr>
                <w:rFonts w:ascii="Arial" w:hAnsi="Arial" w:cs="Arial"/>
                <w:color w:val="000000"/>
                <w:sz w:val="18"/>
                <w:szCs w:val="18"/>
                <w:lang w:val="el-GR"/>
              </w:rPr>
              <w:t>1</w:t>
            </w:r>
          </w:p>
        </w:tc>
        <w:tc>
          <w:tcPr>
            <w:tcW w:w="1501" w:type="dxa"/>
            <w:tcBorders>
              <w:top w:val="single" w:sz="16" w:space="0" w:color="000000"/>
              <w:bottom w:val="nil"/>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line="320" w:lineRule="atLeast"/>
              <w:jc w:val="right"/>
              <w:rPr>
                <w:rFonts w:ascii="Arial" w:hAnsi="Arial" w:cs="Arial"/>
                <w:color w:val="000000"/>
                <w:sz w:val="18"/>
                <w:szCs w:val="18"/>
                <w:lang w:val="el-GR"/>
              </w:rPr>
            </w:pPr>
            <w:r w:rsidRPr="00A020A5">
              <w:rPr>
                <w:rFonts w:ascii="Arial" w:hAnsi="Arial" w:cs="Arial"/>
                <w:color w:val="000000"/>
                <w:sz w:val="18"/>
                <w:szCs w:val="18"/>
                <w:lang w:val="el-GR"/>
              </w:rPr>
              <w:t>25,940</w:t>
            </w:r>
          </w:p>
        </w:tc>
        <w:tc>
          <w:tcPr>
            <w:tcW w:w="1085" w:type="dxa"/>
            <w:tcBorders>
              <w:top w:val="single" w:sz="16" w:space="0" w:color="000000"/>
              <w:bottom w:val="nil"/>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line="320" w:lineRule="atLeast"/>
              <w:jc w:val="right"/>
              <w:rPr>
                <w:rFonts w:ascii="Arial" w:hAnsi="Arial" w:cs="Arial"/>
                <w:color w:val="000000"/>
                <w:sz w:val="18"/>
                <w:szCs w:val="18"/>
                <w:lang w:val="el-GR"/>
              </w:rPr>
            </w:pPr>
            <w:r w:rsidRPr="00A020A5">
              <w:rPr>
                <w:rFonts w:ascii="Arial" w:hAnsi="Arial" w:cs="Arial"/>
                <w:color w:val="000000"/>
                <w:sz w:val="18"/>
                <w:szCs w:val="18"/>
                <w:lang w:val="el-GR"/>
              </w:rPr>
              <w:t>22,736</w:t>
            </w:r>
          </w:p>
        </w:tc>
        <w:tc>
          <w:tcPr>
            <w:tcW w:w="1085"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line="320" w:lineRule="atLeast"/>
              <w:jc w:val="right"/>
              <w:rPr>
                <w:rFonts w:ascii="Arial" w:hAnsi="Arial" w:cs="Arial"/>
                <w:color w:val="000000"/>
                <w:sz w:val="18"/>
                <w:szCs w:val="18"/>
                <w:lang w:val="el-GR"/>
              </w:rPr>
            </w:pPr>
            <w:r w:rsidRPr="00A020A5">
              <w:rPr>
                <w:rFonts w:ascii="Arial" w:hAnsi="Arial" w:cs="Arial"/>
                <w:color w:val="000000"/>
                <w:sz w:val="18"/>
                <w:szCs w:val="18"/>
                <w:lang w:val="el-GR"/>
              </w:rPr>
              <w:t>,000</w:t>
            </w:r>
            <w:r w:rsidRPr="00A020A5">
              <w:rPr>
                <w:rFonts w:ascii="Arial" w:hAnsi="Arial" w:cs="Arial"/>
                <w:color w:val="000000"/>
                <w:sz w:val="18"/>
                <w:szCs w:val="18"/>
                <w:vertAlign w:val="superscript"/>
                <w:lang w:val="el-GR"/>
              </w:rPr>
              <w:t>a</w:t>
            </w:r>
          </w:p>
        </w:tc>
      </w:tr>
      <w:tr w:rsidR="00B62863" w:rsidRPr="00A020A5">
        <w:trPr>
          <w:cantSplit/>
          <w:tblHeader/>
        </w:trPr>
        <w:tc>
          <w:tcPr>
            <w:tcW w:w="781" w:type="dxa"/>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rPr>
                <w:rFonts w:ascii="Arial" w:hAnsi="Arial" w:cs="Arial"/>
                <w:color w:val="000000"/>
                <w:sz w:val="18"/>
                <w:szCs w:val="18"/>
                <w:lang w:val="el-GR"/>
              </w:rPr>
            </w:pPr>
          </w:p>
        </w:tc>
        <w:tc>
          <w:tcPr>
            <w:tcW w:w="781" w:type="dxa"/>
            <w:vMerge/>
            <w:tcBorders>
              <w:top w:val="single" w:sz="16" w:space="0" w:color="000000"/>
              <w:left w:val="nil"/>
              <w:right w:val="nil"/>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rPr>
                <w:rFonts w:ascii="Arial" w:hAnsi="Arial" w:cs="Arial"/>
                <w:color w:val="000000"/>
                <w:sz w:val="18"/>
                <w:szCs w:val="18"/>
                <w:lang w:val="el-GR"/>
              </w:rPr>
            </w:pPr>
          </w:p>
        </w:tc>
        <w:tc>
          <w:tcPr>
            <w:tcW w:w="1366" w:type="dxa"/>
            <w:tcBorders>
              <w:top w:val="nil"/>
              <w:left w:val="nil"/>
              <w:bottom w:val="nil"/>
              <w:right w:val="single" w:sz="16" w:space="0" w:color="000000"/>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line="320" w:lineRule="atLeast"/>
              <w:rPr>
                <w:rFonts w:ascii="Arial" w:hAnsi="Arial" w:cs="Arial"/>
                <w:color w:val="000000"/>
                <w:sz w:val="18"/>
                <w:szCs w:val="18"/>
                <w:lang w:val="el-GR"/>
              </w:rPr>
            </w:pPr>
            <w:r w:rsidRPr="00A020A5">
              <w:rPr>
                <w:rFonts w:ascii="Arial" w:hAnsi="Arial" w:cs="Arial"/>
                <w:color w:val="000000"/>
                <w:sz w:val="18"/>
                <w:szCs w:val="18"/>
                <w:lang w:val="el-GR"/>
              </w:rPr>
              <w:t>Residual</w:t>
            </w:r>
          </w:p>
        </w:tc>
        <w:tc>
          <w:tcPr>
            <w:tcW w:w="1563" w:type="dxa"/>
            <w:tcBorders>
              <w:top w:val="nil"/>
              <w:left w:val="single" w:sz="16" w:space="0" w:color="000000"/>
              <w:bottom w:val="nil"/>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line="320" w:lineRule="atLeast"/>
              <w:jc w:val="right"/>
              <w:rPr>
                <w:rFonts w:ascii="Arial" w:hAnsi="Arial" w:cs="Arial"/>
                <w:color w:val="000000"/>
                <w:sz w:val="18"/>
                <w:szCs w:val="18"/>
                <w:lang w:val="el-GR"/>
              </w:rPr>
            </w:pPr>
            <w:r w:rsidRPr="00A020A5">
              <w:rPr>
                <w:rFonts w:ascii="Arial" w:hAnsi="Arial" w:cs="Arial"/>
                <w:color w:val="000000"/>
                <w:sz w:val="18"/>
                <w:szCs w:val="18"/>
                <w:lang w:val="el-GR"/>
              </w:rPr>
              <w:t>118,655</w:t>
            </w:r>
          </w:p>
        </w:tc>
        <w:tc>
          <w:tcPr>
            <w:tcW w:w="1084" w:type="dxa"/>
            <w:tcBorders>
              <w:top w:val="nil"/>
              <w:bottom w:val="nil"/>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line="320" w:lineRule="atLeast"/>
              <w:jc w:val="right"/>
              <w:rPr>
                <w:rFonts w:ascii="Arial" w:hAnsi="Arial" w:cs="Arial"/>
                <w:color w:val="000000"/>
                <w:sz w:val="18"/>
                <w:szCs w:val="18"/>
                <w:lang w:val="el-GR"/>
              </w:rPr>
            </w:pPr>
            <w:r w:rsidRPr="00A020A5">
              <w:rPr>
                <w:rFonts w:ascii="Arial" w:hAnsi="Arial" w:cs="Arial"/>
                <w:color w:val="000000"/>
                <w:sz w:val="18"/>
                <w:szCs w:val="18"/>
                <w:lang w:val="el-GR"/>
              </w:rPr>
              <w:t>104</w:t>
            </w:r>
          </w:p>
        </w:tc>
        <w:tc>
          <w:tcPr>
            <w:tcW w:w="1501" w:type="dxa"/>
            <w:tcBorders>
              <w:top w:val="nil"/>
              <w:bottom w:val="nil"/>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line="320" w:lineRule="atLeast"/>
              <w:jc w:val="right"/>
              <w:rPr>
                <w:rFonts w:ascii="Arial" w:hAnsi="Arial" w:cs="Arial"/>
                <w:color w:val="000000"/>
                <w:sz w:val="18"/>
                <w:szCs w:val="18"/>
                <w:lang w:val="el-GR"/>
              </w:rPr>
            </w:pPr>
            <w:r w:rsidRPr="00A020A5">
              <w:rPr>
                <w:rFonts w:ascii="Arial" w:hAnsi="Arial" w:cs="Arial"/>
                <w:color w:val="000000"/>
                <w:sz w:val="18"/>
                <w:szCs w:val="18"/>
                <w:lang w:val="el-GR"/>
              </w:rPr>
              <w:t>1,141</w:t>
            </w:r>
          </w:p>
        </w:tc>
        <w:tc>
          <w:tcPr>
            <w:tcW w:w="1085" w:type="dxa"/>
            <w:tcBorders>
              <w:top w:val="nil"/>
              <w:bottom w:val="nil"/>
            </w:tcBorders>
            <w:shd w:val="clear" w:color="auto" w:fill="FFFFFF"/>
            <w:tcMar>
              <w:top w:w="30" w:type="dxa"/>
              <w:left w:w="30" w:type="dxa"/>
              <w:bottom w:w="30" w:type="dxa"/>
              <w:right w:w="30" w:type="dxa"/>
            </w:tcMar>
            <w:vAlign w:val="center"/>
          </w:tcPr>
          <w:p w:rsidR="00B62863" w:rsidRPr="00A020A5" w:rsidRDefault="00B62863" w:rsidP="00B62863">
            <w:pPr>
              <w:autoSpaceDE w:val="0"/>
              <w:autoSpaceDN w:val="0"/>
              <w:adjustRightInd w:val="0"/>
              <w:spacing w:after="0"/>
              <w:jc w:val="center"/>
              <w:rPr>
                <w:rFonts w:ascii="Times New Roman" w:hAnsi="Times New Roman" w:cs="Times New Roman"/>
                <w:lang w:val="el-GR"/>
              </w:rPr>
            </w:pPr>
          </w:p>
        </w:tc>
        <w:tc>
          <w:tcPr>
            <w:tcW w:w="1085" w:type="dxa"/>
            <w:tcBorders>
              <w:top w:val="nil"/>
              <w:bottom w:val="nil"/>
              <w:right w:val="single" w:sz="16" w:space="0" w:color="000000"/>
            </w:tcBorders>
            <w:shd w:val="clear" w:color="auto" w:fill="FFFFFF"/>
            <w:tcMar>
              <w:top w:w="30" w:type="dxa"/>
              <w:left w:w="30" w:type="dxa"/>
              <w:bottom w:w="30" w:type="dxa"/>
              <w:right w:w="30" w:type="dxa"/>
            </w:tcMar>
            <w:vAlign w:val="center"/>
          </w:tcPr>
          <w:p w:rsidR="00B62863" w:rsidRPr="00A020A5" w:rsidRDefault="00B62863" w:rsidP="00B62863">
            <w:pPr>
              <w:autoSpaceDE w:val="0"/>
              <w:autoSpaceDN w:val="0"/>
              <w:adjustRightInd w:val="0"/>
              <w:spacing w:after="0"/>
              <w:jc w:val="center"/>
              <w:rPr>
                <w:rFonts w:ascii="Times New Roman" w:hAnsi="Times New Roman" w:cs="Times New Roman"/>
                <w:lang w:val="el-GR"/>
              </w:rPr>
            </w:pPr>
          </w:p>
        </w:tc>
      </w:tr>
      <w:tr w:rsidR="00B62863" w:rsidRPr="00A020A5">
        <w:trPr>
          <w:cantSplit/>
          <w:tblHeader/>
        </w:trPr>
        <w:tc>
          <w:tcPr>
            <w:tcW w:w="781" w:type="dxa"/>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rPr>
                <w:rFonts w:ascii="Times New Roman" w:hAnsi="Times New Roman" w:cs="Times New Roman"/>
                <w:lang w:val="el-GR"/>
              </w:rPr>
            </w:pPr>
          </w:p>
        </w:tc>
        <w:tc>
          <w:tcPr>
            <w:tcW w:w="781" w:type="dxa"/>
            <w:vMerge/>
            <w:tcBorders>
              <w:top w:val="single" w:sz="16" w:space="0" w:color="000000"/>
              <w:left w:val="nil"/>
              <w:right w:val="nil"/>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rPr>
                <w:rFonts w:ascii="Times New Roman" w:hAnsi="Times New Roman" w:cs="Times New Roman"/>
                <w:lang w:val="el-GR"/>
              </w:rPr>
            </w:pPr>
          </w:p>
        </w:tc>
        <w:tc>
          <w:tcPr>
            <w:tcW w:w="1366" w:type="dxa"/>
            <w:tcBorders>
              <w:top w:val="nil"/>
              <w:left w:val="nil"/>
              <w:right w:val="single" w:sz="16" w:space="0" w:color="000000"/>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line="320" w:lineRule="atLeast"/>
              <w:rPr>
                <w:rFonts w:ascii="Arial" w:hAnsi="Arial" w:cs="Arial"/>
                <w:color w:val="000000"/>
                <w:sz w:val="18"/>
                <w:szCs w:val="18"/>
                <w:lang w:val="el-GR"/>
              </w:rPr>
            </w:pPr>
            <w:r w:rsidRPr="00A020A5">
              <w:rPr>
                <w:rFonts w:ascii="Arial" w:hAnsi="Arial" w:cs="Arial"/>
                <w:color w:val="000000"/>
                <w:sz w:val="18"/>
                <w:szCs w:val="18"/>
                <w:lang w:val="el-GR"/>
              </w:rPr>
              <w:t>Total</w:t>
            </w:r>
          </w:p>
        </w:tc>
        <w:tc>
          <w:tcPr>
            <w:tcW w:w="1563" w:type="dxa"/>
            <w:tcBorders>
              <w:top w:val="nil"/>
              <w:left w:val="single" w:sz="16" w:space="0" w:color="000000"/>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line="320" w:lineRule="atLeast"/>
              <w:jc w:val="right"/>
              <w:rPr>
                <w:rFonts w:ascii="Arial" w:hAnsi="Arial" w:cs="Arial"/>
                <w:color w:val="000000"/>
                <w:sz w:val="18"/>
                <w:szCs w:val="18"/>
                <w:lang w:val="el-GR"/>
              </w:rPr>
            </w:pPr>
            <w:r w:rsidRPr="00A020A5">
              <w:rPr>
                <w:rFonts w:ascii="Arial" w:hAnsi="Arial" w:cs="Arial"/>
                <w:color w:val="000000"/>
                <w:sz w:val="18"/>
                <w:szCs w:val="18"/>
                <w:lang w:val="el-GR"/>
              </w:rPr>
              <w:t>144,594</w:t>
            </w:r>
          </w:p>
        </w:tc>
        <w:tc>
          <w:tcPr>
            <w:tcW w:w="1084" w:type="dxa"/>
            <w:tcBorders>
              <w:top w:val="nil"/>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line="320" w:lineRule="atLeast"/>
              <w:jc w:val="right"/>
              <w:rPr>
                <w:rFonts w:ascii="Arial" w:hAnsi="Arial" w:cs="Arial"/>
                <w:color w:val="000000"/>
                <w:sz w:val="18"/>
                <w:szCs w:val="18"/>
                <w:lang w:val="el-GR"/>
              </w:rPr>
            </w:pPr>
            <w:r w:rsidRPr="00A020A5">
              <w:rPr>
                <w:rFonts w:ascii="Arial" w:hAnsi="Arial" w:cs="Arial"/>
                <w:color w:val="000000"/>
                <w:sz w:val="18"/>
                <w:szCs w:val="18"/>
                <w:lang w:val="el-GR"/>
              </w:rPr>
              <w:t>105</w:t>
            </w:r>
          </w:p>
        </w:tc>
        <w:tc>
          <w:tcPr>
            <w:tcW w:w="1501" w:type="dxa"/>
            <w:tcBorders>
              <w:top w:val="nil"/>
            </w:tcBorders>
            <w:shd w:val="clear" w:color="auto" w:fill="FFFFFF"/>
            <w:tcMar>
              <w:top w:w="30" w:type="dxa"/>
              <w:left w:w="30" w:type="dxa"/>
              <w:bottom w:w="30" w:type="dxa"/>
              <w:right w:w="30" w:type="dxa"/>
            </w:tcMar>
            <w:vAlign w:val="center"/>
          </w:tcPr>
          <w:p w:rsidR="00B62863" w:rsidRPr="00A020A5" w:rsidRDefault="00B62863" w:rsidP="00B62863">
            <w:pPr>
              <w:autoSpaceDE w:val="0"/>
              <w:autoSpaceDN w:val="0"/>
              <w:adjustRightInd w:val="0"/>
              <w:spacing w:after="0"/>
              <w:jc w:val="center"/>
              <w:rPr>
                <w:rFonts w:ascii="Times New Roman" w:hAnsi="Times New Roman" w:cs="Times New Roman"/>
                <w:lang w:val="el-GR"/>
              </w:rPr>
            </w:pPr>
          </w:p>
        </w:tc>
        <w:tc>
          <w:tcPr>
            <w:tcW w:w="1085" w:type="dxa"/>
            <w:tcBorders>
              <w:top w:val="nil"/>
            </w:tcBorders>
            <w:shd w:val="clear" w:color="auto" w:fill="FFFFFF"/>
            <w:tcMar>
              <w:top w:w="30" w:type="dxa"/>
              <w:left w:w="30" w:type="dxa"/>
              <w:bottom w:w="30" w:type="dxa"/>
              <w:right w:w="30" w:type="dxa"/>
            </w:tcMar>
            <w:vAlign w:val="center"/>
          </w:tcPr>
          <w:p w:rsidR="00B62863" w:rsidRPr="00A020A5" w:rsidRDefault="00B62863" w:rsidP="00B62863">
            <w:pPr>
              <w:autoSpaceDE w:val="0"/>
              <w:autoSpaceDN w:val="0"/>
              <w:adjustRightInd w:val="0"/>
              <w:spacing w:after="0"/>
              <w:jc w:val="center"/>
              <w:rPr>
                <w:rFonts w:ascii="Times New Roman" w:hAnsi="Times New Roman" w:cs="Times New Roman"/>
                <w:lang w:val="el-GR"/>
              </w:rPr>
            </w:pPr>
          </w:p>
        </w:tc>
        <w:tc>
          <w:tcPr>
            <w:tcW w:w="1085" w:type="dxa"/>
            <w:tcBorders>
              <w:top w:val="nil"/>
              <w:right w:val="single" w:sz="16" w:space="0" w:color="000000"/>
            </w:tcBorders>
            <w:shd w:val="clear" w:color="auto" w:fill="FFFFFF"/>
            <w:tcMar>
              <w:top w:w="30" w:type="dxa"/>
              <w:left w:w="30" w:type="dxa"/>
              <w:bottom w:w="30" w:type="dxa"/>
              <w:right w:w="30" w:type="dxa"/>
            </w:tcMar>
            <w:vAlign w:val="center"/>
          </w:tcPr>
          <w:p w:rsidR="00B62863" w:rsidRPr="00A020A5" w:rsidRDefault="00B62863" w:rsidP="00B62863">
            <w:pPr>
              <w:autoSpaceDE w:val="0"/>
              <w:autoSpaceDN w:val="0"/>
              <w:adjustRightInd w:val="0"/>
              <w:spacing w:after="0"/>
              <w:jc w:val="center"/>
              <w:rPr>
                <w:rFonts w:ascii="Times New Roman" w:hAnsi="Times New Roman" w:cs="Times New Roman"/>
                <w:lang w:val="el-GR"/>
              </w:rPr>
            </w:pPr>
          </w:p>
        </w:tc>
      </w:tr>
      <w:tr w:rsidR="00B62863" w:rsidRPr="00A020A5">
        <w:trPr>
          <w:cantSplit/>
          <w:tblHeader/>
        </w:trPr>
        <w:tc>
          <w:tcPr>
            <w:tcW w:w="781" w:type="dxa"/>
            <w:vMerge w:val="restart"/>
            <w:tcBorders>
              <w:left w:val="single" w:sz="16" w:space="0" w:color="000000"/>
              <w:bottom w:val="single" w:sz="16" w:space="0" w:color="000000"/>
              <w:right w:val="nil"/>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line="320" w:lineRule="atLeast"/>
              <w:rPr>
                <w:rFonts w:ascii="Arial" w:hAnsi="Arial" w:cs="Arial"/>
                <w:color w:val="000000"/>
                <w:sz w:val="18"/>
                <w:szCs w:val="18"/>
              </w:rPr>
            </w:pPr>
            <w:r>
              <w:rPr>
                <w:rFonts w:ascii="Arial" w:hAnsi="Arial" w:cs="Arial"/>
                <w:color w:val="000000"/>
                <w:sz w:val="18"/>
                <w:szCs w:val="18"/>
              </w:rPr>
              <w:t>Female</w:t>
            </w:r>
          </w:p>
        </w:tc>
        <w:tc>
          <w:tcPr>
            <w:tcW w:w="781" w:type="dxa"/>
            <w:vMerge w:val="restart"/>
            <w:tcBorders>
              <w:left w:val="nil"/>
              <w:bottom w:val="single" w:sz="16" w:space="0" w:color="000000"/>
              <w:right w:val="nil"/>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line="320" w:lineRule="atLeast"/>
              <w:rPr>
                <w:rFonts w:ascii="Arial" w:hAnsi="Arial" w:cs="Arial"/>
                <w:color w:val="000000"/>
                <w:sz w:val="18"/>
                <w:szCs w:val="18"/>
                <w:lang w:val="el-GR"/>
              </w:rPr>
            </w:pPr>
            <w:r w:rsidRPr="00A020A5">
              <w:rPr>
                <w:rFonts w:ascii="Arial" w:hAnsi="Arial" w:cs="Arial"/>
                <w:color w:val="000000"/>
                <w:sz w:val="18"/>
                <w:szCs w:val="18"/>
                <w:lang w:val="el-GR"/>
              </w:rPr>
              <w:t>1</w:t>
            </w:r>
          </w:p>
        </w:tc>
        <w:tc>
          <w:tcPr>
            <w:tcW w:w="1366" w:type="dxa"/>
            <w:tcBorders>
              <w:left w:val="nil"/>
              <w:bottom w:val="nil"/>
              <w:right w:val="single" w:sz="16" w:space="0" w:color="000000"/>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line="320" w:lineRule="atLeast"/>
              <w:rPr>
                <w:rFonts w:ascii="Arial" w:hAnsi="Arial" w:cs="Arial"/>
                <w:color w:val="000000"/>
                <w:sz w:val="18"/>
                <w:szCs w:val="18"/>
                <w:lang w:val="el-GR"/>
              </w:rPr>
            </w:pPr>
            <w:r w:rsidRPr="00A020A5">
              <w:rPr>
                <w:rFonts w:ascii="Arial" w:hAnsi="Arial" w:cs="Arial"/>
                <w:color w:val="000000"/>
                <w:sz w:val="18"/>
                <w:szCs w:val="18"/>
                <w:lang w:val="el-GR"/>
              </w:rPr>
              <w:t>Regression</w:t>
            </w:r>
          </w:p>
        </w:tc>
        <w:tc>
          <w:tcPr>
            <w:tcW w:w="1563" w:type="dxa"/>
            <w:tcBorders>
              <w:left w:val="single" w:sz="16" w:space="0" w:color="000000"/>
              <w:bottom w:val="nil"/>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line="320" w:lineRule="atLeast"/>
              <w:jc w:val="right"/>
              <w:rPr>
                <w:rFonts w:ascii="Arial" w:hAnsi="Arial" w:cs="Arial"/>
                <w:color w:val="000000"/>
                <w:sz w:val="18"/>
                <w:szCs w:val="18"/>
                <w:lang w:val="el-GR"/>
              </w:rPr>
            </w:pPr>
            <w:r w:rsidRPr="00A020A5">
              <w:rPr>
                <w:rFonts w:ascii="Arial" w:hAnsi="Arial" w:cs="Arial"/>
                <w:color w:val="000000"/>
                <w:sz w:val="18"/>
                <w:szCs w:val="18"/>
                <w:lang w:val="el-GR"/>
              </w:rPr>
              <w:t>80,609</w:t>
            </w:r>
          </w:p>
        </w:tc>
        <w:tc>
          <w:tcPr>
            <w:tcW w:w="1084" w:type="dxa"/>
            <w:tcBorders>
              <w:bottom w:val="nil"/>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line="320" w:lineRule="atLeast"/>
              <w:jc w:val="right"/>
              <w:rPr>
                <w:rFonts w:ascii="Arial" w:hAnsi="Arial" w:cs="Arial"/>
                <w:color w:val="000000"/>
                <w:sz w:val="18"/>
                <w:szCs w:val="18"/>
                <w:lang w:val="el-GR"/>
              </w:rPr>
            </w:pPr>
            <w:r w:rsidRPr="00A020A5">
              <w:rPr>
                <w:rFonts w:ascii="Arial" w:hAnsi="Arial" w:cs="Arial"/>
                <w:color w:val="000000"/>
                <w:sz w:val="18"/>
                <w:szCs w:val="18"/>
                <w:lang w:val="el-GR"/>
              </w:rPr>
              <w:t>1</w:t>
            </w:r>
          </w:p>
        </w:tc>
        <w:tc>
          <w:tcPr>
            <w:tcW w:w="1501" w:type="dxa"/>
            <w:tcBorders>
              <w:bottom w:val="nil"/>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line="320" w:lineRule="atLeast"/>
              <w:jc w:val="right"/>
              <w:rPr>
                <w:rFonts w:ascii="Arial" w:hAnsi="Arial" w:cs="Arial"/>
                <w:color w:val="000000"/>
                <w:sz w:val="18"/>
                <w:szCs w:val="18"/>
                <w:lang w:val="el-GR"/>
              </w:rPr>
            </w:pPr>
            <w:r w:rsidRPr="00A020A5">
              <w:rPr>
                <w:rFonts w:ascii="Arial" w:hAnsi="Arial" w:cs="Arial"/>
                <w:color w:val="000000"/>
                <w:sz w:val="18"/>
                <w:szCs w:val="18"/>
                <w:lang w:val="el-GR"/>
              </w:rPr>
              <w:t>80,609</w:t>
            </w:r>
          </w:p>
        </w:tc>
        <w:tc>
          <w:tcPr>
            <w:tcW w:w="1085" w:type="dxa"/>
            <w:tcBorders>
              <w:bottom w:val="nil"/>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line="320" w:lineRule="atLeast"/>
              <w:jc w:val="right"/>
              <w:rPr>
                <w:rFonts w:ascii="Arial" w:hAnsi="Arial" w:cs="Arial"/>
                <w:color w:val="000000"/>
                <w:sz w:val="18"/>
                <w:szCs w:val="18"/>
                <w:lang w:val="el-GR"/>
              </w:rPr>
            </w:pPr>
            <w:r w:rsidRPr="00A020A5">
              <w:rPr>
                <w:rFonts w:ascii="Arial" w:hAnsi="Arial" w:cs="Arial"/>
                <w:color w:val="000000"/>
                <w:sz w:val="18"/>
                <w:szCs w:val="18"/>
                <w:lang w:val="el-GR"/>
              </w:rPr>
              <w:t>69,580</w:t>
            </w:r>
          </w:p>
        </w:tc>
        <w:tc>
          <w:tcPr>
            <w:tcW w:w="1085" w:type="dxa"/>
            <w:tcBorders>
              <w:bottom w:val="nil"/>
              <w:right w:val="single" w:sz="16" w:space="0" w:color="000000"/>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line="320" w:lineRule="atLeast"/>
              <w:jc w:val="right"/>
              <w:rPr>
                <w:rFonts w:ascii="Arial" w:hAnsi="Arial" w:cs="Arial"/>
                <w:color w:val="000000"/>
                <w:sz w:val="18"/>
                <w:szCs w:val="18"/>
                <w:lang w:val="el-GR"/>
              </w:rPr>
            </w:pPr>
            <w:r w:rsidRPr="00A020A5">
              <w:rPr>
                <w:rFonts w:ascii="Arial" w:hAnsi="Arial" w:cs="Arial"/>
                <w:color w:val="000000"/>
                <w:sz w:val="18"/>
                <w:szCs w:val="18"/>
                <w:lang w:val="el-GR"/>
              </w:rPr>
              <w:t>,000</w:t>
            </w:r>
            <w:r w:rsidRPr="00A020A5">
              <w:rPr>
                <w:rFonts w:ascii="Arial" w:hAnsi="Arial" w:cs="Arial"/>
                <w:color w:val="000000"/>
                <w:sz w:val="18"/>
                <w:szCs w:val="18"/>
                <w:vertAlign w:val="superscript"/>
                <w:lang w:val="el-GR"/>
              </w:rPr>
              <w:t>a</w:t>
            </w:r>
          </w:p>
        </w:tc>
      </w:tr>
      <w:tr w:rsidR="00B62863" w:rsidRPr="00A020A5">
        <w:trPr>
          <w:cantSplit/>
          <w:tblHeader/>
        </w:trPr>
        <w:tc>
          <w:tcPr>
            <w:tcW w:w="781" w:type="dxa"/>
            <w:vMerge/>
            <w:tcBorders>
              <w:left w:val="single" w:sz="16" w:space="0" w:color="000000"/>
              <w:bottom w:val="single" w:sz="16" w:space="0" w:color="000000"/>
              <w:right w:val="nil"/>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rPr>
                <w:rFonts w:ascii="Arial" w:hAnsi="Arial" w:cs="Arial"/>
                <w:color w:val="000000"/>
                <w:sz w:val="18"/>
                <w:szCs w:val="18"/>
                <w:lang w:val="el-GR"/>
              </w:rPr>
            </w:pPr>
          </w:p>
        </w:tc>
        <w:tc>
          <w:tcPr>
            <w:tcW w:w="781" w:type="dxa"/>
            <w:vMerge/>
            <w:tcBorders>
              <w:left w:val="nil"/>
              <w:bottom w:val="single" w:sz="16" w:space="0" w:color="000000"/>
              <w:right w:val="nil"/>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rPr>
                <w:rFonts w:ascii="Arial" w:hAnsi="Arial" w:cs="Arial"/>
                <w:color w:val="000000"/>
                <w:sz w:val="18"/>
                <w:szCs w:val="18"/>
                <w:lang w:val="el-GR"/>
              </w:rPr>
            </w:pPr>
          </w:p>
        </w:tc>
        <w:tc>
          <w:tcPr>
            <w:tcW w:w="1366" w:type="dxa"/>
            <w:tcBorders>
              <w:top w:val="nil"/>
              <w:left w:val="nil"/>
              <w:bottom w:val="nil"/>
              <w:right w:val="single" w:sz="16" w:space="0" w:color="000000"/>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line="320" w:lineRule="atLeast"/>
              <w:rPr>
                <w:rFonts w:ascii="Arial" w:hAnsi="Arial" w:cs="Arial"/>
                <w:color w:val="000000"/>
                <w:sz w:val="18"/>
                <w:szCs w:val="18"/>
                <w:lang w:val="el-GR"/>
              </w:rPr>
            </w:pPr>
            <w:r w:rsidRPr="00A020A5">
              <w:rPr>
                <w:rFonts w:ascii="Arial" w:hAnsi="Arial" w:cs="Arial"/>
                <w:color w:val="000000"/>
                <w:sz w:val="18"/>
                <w:szCs w:val="18"/>
                <w:lang w:val="el-GR"/>
              </w:rPr>
              <w:t>Residual</w:t>
            </w:r>
          </w:p>
        </w:tc>
        <w:tc>
          <w:tcPr>
            <w:tcW w:w="1563" w:type="dxa"/>
            <w:tcBorders>
              <w:top w:val="nil"/>
              <w:left w:val="single" w:sz="16" w:space="0" w:color="000000"/>
              <w:bottom w:val="nil"/>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line="320" w:lineRule="atLeast"/>
              <w:jc w:val="right"/>
              <w:rPr>
                <w:rFonts w:ascii="Arial" w:hAnsi="Arial" w:cs="Arial"/>
                <w:color w:val="000000"/>
                <w:sz w:val="18"/>
                <w:szCs w:val="18"/>
                <w:lang w:val="el-GR"/>
              </w:rPr>
            </w:pPr>
            <w:r w:rsidRPr="00A020A5">
              <w:rPr>
                <w:rFonts w:ascii="Arial" w:hAnsi="Arial" w:cs="Arial"/>
                <w:color w:val="000000"/>
                <w:sz w:val="18"/>
                <w:szCs w:val="18"/>
                <w:lang w:val="el-GR"/>
              </w:rPr>
              <w:t>120,485</w:t>
            </w:r>
          </w:p>
        </w:tc>
        <w:tc>
          <w:tcPr>
            <w:tcW w:w="1084" w:type="dxa"/>
            <w:tcBorders>
              <w:top w:val="nil"/>
              <w:bottom w:val="nil"/>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line="320" w:lineRule="atLeast"/>
              <w:jc w:val="right"/>
              <w:rPr>
                <w:rFonts w:ascii="Arial" w:hAnsi="Arial" w:cs="Arial"/>
                <w:color w:val="000000"/>
                <w:sz w:val="18"/>
                <w:szCs w:val="18"/>
                <w:lang w:val="el-GR"/>
              </w:rPr>
            </w:pPr>
            <w:r w:rsidRPr="00A020A5">
              <w:rPr>
                <w:rFonts w:ascii="Arial" w:hAnsi="Arial" w:cs="Arial"/>
                <w:color w:val="000000"/>
                <w:sz w:val="18"/>
                <w:szCs w:val="18"/>
                <w:lang w:val="el-GR"/>
              </w:rPr>
              <w:t>104</w:t>
            </w:r>
          </w:p>
        </w:tc>
        <w:tc>
          <w:tcPr>
            <w:tcW w:w="1501" w:type="dxa"/>
            <w:tcBorders>
              <w:top w:val="nil"/>
              <w:bottom w:val="nil"/>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line="320" w:lineRule="atLeast"/>
              <w:jc w:val="right"/>
              <w:rPr>
                <w:rFonts w:ascii="Arial" w:hAnsi="Arial" w:cs="Arial"/>
                <w:color w:val="000000"/>
                <w:sz w:val="18"/>
                <w:szCs w:val="18"/>
                <w:lang w:val="el-GR"/>
              </w:rPr>
            </w:pPr>
            <w:r w:rsidRPr="00A020A5">
              <w:rPr>
                <w:rFonts w:ascii="Arial" w:hAnsi="Arial" w:cs="Arial"/>
                <w:color w:val="000000"/>
                <w:sz w:val="18"/>
                <w:szCs w:val="18"/>
                <w:lang w:val="el-GR"/>
              </w:rPr>
              <w:t>1,159</w:t>
            </w:r>
          </w:p>
        </w:tc>
        <w:tc>
          <w:tcPr>
            <w:tcW w:w="1085" w:type="dxa"/>
            <w:tcBorders>
              <w:top w:val="nil"/>
              <w:bottom w:val="nil"/>
            </w:tcBorders>
            <w:shd w:val="clear" w:color="auto" w:fill="FFFFFF"/>
            <w:tcMar>
              <w:top w:w="30" w:type="dxa"/>
              <w:left w:w="30" w:type="dxa"/>
              <w:bottom w:w="30" w:type="dxa"/>
              <w:right w:w="30" w:type="dxa"/>
            </w:tcMar>
            <w:vAlign w:val="center"/>
          </w:tcPr>
          <w:p w:rsidR="00B62863" w:rsidRPr="00A020A5" w:rsidRDefault="00B62863" w:rsidP="00B62863">
            <w:pPr>
              <w:autoSpaceDE w:val="0"/>
              <w:autoSpaceDN w:val="0"/>
              <w:adjustRightInd w:val="0"/>
              <w:spacing w:after="0"/>
              <w:jc w:val="center"/>
              <w:rPr>
                <w:rFonts w:ascii="Times New Roman" w:hAnsi="Times New Roman" w:cs="Times New Roman"/>
                <w:lang w:val="el-GR"/>
              </w:rPr>
            </w:pPr>
          </w:p>
        </w:tc>
        <w:tc>
          <w:tcPr>
            <w:tcW w:w="1085" w:type="dxa"/>
            <w:tcBorders>
              <w:top w:val="nil"/>
              <w:bottom w:val="nil"/>
              <w:right w:val="single" w:sz="16" w:space="0" w:color="000000"/>
            </w:tcBorders>
            <w:shd w:val="clear" w:color="auto" w:fill="FFFFFF"/>
            <w:tcMar>
              <w:top w:w="30" w:type="dxa"/>
              <w:left w:w="30" w:type="dxa"/>
              <w:bottom w:w="30" w:type="dxa"/>
              <w:right w:w="30" w:type="dxa"/>
            </w:tcMar>
            <w:vAlign w:val="center"/>
          </w:tcPr>
          <w:p w:rsidR="00B62863" w:rsidRPr="00A020A5" w:rsidRDefault="00B62863" w:rsidP="00B62863">
            <w:pPr>
              <w:autoSpaceDE w:val="0"/>
              <w:autoSpaceDN w:val="0"/>
              <w:adjustRightInd w:val="0"/>
              <w:spacing w:after="0"/>
              <w:jc w:val="center"/>
              <w:rPr>
                <w:rFonts w:ascii="Times New Roman" w:hAnsi="Times New Roman" w:cs="Times New Roman"/>
                <w:lang w:val="el-GR"/>
              </w:rPr>
            </w:pPr>
          </w:p>
        </w:tc>
      </w:tr>
      <w:tr w:rsidR="00B62863" w:rsidRPr="00A020A5">
        <w:trPr>
          <w:cantSplit/>
          <w:tblHeader/>
        </w:trPr>
        <w:tc>
          <w:tcPr>
            <w:tcW w:w="781" w:type="dxa"/>
            <w:vMerge/>
            <w:tcBorders>
              <w:left w:val="single" w:sz="16" w:space="0" w:color="000000"/>
              <w:bottom w:val="single" w:sz="16" w:space="0" w:color="000000"/>
              <w:right w:val="nil"/>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rPr>
                <w:rFonts w:ascii="Times New Roman" w:hAnsi="Times New Roman" w:cs="Times New Roman"/>
                <w:lang w:val="el-GR"/>
              </w:rPr>
            </w:pPr>
          </w:p>
        </w:tc>
        <w:tc>
          <w:tcPr>
            <w:tcW w:w="781" w:type="dxa"/>
            <w:vMerge/>
            <w:tcBorders>
              <w:left w:val="nil"/>
              <w:bottom w:val="single" w:sz="16" w:space="0" w:color="000000"/>
              <w:right w:val="nil"/>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rPr>
                <w:rFonts w:ascii="Times New Roman" w:hAnsi="Times New Roman" w:cs="Times New Roman"/>
                <w:lang w:val="el-GR"/>
              </w:rPr>
            </w:pPr>
          </w:p>
        </w:tc>
        <w:tc>
          <w:tcPr>
            <w:tcW w:w="1366"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line="320" w:lineRule="atLeast"/>
              <w:rPr>
                <w:rFonts w:ascii="Arial" w:hAnsi="Arial" w:cs="Arial"/>
                <w:color w:val="000000"/>
                <w:sz w:val="18"/>
                <w:szCs w:val="18"/>
                <w:lang w:val="el-GR"/>
              </w:rPr>
            </w:pPr>
            <w:r w:rsidRPr="00A020A5">
              <w:rPr>
                <w:rFonts w:ascii="Arial" w:hAnsi="Arial" w:cs="Arial"/>
                <w:color w:val="000000"/>
                <w:sz w:val="18"/>
                <w:szCs w:val="18"/>
                <w:lang w:val="el-GR"/>
              </w:rPr>
              <w:t>Total</w:t>
            </w:r>
          </w:p>
        </w:tc>
        <w:tc>
          <w:tcPr>
            <w:tcW w:w="1563"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line="320" w:lineRule="atLeast"/>
              <w:jc w:val="right"/>
              <w:rPr>
                <w:rFonts w:ascii="Arial" w:hAnsi="Arial" w:cs="Arial"/>
                <w:color w:val="000000"/>
                <w:sz w:val="18"/>
                <w:szCs w:val="18"/>
                <w:lang w:val="el-GR"/>
              </w:rPr>
            </w:pPr>
            <w:r w:rsidRPr="00A020A5">
              <w:rPr>
                <w:rFonts w:ascii="Arial" w:hAnsi="Arial" w:cs="Arial"/>
                <w:color w:val="000000"/>
                <w:sz w:val="18"/>
                <w:szCs w:val="18"/>
                <w:lang w:val="el-GR"/>
              </w:rPr>
              <w:t>201,094</w:t>
            </w:r>
          </w:p>
        </w:tc>
        <w:tc>
          <w:tcPr>
            <w:tcW w:w="1084" w:type="dxa"/>
            <w:tcBorders>
              <w:top w:val="nil"/>
              <w:bottom w:val="single" w:sz="16" w:space="0" w:color="000000"/>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line="320" w:lineRule="atLeast"/>
              <w:jc w:val="right"/>
              <w:rPr>
                <w:rFonts w:ascii="Arial" w:hAnsi="Arial" w:cs="Arial"/>
                <w:color w:val="000000"/>
                <w:sz w:val="18"/>
                <w:szCs w:val="18"/>
                <w:lang w:val="el-GR"/>
              </w:rPr>
            </w:pPr>
            <w:r w:rsidRPr="00A020A5">
              <w:rPr>
                <w:rFonts w:ascii="Arial" w:hAnsi="Arial" w:cs="Arial"/>
                <w:color w:val="000000"/>
                <w:sz w:val="18"/>
                <w:szCs w:val="18"/>
                <w:lang w:val="el-GR"/>
              </w:rPr>
              <w:t>105</w:t>
            </w:r>
          </w:p>
        </w:tc>
        <w:tc>
          <w:tcPr>
            <w:tcW w:w="1501" w:type="dxa"/>
            <w:tcBorders>
              <w:top w:val="nil"/>
              <w:bottom w:val="single" w:sz="16" w:space="0" w:color="000000"/>
            </w:tcBorders>
            <w:shd w:val="clear" w:color="auto" w:fill="FFFFFF"/>
            <w:tcMar>
              <w:top w:w="30" w:type="dxa"/>
              <w:left w:w="30" w:type="dxa"/>
              <w:bottom w:w="30" w:type="dxa"/>
              <w:right w:w="30" w:type="dxa"/>
            </w:tcMar>
            <w:vAlign w:val="center"/>
          </w:tcPr>
          <w:p w:rsidR="00B62863" w:rsidRPr="00A020A5" w:rsidRDefault="00B62863" w:rsidP="00B62863">
            <w:pPr>
              <w:autoSpaceDE w:val="0"/>
              <w:autoSpaceDN w:val="0"/>
              <w:adjustRightInd w:val="0"/>
              <w:spacing w:after="0"/>
              <w:jc w:val="center"/>
              <w:rPr>
                <w:rFonts w:ascii="Times New Roman" w:hAnsi="Times New Roman" w:cs="Times New Roman"/>
                <w:lang w:val="el-GR"/>
              </w:rPr>
            </w:pPr>
          </w:p>
        </w:tc>
        <w:tc>
          <w:tcPr>
            <w:tcW w:w="1085" w:type="dxa"/>
            <w:tcBorders>
              <w:top w:val="nil"/>
              <w:bottom w:val="single" w:sz="16" w:space="0" w:color="000000"/>
            </w:tcBorders>
            <w:shd w:val="clear" w:color="auto" w:fill="FFFFFF"/>
            <w:tcMar>
              <w:top w:w="30" w:type="dxa"/>
              <w:left w:w="30" w:type="dxa"/>
              <w:bottom w:w="30" w:type="dxa"/>
              <w:right w:w="30" w:type="dxa"/>
            </w:tcMar>
            <w:vAlign w:val="center"/>
          </w:tcPr>
          <w:p w:rsidR="00B62863" w:rsidRPr="00A020A5" w:rsidRDefault="00B62863" w:rsidP="00B62863">
            <w:pPr>
              <w:autoSpaceDE w:val="0"/>
              <w:autoSpaceDN w:val="0"/>
              <w:adjustRightInd w:val="0"/>
              <w:spacing w:after="0"/>
              <w:jc w:val="center"/>
              <w:rPr>
                <w:rFonts w:ascii="Times New Roman" w:hAnsi="Times New Roman" w:cs="Times New Roman"/>
                <w:lang w:val="el-GR"/>
              </w:rPr>
            </w:pPr>
          </w:p>
        </w:tc>
        <w:tc>
          <w:tcPr>
            <w:tcW w:w="1085" w:type="dxa"/>
            <w:tcBorders>
              <w:top w:val="nil"/>
              <w:bottom w:val="single" w:sz="16" w:space="0" w:color="000000"/>
              <w:right w:val="single" w:sz="16" w:space="0" w:color="000000"/>
            </w:tcBorders>
            <w:shd w:val="clear" w:color="auto" w:fill="FFFFFF"/>
            <w:tcMar>
              <w:top w:w="30" w:type="dxa"/>
              <w:left w:w="30" w:type="dxa"/>
              <w:bottom w:w="30" w:type="dxa"/>
              <w:right w:w="30" w:type="dxa"/>
            </w:tcMar>
            <w:vAlign w:val="center"/>
          </w:tcPr>
          <w:p w:rsidR="00B62863" w:rsidRPr="00A020A5" w:rsidRDefault="00B62863" w:rsidP="00B62863">
            <w:pPr>
              <w:autoSpaceDE w:val="0"/>
              <w:autoSpaceDN w:val="0"/>
              <w:adjustRightInd w:val="0"/>
              <w:spacing w:after="0"/>
              <w:jc w:val="center"/>
              <w:rPr>
                <w:rFonts w:ascii="Times New Roman" w:hAnsi="Times New Roman" w:cs="Times New Roman"/>
                <w:lang w:val="el-GR"/>
              </w:rPr>
            </w:pPr>
          </w:p>
        </w:tc>
      </w:tr>
      <w:tr w:rsidR="00B62863" w:rsidRPr="00A020A5">
        <w:trPr>
          <w:cantSplit/>
          <w:tblHeader/>
        </w:trPr>
        <w:tc>
          <w:tcPr>
            <w:tcW w:w="9246" w:type="dxa"/>
            <w:gridSpan w:val="8"/>
            <w:tcBorders>
              <w:top w:val="nil"/>
              <w:left w:val="nil"/>
              <w:bottom w:val="nil"/>
              <w:right w:val="nil"/>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line="320" w:lineRule="atLeast"/>
              <w:rPr>
                <w:rFonts w:ascii="Arial" w:hAnsi="Arial" w:cs="Arial"/>
                <w:color w:val="000000"/>
                <w:sz w:val="18"/>
                <w:szCs w:val="18"/>
                <w:lang w:val="el-GR"/>
              </w:rPr>
            </w:pPr>
            <w:r w:rsidRPr="00A020A5">
              <w:rPr>
                <w:rFonts w:ascii="Arial" w:hAnsi="Arial" w:cs="Arial"/>
                <w:color w:val="000000"/>
                <w:sz w:val="18"/>
                <w:szCs w:val="18"/>
                <w:lang w:val="el-GR"/>
              </w:rPr>
              <w:t>a. Predictors: (Constant), appropriateness</w:t>
            </w:r>
          </w:p>
        </w:tc>
      </w:tr>
      <w:tr w:rsidR="00B62863" w:rsidRPr="00A020A5">
        <w:trPr>
          <w:cantSplit/>
        </w:trPr>
        <w:tc>
          <w:tcPr>
            <w:tcW w:w="9246" w:type="dxa"/>
            <w:gridSpan w:val="8"/>
            <w:tcBorders>
              <w:top w:val="nil"/>
              <w:left w:val="nil"/>
              <w:bottom w:val="nil"/>
              <w:right w:val="nil"/>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line="320" w:lineRule="atLeast"/>
              <w:rPr>
                <w:rFonts w:ascii="Arial" w:hAnsi="Arial" w:cs="Arial"/>
                <w:color w:val="000000"/>
                <w:sz w:val="18"/>
                <w:szCs w:val="18"/>
                <w:lang w:val="el-GR"/>
              </w:rPr>
            </w:pPr>
            <w:r w:rsidRPr="00A020A5">
              <w:rPr>
                <w:rFonts w:ascii="Arial" w:hAnsi="Arial" w:cs="Arial"/>
                <w:color w:val="000000"/>
                <w:sz w:val="18"/>
                <w:szCs w:val="18"/>
                <w:lang w:val="el-GR"/>
              </w:rPr>
              <w:t>b. Dependent Variable: persuasiveness</w:t>
            </w:r>
          </w:p>
        </w:tc>
      </w:tr>
    </w:tbl>
    <w:p w:rsidR="00B62863" w:rsidRPr="00A020A5" w:rsidRDefault="00B62863" w:rsidP="00B62863">
      <w:pPr>
        <w:autoSpaceDE w:val="0"/>
        <w:autoSpaceDN w:val="0"/>
        <w:adjustRightInd w:val="0"/>
        <w:spacing w:after="0" w:line="400" w:lineRule="atLeast"/>
        <w:rPr>
          <w:rFonts w:ascii="Times New Roman" w:hAnsi="Times New Roman" w:cs="Times New Roman"/>
        </w:rPr>
      </w:pPr>
    </w:p>
    <w:tbl>
      <w:tblPr>
        <w:tblW w:w="9072"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691"/>
        <w:gridCol w:w="549"/>
        <w:gridCol w:w="1360"/>
        <w:gridCol w:w="979"/>
        <w:gridCol w:w="979"/>
        <w:gridCol w:w="1074"/>
        <w:gridCol w:w="653"/>
        <w:gridCol w:w="653"/>
        <w:gridCol w:w="1067"/>
        <w:gridCol w:w="1067"/>
      </w:tblGrid>
      <w:tr w:rsidR="00B62863" w:rsidRPr="00A020A5">
        <w:trPr>
          <w:cantSplit/>
          <w:tblHeader/>
        </w:trPr>
        <w:tc>
          <w:tcPr>
            <w:tcW w:w="12641" w:type="dxa"/>
            <w:gridSpan w:val="10"/>
            <w:tcBorders>
              <w:top w:val="nil"/>
              <w:left w:val="nil"/>
              <w:bottom w:val="nil"/>
              <w:right w:val="nil"/>
            </w:tcBorders>
            <w:shd w:val="clear" w:color="auto" w:fill="FFFFFF"/>
            <w:tcMar>
              <w:top w:w="30" w:type="dxa"/>
              <w:left w:w="30" w:type="dxa"/>
              <w:bottom w:w="30" w:type="dxa"/>
              <w:right w:w="30" w:type="dxa"/>
            </w:tcMar>
            <w:vAlign w:val="center"/>
          </w:tcPr>
          <w:p w:rsidR="00B62863" w:rsidRPr="00A020A5" w:rsidRDefault="00B62863" w:rsidP="00B62863">
            <w:pPr>
              <w:autoSpaceDE w:val="0"/>
              <w:autoSpaceDN w:val="0"/>
              <w:adjustRightInd w:val="0"/>
              <w:spacing w:after="0" w:line="320" w:lineRule="atLeast"/>
              <w:jc w:val="center"/>
              <w:rPr>
                <w:rFonts w:ascii="Arial" w:hAnsi="Arial" w:cs="Arial"/>
                <w:color w:val="000000"/>
                <w:sz w:val="18"/>
                <w:szCs w:val="18"/>
                <w:lang w:val="el-GR"/>
              </w:rPr>
            </w:pPr>
            <w:r w:rsidRPr="00A020A5">
              <w:rPr>
                <w:rFonts w:ascii="Arial" w:hAnsi="Arial" w:cs="Arial"/>
                <w:b/>
                <w:bCs/>
                <w:color w:val="000000"/>
                <w:sz w:val="18"/>
                <w:szCs w:val="18"/>
                <w:lang w:val="el-GR"/>
              </w:rPr>
              <w:t>Coefficients</w:t>
            </w:r>
            <w:r w:rsidRPr="00A020A5">
              <w:rPr>
                <w:rFonts w:ascii="Arial" w:hAnsi="Arial" w:cs="Arial"/>
                <w:b/>
                <w:bCs/>
                <w:color w:val="000000"/>
                <w:sz w:val="18"/>
                <w:szCs w:val="18"/>
                <w:vertAlign w:val="superscript"/>
                <w:lang w:val="el-GR"/>
              </w:rPr>
              <w:t>a</w:t>
            </w:r>
          </w:p>
        </w:tc>
      </w:tr>
      <w:tr w:rsidR="00B62863" w:rsidRPr="00A020A5">
        <w:trPr>
          <w:cantSplit/>
          <w:tblHeader/>
        </w:trPr>
        <w:tc>
          <w:tcPr>
            <w:tcW w:w="964"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vAlign w:val="bottom"/>
          </w:tcPr>
          <w:p w:rsidR="00B62863" w:rsidRPr="00A020A5" w:rsidRDefault="00B62863" w:rsidP="00B62863">
            <w:pPr>
              <w:autoSpaceDE w:val="0"/>
              <w:autoSpaceDN w:val="0"/>
              <w:adjustRightInd w:val="0"/>
              <w:spacing w:after="0" w:line="320" w:lineRule="atLeast"/>
              <w:rPr>
                <w:rFonts w:ascii="Arial" w:hAnsi="Arial" w:cs="Arial"/>
                <w:color w:val="000000"/>
                <w:sz w:val="18"/>
                <w:szCs w:val="18"/>
                <w:lang w:val="el-GR"/>
              </w:rPr>
            </w:pPr>
            <w:r w:rsidRPr="00A020A5">
              <w:rPr>
                <w:rFonts w:ascii="Arial" w:hAnsi="Arial" w:cs="Arial"/>
                <w:color w:val="000000"/>
                <w:sz w:val="18"/>
                <w:szCs w:val="18"/>
                <w:lang w:val="el-GR"/>
              </w:rPr>
              <w:t>gender</w:t>
            </w:r>
          </w:p>
        </w:tc>
        <w:tc>
          <w:tcPr>
            <w:tcW w:w="2494" w:type="dxa"/>
            <w:gridSpan w:val="2"/>
            <w:vMerge w:val="restart"/>
            <w:tcBorders>
              <w:top w:val="single" w:sz="16" w:space="0" w:color="000000"/>
              <w:left w:val="nil"/>
              <w:bottom w:val="single" w:sz="16" w:space="0" w:color="000000"/>
              <w:right w:val="single" w:sz="16" w:space="0" w:color="000000"/>
            </w:tcBorders>
            <w:shd w:val="clear" w:color="auto" w:fill="FFFFFF"/>
            <w:tcMar>
              <w:top w:w="30" w:type="dxa"/>
              <w:left w:w="30" w:type="dxa"/>
              <w:bottom w:w="30" w:type="dxa"/>
              <w:right w:w="30" w:type="dxa"/>
            </w:tcMar>
            <w:vAlign w:val="bottom"/>
          </w:tcPr>
          <w:p w:rsidR="00B62863" w:rsidRPr="00A020A5" w:rsidRDefault="00B62863" w:rsidP="00B62863">
            <w:pPr>
              <w:autoSpaceDE w:val="0"/>
              <w:autoSpaceDN w:val="0"/>
              <w:adjustRightInd w:val="0"/>
              <w:spacing w:after="0" w:line="320" w:lineRule="atLeast"/>
              <w:rPr>
                <w:rFonts w:ascii="Arial" w:hAnsi="Arial" w:cs="Arial"/>
                <w:color w:val="000000"/>
                <w:sz w:val="18"/>
                <w:szCs w:val="18"/>
                <w:lang w:val="el-GR"/>
              </w:rPr>
            </w:pPr>
            <w:r w:rsidRPr="00A020A5">
              <w:rPr>
                <w:rFonts w:ascii="Arial" w:hAnsi="Arial" w:cs="Arial"/>
                <w:color w:val="000000"/>
                <w:sz w:val="18"/>
                <w:szCs w:val="18"/>
                <w:lang w:val="el-GR"/>
              </w:rPr>
              <w:t>Model</w:t>
            </w:r>
          </w:p>
        </w:tc>
        <w:tc>
          <w:tcPr>
            <w:tcW w:w="2757" w:type="dxa"/>
            <w:gridSpan w:val="2"/>
            <w:tcBorders>
              <w:top w:val="single" w:sz="16" w:space="0" w:color="000000"/>
              <w:left w:val="single" w:sz="16" w:space="0" w:color="000000"/>
            </w:tcBorders>
            <w:shd w:val="clear" w:color="auto" w:fill="FFFFFF"/>
            <w:tcMar>
              <w:top w:w="30" w:type="dxa"/>
              <w:left w:w="30" w:type="dxa"/>
              <w:bottom w:w="30" w:type="dxa"/>
              <w:right w:w="30" w:type="dxa"/>
            </w:tcMar>
            <w:vAlign w:val="bottom"/>
          </w:tcPr>
          <w:p w:rsidR="00B62863" w:rsidRPr="00A020A5" w:rsidRDefault="00B62863" w:rsidP="00B62863">
            <w:pPr>
              <w:autoSpaceDE w:val="0"/>
              <w:autoSpaceDN w:val="0"/>
              <w:adjustRightInd w:val="0"/>
              <w:spacing w:after="0" w:line="320" w:lineRule="atLeast"/>
              <w:jc w:val="center"/>
              <w:rPr>
                <w:rFonts w:ascii="Arial" w:hAnsi="Arial" w:cs="Arial"/>
                <w:color w:val="000000"/>
                <w:sz w:val="18"/>
                <w:szCs w:val="18"/>
                <w:lang w:val="el-GR"/>
              </w:rPr>
            </w:pPr>
            <w:r w:rsidRPr="00A020A5">
              <w:rPr>
                <w:rFonts w:ascii="Arial" w:hAnsi="Arial" w:cs="Arial"/>
                <w:color w:val="000000"/>
                <w:sz w:val="18"/>
                <w:szCs w:val="18"/>
                <w:lang w:val="el-GR"/>
              </w:rPr>
              <w:t>Unstandardized Coefficients</w:t>
            </w:r>
          </w:p>
        </w:tc>
        <w:tc>
          <w:tcPr>
            <w:tcW w:w="1516" w:type="dxa"/>
            <w:tcBorders>
              <w:top w:val="single" w:sz="16" w:space="0" w:color="000000"/>
            </w:tcBorders>
            <w:shd w:val="clear" w:color="auto" w:fill="FFFFFF"/>
            <w:tcMar>
              <w:top w:w="30" w:type="dxa"/>
              <w:left w:w="30" w:type="dxa"/>
              <w:bottom w:w="30" w:type="dxa"/>
              <w:right w:w="30" w:type="dxa"/>
            </w:tcMar>
            <w:vAlign w:val="bottom"/>
          </w:tcPr>
          <w:p w:rsidR="00B62863" w:rsidRPr="00A020A5" w:rsidRDefault="00B62863" w:rsidP="00B62863">
            <w:pPr>
              <w:autoSpaceDE w:val="0"/>
              <w:autoSpaceDN w:val="0"/>
              <w:adjustRightInd w:val="0"/>
              <w:spacing w:after="0" w:line="320" w:lineRule="atLeast"/>
              <w:jc w:val="center"/>
              <w:rPr>
                <w:rFonts w:ascii="Arial" w:hAnsi="Arial" w:cs="Arial"/>
                <w:color w:val="000000"/>
                <w:sz w:val="18"/>
                <w:szCs w:val="18"/>
                <w:lang w:val="el-GR"/>
              </w:rPr>
            </w:pPr>
            <w:r w:rsidRPr="00A020A5">
              <w:rPr>
                <w:rFonts w:ascii="Arial" w:hAnsi="Arial" w:cs="Arial"/>
                <w:color w:val="000000"/>
                <w:sz w:val="18"/>
                <w:szCs w:val="18"/>
                <w:lang w:val="el-GR"/>
              </w:rPr>
              <w:t>Standardized Coefficients</w:t>
            </w:r>
          </w:p>
        </w:tc>
        <w:tc>
          <w:tcPr>
            <w:tcW w:w="907"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B62863" w:rsidRPr="00A020A5" w:rsidRDefault="00B62863" w:rsidP="00B62863">
            <w:pPr>
              <w:autoSpaceDE w:val="0"/>
              <w:autoSpaceDN w:val="0"/>
              <w:adjustRightInd w:val="0"/>
              <w:spacing w:after="0" w:line="320" w:lineRule="atLeast"/>
              <w:jc w:val="center"/>
              <w:rPr>
                <w:rFonts w:ascii="Arial" w:hAnsi="Arial" w:cs="Arial"/>
                <w:color w:val="000000"/>
                <w:sz w:val="18"/>
                <w:szCs w:val="18"/>
                <w:lang w:val="el-GR"/>
              </w:rPr>
            </w:pPr>
            <w:r w:rsidRPr="00A020A5">
              <w:rPr>
                <w:rFonts w:ascii="Arial" w:hAnsi="Arial" w:cs="Arial"/>
                <w:color w:val="000000"/>
                <w:sz w:val="18"/>
                <w:szCs w:val="18"/>
                <w:lang w:val="el-GR"/>
              </w:rPr>
              <w:t>t</w:t>
            </w:r>
          </w:p>
        </w:tc>
        <w:tc>
          <w:tcPr>
            <w:tcW w:w="907"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B62863" w:rsidRPr="00A020A5" w:rsidRDefault="00B62863" w:rsidP="00B62863">
            <w:pPr>
              <w:autoSpaceDE w:val="0"/>
              <w:autoSpaceDN w:val="0"/>
              <w:adjustRightInd w:val="0"/>
              <w:spacing w:after="0" w:line="320" w:lineRule="atLeast"/>
              <w:jc w:val="center"/>
              <w:rPr>
                <w:rFonts w:ascii="Arial" w:hAnsi="Arial" w:cs="Arial"/>
                <w:color w:val="000000"/>
                <w:sz w:val="18"/>
                <w:szCs w:val="18"/>
                <w:lang w:val="el-GR"/>
              </w:rPr>
            </w:pPr>
            <w:r w:rsidRPr="00A020A5">
              <w:rPr>
                <w:rFonts w:ascii="Arial" w:hAnsi="Arial" w:cs="Arial"/>
                <w:color w:val="000000"/>
                <w:sz w:val="18"/>
                <w:szCs w:val="18"/>
                <w:lang w:val="el-GR"/>
              </w:rPr>
              <w:t>Sig.</w:t>
            </w:r>
          </w:p>
        </w:tc>
        <w:tc>
          <w:tcPr>
            <w:tcW w:w="3010" w:type="dxa"/>
            <w:gridSpan w:val="2"/>
            <w:tcBorders>
              <w:top w:val="single" w:sz="16" w:space="0" w:color="000000"/>
              <w:right w:val="single" w:sz="16" w:space="0" w:color="000000"/>
            </w:tcBorders>
            <w:shd w:val="clear" w:color="auto" w:fill="FFFFFF"/>
            <w:tcMar>
              <w:top w:w="30" w:type="dxa"/>
              <w:left w:w="30" w:type="dxa"/>
              <w:bottom w:w="30" w:type="dxa"/>
              <w:right w:w="30" w:type="dxa"/>
            </w:tcMar>
            <w:vAlign w:val="bottom"/>
          </w:tcPr>
          <w:p w:rsidR="00B62863" w:rsidRPr="00A020A5" w:rsidRDefault="00B62863" w:rsidP="00B62863">
            <w:pPr>
              <w:autoSpaceDE w:val="0"/>
              <w:autoSpaceDN w:val="0"/>
              <w:adjustRightInd w:val="0"/>
              <w:spacing w:after="0" w:line="320" w:lineRule="atLeast"/>
              <w:jc w:val="center"/>
              <w:rPr>
                <w:rFonts w:ascii="Arial" w:hAnsi="Arial" w:cs="Arial"/>
                <w:color w:val="000000"/>
                <w:sz w:val="18"/>
                <w:szCs w:val="18"/>
                <w:lang w:val="el-GR"/>
              </w:rPr>
            </w:pPr>
            <w:r w:rsidRPr="00A020A5">
              <w:rPr>
                <w:rFonts w:ascii="Arial" w:hAnsi="Arial" w:cs="Arial"/>
                <w:color w:val="000000"/>
                <w:sz w:val="18"/>
                <w:szCs w:val="18"/>
                <w:lang w:val="el-GR"/>
              </w:rPr>
              <w:t>95,0% Confidence Interval for B</w:t>
            </w:r>
          </w:p>
        </w:tc>
      </w:tr>
      <w:tr w:rsidR="00B62863" w:rsidRPr="00A020A5">
        <w:trPr>
          <w:cantSplit/>
          <w:tblHeader/>
        </w:trPr>
        <w:tc>
          <w:tcPr>
            <w:tcW w:w="96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vAlign w:val="bottom"/>
          </w:tcPr>
          <w:p w:rsidR="00B62863" w:rsidRPr="00A020A5" w:rsidRDefault="00B62863" w:rsidP="00B62863">
            <w:pPr>
              <w:autoSpaceDE w:val="0"/>
              <w:autoSpaceDN w:val="0"/>
              <w:adjustRightInd w:val="0"/>
              <w:spacing w:after="0"/>
              <w:rPr>
                <w:rFonts w:ascii="Arial" w:hAnsi="Arial" w:cs="Arial"/>
                <w:color w:val="000000"/>
                <w:sz w:val="18"/>
                <w:szCs w:val="18"/>
                <w:lang w:val="el-GR"/>
              </w:rPr>
            </w:pPr>
          </w:p>
        </w:tc>
        <w:tc>
          <w:tcPr>
            <w:tcW w:w="2494" w:type="dxa"/>
            <w:gridSpan w:val="2"/>
            <w:vMerge/>
            <w:tcBorders>
              <w:top w:val="single" w:sz="16" w:space="0" w:color="000000"/>
              <w:left w:val="nil"/>
              <w:bottom w:val="single" w:sz="16" w:space="0" w:color="000000"/>
              <w:right w:val="single" w:sz="16" w:space="0" w:color="000000"/>
            </w:tcBorders>
            <w:shd w:val="clear" w:color="auto" w:fill="FFFFFF"/>
            <w:tcMar>
              <w:top w:w="30" w:type="dxa"/>
              <w:left w:w="30" w:type="dxa"/>
              <w:bottom w:w="30" w:type="dxa"/>
              <w:right w:w="30" w:type="dxa"/>
            </w:tcMar>
            <w:vAlign w:val="bottom"/>
          </w:tcPr>
          <w:p w:rsidR="00B62863" w:rsidRPr="00A020A5" w:rsidRDefault="00B62863" w:rsidP="00B62863">
            <w:pPr>
              <w:autoSpaceDE w:val="0"/>
              <w:autoSpaceDN w:val="0"/>
              <w:adjustRightInd w:val="0"/>
              <w:spacing w:after="0"/>
              <w:rPr>
                <w:rFonts w:ascii="Arial" w:hAnsi="Arial" w:cs="Arial"/>
                <w:color w:val="000000"/>
                <w:sz w:val="18"/>
                <w:szCs w:val="18"/>
                <w:lang w:val="el-GR"/>
              </w:rPr>
            </w:pPr>
          </w:p>
        </w:tc>
        <w:tc>
          <w:tcPr>
            <w:tcW w:w="1379" w:type="dxa"/>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B62863" w:rsidRPr="00A020A5" w:rsidRDefault="00B62863" w:rsidP="00B62863">
            <w:pPr>
              <w:autoSpaceDE w:val="0"/>
              <w:autoSpaceDN w:val="0"/>
              <w:adjustRightInd w:val="0"/>
              <w:spacing w:after="0" w:line="320" w:lineRule="atLeast"/>
              <w:jc w:val="center"/>
              <w:rPr>
                <w:rFonts w:ascii="Arial" w:hAnsi="Arial" w:cs="Arial"/>
                <w:color w:val="000000"/>
                <w:sz w:val="18"/>
                <w:szCs w:val="18"/>
                <w:lang w:val="el-GR"/>
              </w:rPr>
            </w:pPr>
            <w:r w:rsidRPr="00A020A5">
              <w:rPr>
                <w:rFonts w:ascii="Arial" w:hAnsi="Arial" w:cs="Arial"/>
                <w:color w:val="000000"/>
                <w:sz w:val="18"/>
                <w:szCs w:val="18"/>
                <w:lang w:val="el-GR"/>
              </w:rPr>
              <w:t>B</w:t>
            </w:r>
          </w:p>
        </w:tc>
        <w:tc>
          <w:tcPr>
            <w:tcW w:w="1378" w:type="dxa"/>
            <w:tcBorders>
              <w:bottom w:val="single" w:sz="16" w:space="0" w:color="000000"/>
            </w:tcBorders>
            <w:shd w:val="clear" w:color="auto" w:fill="FFFFFF"/>
            <w:tcMar>
              <w:top w:w="30" w:type="dxa"/>
              <w:left w:w="30" w:type="dxa"/>
              <w:bottom w:w="30" w:type="dxa"/>
              <w:right w:w="30" w:type="dxa"/>
            </w:tcMar>
            <w:vAlign w:val="bottom"/>
          </w:tcPr>
          <w:p w:rsidR="00B62863" w:rsidRPr="00A020A5" w:rsidRDefault="00B62863" w:rsidP="00B62863">
            <w:pPr>
              <w:autoSpaceDE w:val="0"/>
              <w:autoSpaceDN w:val="0"/>
              <w:adjustRightInd w:val="0"/>
              <w:spacing w:after="0" w:line="320" w:lineRule="atLeast"/>
              <w:jc w:val="center"/>
              <w:rPr>
                <w:rFonts w:ascii="Arial" w:hAnsi="Arial" w:cs="Arial"/>
                <w:color w:val="000000"/>
                <w:sz w:val="18"/>
                <w:szCs w:val="18"/>
                <w:lang w:val="el-GR"/>
              </w:rPr>
            </w:pPr>
            <w:r w:rsidRPr="00A020A5">
              <w:rPr>
                <w:rFonts w:ascii="Arial" w:hAnsi="Arial" w:cs="Arial"/>
                <w:color w:val="000000"/>
                <w:sz w:val="18"/>
                <w:szCs w:val="18"/>
                <w:lang w:val="el-GR"/>
              </w:rPr>
              <w:t>Std. Error</w:t>
            </w:r>
          </w:p>
        </w:tc>
        <w:tc>
          <w:tcPr>
            <w:tcW w:w="1516" w:type="dxa"/>
            <w:tcBorders>
              <w:bottom w:val="single" w:sz="16" w:space="0" w:color="000000"/>
            </w:tcBorders>
            <w:shd w:val="clear" w:color="auto" w:fill="FFFFFF"/>
            <w:tcMar>
              <w:top w:w="30" w:type="dxa"/>
              <w:left w:w="30" w:type="dxa"/>
              <w:bottom w:w="30" w:type="dxa"/>
              <w:right w:w="30" w:type="dxa"/>
            </w:tcMar>
            <w:vAlign w:val="bottom"/>
          </w:tcPr>
          <w:p w:rsidR="00B62863" w:rsidRPr="00A020A5" w:rsidRDefault="00B62863" w:rsidP="00B62863">
            <w:pPr>
              <w:autoSpaceDE w:val="0"/>
              <w:autoSpaceDN w:val="0"/>
              <w:adjustRightInd w:val="0"/>
              <w:spacing w:after="0" w:line="320" w:lineRule="atLeast"/>
              <w:jc w:val="center"/>
              <w:rPr>
                <w:rFonts w:ascii="Arial" w:hAnsi="Arial" w:cs="Arial"/>
                <w:color w:val="000000"/>
                <w:sz w:val="18"/>
                <w:szCs w:val="18"/>
                <w:lang w:val="el-GR"/>
              </w:rPr>
            </w:pPr>
            <w:r w:rsidRPr="00A020A5">
              <w:rPr>
                <w:rFonts w:ascii="Arial" w:hAnsi="Arial" w:cs="Arial"/>
                <w:color w:val="000000"/>
                <w:sz w:val="18"/>
                <w:szCs w:val="18"/>
                <w:lang w:val="el-GR"/>
              </w:rPr>
              <w:t>Beta</w:t>
            </w:r>
          </w:p>
        </w:tc>
        <w:tc>
          <w:tcPr>
            <w:tcW w:w="907"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B62863" w:rsidRPr="00A020A5" w:rsidRDefault="00B62863" w:rsidP="00B62863">
            <w:pPr>
              <w:autoSpaceDE w:val="0"/>
              <w:autoSpaceDN w:val="0"/>
              <w:adjustRightInd w:val="0"/>
              <w:spacing w:after="0"/>
              <w:rPr>
                <w:rFonts w:ascii="Arial" w:hAnsi="Arial" w:cs="Arial"/>
                <w:color w:val="000000"/>
                <w:sz w:val="18"/>
                <w:szCs w:val="18"/>
                <w:lang w:val="el-GR"/>
              </w:rPr>
            </w:pPr>
          </w:p>
        </w:tc>
        <w:tc>
          <w:tcPr>
            <w:tcW w:w="907"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B62863" w:rsidRPr="00A020A5" w:rsidRDefault="00B62863" w:rsidP="00B62863">
            <w:pPr>
              <w:autoSpaceDE w:val="0"/>
              <w:autoSpaceDN w:val="0"/>
              <w:adjustRightInd w:val="0"/>
              <w:spacing w:after="0"/>
              <w:rPr>
                <w:rFonts w:ascii="Arial" w:hAnsi="Arial" w:cs="Arial"/>
                <w:color w:val="000000"/>
                <w:sz w:val="18"/>
                <w:szCs w:val="18"/>
                <w:lang w:val="el-GR"/>
              </w:rPr>
            </w:pPr>
          </w:p>
        </w:tc>
        <w:tc>
          <w:tcPr>
            <w:tcW w:w="1505" w:type="dxa"/>
            <w:tcBorders>
              <w:bottom w:val="single" w:sz="16" w:space="0" w:color="000000"/>
            </w:tcBorders>
            <w:shd w:val="clear" w:color="auto" w:fill="FFFFFF"/>
            <w:tcMar>
              <w:top w:w="30" w:type="dxa"/>
              <w:left w:w="30" w:type="dxa"/>
              <w:bottom w:w="30" w:type="dxa"/>
              <w:right w:w="30" w:type="dxa"/>
            </w:tcMar>
            <w:vAlign w:val="bottom"/>
          </w:tcPr>
          <w:p w:rsidR="00B62863" w:rsidRPr="00A020A5" w:rsidRDefault="00B62863" w:rsidP="00B62863">
            <w:pPr>
              <w:autoSpaceDE w:val="0"/>
              <w:autoSpaceDN w:val="0"/>
              <w:adjustRightInd w:val="0"/>
              <w:spacing w:after="0" w:line="320" w:lineRule="atLeast"/>
              <w:jc w:val="center"/>
              <w:rPr>
                <w:rFonts w:ascii="Arial" w:hAnsi="Arial" w:cs="Arial"/>
                <w:color w:val="000000"/>
                <w:sz w:val="18"/>
                <w:szCs w:val="18"/>
                <w:lang w:val="el-GR"/>
              </w:rPr>
            </w:pPr>
            <w:r w:rsidRPr="00A020A5">
              <w:rPr>
                <w:rFonts w:ascii="Arial" w:hAnsi="Arial" w:cs="Arial"/>
                <w:color w:val="000000"/>
                <w:sz w:val="18"/>
                <w:szCs w:val="18"/>
                <w:lang w:val="el-GR"/>
              </w:rPr>
              <w:t>Lower Bound</w:t>
            </w:r>
          </w:p>
        </w:tc>
        <w:tc>
          <w:tcPr>
            <w:tcW w:w="1505" w:type="dxa"/>
            <w:tcBorders>
              <w:bottom w:val="single" w:sz="16" w:space="0" w:color="000000"/>
              <w:right w:val="single" w:sz="16" w:space="0" w:color="000000"/>
            </w:tcBorders>
            <w:shd w:val="clear" w:color="auto" w:fill="FFFFFF"/>
            <w:tcMar>
              <w:top w:w="30" w:type="dxa"/>
              <w:left w:w="30" w:type="dxa"/>
              <w:bottom w:w="30" w:type="dxa"/>
              <w:right w:w="30" w:type="dxa"/>
            </w:tcMar>
            <w:vAlign w:val="bottom"/>
          </w:tcPr>
          <w:p w:rsidR="00B62863" w:rsidRPr="00A020A5" w:rsidRDefault="00B62863" w:rsidP="00B62863">
            <w:pPr>
              <w:autoSpaceDE w:val="0"/>
              <w:autoSpaceDN w:val="0"/>
              <w:adjustRightInd w:val="0"/>
              <w:spacing w:after="0" w:line="320" w:lineRule="atLeast"/>
              <w:jc w:val="center"/>
              <w:rPr>
                <w:rFonts w:ascii="Arial" w:hAnsi="Arial" w:cs="Arial"/>
                <w:color w:val="000000"/>
                <w:sz w:val="18"/>
                <w:szCs w:val="18"/>
                <w:lang w:val="el-GR"/>
              </w:rPr>
            </w:pPr>
            <w:r w:rsidRPr="00A020A5">
              <w:rPr>
                <w:rFonts w:ascii="Arial" w:hAnsi="Arial" w:cs="Arial"/>
                <w:color w:val="000000"/>
                <w:sz w:val="18"/>
                <w:szCs w:val="18"/>
                <w:lang w:val="el-GR"/>
              </w:rPr>
              <w:t>Upper Bound</w:t>
            </w:r>
          </w:p>
        </w:tc>
      </w:tr>
      <w:tr w:rsidR="00B62863" w:rsidRPr="00A020A5">
        <w:trPr>
          <w:cantSplit/>
          <w:tblHeader/>
        </w:trPr>
        <w:tc>
          <w:tcPr>
            <w:tcW w:w="964" w:type="dxa"/>
            <w:vMerge w:val="restart"/>
            <w:tcBorders>
              <w:top w:val="single" w:sz="16" w:space="0" w:color="000000"/>
              <w:left w:val="single" w:sz="16" w:space="0" w:color="000000"/>
              <w:right w:val="nil"/>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line="320" w:lineRule="atLeast"/>
              <w:rPr>
                <w:rFonts w:ascii="Arial" w:hAnsi="Arial" w:cs="Arial"/>
                <w:color w:val="000000"/>
                <w:sz w:val="18"/>
                <w:szCs w:val="18"/>
              </w:rPr>
            </w:pPr>
            <w:r>
              <w:rPr>
                <w:rFonts w:ascii="Arial" w:hAnsi="Arial" w:cs="Arial"/>
                <w:color w:val="000000"/>
                <w:sz w:val="18"/>
                <w:szCs w:val="18"/>
              </w:rPr>
              <w:t>Male</w:t>
            </w:r>
          </w:p>
        </w:tc>
        <w:tc>
          <w:tcPr>
            <w:tcW w:w="758" w:type="dxa"/>
            <w:vMerge w:val="restart"/>
            <w:tcBorders>
              <w:top w:val="single" w:sz="16" w:space="0" w:color="000000"/>
              <w:left w:val="nil"/>
              <w:right w:val="nil"/>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line="320" w:lineRule="atLeast"/>
              <w:rPr>
                <w:rFonts w:ascii="Arial" w:hAnsi="Arial" w:cs="Arial"/>
                <w:color w:val="000000"/>
                <w:sz w:val="18"/>
                <w:szCs w:val="18"/>
                <w:lang w:val="el-GR"/>
              </w:rPr>
            </w:pPr>
            <w:r w:rsidRPr="00A020A5">
              <w:rPr>
                <w:rFonts w:ascii="Arial" w:hAnsi="Arial" w:cs="Arial"/>
                <w:color w:val="000000"/>
                <w:sz w:val="18"/>
                <w:szCs w:val="18"/>
                <w:lang w:val="el-GR"/>
              </w:rPr>
              <w:t>1</w:t>
            </w:r>
          </w:p>
        </w:tc>
        <w:tc>
          <w:tcPr>
            <w:tcW w:w="1928"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line="320" w:lineRule="atLeast"/>
              <w:rPr>
                <w:rFonts w:ascii="Arial" w:hAnsi="Arial" w:cs="Arial"/>
                <w:color w:val="000000"/>
                <w:sz w:val="18"/>
                <w:szCs w:val="18"/>
                <w:lang w:val="el-GR"/>
              </w:rPr>
            </w:pPr>
            <w:r w:rsidRPr="00A020A5">
              <w:rPr>
                <w:rFonts w:ascii="Arial" w:hAnsi="Arial" w:cs="Arial"/>
                <w:color w:val="000000"/>
                <w:sz w:val="18"/>
                <w:szCs w:val="18"/>
                <w:lang w:val="el-GR"/>
              </w:rPr>
              <w:t>(Constant)</w:t>
            </w:r>
          </w:p>
        </w:tc>
        <w:tc>
          <w:tcPr>
            <w:tcW w:w="1379"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line="320" w:lineRule="atLeast"/>
              <w:jc w:val="right"/>
              <w:rPr>
                <w:rFonts w:ascii="Arial" w:hAnsi="Arial" w:cs="Arial"/>
                <w:color w:val="000000"/>
                <w:sz w:val="18"/>
                <w:szCs w:val="18"/>
                <w:lang w:val="el-GR"/>
              </w:rPr>
            </w:pPr>
            <w:r w:rsidRPr="00A020A5">
              <w:rPr>
                <w:rFonts w:ascii="Arial" w:hAnsi="Arial" w:cs="Arial"/>
                <w:color w:val="000000"/>
                <w:sz w:val="18"/>
                <w:szCs w:val="18"/>
                <w:lang w:val="el-GR"/>
              </w:rPr>
              <w:t>2,334</w:t>
            </w:r>
          </w:p>
        </w:tc>
        <w:tc>
          <w:tcPr>
            <w:tcW w:w="1378" w:type="dxa"/>
            <w:tcBorders>
              <w:top w:val="single" w:sz="16" w:space="0" w:color="000000"/>
              <w:bottom w:val="nil"/>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line="320" w:lineRule="atLeast"/>
              <w:jc w:val="right"/>
              <w:rPr>
                <w:rFonts w:ascii="Arial" w:hAnsi="Arial" w:cs="Arial"/>
                <w:color w:val="000000"/>
                <w:sz w:val="18"/>
                <w:szCs w:val="18"/>
                <w:lang w:val="el-GR"/>
              </w:rPr>
            </w:pPr>
            <w:r w:rsidRPr="00A020A5">
              <w:rPr>
                <w:rFonts w:ascii="Arial" w:hAnsi="Arial" w:cs="Arial"/>
                <w:color w:val="000000"/>
                <w:sz w:val="18"/>
                <w:szCs w:val="18"/>
                <w:lang w:val="el-GR"/>
              </w:rPr>
              <w:t>,401</w:t>
            </w:r>
          </w:p>
        </w:tc>
        <w:tc>
          <w:tcPr>
            <w:tcW w:w="1516" w:type="dxa"/>
            <w:tcBorders>
              <w:top w:val="single" w:sz="16" w:space="0" w:color="000000"/>
              <w:bottom w:val="nil"/>
            </w:tcBorders>
            <w:shd w:val="clear" w:color="auto" w:fill="FFFFFF"/>
            <w:tcMar>
              <w:top w:w="30" w:type="dxa"/>
              <w:left w:w="30" w:type="dxa"/>
              <w:bottom w:w="30" w:type="dxa"/>
              <w:right w:w="30" w:type="dxa"/>
            </w:tcMar>
            <w:vAlign w:val="center"/>
          </w:tcPr>
          <w:p w:rsidR="00B62863" w:rsidRPr="00A020A5" w:rsidRDefault="00B62863" w:rsidP="00B62863">
            <w:pPr>
              <w:autoSpaceDE w:val="0"/>
              <w:autoSpaceDN w:val="0"/>
              <w:adjustRightInd w:val="0"/>
              <w:spacing w:after="0"/>
              <w:jc w:val="center"/>
              <w:rPr>
                <w:rFonts w:ascii="Times New Roman" w:hAnsi="Times New Roman" w:cs="Times New Roman"/>
                <w:lang w:val="el-GR"/>
              </w:rPr>
            </w:pPr>
          </w:p>
        </w:tc>
        <w:tc>
          <w:tcPr>
            <w:tcW w:w="907" w:type="dxa"/>
            <w:tcBorders>
              <w:top w:val="single" w:sz="16" w:space="0" w:color="000000"/>
              <w:bottom w:val="nil"/>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line="320" w:lineRule="atLeast"/>
              <w:jc w:val="right"/>
              <w:rPr>
                <w:rFonts w:ascii="Arial" w:hAnsi="Arial" w:cs="Arial"/>
                <w:color w:val="000000"/>
                <w:sz w:val="18"/>
                <w:szCs w:val="18"/>
                <w:lang w:val="el-GR"/>
              </w:rPr>
            </w:pPr>
            <w:r w:rsidRPr="00A020A5">
              <w:rPr>
                <w:rFonts w:ascii="Arial" w:hAnsi="Arial" w:cs="Arial"/>
                <w:color w:val="000000"/>
                <w:sz w:val="18"/>
                <w:szCs w:val="18"/>
                <w:lang w:val="el-GR"/>
              </w:rPr>
              <w:t>5,828</w:t>
            </w:r>
          </w:p>
        </w:tc>
        <w:tc>
          <w:tcPr>
            <w:tcW w:w="907" w:type="dxa"/>
            <w:tcBorders>
              <w:top w:val="single" w:sz="16" w:space="0" w:color="000000"/>
              <w:bottom w:val="nil"/>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line="320" w:lineRule="atLeast"/>
              <w:jc w:val="right"/>
              <w:rPr>
                <w:rFonts w:ascii="Arial" w:hAnsi="Arial" w:cs="Arial"/>
                <w:color w:val="000000"/>
                <w:sz w:val="18"/>
                <w:szCs w:val="18"/>
                <w:lang w:val="el-GR"/>
              </w:rPr>
            </w:pPr>
            <w:r w:rsidRPr="00A020A5">
              <w:rPr>
                <w:rFonts w:ascii="Arial" w:hAnsi="Arial" w:cs="Arial"/>
                <w:color w:val="000000"/>
                <w:sz w:val="18"/>
                <w:szCs w:val="18"/>
                <w:lang w:val="el-GR"/>
              </w:rPr>
              <w:t>,000</w:t>
            </w:r>
          </w:p>
        </w:tc>
        <w:tc>
          <w:tcPr>
            <w:tcW w:w="1505" w:type="dxa"/>
            <w:tcBorders>
              <w:top w:val="single" w:sz="16" w:space="0" w:color="000000"/>
              <w:bottom w:val="nil"/>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line="320" w:lineRule="atLeast"/>
              <w:jc w:val="right"/>
              <w:rPr>
                <w:rFonts w:ascii="Arial" w:hAnsi="Arial" w:cs="Arial"/>
                <w:color w:val="000000"/>
                <w:sz w:val="18"/>
                <w:szCs w:val="18"/>
                <w:lang w:val="el-GR"/>
              </w:rPr>
            </w:pPr>
            <w:r w:rsidRPr="00A020A5">
              <w:rPr>
                <w:rFonts w:ascii="Arial" w:hAnsi="Arial" w:cs="Arial"/>
                <w:color w:val="000000"/>
                <w:sz w:val="18"/>
                <w:szCs w:val="18"/>
                <w:lang w:val="el-GR"/>
              </w:rPr>
              <w:t>1,540</w:t>
            </w:r>
          </w:p>
        </w:tc>
        <w:tc>
          <w:tcPr>
            <w:tcW w:w="1505"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line="320" w:lineRule="atLeast"/>
              <w:jc w:val="right"/>
              <w:rPr>
                <w:rFonts w:ascii="Arial" w:hAnsi="Arial" w:cs="Arial"/>
                <w:color w:val="000000"/>
                <w:sz w:val="18"/>
                <w:szCs w:val="18"/>
                <w:lang w:val="el-GR"/>
              </w:rPr>
            </w:pPr>
            <w:r w:rsidRPr="00A020A5">
              <w:rPr>
                <w:rFonts w:ascii="Arial" w:hAnsi="Arial" w:cs="Arial"/>
                <w:color w:val="000000"/>
                <w:sz w:val="18"/>
                <w:szCs w:val="18"/>
                <w:lang w:val="el-GR"/>
              </w:rPr>
              <w:t>3,129</w:t>
            </w:r>
          </w:p>
        </w:tc>
      </w:tr>
      <w:tr w:rsidR="00B62863" w:rsidRPr="00A020A5">
        <w:trPr>
          <w:cantSplit/>
          <w:tblHeader/>
        </w:trPr>
        <w:tc>
          <w:tcPr>
            <w:tcW w:w="964" w:type="dxa"/>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rPr>
                <w:rFonts w:ascii="Arial" w:hAnsi="Arial" w:cs="Arial"/>
                <w:color w:val="000000"/>
                <w:sz w:val="18"/>
                <w:szCs w:val="18"/>
                <w:lang w:val="el-GR"/>
              </w:rPr>
            </w:pPr>
          </w:p>
        </w:tc>
        <w:tc>
          <w:tcPr>
            <w:tcW w:w="758" w:type="dxa"/>
            <w:vMerge/>
            <w:tcBorders>
              <w:top w:val="single" w:sz="16" w:space="0" w:color="000000"/>
              <w:left w:val="nil"/>
              <w:right w:val="nil"/>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rPr>
                <w:rFonts w:ascii="Arial" w:hAnsi="Arial" w:cs="Arial"/>
                <w:color w:val="000000"/>
                <w:sz w:val="18"/>
                <w:szCs w:val="18"/>
                <w:lang w:val="el-GR"/>
              </w:rPr>
            </w:pPr>
          </w:p>
        </w:tc>
        <w:tc>
          <w:tcPr>
            <w:tcW w:w="1928" w:type="dxa"/>
            <w:tcBorders>
              <w:top w:val="nil"/>
              <w:left w:val="nil"/>
              <w:right w:val="single" w:sz="16" w:space="0" w:color="000000"/>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line="320" w:lineRule="atLeast"/>
              <w:rPr>
                <w:rFonts w:ascii="Arial" w:hAnsi="Arial" w:cs="Arial"/>
                <w:color w:val="000000"/>
                <w:sz w:val="18"/>
                <w:szCs w:val="18"/>
                <w:lang w:val="el-GR"/>
              </w:rPr>
            </w:pPr>
            <w:r w:rsidRPr="00A020A5">
              <w:rPr>
                <w:rFonts w:ascii="Arial" w:hAnsi="Arial" w:cs="Arial"/>
                <w:color w:val="000000"/>
                <w:sz w:val="18"/>
                <w:szCs w:val="18"/>
                <w:lang w:val="el-GR"/>
              </w:rPr>
              <w:t>appropriateness</w:t>
            </w:r>
          </w:p>
        </w:tc>
        <w:tc>
          <w:tcPr>
            <w:tcW w:w="1379" w:type="dxa"/>
            <w:tcBorders>
              <w:top w:val="nil"/>
              <w:left w:val="single" w:sz="16" w:space="0" w:color="000000"/>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line="320" w:lineRule="atLeast"/>
              <w:jc w:val="right"/>
              <w:rPr>
                <w:rFonts w:ascii="Arial" w:hAnsi="Arial" w:cs="Arial"/>
                <w:color w:val="000000"/>
                <w:sz w:val="18"/>
                <w:szCs w:val="18"/>
                <w:lang w:val="el-GR"/>
              </w:rPr>
            </w:pPr>
            <w:r w:rsidRPr="00A020A5">
              <w:rPr>
                <w:rFonts w:ascii="Arial" w:hAnsi="Arial" w:cs="Arial"/>
                <w:color w:val="000000"/>
                <w:sz w:val="18"/>
                <w:szCs w:val="18"/>
                <w:lang w:val="el-GR"/>
              </w:rPr>
              <w:t>,475</w:t>
            </w:r>
          </w:p>
        </w:tc>
        <w:tc>
          <w:tcPr>
            <w:tcW w:w="1378" w:type="dxa"/>
            <w:tcBorders>
              <w:top w:val="nil"/>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line="320" w:lineRule="atLeast"/>
              <w:jc w:val="right"/>
              <w:rPr>
                <w:rFonts w:ascii="Arial" w:hAnsi="Arial" w:cs="Arial"/>
                <w:color w:val="000000"/>
                <w:sz w:val="18"/>
                <w:szCs w:val="18"/>
                <w:lang w:val="el-GR"/>
              </w:rPr>
            </w:pPr>
            <w:r w:rsidRPr="00A020A5">
              <w:rPr>
                <w:rFonts w:ascii="Arial" w:hAnsi="Arial" w:cs="Arial"/>
                <w:color w:val="000000"/>
                <w:sz w:val="18"/>
                <w:szCs w:val="18"/>
                <w:lang w:val="el-GR"/>
              </w:rPr>
              <w:t>,100</w:t>
            </w:r>
          </w:p>
        </w:tc>
        <w:tc>
          <w:tcPr>
            <w:tcW w:w="1516" w:type="dxa"/>
            <w:tcBorders>
              <w:top w:val="nil"/>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line="320" w:lineRule="atLeast"/>
              <w:jc w:val="right"/>
              <w:rPr>
                <w:rFonts w:ascii="Arial" w:hAnsi="Arial" w:cs="Arial"/>
                <w:color w:val="000000"/>
                <w:sz w:val="18"/>
                <w:szCs w:val="18"/>
                <w:lang w:val="el-GR"/>
              </w:rPr>
            </w:pPr>
            <w:r w:rsidRPr="00A020A5">
              <w:rPr>
                <w:rFonts w:ascii="Arial" w:hAnsi="Arial" w:cs="Arial"/>
                <w:color w:val="000000"/>
                <w:sz w:val="18"/>
                <w:szCs w:val="18"/>
                <w:lang w:val="el-GR"/>
              </w:rPr>
              <w:t>,424</w:t>
            </w:r>
          </w:p>
        </w:tc>
        <w:tc>
          <w:tcPr>
            <w:tcW w:w="907" w:type="dxa"/>
            <w:tcBorders>
              <w:top w:val="nil"/>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line="320" w:lineRule="atLeast"/>
              <w:jc w:val="right"/>
              <w:rPr>
                <w:rFonts w:ascii="Arial" w:hAnsi="Arial" w:cs="Arial"/>
                <w:color w:val="000000"/>
                <w:sz w:val="18"/>
                <w:szCs w:val="18"/>
                <w:lang w:val="el-GR"/>
              </w:rPr>
            </w:pPr>
            <w:r w:rsidRPr="00A020A5">
              <w:rPr>
                <w:rFonts w:ascii="Arial" w:hAnsi="Arial" w:cs="Arial"/>
                <w:color w:val="000000"/>
                <w:sz w:val="18"/>
                <w:szCs w:val="18"/>
                <w:lang w:val="el-GR"/>
              </w:rPr>
              <w:t>4,768</w:t>
            </w:r>
          </w:p>
        </w:tc>
        <w:tc>
          <w:tcPr>
            <w:tcW w:w="907" w:type="dxa"/>
            <w:tcBorders>
              <w:top w:val="nil"/>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line="320" w:lineRule="atLeast"/>
              <w:jc w:val="right"/>
              <w:rPr>
                <w:rFonts w:ascii="Arial" w:hAnsi="Arial" w:cs="Arial"/>
                <w:color w:val="000000"/>
                <w:sz w:val="18"/>
                <w:szCs w:val="18"/>
                <w:lang w:val="el-GR"/>
              </w:rPr>
            </w:pPr>
            <w:r w:rsidRPr="00A020A5">
              <w:rPr>
                <w:rFonts w:ascii="Arial" w:hAnsi="Arial" w:cs="Arial"/>
                <w:color w:val="000000"/>
                <w:sz w:val="18"/>
                <w:szCs w:val="18"/>
                <w:lang w:val="el-GR"/>
              </w:rPr>
              <w:t>,000</w:t>
            </w:r>
          </w:p>
        </w:tc>
        <w:tc>
          <w:tcPr>
            <w:tcW w:w="1505" w:type="dxa"/>
            <w:tcBorders>
              <w:top w:val="nil"/>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line="320" w:lineRule="atLeast"/>
              <w:jc w:val="right"/>
              <w:rPr>
                <w:rFonts w:ascii="Arial" w:hAnsi="Arial" w:cs="Arial"/>
                <w:color w:val="000000"/>
                <w:sz w:val="18"/>
                <w:szCs w:val="18"/>
                <w:lang w:val="el-GR"/>
              </w:rPr>
            </w:pPr>
            <w:r w:rsidRPr="00A020A5">
              <w:rPr>
                <w:rFonts w:ascii="Arial" w:hAnsi="Arial" w:cs="Arial"/>
                <w:color w:val="000000"/>
                <w:sz w:val="18"/>
                <w:szCs w:val="18"/>
                <w:lang w:val="el-GR"/>
              </w:rPr>
              <w:t>,277</w:t>
            </w:r>
          </w:p>
        </w:tc>
        <w:tc>
          <w:tcPr>
            <w:tcW w:w="1505" w:type="dxa"/>
            <w:tcBorders>
              <w:top w:val="nil"/>
              <w:right w:val="single" w:sz="16" w:space="0" w:color="000000"/>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line="320" w:lineRule="atLeast"/>
              <w:jc w:val="right"/>
              <w:rPr>
                <w:rFonts w:ascii="Arial" w:hAnsi="Arial" w:cs="Arial"/>
                <w:color w:val="000000"/>
                <w:sz w:val="18"/>
                <w:szCs w:val="18"/>
                <w:lang w:val="el-GR"/>
              </w:rPr>
            </w:pPr>
            <w:r w:rsidRPr="00A020A5">
              <w:rPr>
                <w:rFonts w:ascii="Arial" w:hAnsi="Arial" w:cs="Arial"/>
                <w:color w:val="000000"/>
                <w:sz w:val="18"/>
                <w:szCs w:val="18"/>
                <w:lang w:val="el-GR"/>
              </w:rPr>
              <w:t>,672</w:t>
            </w:r>
          </w:p>
        </w:tc>
      </w:tr>
      <w:tr w:rsidR="00B62863" w:rsidRPr="00A020A5">
        <w:trPr>
          <w:cantSplit/>
          <w:tblHeader/>
        </w:trPr>
        <w:tc>
          <w:tcPr>
            <w:tcW w:w="964" w:type="dxa"/>
            <w:vMerge w:val="restart"/>
            <w:tcBorders>
              <w:left w:val="single" w:sz="16" w:space="0" w:color="000000"/>
              <w:bottom w:val="single" w:sz="16" w:space="0" w:color="000000"/>
              <w:right w:val="nil"/>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line="320" w:lineRule="atLeast"/>
              <w:rPr>
                <w:rFonts w:ascii="Arial" w:hAnsi="Arial" w:cs="Arial"/>
                <w:color w:val="000000"/>
                <w:sz w:val="18"/>
                <w:szCs w:val="18"/>
              </w:rPr>
            </w:pPr>
            <w:r>
              <w:rPr>
                <w:rFonts w:ascii="Arial" w:hAnsi="Arial" w:cs="Arial"/>
                <w:color w:val="000000"/>
                <w:sz w:val="18"/>
                <w:szCs w:val="18"/>
              </w:rPr>
              <w:t>Female</w:t>
            </w:r>
          </w:p>
        </w:tc>
        <w:tc>
          <w:tcPr>
            <w:tcW w:w="758" w:type="dxa"/>
            <w:vMerge w:val="restart"/>
            <w:tcBorders>
              <w:left w:val="nil"/>
              <w:bottom w:val="single" w:sz="16" w:space="0" w:color="000000"/>
              <w:right w:val="nil"/>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line="320" w:lineRule="atLeast"/>
              <w:rPr>
                <w:rFonts w:ascii="Arial" w:hAnsi="Arial" w:cs="Arial"/>
                <w:color w:val="000000"/>
                <w:sz w:val="18"/>
                <w:szCs w:val="18"/>
                <w:lang w:val="el-GR"/>
              </w:rPr>
            </w:pPr>
            <w:r w:rsidRPr="00A020A5">
              <w:rPr>
                <w:rFonts w:ascii="Arial" w:hAnsi="Arial" w:cs="Arial"/>
                <w:color w:val="000000"/>
                <w:sz w:val="18"/>
                <w:szCs w:val="18"/>
                <w:lang w:val="el-GR"/>
              </w:rPr>
              <w:t>1</w:t>
            </w:r>
          </w:p>
        </w:tc>
        <w:tc>
          <w:tcPr>
            <w:tcW w:w="1928" w:type="dxa"/>
            <w:tcBorders>
              <w:left w:val="nil"/>
              <w:bottom w:val="nil"/>
              <w:right w:val="single" w:sz="16" w:space="0" w:color="000000"/>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line="320" w:lineRule="atLeast"/>
              <w:rPr>
                <w:rFonts w:ascii="Arial" w:hAnsi="Arial" w:cs="Arial"/>
                <w:color w:val="000000"/>
                <w:sz w:val="18"/>
                <w:szCs w:val="18"/>
                <w:lang w:val="el-GR"/>
              </w:rPr>
            </w:pPr>
            <w:r w:rsidRPr="00A020A5">
              <w:rPr>
                <w:rFonts w:ascii="Arial" w:hAnsi="Arial" w:cs="Arial"/>
                <w:color w:val="000000"/>
                <w:sz w:val="18"/>
                <w:szCs w:val="18"/>
                <w:lang w:val="el-GR"/>
              </w:rPr>
              <w:t>(Constant)</w:t>
            </w:r>
          </w:p>
        </w:tc>
        <w:tc>
          <w:tcPr>
            <w:tcW w:w="1379" w:type="dxa"/>
            <w:tcBorders>
              <w:left w:val="single" w:sz="16" w:space="0" w:color="000000"/>
              <w:bottom w:val="nil"/>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line="320" w:lineRule="atLeast"/>
              <w:jc w:val="right"/>
              <w:rPr>
                <w:rFonts w:ascii="Arial" w:hAnsi="Arial" w:cs="Arial"/>
                <w:color w:val="000000"/>
                <w:sz w:val="18"/>
                <w:szCs w:val="18"/>
                <w:lang w:val="el-GR"/>
              </w:rPr>
            </w:pPr>
            <w:r w:rsidRPr="00A020A5">
              <w:rPr>
                <w:rFonts w:ascii="Arial" w:hAnsi="Arial" w:cs="Arial"/>
                <w:color w:val="000000"/>
                <w:sz w:val="18"/>
                <w:szCs w:val="18"/>
                <w:lang w:val="el-GR"/>
              </w:rPr>
              <w:t>1,623</w:t>
            </w:r>
          </w:p>
        </w:tc>
        <w:tc>
          <w:tcPr>
            <w:tcW w:w="1378" w:type="dxa"/>
            <w:tcBorders>
              <w:bottom w:val="nil"/>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line="320" w:lineRule="atLeast"/>
              <w:jc w:val="right"/>
              <w:rPr>
                <w:rFonts w:ascii="Arial" w:hAnsi="Arial" w:cs="Arial"/>
                <w:color w:val="000000"/>
                <w:sz w:val="18"/>
                <w:szCs w:val="18"/>
                <w:lang w:val="el-GR"/>
              </w:rPr>
            </w:pPr>
            <w:r w:rsidRPr="00A020A5">
              <w:rPr>
                <w:rFonts w:ascii="Arial" w:hAnsi="Arial" w:cs="Arial"/>
                <w:color w:val="000000"/>
                <w:sz w:val="18"/>
                <w:szCs w:val="18"/>
                <w:lang w:val="el-GR"/>
              </w:rPr>
              <w:t>,381</w:t>
            </w:r>
          </w:p>
        </w:tc>
        <w:tc>
          <w:tcPr>
            <w:tcW w:w="1516" w:type="dxa"/>
            <w:tcBorders>
              <w:bottom w:val="nil"/>
            </w:tcBorders>
            <w:shd w:val="clear" w:color="auto" w:fill="FFFFFF"/>
            <w:tcMar>
              <w:top w:w="30" w:type="dxa"/>
              <w:left w:w="30" w:type="dxa"/>
              <w:bottom w:w="30" w:type="dxa"/>
              <w:right w:w="30" w:type="dxa"/>
            </w:tcMar>
            <w:vAlign w:val="center"/>
          </w:tcPr>
          <w:p w:rsidR="00B62863" w:rsidRPr="00A020A5" w:rsidRDefault="00B62863" w:rsidP="00B62863">
            <w:pPr>
              <w:autoSpaceDE w:val="0"/>
              <w:autoSpaceDN w:val="0"/>
              <w:adjustRightInd w:val="0"/>
              <w:spacing w:after="0"/>
              <w:jc w:val="center"/>
              <w:rPr>
                <w:rFonts w:ascii="Times New Roman" w:hAnsi="Times New Roman" w:cs="Times New Roman"/>
                <w:lang w:val="el-GR"/>
              </w:rPr>
            </w:pPr>
          </w:p>
        </w:tc>
        <w:tc>
          <w:tcPr>
            <w:tcW w:w="907" w:type="dxa"/>
            <w:tcBorders>
              <w:bottom w:val="nil"/>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line="320" w:lineRule="atLeast"/>
              <w:jc w:val="right"/>
              <w:rPr>
                <w:rFonts w:ascii="Arial" w:hAnsi="Arial" w:cs="Arial"/>
                <w:color w:val="000000"/>
                <w:sz w:val="18"/>
                <w:szCs w:val="18"/>
                <w:lang w:val="el-GR"/>
              </w:rPr>
            </w:pPr>
            <w:r w:rsidRPr="00A020A5">
              <w:rPr>
                <w:rFonts w:ascii="Arial" w:hAnsi="Arial" w:cs="Arial"/>
                <w:color w:val="000000"/>
                <w:sz w:val="18"/>
                <w:szCs w:val="18"/>
                <w:lang w:val="el-GR"/>
              </w:rPr>
              <w:t>4,259</w:t>
            </w:r>
          </w:p>
        </w:tc>
        <w:tc>
          <w:tcPr>
            <w:tcW w:w="907" w:type="dxa"/>
            <w:tcBorders>
              <w:bottom w:val="nil"/>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line="320" w:lineRule="atLeast"/>
              <w:jc w:val="right"/>
              <w:rPr>
                <w:rFonts w:ascii="Arial" w:hAnsi="Arial" w:cs="Arial"/>
                <w:color w:val="000000"/>
                <w:sz w:val="18"/>
                <w:szCs w:val="18"/>
                <w:lang w:val="el-GR"/>
              </w:rPr>
            </w:pPr>
            <w:r w:rsidRPr="00A020A5">
              <w:rPr>
                <w:rFonts w:ascii="Arial" w:hAnsi="Arial" w:cs="Arial"/>
                <w:color w:val="000000"/>
                <w:sz w:val="18"/>
                <w:szCs w:val="18"/>
                <w:lang w:val="el-GR"/>
              </w:rPr>
              <w:t>,000</w:t>
            </w:r>
          </w:p>
        </w:tc>
        <w:tc>
          <w:tcPr>
            <w:tcW w:w="1505" w:type="dxa"/>
            <w:tcBorders>
              <w:bottom w:val="nil"/>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line="320" w:lineRule="atLeast"/>
              <w:jc w:val="right"/>
              <w:rPr>
                <w:rFonts w:ascii="Arial" w:hAnsi="Arial" w:cs="Arial"/>
                <w:color w:val="000000"/>
                <w:sz w:val="18"/>
                <w:szCs w:val="18"/>
                <w:lang w:val="el-GR"/>
              </w:rPr>
            </w:pPr>
            <w:r w:rsidRPr="00A020A5">
              <w:rPr>
                <w:rFonts w:ascii="Arial" w:hAnsi="Arial" w:cs="Arial"/>
                <w:color w:val="000000"/>
                <w:sz w:val="18"/>
                <w:szCs w:val="18"/>
                <w:lang w:val="el-GR"/>
              </w:rPr>
              <w:t>,867</w:t>
            </w:r>
          </w:p>
        </w:tc>
        <w:tc>
          <w:tcPr>
            <w:tcW w:w="1505" w:type="dxa"/>
            <w:tcBorders>
              <w:bottom w:val="nil"/>
              <w:right w:val="single" w:sz="16" w:space="0" w:color="000000"/>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line="320" w:lineRule="atLeast"/>
              <w:jc w:val="right"/>
              <w:rPr>
                <w:rFonts w:ascii="Arial" w:hAnsi="Arial" w:cs="Arial"/>
                <w:color w:val="000000"/>
                <w:sz w:val="18"/>
                <w:szCs w:val="18"/>
                <w:lang w:val="el-GR"/>
              </w:rPr>
            </w:pPr>
            <w:r w:rsidRPr="00A020A5">
              <w:rPr>
                <w:rFonts w:ascii="Arial" w:hAnsi="Arial" w:cs="Arial"/>
                <w:color w:val="000000"/>
                <w:sz w:val="18"/>
                <w:szCs w:val="18"/>
                <w:lang w:val="el-GR"/>
              </w:rPr>
              <w:t>2,378</w:t>
            </w:r>
          </w:p>
        </w:tc>
      </w:tr>
      <w:tr w:rsidR="00B62863" w:rsidRPr="00A020A5">
        <w:trPr>
          <w:cantSplit/>
          <w:tblHeader/>
        </w:trPr>
        <w:tc>
          <w:tcPr>
            <w:tcW w:w="758" w:type="dxa"/>
            <w:vMerge/>
            <w:tcBorders>
              <w:left w:val="single" w:sz="16" w:space="0" w:color="000000"/>
              <w:bottom w:val="single" w:sz="16" w:space="0" w:color="000000"/>
              <w:right w:val="nil"/>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rPr>
                <w:rFonts w:ascii="Arial" w:hAnsi="Arial" w:cs="Arial"/>
                <w:color w:val="000000"/>
                <w:sz w:val="18"/>
                <w:szCs w:val="18"/>
                <w:lang w:val="el-GR"/>
              </w:rPr>
            </w:pPr>
          </w:p>
        </w:tc>
        <w:tc>
          <w:tcPr>
            <w:tcW w:w="758" w:type="dxa"/>
            <w:vMerge/>
            <w:tcBorders>
              <w:left w:val="nil"/>
              <w:bottom w:val="single" w:sz="16" w:space="0" w:color="000000"/>
              <w:right w:val="nil"/>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rPr>
                <w:rFonts w:ascii="Arial" w:hAnsi="Arial" w:cs="Arial"/>
                <w:color w:val="000000"/>
                <w:sz w:val="18"/>
                <w:szCs w:val="18"/>
                <w:lang w:val="el-GR"/>
              </w:rPr>
            </w:pPr>
          </w:p>
        </w:tc>
        <w:tc>
          <w:tcPr>
            <w:tcW w:w="1928"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line="320" w:lineRule="atLeast"/>
              <w:rPr>
                <w:rFonts w:ascii="Arial" w:hAnsi="Arial" w:cs="Arial"/>
                <w:color w:val="000000"/>
                <w:sz w:val="18"/>
                <w:szCs w:val="18"/>
                <w:lang w:val="el-GR"/>
              </w:rPr>
            </w:pPr>
            <w:r w:rsidRPr="00A020A5">
              <w:rPr>
                <w:rFonts w:ascii="Arial" w:hAnsi="Arial" w:cs="Arial"/>
                <w:color w:val="000000"/>
                <w:sz w:val="18"/>
                <w:szCs w:val="18"/>
                <w:lang w:val="el-GR"/>
              </w:rPr>
              <w:t>appropriateness</w:t>
            </w:r>
          </w:p>
        </w:tc>
        <w:tc>
          <w:tcPr>
            <w:tcW w:w="1379"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line="320" w:lineRule="atLeast"/>
              <w:jc w:val="right"/>
              <w:rPr>
                <w:rFonts w:ascii="Arial" w:hAnsi="Arial" w:cs="Arial"/>
                <w:color w:val="000000"/>
                <w:sz w:val="18"/>
                <w:szCs w:val="18"/>
                <w:lang w:val="el-GR"/>
              </w:rPr>
            </w:pPr>
            <w:r w:rsidRPr="00A020A5">
              <w:rPr>
                <w:rFonts w:ascii="Arial" w:hAnsi="Arial" w:cs="Arial"/>
                <w:color w:val="000000"/>
                <w:sz w:val="18"/>
                <w:szCs w:val="18"/>
                <w:lang w:val="el-GR"/>
              </w:rPr>
              <w:t>,671</w:t>
            </w:r>
          </w:p>
        </w:tc>
        <w:tc>
          <w:tcPr>
            <w:tcW w:w="1378" w:type="dxa"/>
            <w:tcBorders>
              <w:top w:val="nil"/>
              <w:bottom w:val="single" w:sz="16" w:space="0" w:color="000000"/>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line="320" w:lineRule="atLeast"/>
              <w:jc w:val="right"/>
              <w:rPr>
                <w:rFonts w:ascii="Arial" w:hAnsi="Arial" w:cs="Arial"/>
                <w:color w:val="000000"/>
                <w:sz w:val="18"/>
                <w:szCs w:val="18"/>
                <w:lang w:val="el-GR"/>
              </w:rPr>
            </w:pPr>
            <w:r w:rsidRPr="00A020A5">
              <w:rPr>
                <w:rFonts w:ascii="Arial" w:hAnsi="Arial" w:cs="Arial"/>
                <w:color w:val="000000"/>
                <w:sz w:val="18"/>
                <w:szCs w:val="18"/>
                <w:lang w:val="el-GR"/>
              </w:rPr>
              <w:t>,080</w:t>
            </w:r>
          </w:p>
        </w:tc>
        <w:tc>
          <w:tcPr>
            <w:tcW w:w="1516" w:type="dxa"/>
            <w:tcBorders>
              <w:top w:val="nil"/>
              <w:bottom w:val="single" w:sz="16" w:space="0" w:color="000000"/>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line="320" w:lineRule="atLeast"/>
              <w:jc w:val="right"/>
              <w:rPr>
                <w:rFonts w:ascii="Arial" w:hAnsi="Arial" w:cs="Arial"/>
                <w:color w:val="000000"/>
                <w:sz w:val="18"/>
                <w:szCs w:val="18"/>
                <w:lang w:val="el-GR"/>
              </w:rPr>
            </w:pPr>
            <w:r w:rsidRPr="00A020A5">
              <w:rPr>
                <w:rFonts w:ascii="Arial" w:hAnsi="Arial" w:cs="Arial"/>
                <w:color w:val="000000"/>
                <w:sz w:val="18"/>
                <w:szCs w:val="18"/>
                <w:lang w:val="el-GR"/>
              </w:rPr>
              <w:t>,633</w:t>
            </w:r>
          </w:p>
        </w:tc>
        <w:tc>
          <w:tcPr>
            <w:tcW w:w="907" w:type="dxa"/>
            <w:tcBorders>
              <w:top w:val="nil"/>
              <w:bottom w:val="single" w:sz="16" w:space="0" w:color="000000"/>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line="320" w:lineRule="atLeast"/>
              <w:jc w:val="right"/>
              <w:rPr>
                <w:rFonts w:ascii="Arial" w:hAnsi="Arial" w:cs="Arial"/>
                <w:color w:val="000000"/>
                <w:sz w:val="18"/>
                <w:szCs w:val="18"/>
                <w:lang w:val="el-GR"/>
              </w:rPr>
            </w:pPr>
            <w:r w:rsidRPr="00A020A5">
              <w:rPr>
                <w:rFonts w:ascii="Arial" w:hAnsi="Arial" w:cs="Arial"/>
                <w:color w:val="000000"/>
                <w:sz w:val="18"/>
                <w:szCs w:val="18"/>
                <w:lang w:val="el-GR"/>
              </w:rPr>
              <w:t>8,341</w:t>
            </w:r>
          </w:p>
        </w:tc>
        <w:tc>
          <w:tcPr>
            <w:tcW w:w="907" w:type="dxa"/>
            <w:tcBorders>
              <w:top w:val="nil"/>
              <w:bottom w:val="single" w:sz="16" w:space="0" w:color="000000"/>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line="320" w:lineRule="atLeast"/>
              <w:jc w:val="right"/>
              <w:rPr>
                <w:rFonts w:ascii="Arial" w:hAnsi="Arial" w:cs="Arial"/>
                <w:color w:val="000000"/>
                <w:sz w:val="18"/>
                <w:szCs w:val="18"/>
                <w:lang w:val="el-GR"/>
              </w:rPr>
            </w:pPr>
            <w:r w:rsidRPr="00A020A5">
              <w:rPr>
                <w:rFonts w:ascii="Arial" w:hAnsi="Arial" w:cs="Arial"/>
                <w:color w:val="000000"/>
                <w:sz w:val="18"/>
                <w:szCs w:val="18"/>
                <w:lang w:val="el-GR"/>
              </w:rPr>
              <w:t>,000</w:t>
            </w:r>
          </w:p>
        </w:tc>
        <w:tc>
          <w:tcPr>
            <w:tcW w:w="1505" w:type="dxa"/>
            <w:tcBorders>
              <w:top w:val="nil"/>
              <w:bottom w:val="single" w:sz="16" w:space="0" w:color="000000"/>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line="320" w:lineRule="atLeast"/>
              <w:jc w:val="right"/>
              <w:rPr>
                <w:rFonts w:ascii="Arial" w:hAnsi="Arial" w:cs="Arial"/>
                <w:color w:val="000000"/>
                <w:sz w:val="18"/>
                <w:szCs w:val="18"/>
                <w:lang w:val="el-GR"/>
              </w:rPr>
            </w:pPr>
            <w:r w:rsidRPr="00A020A5">
              <w:rPr>
                <w:rFonts w:ascii="Arial" w:hAnsi="Arial" w:cs="Arial"/>
                <w:color w:val="000000"/>
                <w:sz w:val="18"/>
                <w:szCs w:val="18"/>
                <w:lang w:val="el-GR"/>
              </w:rPr>
              <w:t>,511</w:t>
            </w:r>
          </w:p>
        </w:tc>
        <w:tc>
          <w:tcPr>
            <w:tcW w:w="1505"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line="320" w:lineRule="atLeast"/>
              <w:jc w:val="right"/>
              <w:rPr>
                <w:rFonts w:ascii="Arial" w:hAnsi="Arial" w:cs="Arial"/>
                <w:color w:val="000000"/>
                <w:sz w:val="18"/>
                <w:szCs w:val="18"/>
                <w:lang w:val="el-GR"/>
              </w:rPr>
            </w:pPr>
            <w:r w:rsidRPr="00A020A5">
              <w:rPr>
                <w:rFonts w:ascii="Arial" w:hAnsi="Arial" w:cs="Arial"/>
                <w:color w:val="000000"/>
                <w:sz w:val="18"/>
                <w:szCs w:val="18"/>
                <w:lang w:val="el-GR"/>
              </w:rPr>
              <w:t>,830</w:t>
            </w:r>
          </w:p>
        </w:tc>
      </w:tr>
      <w:tr w:rsidR="00B62863" w:rsidRPr="00A020A5">
        <w:trPr>
          <w:cantSplit/>
        </w:trPr>
        <w:tc>
          <w:tcPr>
            <w:tcW w:w="12641" w:type="dxa"/>
            <w:gridSpan w:val="10"/>
            <w:tcBorders>
              <w:top w:val="nil"/>
              <w:left w:val="nil"/>
              <w:bottom w:val="nil"/>
              <w:right w:val="nil"/>
            </w:tcBorders>
            <w:shd w:val="clear" w:color="auto" w:fill="FFFFFF"/>
            <w:tcMar>
              <w:top w:w="30" w:type="dxa"/>
              <w:left w:w="30" w:type="dxa"/>
              <w:bottom w:w="30" w:type="dxa"/>
              <w:right w:w="30" w:type="dxa"/>
            </w:tcMar>
          </w:tcPr>
          <w:p w:rsidR="00B62863" w:rsidRPr="00A020A5" w:rsidRDefault="00B62863" w:rsidP="00B62863">
            <w:pPr>
              <w:autoSpaceDE w:val="0"/>
              <w:autoSpaceDN w:val="0"/>
              <w:adjustRightInd w:val="0"/>
              <w:spacing w:after="0" w:line="320" w:lineRule="atLeast"/>
              <w:rPr>
                <w:rFonts w:ascii="Arial" w:hAnsi="Arial" w:cs="Arial"/>
                <w:color w:val="000000"/>
                <w:sz w:val="18"/>
                <w:szCs w:val="18"/>
                <w:lang w:val="el-GR"/>
              </w:rPr>
            </w:pPr>
            <w:r w:rsidRPr="00A020A5">
              <w:rPr>
                <w:rFonts w:ascii="Arial" w:hAnsi="Arial" w:cs="Arial"/>
                <w:color w:val="000000"/>
                <w:sz w:val="18"/>
                <w:szCs w:val="18"/>
                <w:lang w:val="el-GR"/>
              </w:rPr>
              <w:t>a. Dependent Variable: persuasiveness</w:t>
            </w:r>
          </w:p>
        </w:tc>
      </w:tr>
    </w:tbl>
    <w:p w:rsidR="00B8280E" w:rsidRDefault="00B8280E" w:rsidP="00B8280E">
      <w:pPr>
        <w:rPr>
          <w:rFonts w:ascii="Arial" w:hAnsi="Arial" w:cs="Arial"/>
          <w:b/>
          <w:bCs/>
          <w:sz w:val="36"/>
        </w:rPr>
      </w:pPr>
    </w:p>
    <w:p w:rsidR="00D373F0" w:rsidRDefault="00D373F0" w:rsidP="00B8280E">
      <w:pPr>
        <w:rPr>
          <w:rFonts w:ascii="Times New Roman" w:hAnsi="Times New Roman" w:cs="Arial"/>
          <w:b/>
          <w:bCs/>
          <w:sz w:val="28"/>
          <w:u w:val="single"/>
        </w:rPr>
      </w:pPr>
    </w:p>
    <w:p w:rsidR="00B8280E" w:rsidRPr="00317702" w:rsidRDefault="00603C0E" w:rsidP="00B8280E">
      <w:pPr>
        <w:rPr>
          <w:rFonts w:ascii="Times New Roman" w:hAnsi="Times New Roman" w:cs="Arial"/>
          <w:b/>
          <w:sz w:val="28"/>
          <w:u w:val="single"/>
        </w:rPr>
      </w:pPr>
      <w:r w:rsidRPr="00317702">
        <w:rPr>
          <w:rFonts w:ascii="Times New Roman" w:hAnsi="Times New Roman" w:cs="Arial"/>
          <w:b/>
          <w:bCs/>
          <w:sz w:val="28"/>
          <w:u w:val="single"/>
        </w:rPr>
        <w:lastRenderedPageBreak/>
        <w:t>Hypothesis</w:t>
      </w:r>
      <w:r w:rsidR="00B8280E" w:rsidRPr="00317702">
        <w:rPr>
          <w:rFonts w:ascii="Times New Roman" w:hAnsi="Times New Roman" w:cs="Arial"/>
          <w:b/>
          <w:bCs/>
          <w:sz w:val="28"/>
          <w:u w:val="single"/>
        </w:rPr>
        <w:t xml:space="preserve"> 4b</w:t>
      </w:r>
      <w:r w:rsidR="00B8280E" w:rsidRPr="00317702">
        <w:rPr>
          <w:rFonts w:ascii="Times New Roman" w:hAnsi="Times New Roman" w:cs="Arial"/>
          <w:b/>
          <w:sz w:val="28"/>
          <w:u w:val="single"/>
        </w:rPr>
        <w:t xml:space="preserve">: Multiple regression </w:t>
      </w:r>
      <w:r w:rsidR="00672D81" w:rsidRPr="00317702">
        <w:rPr>
          <w:rFonts w:ascii="Times New Roman" w:hAnsi="Times New Roman" w:cs="Arial"/>
          <w:b/>
          <w:sz w:val="28"/>
          <w:u w:val="single"/>
        </w:rPr>
        <w:t xml:space="preserve">analysis </w:t>
      </w:r>
      <w:r w:rsidR="00317702">
        <w:rPr>
          <w:rFonts w:ascii="Times New Roman" w:hAnsi="Times New Roman" w:cs="Arial"/>
          <w:b/>
          <w:sz w:val="28"/>
          <w:u w:val="single"/>
        </w:rPr>
        <w:t>with interaction term</w:t>
      </w:r>
    </w:p>
    <w:tbl>
      <w:tblPr>
        <w:tblW w:w="9072"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570"/>
        <w:gridCol w:w="782"/>
        <w:gridCol w:w="832"/>
        <w:gridCol w:w="1117"/>
        <w:gridCol w:w="1117"/>
        <w:gridCol w:w="1117"/>
        <w:gridCol w:w="856"/>
        <w:gridCol w:w="782"/>
        <w:gridCol w:w="782"/>
        <w:gridCol w:w="1117"/>
      </w:tblGrid>
      <w:tr w:rsidR="006332B0" w:rsidRPr="00AC3724">
        <w:trPr>
          <w:cantSplit/>
          <w:tblHeader/>
        </w:trPr>
        <w:tc>
          <w:tcPr>
            <w:tcW w:w="11772" w:type="dxa"/>
            <w:gridSpan w:val="10"/>
            <w:tcBorders>
              <w:top w:val="nil"/>
              <w:left w:val="nil"/>
              <w:bottom w:val="nil"/>
              <w:right w:val="nil"/>
            </w:tcBorders>
            <w:shd w:val="clear" w:color="auto" w:fill="FFFFFF"/>
            <w:tcMar>
              <w:top w:w="30" w:type="dxa"/>
              <w:left w:w="30" w:type="dxa"/>
              <w:bottom w:w="30" w:type="dxa"/>
              <w:right w:w="30" w:type="dxa"/>
            </w:tcMar>
            <w:vAlign w:val="center"/>
          </w:tcPr>
          <w:p w:rsidR="006332B0" w:rsidRPr="00AC3724" w:rsidRDefault="006332B0" w:rsidP="004A78B6">
            <w:pPr>
              <w:autoSpaceDE w:val="0"/>
              <w:autoSpaceDN w:val="0"/>
              <w:adjustRightInd w:val="0"/>
              <w:spacing w:after="0" w:line="320" w:lineRule="atLeast"/>
              <w:jc w:val="center"/>
              <w:rPr>
                <w:rFonts w:ascii="Arial" w:hAnsi="Arial" w:cs="Arial"/>
                <w:color w:val="000000"/>
                <w:sz w:val="18"/>
                <w:szCs w:val="18"/>
              </w:rPr>
            </w:pPr>
            <w:r w:rsidRPr="00AC3724">
              <w:rPr>
                <w:rFonts w:ascii="Arial" w:hAnsi="Arial" w:cs="Arial"/>
                <w:b/>
                <w:bCs/>
                <w:color w:val="000000"/>
                <w:sz w:val="18"/>
                <w:szCs w:val="18"/>
              </w:rPr>
              <w:t>Model Summary</w:t>
            </w:r>
            <w:r w:rsidRPr="00AC3724">
              <w:rPr>
                <w:rFonts w:ascii="Arial" w:hAnsi="Arial" w:cs="Arial"/>
                <w:b/>
                <w:bCs/>
                <w:color w:val="000000"/>
                <w:sz w:val="18"/>
                <w:szCs w:val="18"/>
                <w:vertAlign w:val="superscript"/>
              </w:rPr>
              <w:t>b</w:t>
            </w:r>
          </w:p>
        </w:tc>
      </w:tr>
      <w:tr w:rsidR="006332B0" w:rsidRPr="00AC3724">
        <w:trPr>
          <w:cantSplit/>
          <w:tblHeader/>
        </w:trPr>
        <w:tc>
          <w:tcPr>
            <w:tcW w:w="728" w:type="dxa"/>
            <w:vMerge w:val="restar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6332B0" w:rsidRPr="00AC3724" w:rsidRDefault="006332B0" w:rsidP="004A78B6">
            <w:pPr>
              <w:autoSpaceDE w:val="0"/>
              <w:autoSpaceDN w:val="0"/>
              <w:adjustRightInd w:val="0"/>
              <w:spacing w:after="0" w:line="320" w:lineRule="atLeast"/>
              <w:rPr>
                <w:rFonts w:ascii="Arial" w:hAnsi="Arial" w:cs="Arial"/>
                <w:color w:val="000000"/>
                <w:sz w:val="18"/>
                <w:szCs w:val="18"/>
              </w:rPr>
            </w:pPr>
            <w:r w:rsidRPr="00AC3724">
              <w:rPr>
                <w:rFonts w:ascii="Arial" w:hAnsi="Arial" w:cs="Arial"/>
                <w:color w:val="000000"/>
                <w:sz w:val="18"/>
                <w:szCs w:val="18"/>
              </w:rPr>
              <w:t>Model</w:t>
            </w:r>
          </w:p>
        </w:tc>
        <w:tc>
          <w:tcPr>
            <w:tcW w:w="1011" w:type="dxa"/>
            <w:vMerge w:val="restart"/>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6332B0" w:rsidRPr="00AC3724" w:rsidRDefault="006332B0" w:rsidP="004A78B6">
            <w:pPr>
              <w:autoSpaceDE w:val="0"/>
              <w:autoSpaceDN w:val="0"/>
              <w:adjustRightInd w:val="0"/>
              <w:spacing w:after="0" w:line="320" w:lineRule="atLeast"/>
              <w:jc w:val="center"/>
              <w:rPr>
                <w:rFonts w:ascii="Arial" w:hAnsi="Arial" w:cs="Arial"/>
                <w:color w:val="000000"/>
                <w:sz w:val="18"/>
                <w:szCs w:val="18"/>
              </w:rPr>
            </w:pPr>
            <w:r w:rsidRPr="00AC3724">
              <w:rPr>
                <w:rFonts w:ascii="Arial" w:hAnsi="Arial" w:cs="Arial"/>
                <w:color w:val="000000"/>
                <w:sz w:val="18"/>
                <w:szCs w:val="18"/>
              </w:rPr>
              <w:t>R</w:t>
            </w:r>
          </w:p>
        </w:tc>
        <w:tc>
          <w:tcPr>
            <w:tcW w:w="1078"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6332B0" w:rsidRPr="00AC3724" w:rsidRDefault="006332B0" w:rsidP="004A78B6">
            <w:pPr>
              <w:autoSpaceDE w:val="0"/>
              <w:autoSpaceDN w:val="0"/>
              <w:adjustRightInd w:val="0"/>
              <w:spacing w:after="0" w:line="320" w:lineRule="atLeast"/>
              <w:jc w:val="center"/>
              <w:rPr>
                <w:rFonts w:ascii="Arial" w:hAnsi="Arial" w:cs="Arial"/>
                <w:color w:val="000000"/>
                <w:sz w:val="18"/>
                <w:szCs w:val="18"/>
              </w:rPr>
            </w:pPr>
            <w:r w:rsidRPr="00AC3724">
              <w:rPr>
                <w:rFonts w:ascii="Arial" w:hAnsi="Arial" w:cs="Arial"/>
                <w:color w:val="000000"/>
                <w:sz w:val="18"/>
                <w:szCs w:val="18"/>
              </w:rPr>
              <w:t>R Square</w:t>
            </w:r>
          </w:p>
        </w:tc>
        <w:tc>
          <w:tcPr>
            <w:tcW w:w="1456"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6332B0" w:rsidRPr="00AC3724" w:rsidRDefault="006332B0" w:rsidP="004A78B6">
            <w:pPr>
              <w:autoSpaceDE w:val="0"/>
              <w:autoSpaceDN w:val="0"/>
              <w:adjustRightInd w:val="0"/>
              <w:spacing w:after="0" w:line="320" w:lineRule="atLeast"/>
              <w:jc w:val="center"/>
              <w:rPr>
                <w:rFonts w:ascii="Arial" w:hAnsi="Arial" w:cs="Arial"/>
                <w:color w:val="000000"/>
                <w:sz w:val="18"/>
                <w:szCs w:val="18"/>
              </w:rPr>
            </w:pPr>
            <w:r w:rsidRPr="00AC3724">
              <w:rPr>
                <w:rFonts w:ascii="Arial" w:hAnsi="Arial" w:cs="Arial"/>
                <w:color w:val="000000"/>
                <w:sz w:val="18"/>
                <w:szCs w:val="18"/>
              </w:rPr>
              <w:t>Adjusted R Square</w:t>
            </w:r>
          </w:p>
        </w:tc>
        <w:tc>
          <w:tcPr>
            <w:tcW w:w="1456"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6332B0" w:rsidRPr="00BF3FBA" w:rsidRDefault="006332B0" w:rsidP="004A78B6">
            <w:pPr>
              <w:autoSpaceDE w:val="0"/>
              <w:autoSpaceDN w:val="0"/>
              <w:adjustRightInd w:val="0"/>
              <w:spacing w:after="0" w:line="320" w:lineRule="atLeast"/>
              <w:jc w:val="center"/>
              <w:rPr>
                <w:rFonts w:ascii="Arial" w:hAnsi="Arial" w:cs="Arial"/>
                <w:color w:val="000000"/>
                <w:sz w:val="18"/>
                <w:szCs w:val="18"/>
              </w:rPr>
            </w:pPr>
            <w:r w:rsidRPr="00BF3FBA">
              <w:rPr>
                <w:rFonts w:ascii="Arial" w:hAnsi="Arial" w:cs="Arial"/>
                <w:color w:val="000000"/>
                <w:sz w:val="18"/>
                <w:szCs w:val="18"/>
              </w:rPr>
              <w:t>Std. Error of the Estimate</w:t>
            </w:r>
          </w:p>
        </w:tc>
        <w:tc>
          <w:tcPr>
            <w:tcW w:w="6043" w:type="dxa"/>
            <w:gridSpan w:val="5"/>
            <w:tcBorders>
              <w:top w:val="single" w:sz="16" w:space="0" w:color="000000"/>
              <w:right w:val="single" w:sz="16" w:space="0" w:color="000000"/>
            </w:tcBorders>
            <w:shd w:val="clear" w:color="auto" w:fill="FFFFFF"/>
            <w:tcMar>
              <w:top w:w="30" w:type="dxa"/>
              <w:left w:w="30" w:type="dxa"/>
              <w:bottom w:w="30" w:type="dxa"/>
              <w:right w:w="30" w:type="dxa"/>
            </w:tcMar>
            <w:vAlign w:val="bottom"/>
          </w:tcPr>
          <w:p w:rsidR="006332B0" w:rsidRPr="00AC3724" w:rsidRDefault="006332B0" w:rsidP="004A78B6">
            <w:pPr>
              <w:autoSpaceDE w:val="0"/>
              <w:autoSpaceDN w:val="0"/>
              <w:adjustRightInd w:val="0"/>
              <w:spacing w:after="0" w:line="320" w:lineRule="atLeast"/>
              <w:jc w:val="center"/>
              <w:rPr>
                <w:rFonts w:ascii="Arial" w:hAnsi="Arial" w:cs="Arial"/>
                <w:color w:val="000000"/>
                <w:sz w:val="18"/>
                <w:szCs w:val="18"/>
              </w:rPr>
            </w:pPr>
            <w:r w:rsidRPr="00AC3724">
              <w:rPr>
                <w:rFonts w:ascii="Arial" w:hAnsi="Arial" w:cs="Arial"/>
                <w:color w:val="000000"/>
                <w:sz w:val="18"/>
                <w:szCs w:val="18"/>
              </w:rPr>
              <w:t>Change Statistics</w:t>
            </w:r>
          </w:p>
        </w:tc>
      </w:tr>
      <w:tr w:rsidR="006332B0" w:rsidRPr="00BF3FBA">
        <w:trPr>
          <w:cantSplit/>
          <w:tblHeader/>
        </w:trPr>
        <w:tc>
          <w:tcPr>
            <w:tcW w:w="728" w:type="dxa"/>
            <w:vMerge/>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6332B0" w:rsidRPr="00AC3724" w:rsidRDefault="006332B0" w:rsidP="004A78B6">
            <w:pPr>
              <w:autoSpaceDE w:val="0"/>
              <w:autoSpaceDN w:val="0"/>
              <w:adjustRightInd w:val="0"/>
              <w:spacing w:after="0"/>
              <w:rPr>
                <w:rFonts w:ascii="Arial" w:hAnsi="Arial" w:cs="Arial"/>
                <w:color w:val="000000"/>
                <w:sz w:val="18"/>
                <w:szCs w:val="18"/>
              </w:rPr>
            </w:pPr>
          </w:p>
        </w:tc>
        <w:tc>
          <w:tcPr>
            <w:tcW w:w="1011" w:type="dxa"/>
            <w:vMerge/>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6332B0" w:rsidRPr="00AC3724" w:rsidRDefault="006332B0" w:rsidP="004A78B6">
            <w:pPr>
              <w:autoSpaceDE w:val="0"/>
              <w:autoSpaceDN w:val="0"/>
              <w:adjustRightInd w:val="0"/>
              <w:spacing w:after="0"/>
              <w:rPr>
                <w:rFonts w:ascii="Arial" w:hAnsi="Arial" w:cs="Arial"/>
                <w:color w:val="000000"/>
                <w:sz w:val="18"/>
                <w:szCs w:val="18"/>
              </w:rPr>
            </w:pPr>
          </w:p>
        </w:tc>
        <w:tc>
          <w:tcPr>
            <w:tcW w:w="1078"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6332B0" w:rsidRPr="00AC3724" w:rsidRDefault="006332B0" w:rsidP="004A78B6">
            <w:pPr>
              <w:autoSpaceDE w:val="0"/>
              <w:autoSpaceDN w:val="0"/>
              <w:adjustRightInd w:val="0"/>
              <w:spacing w:after="0"/>
              <w:rPr>
                <w:rFonts w:ascii="Arial" w:hAnsi="Arial" w:cs="Arial"/>
                <w:color w:val="000000"/>
                <w:sz w:val="18"/>
                <w:szCs w:val="18"/>
              </w:rPr>
            </w:pPr>
          </w:p>
        </w:tc>
        <w:tc>
          <w:tcPr>
            <w:tcW w:w="1456"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6332B0" w:rsidRPr="00AC3724" w:rsidRDefault="006332B0" w:rsidP="004A78B6">
            <w:pPr>
              <w:autoSpaceDE w:val="0"/>
              <w:autoSpaceDN w:val="0"/>
              <w:adjustRightInd w:val="0"/>
              <w:spacing w:after="0"/>
              <w:rPr>
                <w:rFonts w:ascii="Arial" w:hAnsi="Arial" w:cs="Arial"/>
                <w:color w:val="000000"/>
                <w:sz w:val="18"/>
                <w:szCs w:val="18"/>
              </w:rPr>
            </w:pPr>
          </w:p>
        </w:tc>
        <w:tc>
          <w:tcPr>
            <w:tcW w:w="1456"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6332B0" w:rsidRPr="00AC3724" w:rsidRDefault="006332B0" w:rsidP="004A78B6">
            <w:pPr>
              <w:autoSpaceDE w:val="0"/>
              <w:autoSpaceDN w:val="0"/>
              <w:adjustRightInd w:val="0"/>
              <w:spacing w:after="0"/>
              <w:rPr>
                <w:rFonts w:ascii="Arial" w:hAnsi="Arial" w:cs="Arial"/>
                <w:color w:val="000000"/>
                <w:sz w:val="18"/>
                <w:szCs w:val="18"/>
              </w:rPr>
            </w:pPr>
          </w:p>
        </w:tc>
        <w:tc>
          <w:tcPr>
            <w:tcW w:w="1456" w:type="dxa"/>
            <w:tcBorders>
              <w:bottom w:val="single" w:sz="16" w:space="0" w:color="000000"/>
            </w:tcBorders>
            <w:shd w:val="clear" w:color="auto" w:fill="FFFFFF"/>
            <w:tcMar>
              <w:top w:w="30" w:type="dxa"/>
              <w:left w:w="30" w:type="dxa"/>
              <w:bottom w:w="30" w:type="dxa"/>
              <w:right w:w="30" w:type="dxa"/>
            </w:tcMar>
            <w:vAlign w:val="bottom"/>
          </w:tcPr>
          <w:p w:rsidR="006332B0" w:rsidRPr="00AC3724" w:rsidRDefault="006332B0" w:rsidP="004A78B6">
            <w:pPr>
              <w:autoSpaceDE w:val="0"/>
              <w:autoSpaceDN w:val="0"/>
              <w:adjustRightInd w:val="0"/>
              <w:spacing w:after="0" w:line="320" w:lineRule="atLeast"/>
              <w:jc w:val="center"/>
              <w:rPr>
                <w:rFonts w:ascii="Arial" w:hAnsi="Arial" w:cs="Arial"/>
                <w:color w:val="000000"/>
                <w:sz w:val="18"/>
                <w:szCs w:val="18"/>
              </w:rPr>
            </w:pPr>
            <w:r w:rsidRPr="00AC3724">
              <w:rPr>
                <w:rFonts w:ascii="Arial" w:hAnsi="Arial" w:cs="Arial"/>
                <w:color w:val="000000"/>
                <w:sz w:val="18"/>
                <w:szCs w:val="18"/>
              </w:rPr>
              <w:t>R Square Change</w:t>
            </w:r>
          </w:p>
        </w:tc>
        <w:tc>
          <w:tcPr>
            <w:tcW w:w="1109" w:type="dxa"/>
            <w:tcBorders>
              <w:bottom w:val="single" w:sz="16" w:space="0" w:color="000000"/>
            </w:tcBorders>
            <w:shd w:val="clear" w:color="auto" w:fill="FFFFFF"/>
            <w:tcMar>
              <w:top w:w="30" w:type="dxa"/>
              <w:left w:w="30" w:type="dxa"/>
              <w:bottom w:w="30" w:type="dxa"/>
              <w:right w:w="30" w:type="dxa"/>
            </w:tcMar>
            <w:vAlign w:val="bottom"/>
          </w:tcPr>
          <w:p w:rsidR="006332B0" w:rsidRPr="00BF3FBA" w:rsidRDefault="006332B0" w:rsidP="004A78B6">
            <w:pPr>
              <w:autoSpaceDE w:val="0"/>
              <w:autoSpaceDN w:val="0"/>
              <w:adjustRightInd w:val="0"/>
              <w:spacing w:after="0" w:line="320" w:lineRule="atLeast"/>
              <w:jc w:val="center"/>
              <w:rPr>
                <w:rFonts w:ascii="Arial" w:hAnsi="Arial" w:cs="Arial"/>
                <w:color w:val="000000"/>
                <w:sz w:val="18"/>
                <w:szCs w:val="18"/>
              </w:rPr>
            </w:pPr>
            <w:r w:rsidRPr="00BF3FBA">
              <w:rPr>
                <w:rFonts w:ascii="Arial" w:hAnsi="Arial" w:cs="Arial"/>
                <w:color w:val="000000"/>
                <w:sz w:val="18"/>
                <w:szCs w:val="18"/>
              </w:rPr>
              <w:t>F Change</w:t>
            </w:r>
          </w:p>
        </w:tc>
        <w:tc>
          <w:tcPr>
            <w:tcW w:w="1011" w:type="dxa"/>
            <w:tcBorders>
              <w:bottom w:val="single" w:sz="16" w:space="0" w:color="000000"/>
            </w:tcBorders>
            <w:shd w:val="clear" w:color="auto" w:fill="FFFFFF"/>
            <w:tcMar>
              <w:top w:w="30" w:type="dxa"/>
              <w:left w:w="30" w:type="dxa"/>
              <w:bottom w:w="30" w:type="dxa"/>
              <w:right w:w="30" w:type="dxa"/>
            </w:tcMar>
            <w:vAlign w:val="bottom"/>
          </w:tcPr>
          <w:p w:rsidR="006332B0" w:rsidRPr="00BF3FBA" w:rsidRDefault="006332B0" w:rsidP="004A78B6">
            <w:pPr>
              <w:autoSpaceDE w:val="0"/>
              <w:autoSpaceDN w:val="0"/>
              <w:adjustRightInd w:val="0"/>
              <w:spacing w:after="0" w:line="320" w:lineRule="atLeast"/>
              <w:jc w:val="center"/>
              <w:rPr>
                <w:rFonts w:ascii="Arial" w:hAnsi="Arial" w:cs="Arial"/>
                <w:color w:val="000000"/>
                <w:sz w:val="18"/>
                <w:szCs w:val="18"/>
              </w:rPr>
            </w:pPr>
            <w:r w:rsidRPr="00BF3FBA">
              <w:rPr>
                <w:rFonts w:ascii="Arial" w:hAnsi="Arial" w:cs="Arial"/>
                <w:color w:val="000000"/>
                <w:sz w:val="18"/>
                <w:szCs w:val="18"/>
              </w:rPr>
              <w:t>df1</w:t>
            </w:r>
          </w:p>
        </w:tc>
        <w:tc>
          <w:tcPr>
            <w:tcW w:w="1011" w:type="dxa"/>
            <w:tcBorders>
              <w:bottom w:val="single" w:sz="16" w:space="0" w:color="000000"/>
            </w:tcBorders>
            <w:shd w:val="clear" w:color="auto" w:fill="FFFFFF"/>
            <w:tcMar>
              <w:top w:w="30" w:type="dxa"/>
              <w:left w:w="30" w:type="dxa"/>
              <w:bottom w:w="30" w:type="dxa"/>
              <w:right w:w="30" w:type="dxa"/>
            </w:tcMar>
            <w:vAlign w:val="bottom"/>
          </w:tcPr>
          <w:p w:rsidR="006332B0" w:rsidRPr="00BF3FBA" w:rsidRDefault="006332B0" w:rsidP="004A78B6">
            <w:pPr>
              <w:autoSpaceDE w:val="0"/>
              <w:autoSpaceDN w:val="0"/>
              <w:adjustRightInd w:val="0"/>
              <w:spacing w:after="0" w:line="320" w:lineRule="atLeast"/>
              <w:jc w:val="center"/>
              <w:rPr>
                <w:rFonts w:ascii="Arial" w:hAnsi="Arial" w:cs="Arial"/>
                <w:color w:val="000000"/>
                <w:sz w:val="18"/>
                <w:szCs w:val="18"/>
              </w:rPr>
            </w:pPr>
            <w:r w:rsidRPr="00BF3FBA">
              <w:rPr>
                <w:rFonts w:ascii="Arial" w:hAnsi="Arial" w:cs="Arial"/>
                <w:color w:val="000000"/>
                <w:sz w:val="18"/>
                <w:szCs w:val="18"/>
              </w:rPr>
              <w:t>df2</w:t>
            </w:r>
          </w:p>
        </w:tc>
        <w:tc>
          <w:tcPr>
            <w:tcW w:w="1456" w:type="dxa"/>
            <w:tcBorders>
              <w:bottom w:val="single" w:sz="16" w:space="0" w:color="000000"/>
              <w:right w:val="single" w:sz="16" w:space="0" w:color="000000"/>
            </w:tcBorders>
            <w:shd w:val="clear" w:color="auto" w:fill="FFFFFF"/>
            <w:tcMar>
              <w:top w:w="30" w:type="dxa"/>
              <w:left w:w="30" w:type="dxa"/>
              <w:bottom w:w="30" w:type="dxa"/>
              <w:right w:w="30" w:type="dxa"/>
            </w:tcMar>
            <w:vAlign w:val="bottom"/>
          </w:tcPr>
          <w:p w:rsidR="006332B0" w:rsidRPr="00BF3FBA" w:rsidRDefault="006332B0" w:rsidP="004A78B6">
            <w:pPr>
              <w:autoSpaceDE w:val="0"/>
              <w:autoSpaceDN w:val="0"/>
              <w:adjustRightInd w:val="0"/>
              <w:spacing w:after="0" w:line="320" w:lineRule="atLeast"/>
              <w:jc w:val="center"/>
              <w:rPr>
                <w:rFonts w:ascii="Arial" w:hAnsi="Arial" w:cs="Arial"/>
                <w:color w:val="000000"/>
                <w:sz w:val="18"/>
                <w:szCs w:val="18"/>
              </w:rPr>
            </w:pPr>
            <w:r w:rsidRPr="00BF3FBA">
              <w:rPr>
                <w:rFonts w:ascii="Arial" w:hAnsi="Arial" w:cs="Arial"/>
                <w:color w:val="000000"/>
                <w:sz w:val="18"/>
                <w:szCs w:val="18"/>
              </w:rPr>
              <w:t>Sig. F Change</w:t>
            </w:r>
          </w:p>
        </w:tc>
      </w:tr>
      <w:tr w:rsidR="006332B0" w:rsidRPr="00BF3FBA">
        <w:trPr>
          <w:cantSplit/>
          <w:tblHeader/>
        </w:trPr>
        <w:tc>
          <w:tcPr>
            <w:tcW w:w="728"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6332B0" w:rsidRPr="00BF3FBA" w:rsidRDefault="006332B0" w:rsidP="004A78B6">
            <w:pPr>
              <w:autoSpaceDE w:val="0"/>
              <w:autoSpaceDN w:val="0"/>
              <w:adjustRightInd w:val="0"/>
              <w:spacing w:after="0" w:line="320" w:lineRule="atLeast"/>
              <w:rPr>
                <w:rFonts w:ascii="Arial" w:hAnsi="Arial" w:cs="Arial"/>
                <w:color w:val="000000"/>
                <w:sz w:val="18"/>
                <w:szCs w:val="18"/>
              </w:rPr>
            </w:pPr>
            <w:r w:rsidRPr="00BF3FBA">
              <w:rPr>
                <w:rFonts w:ascii="Arial" w:hAnsi="Arial" w:cs="Arial"/>
                <w:color w:val="000000"/>
                <w:sz w:val="18"/>
                <w:szCs w:val="18"/>
              </w:rPr>
              <w:t>1</w:t>
            </w:r>
          </w:p>
        </w:tc>
        <w:tc>
          <w:tcPr>
            <w:tcW w:w="1011"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tcPr>
          <w:p w:rsidR="006332B0" w:rsidRPr="00BF3FBA" w:rsidRDefault="006332B0" w:rsidP="004A78B6">
            <w:pPr>
              <w:autoSpaceDE w:val="0"/>
              <w:autoSpaceDN w:val="0"/>
              <w:adjustRightInd w:val="0"/>
              <w:spacing w:after="0" w:line="320" w:lineRule="atLeast"/>
              <w:jc w:val="right"/>
              <w:rPr>
                <w:rFonts w:ascii="Arial" w:hAnsi="Arial" w:cs="Arial"/>
                <w:color w:val="000000"/>
                <w:sz w:val="18"/>
                <w:szCs w:val="18"/>
              </w:rPr>
            </w:pPr>
            <w:r w:rsidRPr="00BF3FBA">
              <w:rPr>
                <w:rFonts w:ascii="Arial" w:hAnsi="Arial" w:cs="Arial"/>
                <w:color w:val="000000"/>
                <w:sz w:val="18"/>
                <w:szCs w:val="18"/>
              </w:rPr>
              <w:t>,578</w:t>
            </w:r>
            <w:r w:rsidRPr="00BF3FBA">
              <w:rPr>
                <w:rFonts w:ascii="Arial" w:hAnsi="Arial" w:cs="Arial"/>
                <w:color w:val="000000"/>
                <w:sz w:val="18"/>
                <w:szCs w:val="18"/>
                <w:vertAlign w:val="superscript"/>
              </w:rPr>
              <w:t>a</w:t>
            </w:r>
          </w:p>
        </w:tc>
        <w:tc>
          <w:tcPr>
            <w:tcW w:w="1078" w:type="dxa"/>
            <w:tcBorders>
              <w:top w:val="single" w:sz="16" w:space="0" w:color="000000"/>
              <w:bottom w:val="single" w:sz="16" w:space="0" w:color="000000"/>
            </w:tcBorders>
            <w:shd w:val="clear" w:color="auto" w:fill="FFFFFF"/>
            <w:tcMar>
              <w:top w:w="30" w:type="dxa"/>
              <w:left w:w="30" w:type="dxa"/>
              <w:bottom w:w="30" w:type="dxa"/>
              <w:right w:w="30" w:type="dxa"/>
            </w:tcMar>
          </w:tcPr>
          <w:p w:rsidR="006332B0" w:rsidRPr="00BF3FBA" w:rsidRDefault="006332B0" w:rsidP="004A78B6">
            <w:pPr>
              <w:autoSpaceDE w:val="0"/>
              <w:autoSpaceDN w:val="0"/>
              <w:adjustRightInd w:val="0"/>
              <w:spacing w:after="0" w:line="320" w:lineRule="atLeast"/>
              <w:jc w:val="right"/>
              <w:rPr>
                <w:rFonts w:ascii="Arial" w:hAnsi="Arial" w:cs="Arial"/>
                <w:color w:val="000000"/>
                <w:sz w:val="18"/>
                <w:szCs w:val="18"/>
              </w:rPr>
            </w:pPr>
            <w:r w:rsidRPr="00BF3FBA">
              <w:rPr>
                <w:rFonts w:ascii="Arial" w:hAnsi="Arial" w:cs="Arial"/>
                <w:color w:val="000000"/>
                <w:sz w:val="18"/>
                <w:szCs w:val="18"/>
              </w:rPr>
              <w:t>,334</w:t>
            </w:r>
          </w:p>
        </w:tc>
        <w:tc>
          <w:tcPr>
            <w:tcW w:w="1456" w:type="dxa"/>
            <w:tcBorders>
              <w:top w:val="single" w:sz="16" w:space="0" w:color="000000"/>
              <w:bottom w:val="single" w:sz="16" w:space="0" w:color="000000"/>
            </w:tcBorders>
            <w:shd w:val="clear" w:color="auto" w:fill="FFFFFF"/>
            <w:tcMar>
              <w:top w:w="30" w:type="dxa"/>
              <w:left w:w="30" w:type="dxa"/>
              <w:bottom w:w="30" w:type="dxa"/>
              <w:right w:w="30" w:type="dxa"/>
            </w:tcMar>
          </w:tcPr>
          <w:p w:rsidR="006332B0" w:rsidRPr="00BF3FBA" w:rsidRDefault="006332B0" w:rsidP="004A78B6">
            <w:pPr>
              <w:autoSpaceDE w:val="0"/>
              <w:autoSpaceDN w:val="0"/>
              <w:adjustRightInd w:val="0"/>
              <w:spacing w:after="0" w:line="320" w:lineRule="atLeast"/>
              <w:jc w:val="right"/>
              <w:rPr>
                <w:rFonts w:ascii="Arial" w:hAnsi="Arial" w:cs="Arial"/>
                <w:color w:val="000000"/>
                <w:sz w:val="18"/>
                <w:szCs w:val="18"/>
              </w:rPr>
            </w:pPr>
            <w:r w:rsidRPr="00BF3FBA">
              <w:rPr>
                <w:rFonts w:ascii="Arial" w:hAnsi="Arial" w:cs="Arial"/>
                <w:color w:val="000000"/>
                <w:sz w:val="18"/>
                <w:szCs w:val="18"/>
              </w:rPr>
              <w:t>,324</w:t>
            </w:r>
          </w:p>
        </w:tc>
        <w:tc>
          <w:tcPr>
            <w:tcW w:w="1456" w:type="dxa"/>
            <w:tcBorders>
              <w:top w:val="single" w:sz="16" w:space="0" w:color="000000"/>
              <w:bottom w:val="single" w:sz="16" w:space="0" w:color="000000"/>
            </w:tcBorders>
            <w:shd w:val="clear" w:color="auto" w:fill="FFFFFF"/>
            <w:tcMar>
              <w:top w:w="30" w:type="dxa"/>
              <w:left w:w="30" w:type="dxa"/>
              <w:bottom w:w="30" w:type="dxa"/>
              <w:right w:w="30" w:type="dxa"/>
            </w:tcMar>
          </w:tcPr>
          <w:p w:rsidR="006332B0" w:rsidRPr="00BF3FBA" w:rsidRDefault="006332B0" w:rsidP="004A78B6">
            <w:pPr>
              <w:autoSpaceDE w:val="0"/>
              <w:autoSpaceDN w:val="0"/>
              <w:adjustRightInd w:val="0"/>
              <w:spacing w:after="0" w:line="320" w:lineRule="atLeast"/>
              <w:jc w:val="right"/>
              <w:rPr>
                <w:rFonts w:ascii="Arial" w:hAnsi="Arial" w:cs="Arial"/>
                <w:color w:val="000000"/>
                <w:sz w:val="18"/>
                <w:szCs w:val="18"/>
              </w:rPr>
            </w:pPr>
            <w:r w:rsidRPr="00BF3FBA">
              <w:rPr>
                <w:rFonts w:ascii="Arial" w:hAnsi="Arial" w:cs="Arial"/>
                <w:color w:val="000000"/>
                <w:sz w:val="18"/>
                <w:szCs w:val="18"/>
              </w:rPr>
              <w:t>1,07225</w:t>
            </w:r>
          </w:p>
        </w:tc>
        <w:tc>
          <w:tcPr>
            <w:tcW w:w="1456" w:type="dxa"/>
            <w:tcBorders>
              <w:top w:val="single" w:sz="16" w:space="0" w:color="000000"/>
              <w:bottom w:val="single" w:sz="16" w:space="0" w:color="000000"/>
            </w:tcBorders>
            <w:shd w:val="clear" w:color="auto" w:fill="FFFFFF"/>
            <w:tcMar>
              <w:top w:w="30" w:type="dxa"/>
              <w:left w:w="30" w:type="dxa"/>
              <w:bottom w:w="30" w:type="dxa"/>
              <w:right w:w="30" w:type="dxa"/>
            </w:tcMar>
          </w:tcPr>
          <w:p w:rsidR="006332B0" w:rsidRPr="00BF3FBA" w:rsidRDefault="006332B0" w:rsidP="004A78B6">
            <w:pPr>
              <w:autoSpaceDE w:val="0"/>
              <w:autoSpaceDN w:val="0"/>
              <w:adjustRightInd w:val="0"/>
              <w:spacing w:after="0" w:line="320" w:lineRule="atLeast"/>
              <w:jc w:val="right"/>
              <w:rPr>
                <w:rFonts w:ascii="Arial" w:hAnsi="Arial" w:cs="Arial"/>
                <w:color w:val="000000"/>
                <w:sz w:val="18"/>
                <w:szCs w:val="18"/>
              </w:rPr>
            </w:pPr>
            <w:r w:rsidRPr="00BF3FBA">
              <w:rPr>
                <w:rFonts w:ascii="Arial" w:hAnsi="Arial" w:cs="Arial"/>
                <w:color w:val="000000"/>
                <w:sz w:val="18"/>
                <w:szCs w:val="18"/>
              </w:rPr>
              <w:t>,334</w:t>
            </w:r>
          </w:p>
        </w:tc>
        <w:tc>
          <w:tcPr>
            <w:tcW w:w="1109" w:type="dxa"/>
            <w:tcBorders>
              <w:top w:val="single" w:sz="16" w:space="0" w:color="000000"/>
              <w:bottom w:val="single" w:sz="16" w:space="0" w:color="000000"/>
            </w:tcBorders>
            <w:shd w:val="clear" w:color="auto" w:fill="FFFFFF"/>
            <w:tcMar>
              <w:top w:w="30" w:type="dxa"/>
              <w:left w:w="30" w:type="dxa"/>
              <w:bottom w:w="30" w:type="dxa"/>
              <w:right w:w="30" w:type="dxa"/>
            </w:tcMar>
          </w:tcPr>
          <w:p w:rsidR="006332B0" w:rsidRPr="00BF3FBA" w:rsidRDefault="006332B0" w:rsidP="004A78B6">
            <w:pPr>
              <w:autoSpaceDE w:val="0"/>
              <w:autoSpaceDN w:val="0"/>
              <w:adjustRightInd w:val="0"/>
              <w:spacing w:after="0" w:line="320" w:lineRule="atLeast"/>
              <w:jc w:val="right"/>
              <w:rPr>
                <w:rFonts w:ascii="Arial" w:hAnsi="Arial" w:cs="Arial"/>
                <w:color w:val="000000"/>
                <w:sz w:val="18"/>
                <w:szCs w:val="18"/>
              </w:rPr>
            </w:pPr>
            <w:r w:rsidRPr="00BF3FBA">
              <w:rPr>
                <w:rFonts w:ascii="Arial" w:hAnsi="Arial" w:cs="Arial"/>
                <w:color w:val="000000"/>
                <w:sz w:val="18"/>
                <w:szCs w:val="18"/>
              </w:rPr>
              <w:t>34,733</w:t>
            </w:r>
          </w:p>
        </w:tc>
        <w:tc>
          <w:tcPr>
            <w:tcW w:w="1011" w:type="dxa"/>
            <w:tcBorders>
              <w:top w:val="single" w:sz="16" w:space="0" w:color="000000"/>
              <w:bottom w:val="single" w:sz="16" w:space="0" w:color="000000"/>
            </w:tcBorders>
            <w:shd w:val="clear" w:color="auto" w:fill="FFFFFF"/>
            <w:tcMar>
              <w:top w:w="30" w:type="dxa"/>
              <w:left w:w="30" w:type="dxa"/>
              <w:bottom w:w="30" w:type="dxa"/>
              <w:right w:w="30" w:type="dxa"/>
            </w:tcMar>
          </w:tcPr>
          <w:p w:rsidR="006332B0" w:rsidRPr="00BF3FBA" w:rsidRDefault="006332B0" w:rsidP="004A78B6">
            <w:pPr>
              <w:autoSpaceDE w:val="0"/>
              <w:autoSpaceDN w:val="0"/>
              <w:adjustRightInd w:val="0"/>
              <w:spacing w:after="0" w:line="320" w:lineRule="atLeast"/>
              <w:jc w:val="right"/>
              <w:rPr>
                <w:rFonts w:ascii="Arial" w:hAnsi="Arial" w:cs="Arial"/>
                <w:color w:val="000000"/>
                <w:sz w:val="18"/>
                <w:szCs w:val="18"/>
              </w:rPr>
            </w:pPr>
            <w:r w:rsidRPr="00BF3FBA">
              <w:rPr>
                <w:rFonts w:ascii="Arial" w:hAnsi="Arial" w:cs="Arial"/>
                <w:color w:val="000000"/>
                <w:sz w:val="18"/>
                <w:szCs w:val="18"/>
              </w:rPr>
              <w:t>3</w:t>
            </w:r>
          </w:p>
        </w:tc>
        <w:tc>
          <w:tcPr>
            <w:tcW w:w="1011" w:type="dxa"/>
            <w:tcBorders>
              <w:top w:val="single" w:sz="16" w:space="0" w:color="000000"/>
              <w:bottom w:val="single" w:sz="16" w:space="0" w:color="000000"/>
            </w:tcBorders>
            <w:shd w:val="clear" w:color="auto" w:fill="FFFFFF"/>
            <w:tcMar>
              <w:top w:w="30" w:type="dxa"/>
              <w:left w:w="30" w:type="dxa"/>
              <w:bottom w:w="30" w:type="dxa"/>
              <w:right w:w="30" w:type="dxa"/>
            </w:tcMar>
          </w:tcPr>
          <w:p w:rsidR="006332B0" w:rsidRPr="00BF3FBA" w:rsidRDefault="006332B0" w:rsidP="004A78B6">
            <w:pPr>
              <w:autoSpaceDE w:val="0"/>
              <w:autoSpaceDN w:val="0"/>
              <w:adjustRightInd w:val="0"/>
              <w:spacing w:after="0" w:line="320" w:lineRule="atLeast"/>
              <w:jc w:val="right"/>
              <w:rPr>
                <w:rFonts w:ascii="Arial" w:hAnsi="Arial" w:cs="Arial"/>
                <w:color w:val="000000"/>
                <w:sz w:val="18"/>
                <w:szCs w:val="18"/>
              </w:rPr>
            </w:pPr>
            <w:r w:rsidRPr="00BF3FBA">
              <w:rPr>
                <w:rFonts w:ascii="Arial" w:hAnsi="Arial" w:cs="Arial"/>
                <w:color w:val="000000"/>
                <w:sz w:val="18"/>
                <w:szCs w:val="18"/>
              </w:rPr>
              <w:t>208</w:t>
            </w:r>
          </w:p>
        </w:tc>
        <w:tc>
          <w:tcPr>
            <w:tcW w:w="1456"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6332B0" w:rsidRPr="00BF3FBA" w:rsidRDefault="006332B0" w:rsidP="004A78B6">
            <w:pPr>
              <w:autoSpaceDE w:val="0"/>
              <w:autoSpaceDN w:val="0"/>
              <w:adjustRightInd w:val="0"/>
              <w:spacing w:after="0" w:line="320" w:lineRule="atLeast"/>
              <w:jc w:val="right"/>
              <w:rPr>
                <w:rFonts w:ascii="Arial" w:hAnsi="Arial" w:cs="Arial"/>
                <w:color w:val="000000"/>
                <w:sz w:val="18"/>
                <w:szCs w:val="18"/>
              </w:rPr>
            </w:pPr>
            <w:r w:rsidRPr="00BF3FBA">
              <w:rPr>
                <w:rFonts w:ascii="Arial" w:hAnsi="Arial" w:cs="Arial"/>
                <w:color w:val="000000"/>
                <w:sz w:val="18"/>
                <w:szCs w:val="18"/>
              </w:rPr>
              <w:t>,000</w:t>
            </w:r>
          </w:p>
        </w:tc>
      </w:tr>
      <w:tr w:rsidR="006332B0" w:rsidRPr="00BF3FBA">
        <w:trPr>
          <w:cantSplit/>
          <w:tblHeader/>
        </w:trPr>
        <w:tc>
          <w:tcPr>
            <w:tcW w:w="11772" w:type="dxa"/>
            <w:gridSpan w:val="10"/>
            <w:tcBorders>
              <w:top w:val="nil"/>
              <w:left w:val="nil"/>
              <w:bottom w:val="nil"/>
              <w:right w:val="nil"/>
            </w:tcBorders>
            <w:shd w:val="clear" w:color="auto" w:fill="FFFFFF"/>
            <w:tcMar>
              <w:top w:w="30" w:type="dxa"/>
              <w:left w:w="30" w:type="dxa"/>
              <w:bottom w:w="30" w:type="dxa"/>
              <w:right w:w="30" w:type="dxa"/>
            </w:tcMar>
          </w:tcPr>
          <w:p w:rsidR="006332B0" w:rsidRPr="00BF3FBA" w:rsidRDefault="006332B0" w:rsidP="004A78B6">
            <w:pPr>
              <w:autoSpaceDE w:val="0"/>
              <w:autoSpaceDN w:val="0"/>
              <w:adjustRightInd w:val="0"/>
              <w:spacing w:after="0" w:line="320" w:lineRule="atLeast"/>
              <w:rPr>
                <w:rFonts w:ascii="Arial" w:hAnsi="Arial" w:cs="Arial"/>
                <w:color w:val="000000"/>
                <w:sz w:val="18"/>
                <w:szCs w:val="18"/>
              </w:rPr>
            </w:pPr>
            <w:r w:rsidRPr="00BF3FBA">
              <w:rPr>
                <w:rFonts w:ascii="Arial" w:hAnsi="Arial" w:cs="Arial"/>
                <w:color w:val="000000"/>
                <w:sz w:val="18"/>
                <w:szCs w:val="18"/>
              </w:rPr>
              <w:t>a. Predictors: (Constant), appro_gend, gender_dum, appro_cent</w:t>
            </w:r>
          </w:p>
        </w:tc>
      </w:tr>
      <w:tr w:rsidR="006332B0" w:rsidRPr="00BF3FBA">
        <w:trPr>
          <w:cantSplit/>
        </w:trPr>
        <w:tc>
          <w:tcPr>
            <w:tcW w:w="11772" w:type="dxa"/>
            <w:gridSpan w:val="10"/>
            <w:tcBorders>
              <w:top w:val="nil"/>
              <w:left w:val="nil"/>
              <w:bottom w:val="nil"/>
              <w:right w:val="nil"/>
            </w:tcBorders>
            <w:shd w:val="clear" w:color="auto" w:fill="FFFFFF"/>
            <w:tcMar>
              <w:top w:w="30" w:type="dxa"/>
              <w:left w:w="30" w:type="dxa"/>
              <w:bottom w:w="30" w:type="dxa"/>
              <w:right w:w="30" w:type="dxa"/>
            </w:tcMar>
          </w:tcPr>
          <w:p w:rsidR="006332B0" w:rsidRPr="00BF3FBA" w:rsidRDefault="006332B0" w:rsidP="004A78B6">
            <w:pPr>
              <w:autoSpaceDE w:val="0"/>
              <w:autoSpaceDN w:val="0"/>
              <w:adjustRightInd w:val="0"/>
              <w:spacing w:after="0" w:line="320" w:lineRule="atLeast"/>
              <w:rPr>
                <w:rFonts w:ascii="Arial" w:hAnsi="Arial" w:cs="Arial"/>
                <w:color w:val="000000"/>
                <w:sz w:val="18"/>
                <w:szCs w:val="18"/>
              </w:rPr>
            </w:pPr>
            <w:r w:rsidRPr="00BF3FBA">
              <w:rPr>
                <w:rFonts w:ascii="Arial" w:hAnsi="Arial" w:cs="Arial"/>
                <w:color w:val="000000"/>
                <w:sz w:val="18"/>
                <w:szCs w:val="18"/>
              </w:rPr>
              <w:t>b. Dependent Variable: persuasiveness</w:t>
            </w:r>
          </w:p>
        </w:tc>
      </w:tr>
    </w:tbl>
    <w:p w:rsidR="00B8280E" w:rsidRDefault="00B8280E">
      <w:pPr>
        <w:spacing w:line="400" w:lineRule="atLeast"/>
        <w:rPr>
          <w:rFonts w:ascii="Times New Roman" w:hAnsi="Times New Roman" w:cs="Times New Roman"/>
        </w:rPr>
      </w:pPr>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0" w:type="dxa"/>
          <w:right w:w="10" w:type="dxa"/>
        </w:tblCellMar>
        <w:tblLook w:val="0000"/>
      </w:tblPr>
      <w:tblGrid>
        <w:gridCol w:w="2017"/>
        <w:gridCol w:w="844"/>
        <w:gridCol w:w="935"/>
        <w:gridCol w:w="1196"/>
        <w:gridCol w:w="1196"/>
        <w:gridCol w:w="1210"/>
        <w:gridCol w:w="842"/>
        <w:gridCol w:w="844"/>
      </w:tblGrid>
      <w:tr w:rsidR="00B8280E">
        <w:trPr>
          <w:cantSplit/>
          <w:tblHeader/>
        </w:trPr>
        <w:tc>
          <w:tcPr>
            <w:tcW w:w="11177" w:type="dxa"/>
            <w:gridSpan w:val="8"/>
            <w:tcBorders>
              <w:top w:val="nil"/>
              <w:left w:val="nil"/>
              <w:bottom w:val="nil"/>
              <w:right w:val="nil"/>
            </w:tcBorders>
            <w:shd w:val="clear" w:color="auto" w:fill="FFFFFF"/>
            <w:vAlign w:val="center"/>
          </w:tcPr>
          <w:p w:rsidR="00B8280E" w:rsidRDefault="00B8280E">
            <w:pPr>
              <w:spacing w:line="320" w:lineRule="atLeast"/>
              <w:ind w:left="60" w:right="60"/>
              <w:jc w:val="center"/>
              <w:rPr>
                <w:rFonts w:ascii="Arial" w:hAnsi="Arial" w:cs="Arial"/>
              </w:rPr>
            </w:pPr>
            <w:r>
              <w:rPr>
                <w:rFonts w:ascii="Arial" w:hAnsi="Arial" w:cs="Arial"/>
                <w:b/>
                <w:bCs/>
              </w:rPr>
              <w:t>Parameter Estimates</w:t>
            </w:r>
          </w:p>
        </w:tc>
      </w:tr>
      <w:tr w:rsidR="00B8280E">
        <w:trPr>
          <w:cantSplit/>
          <w:tblHeader/>
        </w:trPr>
        <w:tc>
          <w:tcPr>
            <w:tcW w:w="2485" w:type="dxa"/>
            <w:vMerge w:val="restart"/>
            <w:tcBorders>
              <w:top w:val="single" w:sz="16" w:space="0" w:color="000000"/>
              <w:left w:val="single" w:sz="16" w:space="0" w:color="000000"/>
              <w:bottom w:val="single" w:sz="16" w:space="0" w:color="000000"/>
              <w:right w:val="single" w:sz="16" w:space="0" w:color="000000"/>
            </w:tcBorders>
            <w:shd w:val="clear" w:color="auto" w:fill="FFFFFF"/>
            <w:vAlign w:val="bottom"/>
          </w:tcPr>
          <w:p w:rsidR="00B8280E" w:rsidRDefault="00B8280E">
            <w:pPr>
              <w:spacing w:line="320" w:lineRule="atLeast"/>
              <w:ind w:left="60" w:right="60"/>
              <w:rPr>
                <w:rFonts w:ascii="Arial" w:hAnsi="Arial" w:cs="Arial"/>
              </w:rPr>
            </w:pPr>
            <w:r>
              <w:rPr>
                <w:rFonts w:ascii="Arial" w:hAnsi="Arial" w:cs="Arial"/>
              </w:rPr>
              <w:t>Parameter</w:t>
            </w:r>
          </w:p>
        </w:tc>
        <w:tc>
          <w:tcPr>
            <w:tcW w:w="1035" w:type="dxa"/>
            <w:vMerge w:val="restart"/>
            <w:tcBorders>
              <w:top w:val="single" w:sz="16" w:space="0" w:color="000000"/>
              <w:left w:val="single" w:sz="16" w:space="0" w:color="000000"/>
              <w:bottom w:val="single" w:sz="16" w:space="0" w:color="000000"/>
            </w:tcBorders>
            <w:shd w:val="clear" w:color="auto" w:fill="FFFFFF"/>
            <w:vAlign w:val="bottom"/>
          </w:tcPr>
          <w:p w:rsidR="00B8280E" w:rsidRDefault="00B8280E">
            <w:pPr>
              <w:spacing w:line="320" w:lineRule="atLeast"/>
              <w:ind w:left="60" w:right="60"/>
              <w:jc w:val="center"/>
              <w:rPr>
                <w:rFonts w:ascii="Arial" w:hAnsi="Arial" w:cs="Arial"/>
              </w:rPr>
            </w:pPr>
            <w:r>
              <w:rPr>
                <w:rFonts w:ascii="Arial" w:hAnsi="Arial" w:cs="Arial"/>
              </w:rPr>
              <w:t>B</w:t>
            </w:r>
          </w:p>
        </w:tc>
        <w:tc>
          <w:tcPr>
            <w:tcW w:w="1150" w:type="dxa"/>
            <w:vMerge w:val="restart"/>
            <w:tcBorders>
              <w:top w:val="single" w:sz="16" w:space="0" w:color="000000"/>
              <w:bottom w:val="single" w:sz="16" w:space="0" w:color="000000"/>
            </w:tcBorders>
            <w:shd w:val="clear" w:color="auto" w:fill="FFFFFF"/>
            <w:vAlign w:val="bottom"/>
          </w:tcPr>
          <w:p w:rsidR="00B8280E" w:rsidRDefault="00B8280E">
            <w:pPr>
              <w:spacing w:line="320" w:lineRule="atLeast"/>
              <w:ind w:left="60" w:right="60"/>
              <w:jc w:val="center"/>
              <w:rPr>
                <w:rFonts w:ascii="Arial" w:hAnsi="Arial" w:cs="Arial"/>
              </w:rPr>
            </w:pPr>
            <w:r>
              <w:rPr>
                <w:rFonts w:ascii="Arial" w:hAnsi="Arial" w:cs="Arial"/>
              </w:rPr>
              <w:t>Std. Error</w:t>
            </w:r>
          </w:p>
        </w:tc>
        <w:tc>
          <w:tcPr>
            <w:tcW w:w="2946" w:type="dxa"/>
            <w:gridSpan w:val="2"/>
            <w:tcBorders>
              <w:top w:val="single" w:sz="16" w:space="0" w:color="000000"/>
            </w:tcBorders>
            <w:shd w:val="clear" w:color="auto" w:fill="FFFFFF"/>
            <w:vAlign w:val="bottom"/>
          </w:tcPr>
          <w:p w:rsidR="00B8280E" w:rsidRDefault="00B8280E">
            <w:pPr>
              <w:spacing w:line="320" w:lineRule="atLeast"/>
              <w:ind w:left="60" w:right="60"/>
              <w:jc w:val="center"/>
              <w:rPr>
                <w:rFonts w:ascii="Arial" w:hAnsi="Arial" w:cs="Arial"/>
              </w:rPr>
            </w:pPr>
            <w:r>
              <w:rPr>
                <w:rFonts w:ascii="Arial" w:hAnsi="Arial" w:cs="Arial"/>
              </w:rPr>
              <w:t>95% Wald Confidence Interval</w:t>
            </w:r>
          </w:p>
        </w:tc>
        <w:tc>
          <w:tcPr>
            <w:tcW w:w="3561" w:type="dxa"/>
            <w:gridSpan w:val="3"/>
            <w:tcBorders>
              <w:top w:val="single" w:sz="16" w:space="0" w:color="000000"/>
              <w:right w:val="single" w:sz="16" w:space="0" w:color="000000"/>
            </w:tcBorders>
            <w:shd w:val="clear" w:color="auto" w:fill="FFFFFF"/>
            <w:vAlign w:val="bottom"/>
          </w:tcPr>
          <w:p w:rsidR="00B8280E" w:rsidRDefault="00B8280E">
            <w:pPr>
              <w:spacing w:line="320" w:lineRule="atLeast"/>
              <w:ind w:left="60" w:right="60"/>
              <w:jc w:val="center"/>
              <w:rPr>
                <w:rFonts w:ascii="Arial" w:hAnsi="Arial" w:cs="Arial"/>
              </w:rPr>
            </w:pPr>
            <w:r>
              <w:rPr>
                <w:rFonts w:ascii="Arial" w:hAnsi="Arial" w:cs="Arial"/>
              </w:rPr>
              <w:t>Hypothesis Test</w:t>
            </w:r>
          </w:p>
        </w:tc>
      </w:tr>
      <w:tr w:rsidR="00B8280E">
        <w:trPr>
          <w:cantSplit/>
          <w:tblHeader/>
        </w:trPr>
        <w:tc>
          <w:tcPr>
            <w:tcW w:w="2485" w:type="dxa"/>
            <w:vMerge/>
            <w:tcBorders>
              <w:top w:val="single" w:sz="16" w:space="0" w:color="000000"/>
              <w:left w:val="single" w:sz="16" w:space="0" w:color="000000"/>
              <w:bottom w:val="single" w:sz="16" w:space="0" w:color="000000"/>
              <w:right w:val="single" w:sz="16" w:space="0" w:color="000000"/>
            </w:tcBorders>
            <w:shd w:val="clear" w:color="auto" w:fill="FFFFFF"/>
            <w:vAlign w:val="bottom"/>
          </w:tcPr>
          <w:p w:rsidR="00B8280E" w:rsidRDefault="00B8280E">
            <w:pPr>
              <w:rPr>
                <w:rFonts w:ascii="Arial" w:hAnsi="Arial" w:cs="Arial"/>
              </w:rPr>
            </w:pPr>
          </w:p>
        </w:tc>
        <w:tc>
          <w:tcPr>
            <w:tcW w:w="1035" w:type="dxa"/>
            <w:vMerge/>
            <w:tcBorders>
              <w:top w:val="single" w:sz="16" w:space="0" w:color="000000"/>
              <w:left w:val="single" w:sz="16" w:space="0" w:color="000000"/>
              <w:bottom w:val="single" w:sz="16" w:space="0" w:color="000000"/>
            </w:tcBorders>
            <w:shd w:val="clear" w:color="auto" w:fill="FFFFFF"/>
            <w:vAlign w:val="bottom"/>
          </w:tcPr>
          <w:p w:rsidR="00B8280E" w:rsidRDefault="00B8280E">
            <w:pPr>
              <w:rPr>
                <w:rFonts w:ascii="Arial" w:hAnsi="Arial" w:cs="Arial"/>
              </w:rPr>
            </w:pPr>
          </w:p>
        </w:tc>
        <w:tc>
          <w:tcPr>
            <w:tcW w:w="1150" w:type="dxa"/>
            <w:vMerge/>
            <w:tcBorders>
              <w:top w:val="single" w:sz="16" w:space="0" w:color="000000"/>
              <w:bottom w:val="single" w:sz="16" w:space="0" w:color="000000"/>
            </w:tcBorders>
            <w:shd w:val="clear" w:color="auto" w:fill="FFFFFF"/>
            <w:vAlign w:val="bottom"/>
          </w:tcPr>
          <w:p w:rsidR="00B8280E" w:rsidRDefault="00B8280E">
            <w:pPr>
              <w:rPr>
                <w:rFonts w:ascii="Arial" w:hAnsi="Arial" w:cs="Arial"/>
              </w:rPr>
            </w:pPr>
          </w:p>
        </w:tc>
        <w:tc>
          <w:tcPr>
            <w:tcW w:w="1473" w:type="dxa"/>
            <w:tcBorders>
              <w:bottom w:val="single" w:sz="16" w:space="0" w:color="000000"/>
            </w:tcBorders>
            <w:shd w:val="clear" w:color="auto" w:fill="FFFFFF"/>
            <w:vAlign w:val="bottom"/>
          </w:tcPr>
          <w:p w:rsidR="00B8280E" w:rsidRDefault="00B8280E">
            <w:pPr>
              <w:spacing w:line="320" w:lineRule="atLeast"/>
              <w:ind w:left="60" w:right="60"/>
              <w:jc w:val="center"/>
              <w:rPr>
                <w:rFonts w:ascii="Arial" w:hAnsi="Arial" w:cs="Arial"/>
              </w:rPr>
            </w:pPr>
            <w:r>
              <w:rPr>
                <w:rFonts w:ascii="Arial" w:hAnsi="Arial" w:cs="Arial"/>
              </w:rPr>
              <w:t>Lower</w:t>
            </w:r>
          </w:p>
        </w:tc>
        <w:tc>
          <w:tcPr>
            <w:tcW w:w="1473" w:type="dxa"/>
            <w:tcBorders>
              <w:bottom w:val="single" w:sz="16" w:space="0" w:color="000000"/>
            </w:tcBorders>
            <w:shd w:val="clear" w:color="auto" w:fill="FFFFFF"/>
            <w:vAlign w:val="bottom"/>
          </w:tcPr>
          <w:p w:rsidR="00B8280E" w:rsidRDefault="00B8280E">
            <w:pPr>
              <w:spacing w:line="320" w:lineRule="atLeast"/>
              <w:ind w:left="60" w:right="60"/>
              <w:jc w:val="center"/>
              <w:rPr>
                <w:rFonts w:ascii="Arial" w:hAnsi="Arial" w:cs="Arial"/>
              </w:rPr>
            </w:pPr>
            <w:r>
              <w:rPr>
                <w:rFonts w:ascii="Arial" w:hAnsi="Arial" w:cs="Arial"/>
              </w:rPr>
              <w:t>Upper</w:t>
            </w:r>
          </w:p>
        </w:tc>
        <w:tc>
          <w:tcPr>
            <w:tcW w:w="1491" w:type="dxa"/>
            <w:tcBorders>
              <w:bottom w:val="single" w:sz="16" w:space="0" w:color="000000"/>
            </w:tcBorders>
            <w:shd w:val="clear" w:color="auto" w:fill="FFFFFF"/>
            <w:vAlign w:val="bottom"/>
          </w:tcPr>
          <w:p w:rsidR="00B8280E" w:rsidRDefault="00B8280E">
            <w:pPr>
              <w:spacing w:line="320" w:lineRule="atLeast"/>
              <w:ind w:left="60" w:right="60"/>
              <w:jc w:val="center"/>
              <w:rPr>
                <w:rFonts w:ascii="Arial" w:hAnsi="Arial" w:cs="Arial"/>
              </w:rPr>
            </w:pPr>
            <w:r>
              <w:rPr>
                <w:rFonts w:ascii="Arial" w:hAnsi="Arial" w:cs="Arial"/>
              </w:rPr>
              <w:t>Wald Chi-Square</w:t>
            </w:r>
          </w:p>
        </w:tc>
        <w:tc>
          <w:tcPr>
            <w:tcW w:w="1035" w:type="dxa"/>
            <w:tcBorders>
              <w:bottom w:val="single" w:sz="16" w:space="0" w:color="000000"/>
            </w:tcBorders>
            <w:shd w:val="clear" w:color="auto" w:fill="FFFFFF"/>
            <w:vAlign w:val="bottom"/>
          </w:tcPr>
          <w:p w:rsidR="00B8280E" w:rsidRDefault="00B8280E">
            <w:pPr>
              <w:spacing w:line="320" w:lineRule="atLeast"/>
              <w:ind w:left="60" w:right="60"/>
              <w:jc w:val="center"/>
              <w:rPr>
                <w:rFonts w:ascii="Arial" w:hAnsi="Arial" w:cs="Arial"/>
              </w:rPr>
            </w:pPr>
            <w:r>
              <w:rPr>
                <w:rFonts w:ascii="Arial" w:hAnsi="Arial" w:cs="Arial"/>
              </w:rPr>
              <w:t>df</w:t>
            </w:r>
          </w:p>
        </w:tc>
        <w:tc>
          <w:tcPr>
            <w:tcW w:w="1035" w:type="dxa"/>
            <w:tcBorders>
              <w:bottom w:val="single" w:sz="16" w:space="0" w:color="000000"/>
              <w:right w:val="single" w:sz="16" w:space="0" w:color="000000"/>
            </w:tcBorders>
            <w:shd w:val="clear" w:color="auto" w:fill="FFFFFF"/>
            <w:vAlign w:val="bottom"/>
          </w:tcPr>
          <w:p w:rsidR="00B8280E" w:rsidRDefault="00B8280E">
            <w:pPr>
              <w:spacing w:line="320" w:lineRule="atLeast"/>
              <w:ind w:left="60" w:right="60"/>
              <w:jc w:val="center"/>
              <w:rPr>
                <w:rFonts w:ascii="Arial" w:hAnsi="Arial" w:cs="Arial"/>
              </w:rPr>
            </w:pPr>
            <w:r>
              <w:rPr>
                <w:rFonts w:ascii="Arial" w:hAnsi="Arial" w:cs="Arial"/>
              </w:rPr>
              <w:t>Sig.</w:t>
            </w:r>
          </w:p>
        </w:tc>
      </w:tr>
      <w:tr w:rsidR="00B8280E">
        <w:trPr>
          <w:cantSplit/>
          <w:tblHeader/>
        </w:trPr>
        <w:tc>
          <w:tcPr>
            <w:tcW w:w="2485" w:type="dxa"/>
            <w:tcBorders>
              <w:top w:val="single" w:sz="16" w:space="0" w:color="000000"/>
              <w:left w:val="single" w:sz="16" w:space="0" w:color="000000"/>
              <w:bottom w:val="nil"/>
              <w:right w:val="single" w:sz="16" w:space="0" w:color="000000"/>
            </w:tcBorders>
            <w:shd w:val="clear" w:color="auto" w:fill="FFFFFF"/>
          </w:tcPr>
          <w:p w:rsidR="00B8280E" w:rsidRDefault="00B8280E">
            <w:pPr>
              <w:spacing w:line="320" w:lineRule="atLeast"/>
              <w:ind w:left="60" w:right="60"/>
              <w:rPr>
                <w:rFonts w:ascii="Arial" w:hAnsi="Arial" w:cs="Arial"/>
              </w:rPr>
            </w:pPr>
            <w:r>
              <w:rPr>
                <w:rFonts w:ascii="Arial" w:hAnsi="Arial" w:cs="Arial"/>
              </w:rPr>
              <w:t>(Intercept)</w:t>
            </w:r>
          </w:p>
        </w:tc>
        <w:tc>
          <w:tcPr>
            <w:tcW w:w="1035" w:type="dxa"/>
            <w:tcBorders>
              <w:top w:val="single" w:sz="16" w:space="0" w:color="000000"/>
              <w:left w:val="single" w:sz="16" w:space="0" w:color="000000"/>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4.337</w:t>
            </w:r>
          </w:p>
        </w:tc>
        <w:tc>
          <w:tcPr>
            <w:tcW w:w="1150" w:type="dxa"/>
            <w:tcBorders>
              <w:top w:val="single" w:sz="16" w:space="0" w:color="000000"/>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.1083</w:t>
            </w:r>
          </w:p>
        </w:tc>
        <w:tc>
          <w:tcPr>
            <w:tcW w:w="1473" w:type="dxa"/>
            <w:tcBorders>
              <w:top w:val="single" w:sz="16" w:space="0" w:color="000000"/>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4.125</w:t>
            </w:r>
          </w:p>
        </w:tc>
        <w:tc>
          <w:tcPr>
            <w:tcW w:w="1473" w:type="dxa"/>
            <w:tcBorders>
              <w:top w:val="single" w:sz="16" w:space="0" w:color="000000"/>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4.550</w:t>
            </w:r>
          </w:p>
        </w:tc>
        <w:tc>
          <w:tcPr>
            <w:tcW w:w="1491" w:type="dxa"/>
            <w:tcBorders>
              <w:top w:val="single" w:sz="16" w:space="0" w:color="000000"/>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1603.920</w:t>
            </w:r>
          </w:p>
        </w:tc>
        <w:tc>
          <w:tcPr>
            <w:tcW w:w="1035" w:type="dxa"/>
            <w:tcBorders>
              <w:top w:val="single" w:sz="16" w:space="0" w:color="000000"/>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1</w:t>
            </w:r>
          </w:p>
        </w:tc>
        <w:tc>
          <w:tcPr>
            <w:tcW w:w="1035" w:type="dxa"/>
            <w:tcBorders>
              <w:top w:val="single" w:sz="16" w:space="0" w:color="000000"/>
              <w:bottom w:val="nil"/>
              <w:right w:val="single" w:sz="16" w:space="0" w:color="000000"/>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.000</w:t>
            </w:r>
          </w:p>
        </w:tc>
      </w:tr>
      <w:tr w:rsidR="00B8280E">
        <w:trPr>
          <w:cantSplit/>
          <w:tblHeader/>
        </w:trPr>
        <w:tc>
          <w:tcPr>
            <w:tcW w:w="2485" w:type="dxa"/>
            <w:tcBorders>
              <w:top w:val="nil"/>
              <w:left w:val="single" w:sz="16" w:space="0" w:color="000000"/>
              <w:bottom w:val="nil"/>
              <w:right w:val="single" w:sz="16" w:space="0" w:color="000000"/>
            </w:tcBorders>
            <w:shd w:val="clear" w:color="auto" w:fill="FFFFFF"/>
          </w:tcPr>
          <w:p w:rsidR="00B8280E" w:rsidRDefault="00B8280E">
            <w:pPr>
              <w:spacing w:line="320" w:lineRule="atLeast"/>
              <w:ind w:left="60" w:right="60"/>
              <w:rPr>
                <w:rFonts w:ascii="Arial" w:hAnsi="Arial" w:cs="Arial"/>
              </w:rPr>
            </w:pPr>
            <w:r>
              <w:rPr>
                <w:rFonts w:ascii="Arial" w:hAnsi="Arial" w:cs="Arial"/>
              </w:rPr>
              <w:t>appro_cent</w:t>
            </w:r>
          </w:p>
        </w:tc>
        <w:tc>
          <w:tcPr>
            <w:tcW w:w="1035" w:type="dxa"/>
            <w:tcBorders>
              <w:top w:val="nil"/>
              <w:left w:val="single" w:sz="16" w:space="0" w:color="000000"/>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.475</w:t>
            </w:r>
          </w:p>
        </w:tc>
        <w:tc>
          <w:tcPr>
            <w:tcW w:w="1150" w:type="dxa"/>
            <w:tcBorders>
              <w:top w:val="nil"/>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.0990</w:t>
            </w:r>
          </w:p>
        </w:tc>
        <w:tc>
          <w:tcPr>
            <w:tcW w:w="1473" w:type="dxa"/>
            <w:tcBorders>
              <w:top w:val="nil"/>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.281</w:t>
            </w:r>
          </w:p>
        </w:tc>
        <w:tc>
          <w:tcPr>
            <w:tcW w:w="1473" w:type="dxa"/>
            <w:tcBorders>
              <w:top w:val="nil"/>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.669</w:t>
            </w:r>
          </w:p>
        </w:tc>
        <w:tc>
          <w:tcPr>
            <w:tcW w:w="1491" w:type="dxa"/>
            <w:tcBorders>
              <w:top w:val="nil"/>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22.996</w:t>
            </w:r>
          </w:p>
        </w:tc>
        <w:tc>
          <w:tcPr>
            <w:tcW w:w="1035" w:type="dxa"/>
            <w:tcBorders>
              <w:top w:val="nil"/>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1</w:t>
            </w:r>
          </w:p>
        </w:tc>
        <w:tc>
          <w:tcPr>
            <w:tcW w:w="1035" w:type="dxa"/>
            <w:tcBorders>
              <w:top w:val="nil"/>
              <w:bottom w:val="nil"/>
              <w:right w:val="single" w:sz="16" w:space="0" w:color="000000"/>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.000</w:t>
            </w:r>
          </w:p>
        </w:tc>
      </w:tr>
      <w:tr w:rsidR="00B8280E">
        <w:trPr>
          <w:cantSplit/>
          <w:tblHeader/>
        </w:trPr>
        <w:tc>
          <w:tcPr>
            <w:tcW w:w="2485" w:type="dxa"/>
            <w:tcBorders>
              <w:top w:val="nil"/>
              <w:left w:val="single" w:sz="16" w:space="0" w:color="000000"/>
              <w:bottom w:val="nil"/>
              <w:right w:val="single" w:sz="16" w:space="0" w:color="000000"/>
            </w:tcBorders>
            <w:shd w:val="clear" w:color="auto" w:fill="FFFFFF"/>
          </w:tcPr>
          <w:p w:rsidR="00B8280E" w:rsidRDefault="00B8280E">
            <w:pPr>
              <w:spacing w:line="320" w:lineRule="atLeast"/>
              <w:ind w:left="60" w:right="60"/>
              <w:rPr>
                <w:rFonts w:ascii="Arial" w:hAnsi="Arial" w:cs="Arial"/>
              </w:rPr>
            </w:pPr>
            <w:r>
              <w:rPr>
                <w:rFonts w:ascii="Arial" w:hAnsi="Arial" w:cs="Arial"/>
              </w:rPr>
              <w:t>[gender_dum=1.00]</w:t>
            </w:r>
          </w:p>
        </w:tc>
        <w:tc>
          <w:tcPr>
            <w:tcW w:w="1035" w:type="dxa"/>
            <w:tcBorders>
              <w:top w:val="nil"/>
              <w:left w:val="single" w:sz="16" w:space="0" w:color="000000"/>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.116</w:t>
            </w:r>
          </w:p>
        </w:tc>
        <w:tc>
          <w:tcPr>
            <w:tcW w:w="1150" w:type="dxa"/>
            <w:tcBorders>
              <w:top w:val="nil"/>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.1519</w:t>
            </w:r>
          </w:p>
        </w:tc>
        <w:tc>
          <w:tcPr>
            <w:tcW w:w="1473" w:type="dxa"/>
            <w:tcBorders>
              <w:top w:val="nil"/>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-.182</w:t>
            </w:r>
          </w:p>
        </w:tc>
        <w:tc>
          <w:tcPr>
            <w:tcW w:w="1473" w:type="dxa"/>
            <w:tcBorders>
              <w:top w:val="nil"/>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.414</w:t>
            </w:r>
          </w:p>
        </w:tc>
        <w:tc>
          <w:tcPr>
            <w:tcW w:w="1491" w:type="dxa"/>
            <w:tcBorders>
              <w:top w:val="nil"/>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.584</w:t>
            </w:r>
          </w:p>
        </w:tc>
        <w:tc>
          <w:tcPr>
            <w:tcW w:w="1035" w:type="dxa"/>
            <w:tcBorders>
              <w:top w:val="nil"/>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1</w:t>
            </w:r>
          </w:p>
        </w:tc>
        <w:tc>
          <w:tcPr>
            <w:tcW w:w="1035" w:type="dxa"/>
            <w:tcBorders>
              <w:top w:val="nil"/>
              <w:bottom w:val="nil"/>
              <w:right w:val="single" w:sz="16" w:space="0" w:color="000000"/>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.445</w:t>
            </w:r>
          </w:p>
        </w:tc>
      </w:tr>
      <w:tr w:rsidR="00B8280E">
        <w:trPr>
          <w:cantSplit/>
          <w:tblHeader/>
        </w:trPr>
        <w:tc>
          <w:tcPr>
            <w:tcW w:w="2485" w:type="dxa"/>
            <w:tcBorders>
              <w:top w:val="nil"/>
              <w:left w:val="single" w:sz="16" w:space="0" w:color="000000"/>
              <w:bottom w:val="nil"/>
              <w:right w:val="single" w:sz="16" w:space="0" w:color="000000"/>
            </w:tcBorders>
            <w:shd w:val="clear" w:color="auto" w:fill="FFFFFF"/>
          </w:tcPr>
          <w:p w:rsidR="00B8280E" w:rsidRDefault="00B8280E">
            <w:pPr>
              <w:spacing w:line="320" w:lineRule="atLeast"/>
              <w:ind w:left="60" w:right="60"/>
              <w:rPr>
                <w:rFonts w:ascii="Arial" w:hAnsi="Arial" w:cs="Arial"/>
              </w:rPr>
            </w:pPr>
            <w:r>
              <w:rPr>
                <w:rFonts w:ascii="Arial" w:hAnsi="Arial" w:cs="Arial"/>
              </w:rPr>
              <w:t>[gender_dum=.00]</w:t>
            </w:r>
          </w:p>
        </w:tc>
        <w:tc>
          <w:tcPr>
            <w:tcW w:w="1035" w:type="dxa"/>
            <w:tcBorders>
              <w:top w:val="nil"/>
              <w:left w:val="single" w:sz="16" w:space="0" w:color="000000"/>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0</w:t>
            </w:r>
            <w:r>
              <w:rPr>
                <w:rFonts w:ascii="Arial" w:hAnsi="Arial" w:cs="Arial"/>
                <w:vertAlign w:val="superscript"/>
              </w:rPr>
              <w:t>a</w:t>
            </w:r>
          </w:p>
        </w:tc>
        <w:tc>
          <w:tcPr>
            <w:tcW w:w="1150" w:type="dxa"/>
            <w:tcBorders>
              <w:top w:val="nil"/>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w:t>
            </w:r>
          </w:p>
        </w:tc>
        <w:tc>
          <w:tcPr>
            <w:tcW w:w="1473" w:type="dxa"/>
            <w:tcBorders>
              <w:top w:val="nil"/>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w:t>
            </w:r>
          </w:p>
        </w:tc>
        <w:tc>
          <w:tcPr>
            <w:tcW w:w="1473" w:type="dxa"/>
            <w:tcBorders>
              <w:top w:val="nil"/>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w:t>
            </w:r>
          </w:p>
        </w:tc>
        <w:tc>
          <w:tcPr>
            <w:tcW w:w="1491" w:type="dxa"/>
            <w:tcBorders>
              <w:top w:val="nil"/>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w:t>
            </w:r>
          </w:p>
        </w:tc>
        <w:tc>
          <w:tcPr>
            <w:tcW w:w="1035" w:type="dxa"/>
            <w:tcBorders>
              <w:top w:val="nil"/>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w:t>
            </w:r>
          </w:p>
        </w:tc>
        <w:tc>
          <w:tcPr>
            <w:tcW w:w="1035" w:type="dxa"/>
            <w:tcBorders>
              <w:top w:val="nil"/>
              <w:bottom w:val="nil"/>
              <w:right w:val="single" w:sz="16" w:space="0" w:color="000000"/>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w:t>
            </w:r>
          </w:p>
        </w:tc>
      </w:tr>
      <w:tr w:rsidR="00B8280E">
        <w:trPr>
          <w:cantSplit/>
          <w:tblHeader/>
        </w:trPr>
        <w:tc>
          <w:tcPr>
            <w:tcW w:w="2485" w:type="dxa"/>
            <w:tcBorders>
              <w:top w:val="nil"/>
              <w:left w:val="single" w:sz="16" w:space="0" w:color="000000"/>
              <w:bottom w:val="nil"/>
              <w:right w:val="single" w:sz="16" w:space="0" w:color="000000"/>
            </w:tcBorders>
            <w:shd w:val="clear" w:color="auto" w:fill="FFFFFF"/>
          </w:tcPr>
          <w:p w:rsidR="00B8280E" w:rsidRDefault="00B8280E">
            <w:pPr>
              <w:spacing w:line="320" w:lineRule="atLeast"/>
              <w:ind w:left="60" w:right="60"/>
              <w:rPr>
                <w:rFonts w:ascii="Arial" w:hAnsi="Arial" w:cs="Arial"/>
              </w:rPr>
            </w:pPr>
            <w:r>
              <w:rPr>
                <w:rFonts w:ascii="Arial" w:hAnsi="Arial" w:cs="Arial"/>
              </w:rPr>
              <w:t>[gender_dum=1.00] * appro_cent</w:t>
            </w:r>
          </w:p>
        </w:tc>
        <w:tc>
          <w:tcPr>
            <w:tcW w:w="1035" w:type="dxa"/>
            <w:tcBorders>
              <w:top w:val="nil"/>
              <w:left w:val="single" w:sz="16" w:space="0" w:color="000000"/>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.196</w:t>
            </w:r>
          </w:p>
        </w:tc>
        <w:tc>
          <w:tcPr>
            <w:tcW w:w="1150" w:type="dxa"/>
            <w:tcBorders>
              <w:top w:val="nil"/>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.1269</w:t>
            </w:r>
          </w:p>
        </w:tc>
        <w:tc>
          <w:tcPr>
            <w:tcW w:w="1473" w:type="dxa"/>
            <w:tcBorders>
              <w:top w:val="nil"/>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-.053</w:t>
            </w:r>
          </w:p>
        </w:tc>
        <w:tc>
          <w:tcPr>
            <w:tcW w:w="1473" w:type="dxa"/>
            <w:tcBorders>
              <w:top w:val="nil"/>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.445</w:t>
            </w:r>
          </w:p>
        </w:tc>
        <w:tc>
          <w:tcPr>
            <w:tcW w:w="1491" w:type="dxa"/>
            <w:tcBorders>
              <w:top w:val="nil"/>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2.390</w:t>
            </w:r>
          </w:p>
        </w:tc>
        <w:tc>
          <w:tcPr>
            <w:tcW w:w="1035" w:type="dxa"/>
            <w:tcBorders>
              <w:top w:val="nil"/>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1</w:t>
            </w:r>
          </w:p>
        </w:tc>
        <w:tc>
          <w:tcPr>
            <w:tcW w:w="1035" w:type="dxa"/>
            <w:tcBorders>
              <w:top w:val="nil"/>
              <w:bottom w:val="nil"/>
              <w:right w:val="single" w:sz="16" w:space="0" w:color="000000"/>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.122</w:t>
            </w:r>
          </w:p>
        </w:tc>
      </w:tr>
      <w:tr w:rsidR="00B8280E">
        <w:trPr>
          <w:cantSplit/>
          <w:tblHeader/>
        </w:trPr>
        <w:tc>
          <w:tcPr>
            <w:tcW w:w="2485" w:type="dxa"/>
            <w:tcBorders>
              <w:top w:val="nil"/>
              <w:left w:val="single" w:sz="16" w:space="0" w:color="000000"/>
              <w:bottom w:val="nil"/>
              <w:right w:val="single" w:sz="16" w:space="0" w:color="000000"/>
            </w:tcBorders>
            <w:shd w:val="clear" w:color="auto" w:fill="FFFFFF"/>
          </w:tcPr>
          <w:p w:rsidR="00B8280E" w:rsidRDefault="00B8280E">
            <w:pPr>
              <w:spacing w:line="320" w:lineRule="atLeast"/>
              <w:ind w:left="60" w:right="60"/>
              <w:rPr>
                <w:rFonts w:ascii="Arial" w:hAnsi="Arial" w:cs="Arial"/>
              </w:rPr>
            </w:pPr>
            <w:r>
              <w:rPr>
                <w:rFonts w:ascii="Arial" w:hAnsi="Arial" w:cs="Arial"/>
              </w:rPr>
              <w:t>[gender_dum=.00] * appro_cent</w:t>
            </w:r>
          </w:p>
        </w:tc>
        <w:tc>
          <w:tcPr>
            <w:tcW w:w="1035" w:type="dxa"/>
            <w:tcBorders>
              <w:top w:val="nil"/>
              <w:left w:val="single" w:sz="16" w:space="0" w:color="000000"/>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0</w:t>
            </w:r>
            <w:r>
              <w:rPr>
                <w:rFonts w:ascii="Arial" w:hAnsi="Arial" w:cs="Arial"/>
                <w:vertAlign w:val="superscript"/>
              </w:rPr>
              <w:t>a</w:t>
            </w:r>
          </w:p>
        </w:tc>
        <w:tc>
          <w:tcPr>
            <w:tcW w:w="1150" w:type="dxa"/>
            <w:tcBorders>
              <w:top w:val="nil"/>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w:t>
            </w:r>
          </w:p>
        </w:tc>
        <w:tc>
          <w:tcPr>
            <w:tcW w:w="1473" w:type="dxa"/>
            <w:tcBorders>
              <w:top w:val="nil"/>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w:t>
            </w:r>
          </w:p>
        </w:tc>
        <w:tc>
          <w:tcPr>
            <w:tcW w:w="1473" w:type="dxa"/>
            <w:tcBorders>
              <w:top w:val="nil"/>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w:t>
            </w:r>
          </w:p>
        </w:tc>
        <w:tc>
          <w:tcPr>
            <w:tcW w:w="1491" w:type="dxa"/>
            <w:tcBorders>
              <w:top w:val="nil"/>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w:t>
            </w:r>
          </w:p>
        </w:tc>
        <w:tc>
          <w:tcPr>
            <w:tcW w:w="1035" w:type="dxa"/>
            <w:tcBorders>
              <w:top w:val="nil"/>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w:t>
            </w:r>
          </w:p>
        </w:tc>
        <w:tc>
          <w:tcPr>
            <w:tcW w:w="1035" w:type="dxa"/>
            <w:tcBorders>
              <w:top w:val="nil"/>
              <w:bottom w:val="nil"/>
              <w:right w:val="single" w:sz="16" w:space="0" w:color="000000"/>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w:t>
            </w:r>
          </w:p>
        </w:tc>
      </w:tr>
      <w:tr w:rsidR="00B8280E">
        <w:trPr>
          <w:cantSplit/>
          <w:tblHeader/>
        </w:trPr>
        <w:tc>
          <w:tcPr>
            <w:tcW w:w="2485" w:type="dxa"/>
            <w:tcBorders>
              <w:top w:val="nil"/>
              <w:left w:val="single" w:sz="16" w:space="0" w:color="000000"/>
              <w:bottom w:val="single" w:sz="16" w:space="0" w:color="000000"/>
              <w:right w:val="single" w:sz="16" w:space="0" w:color="000000"/>
            </w:tcBorders>
            <w:shd w:val="clear" w:color="auto" w:fill="FFFFFF"/>
          </w:tcPr>
          <w:p w:rsidR="00B8280E" w:rsidRDefault="00B8280E">
            <w:pPr>
              <w:spacing w:line="320" w:lineRule="atLeast"/>
              <w:ind w:left="60" w:right="60"/>
              <w:rPr>
                <w:rFonts w:ascii="Arial" w:hAnsi="Arial" w:cs="Arial"/>
              </w:rPr>
            </w:pPr>
            <w:r>
              <w:rPr>
                <w:rFonts w:ascii="Arial" w:hAnsi="Arial" w:cs="Arial"/>
              </w:rPr>
              <w:t>(Scale)</w:t>
            </w:r>
          </w:p>
        </w:tc>
        <w:tc>
          <w:tcPr>
            <w:tcW w:w="1035" w:type="dxa"/>
            <w:tcBorders>
              <w:top w:val="nil"/>
              <w:left w:val="single" w:sz="16" w:space="0" w:color="000000"/>
              <w:bottom w:val="single" w:sz="16" w:space="0" w:color="000000"/>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1.128</w:t>
            </w:r>
            <w:r>
              <w:rPr>
                <w:rFonts w:ascii="Arial" w:hAnsi="Arial" w:cs="Arial"/>
                <w:vertAlign w:val="superscript"/>
              </w:rPr>
              <w:t>b</w:t>
            </w:r>
          </w:p>
        </w:tc>
        <w:tc>
          <w:tcPr>
            <w:tcW w:w="1150" w:type="dxa"/>
            <w:tcBorders>
              <w:top w:val="nil"/>
              <w:bottom w:val="single" w:sz="16" w:space="0" w:color="000000"/>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.1096</w:t>
            </w:r>
          </w:p>
        </w:tc>
        <w:tc>
          <w:tcPr>
            <w:tcW w:w="1473" w:type="dxa"/>
            <w:tcBorders>
              <w:top w:val="nil"/>
              <w:bottom w:val="single" w:sz="16" w:space="0" w:color="000000"/>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.932</w:t>
            </w:r>
          </w:p>
        </w:tc>
        <w:tc>
          <w:tcPr>
            <w:tcW w:w="1473" w:type="dxa"/>
            <w:tcBorders>
              <w:top w:val="nil"/>
              <w:bottom w:val="single" w:sz="16" w:space="0" w:color="000000"/>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1.365</w:t>
            </w:r>
          </w:p>
        </w:tc>
        <w:tc>
          <w:tcPr>
            <w:tcW w:w="1491" w:type="dxa"/>
            <w:tcBorders>
              <w:top w:val="nil"/>
              <w:bottom w:val="single" w:sz="16" w:space="0" w:color="000000"/>
            </w:tcBorders>
            <w:shd w:val="clear" w:color="auto" w:fill="FFFFFF"/>
            <w:vAlign w:val="center"/>
          </w:tcPr>
          <w:p w:rsidR="00B8280E" w:rsidRDefault="00B8280E">
            <w:pPr>
              <w:jc w:val="center"/>
              <w:rPr>
                <w:rFonts w:ascii="Times New Roman" w:hAnsi="Times New Roman" w:cs="Times New Roman"/>
              </w:rPr>
            </w:pPr>
          </w:p>
        </w:tc>
        <w:tc>
          <w:tcPr>
            <w:tcW w:w="1035" w:type="dxa"/>
            <w:tcBorders>
              <w:top w:val="nil"/>
              <w:bottom w:val="single" w:sz="16" w:space="0" w:color="000000"/>
            </w:tcBorders>
            <w:shd w:val="clear" w:color="auto" w:fill="FFFFFF"/>
            <w:vAlign w:val="center"/>
          </w:tcPr>
          <w:p w:rsidR="00B8280E" w:rsidRDefault="00B8280E">
            <w:pPr>
              <w:jc w:val="center"/>
              <w:rPr>
                <w:rFonts w:ascii="Times New Roman" w:hAnsi="Times New Roman" w:cs="Times New Roman"/>
              </w:rPr>
            </w:pPr>
          </w:p>
        </w:tc>
        <w:tc>
          <w:tcPr>
            <w:tcW w:w="1035" w:type="dxa"/>
            <w:tcBorders>
              <w:top w:val="nil"/>
              <w:bottom w:val="single" w:sz="16" w:space="0" w:color="000000"/>
              <w:right w:val="single" w:sz="16" w:space="0" w:color="000000"/>
            </w:tcBorders>
            <w:shd w:val="clear" w:color="auto" w:fill="FFFFFF"/>
            <w:vAlign w:val="center"/>
          </w:tcPr>
          <w:p w:rsidR="00B8280E" w:rsidRDefault="00B8280E">
            <w:pPr>
              <w:jc w:val="center"/>
              <w:rPr>
                <w:rFonts w:ascii="Times New Roman" w:hAnsi="Times New Roman" w:cs="Times New Roman"/>
              </w:rPr>
            </w:pPr>
          </w:p>
        </w:tc>
      </w:tr>
      <w:tr w:rsidR="00B8280E">
        <w:trPr>
          <w:cantSplit/>
          <w:tblHeader/>
        </w:trPr>
        <w:tc>
          <w:tcPr>
            <w:tcW w:w="11177" w:type="dxa"/>
            <w:gridSpan w:val="8"/>
            <w:tcBorders>
              <w:top w:val="nil"/>
              <w:left w:val="nil"/>
              <w:bottom w:val="nil"/>
              <w:right w:val="nil"/>
            </w:tcBorders>
            <w:shd w:val="clear" w:color="auto" w:fill="FFFFFF"/>
          </w:tcPr>
          <w:p w:rsidR="00B8280E" w:rsidRDefault="00B8280E">
            <w:pPr>
              <w:spacing w:line="320" w:lineRule="atLeast"/>
              <w:ind w:left="60" w:right="60"/>
              <w:rPr>
                <w:rFonts w:ascii="Arial" w:hAnsi="Arial" w:cs="Arial"/>
              </w:rPr>
            </w:pPr>
            <w:r>
              <w:rPr>
                <w:rFonts w:ascii="Arial" w:hAnsi="Arial" w:cs="Arial"/>
              </w:rPr>
              <w:t>Dependent Variable: persuasiveness</w:t>
            </w:r>
          </w:p>
          <w:p w:rsidR="00B8280E" w:rsidRDefault="00B8280E">
            <w:pPr>
              <w:spacing w:line="320" w:lineRule="atLeast"/>
              <w:ind w:left="60" w:right="60"/>
              <w:rPr>
                <w:rFonts w:ascii="Arial" w:hAnsi="Arial" w:cs="Arial"/>
              </w:rPr>
            </w:pPr>
            <w:r>
              <w:rPr>
                <w:rFonts w:ascii="Arial" w:hAnsi="Arial" w:cs="Arial"/>
              </w:rPr>
              <w:t>Model: (Intercept), appro_cent, gender_dum, gender_dum * appro_cent</w:t>
            </w:r>
          </w:p>
        </w:tc>
      </w:tr>
      <w:tr w:rsidR="00B8280E">
        <w:trPr>
          <w:cantSplit/>
        </w:trPr>
        <w:tc>
          <w:tcPr>
            <w:tcW w:w="11177" w:type="dxa"/>
            <w:gridSpan w:val="8"/>
            <w:tcBorders>
              <w:top w:val="nil"/>
              <w:left w:val="nil"/>
              <w:bottom w:val="nil"/>
              <w:right w:val="nil"/>
            </w:tcBorders>
            <w:shd w:val="clear" w:color="auto" w:fill="FFFFFF"/>
          </w:tcPr>
          <w:p w:rsidR="00B8280E" w:rsidRDefault="00B8280E">
            <w:pPr>
              <w:spacing w:line="320" w:lineRule="atLeast"/>
              <w:ind w:left="60" w:right="60"/>
              <w:rPr>
                <w:rFonts w:ascii="Arial" w:hAnsi="Arial" w:cs="Arial"/>
              </w:rPr>
            </w:pPr>
            <w:r>
              <w:rPr>
                <w:rFonts w:ascii="Arial" w:hAnsi="Arial" w:cs="Arial"/>
              </w:rPr>
              <w:t>a. Set to zero because this parameter is redundant.</w:t>
            </w:r>
          </w:p>
          <w:p w:rsidR="00B8280E" w:rsidRDefault="00B8280E">
            <w:pPr>
              <w:spacing w:line="320" w:lineRule="atLeast"/>
              <w:ind w:left="60" w:right="60"/>
              <w:rPr>
                <w:rFonts w:ascii="Arial" w:hAnsi="Arial" w:cs="Arial"/>
              </w:rPr>
            </w:pPr>
            <w:r>
              <w:rPr>
                <w:rFonts w:ascii="Arial" w:hAnsi="Arial" w:cs="Arial"/>
              </w:rPr>
              <w:t>b. Maximum likelihood estimate.</w:t>
            </w:r>
          </w:p>
          <w:p w:rsidR="00B8280E" w:rsidRDefault="00B8280E">
            <w:pPr>
              <w:spacing w:line="320" w:lineRule="atLeast"/>
              <w:ind w:left="60" w:right="60"/>
              <w:rPr>
                <w:rFonts w:ascii="Arial" w:hAnsi="Arial" w:cs="Arial"/>
              </w:rPr>
            </w:pPr>
          </w:p>
        </w:tc>
      </w:tr>
    </w:tbl>
    <w:p w:rsidR="00B8280E" w:rsidRPr="00317702" w:rsidRDefault="00B8280E" w:rsidP="00B8280E">
      <w:pPr>
        <w:rPr>
          <w:rFonts w:ascii="Times New Roman" w:hAnsi="Times New Roman" w:cs="Arial"/>
          <w:b/>
          <w:bCs/>
          <w:sz w:val="28"/>
          <w:u w:val="single"/>
        </w:rPr>
      </w:pPr>
      <w:r w:rsidRPr="00317702">
        <w:rPr>
          <w:rFonts w:ascii="Times New Roman" w:hAnsi="Times New Roman" w:cs="Arial"/>
          <w:b/>
          <w:bCs/>
          <w:sz w:val="28"/>
          <w:u w:val="single"/>
        </w:rPr>
        <w:lastRenderedPageBreak/>
        <w:t>Hypothesis 5: Stratified simple regression analysis</w:t>
      </w:r>
    </w:p>
    <w:p w:rsidR="00B8280E" w:rsidRDefault="00B8280E">
      <w:pPr>
        <w:spacing w:line="400" w:lineRule="atLeast"/>
        <w:rPr>
          <w:rFonts w:ascii="Times New Roman" w:hAnsi="Times New Roman" w:cs="Times New Roman"/>
        </w:rPr>
      </w:pPr>
    </w:p>
    <w:tbl>
      <w:tblPr>
        <w:tblW w:w="89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0" w:type="dxa"/>
          <w:right w:w="10" w:type="dxa"/>
        </w:tblCellMar>
        <w:tblLook w:val="0000"/>
      </w:tblPr>
      <w:tblGrid>
        <w:gridCol w:w="1731"/>
        <w:gridCol w:w="1017"/>
        <w:gridCol w:w="1253"/>
        <w:gridCol w:w="1336"/>
        <w:gridCol w:w="1804"/>
        <w:gridCol w:w="1804"/>
      </w:tblGrid>
      <w:tr w:rsidR="00B8280E">
        <w:trPr>
          <w:cantSplit/>
          <w:tblHeader/>
        </w:trPr>
        <w:tc>
          <w:tcPr>
            <w:tcW w:w="8941" w:type="dxa"/>
            <w:gridSpan w:val="6"/>
            <w:tcBorders>
              <w:top w:val="nil"/>
              <w:left w:val="nil"/>
              <w:bottom w:val="nil"/>
              <w:right w:val="nil"/>
            </w:tcBorders>
            <w:shd w:val="clear" w:color="auto" w:fill="FFFFFF"/>
            <w:vAlign w:val="center"/>
          </w:tcPr>
          <w:p w:rsidR="00B8280E" w:rsidRDefault="00B8280E">
            <w:pPr>
              <w:spacing w:line="320" w:lineRule="atLeast"/>
              <w:ind w:left="60" w:right="60"/>
              <w:jc w:val="center"/>
              <w:rPr>
                <w:rFonts w:ascii="Arial" w:hAnsi="Arial" w:cs="Arial"/>
              </w:rPr>
            </w:pPr>
            <w:r>
              <w:rPr>
                <w:rFonts w:ascii="Arial" w:hAnsi="Arial" w:cs="Arial"/>
                <w:b/>
                <w:bCs/>
              </w:rPr>
              <w:t>Model Summary</w:t>
            </w:r>
          </w:p>
        </w:tc>
      </w:tr>
      <w:tr w:rsidR="00B8280E">
        <w:trPr>
          <w:cantSplit/>
          <w:tblHeader/>
        </w:trPr>
        <w:tc>
          <w:tcPr>
            <w:tcW w:w="1731" w:type="dxa"/>
            <w:tcBorders>
              <w:top w:val="single" w:sz="16" w:space="0" w:color="000000"/>
              <w:left w:val="single" w:sz="16" w:space="0" w:color="000000"/>
              <w:bottom w:val="single" w:sz="16" w:space="0" w:color="000000"/>
              <w:right w:val="nil"/>
            </w:tcBorders>
            <w:shd w:val="clear" w:color="auto" w:fill="FFFFFF"/>
            <w:vAlign w:val="bottom"/>
          </w:tcPr>
          <w:p w:rsidR="00B8280E" w:rsidRDefault="00B8280E">
            <w:pPr>
              <w:spacing w:line="320" w:lineRule="atLeast"/>
              <w:ind w:left="60" w:right="60"/>
              <w:rPr>
                <w:rFonts w:ascii="Arial" w:hAnsi="Arial" w:cs="Arial"/>
              </w:rPr>
            </w:pPr>
            <w:r>
              <w:rPr>
                <w:rFonts w:ascii="Arial" w:hAnsi="Arial" w:cs="Arial"/>
              </w:rPr>
              <w:t>gender_dum</w:t>
            </w:r>
          </w:p>
        </w:tc>
        <w:tc>
          <w:tcPr>
            <w:tcW w:w="1017" w:type="dxa"/>
            <w:tcBorders>
              <w:top w:val="single" w:sz="16" w:space="0" w:color="000000"/>
              <w:left w:val="nil"/>
              <w:bottom w:val="single" w:sz="16" w:space="0" w:color="000000"/>
              <w:right w:val="single" w:sz="16" w:space="0" w:color="000000"/>
            </w:tcBorders>
            <w:shd w:val="clear" w:color="auto" w:fill="FFFFFF"/>
            <w:vAlign w:val="bottom"/>
          </w:tcPr>
          <w:p w:rsidR="00B8280E" w:rsidRDefault="00B8280E">
            <w:pPr>
              <w:spacing w:line="320" w:lineRule="atLeast"/>
              <w:ind w:left="60" w:right="60"/>
              <w:rPr>
                <w:rFonts w:ascii="Arial" w:hAnsi="Arial" w:cs="Arial"/>
              </w:rPr>
            </w:pPr>
            <w:r>
              <w:rPr>
                <w:rFonts w:ascii="Arial" w:hAnsi="Arial" w:cs="Arial"/>
              </w:rPr>
              <w:t>Model</w:t>
            </w:r>
          </w:p>
        </w:tc>
        <w:tc>
          <w:tcPr>
            <w:tcW w:w="1252" w:type="dxa"/>
            <w:tcBorders>
              <w:top w:val="single" w:sz="16" w:space="0" w:color="000000"/>
              <w:left w:val="single" w:sz="16" w:space="0" w:color="000000"/>
              <w:bottom w:val="single" w:sz="16" w:space="0" w:color="000000"/>
            </w:tcBorders>
            <w:shd w:val="clear" w:color="auto" w:fill="FFFFFF"/>
            <w:vAlign w:val="bottom"/>
          </w:tcPr>
          <w:p w:rsidR="00B8280E" w:rsidRDefault="00B8280E">
            <w:pPr>
              <w:spacing w:line="320" w:lineRule="atLeast"/>
              <w:ind w:left="60" w:right="60"/>
              <w:jc w:val="center"/>
              <w:rPr>
                <w:rFonts w:ascii="Arial" w:hAnsi="Arial" w:cs="Arial"/>
              </w:rPr>
            </w:pPr>
            <w:r>
              <w:rPr>
                <w:rFonts w:ascii="Arial" w:hAnsi="Arial" w:cs="Arial"/>
              </w:rPr>
              <w:t>R</w:t>
            </w:r>
          </w:p>
        </w:tc>
        <w:tc>
          <w:tcPr>
            <w:tcW w:w="1335" w:type="dxa"/>
            <w:tcBorders>
              <w:top w:val="single" w:sz="16" w:space="0" w:color="000000"/>
              <w:bottom w:val="single" w:sz="16" w:space="0" w:color="000000"/>
            </w:tcBorders>
            <w:shd w:val="clear" w:color="auto" w:fill="FFFFFF"/>
            <w:vAlign w:val="bottom"/>
          </w:tcPr>
          <w:p w:rsidR="00B8280E" w:rsidRDefault="00B8280E">
            <w:pPr>
              <w:spacing w:line="320" w:lineRule="atLeast"/>
              <w:ind w:left="60" w:right="60"/>
              <w:jc w:val="center"/>
              <w:rPr>
                <w:rFonts w:ascii="Arial" w:hAnsi="Arial" w:cs="Arial"/>
              </w:rPr>
            </w:pPr>
            <w:r>
              <w:rPr>
                <w:rFonts w:ascii="Arial" w:hAnsi="Arial" w:cs="Arial"/>
              </w:rPr>
              <w:t>R Square</w:t>
            </w:r>
          </w:p>
        </w:tc>
        <w:tc>
          <w:tcPr>
            <w:tcW w:w="1803" w:type="dxa"/>
            <w:tcBorders>
              <w:top w:val="single" w:sz="16" w:space="0" w:color="000000"/>
              <w:bottom w:val="single" w:sz="16" w:space="0" w:color="000000"/>
            </w:tcBorders>
            <w:shd w:val="clear" w:color="auto" w:fill="FFFFFF"/>
            <w:vAlign w:val="bottom"/>
          </w:tcPr>
          <w:p w:rsidR="00B8280E" w:rsidRDefault="00B8280E">
            <w:pPr>
              <w:spacing w:line="320" w:lineRule="atLeast"/>
              <w:ind w:left="60" w:right="60"/>
              <w:jc w:val="center"/>
              <w:rPr>
                <w:rFonts w:ascii="Arial" w:hAnsi="Arial" w:cs="Arial"/>
              </w:rPr>
            </w:pPr>
            <w:r>
              <w:rPr>
                <w:rFonts w:ascii="Arial" w:hAnsi="Arial" w:cs="Arial"/>
              </w:rPr>
              <w:t>Adjusted R Square</w:t>
            </w:r>
          </w:p>
        </w:tc>
        <w:tc>
          <w:tcPr>
            <w:tcW w:w="1803" w:type="dxa"/>
            <w:tcBorders>
              <w:top w:val="single" w:sz="16" w:space="0" w:color="000000"/>
              <w:bottom w:val="single" w:sz="16" w:space="0" w:color="000000"/>
              <w:right w:val="single" w:sz="16" w:space="0" w:color="000000"/>
            </w:tcBorders>
            <w:shd w:val="clear" w:color="auto" w:fill="FFFFFF"/>
            <w:vAlign w:val="bottom"/>
          </w:tcPr>
          <w:p w:rsidR="00B8280E" w:rsidRDefault="00B8280E">
            <w:pPr>
              <w:spacing w:line="320" w:lineRule="atLeast"/>
              <w:ind w:left="60" w:right="60"/>
              <w:jc w:val="center"/>
              <w:rPr>
                <w:rFonts w:ascii="Arial" w:hAnsi="Arial" w:cs="Arial"/>
              </w:rPr>
            </w:pPr>
            <w:r>
              <w:rPr>
                <w:rFonts w:ascii="Arial" w:hAnsi="Arial" w:cs="Arial"/>
              </w:rPr>
              <w:t>Std. Error of the Estimate</w:t>
            </w:r>
          </w:p>
        </w:tc>
      </w:tr>
      <w:tr w:rsidR="00B8280E">
        <w:trPr>
          <w:cantSplit/>
          <w:tblHeader/>
        </w:trPr>
        <w:tc>
          <w:tcPr>
            <w:tcW w:w="1731" w:type="dxa"/>
            <w:tcBorders>
              <w:top w:val="single" w:sz="16" w:space="0" w:color="000000"/>
              <w:left w:val="single" w:sz="16" w:space="0" w:color="000000"/>
              <w:right w:val="nil"/>
            </w:tcBorders>
            <w:shd w:val="clear" w:color="auto" w:fill="FFFFFF"/>
          </w:tcPr>
          <w:p w:rsidR="00B8280E" w:rsidRDefault="00B8280E">
            <w:pPr>
              <w:spacing w:line="320" w:lineRule="atLeast"/>
              <w:ind w:left="60" w:right="60"/>
              <w:rPr>
                <w:rFonts w:ascii="Arial" w:hAnsi="Arial" w:cs="Arial"/>
              </w:rPr>
            </w:pPr>
            <w:r>
              <w:rPr>
                <w:rFonts w:ascii="Arial" w:hAnsi="Arial" w:cs="Arial"/>
              </w:rPr>
              <w:t>Male</w:t>
            </w:r>
          </w:p>
        </w:tc>
        <w:tc>
          <w:tcPr>
            <w:tcW w:w="1017" w:type="dxa"/>
            <w:tcBorders>
              <w:top w:val="single" w:sz="16" w:space="0" w:color="000000"/>
              <w:left w:val="nil"/>
              <w:right w:val="single" w:sz="16" w:space="0" w:color="000000"/>
            </w:tcBorders>
            <w:shd w:val="clear" w:color="auto" w:fill="FFFFFF"/>
          </w:tcPr>
          <w:p w:rsidR="00B8280E" w:rsidRDefault="00B8280E">
            <w:pPr>
              <w:spacing w:line="320" w:lineRule="atLeast"/>
              <w:ind w:left="60" w:right="60"/>
              <w:rPr>
                <w:rFonts w:ascii="Arial" w:hAnsi="Arial" w:cs="Arial"/>
              </w:rPr>
            </w:pPr>
            <w:r>
              <w:rPr>
                <w:rFonts w:ascii="Arial" w:hAnsi="Arial" w:cs="Arial"/>
              </w:rPr>
              <w:t>1</w:t>
            </w:r>
          </w:p>
        </w:tc>
        <w:tc>
          <w:tcPr>
            <w:tcW w:w="1252" w:type="dxa"/>
            <w:tcBorders>
              <w:top w:val="single" w:sz="16" w:space="0" w:color="000000"/>
              <w:left w:val="single" w:sz="16" w:space="0" w:color="000000"/>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.338</w:t>
            </w:r>
            <w:r>
              <w:rPr>
                <w:rFonts w:ascii="Arial" w:hAnsi="Arial" w:cs="Arial"/>
                <w:vertAlign w:val="superscript"/>
              </w:rPr>
              <w:t>a</w:t>
            </w:r>
          </w:p>
        </w:tc>
        <w:tc>
          <w:tcPr>
            <w:tcW w:w="1335" w:type="dxa"/>
            <w:tcBorders>
              <w:top w:val="single" w:sz="16" w:space="0" w:color="000000"/>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.114</w:t>
            </w:r>
          </w:p>
        </w:tc>
        <w:tc>
          <w:tcPr>
            <w:tcW w:w="1803" w:type="dxa"/>
            <w:tcBorders>
              <w:top w:val="single" w:sz="16" w:space="0" w:color="000000"/>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.106</w:t>
            </w:r>
          </w:p>
        </w:tc>
        <w:tc>
          <w:tcPr>
            <w:tcW w:w="1803" w:type="dxa"/>
            <w:tcBorders>
              <w:top w:val="single" w:sz="16" w:space="0" w:color="000000"/>
              <w:right w:val="single" w:sz="16" w:space="0" w:color="000000"/>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1.10966</w:t>
            </w:r>
          </w:p>
        </w:tc>
      </w:tr>
      <w:tr w:rsidR="00B8280E">
        <w:trPr>
          <w:cantSplit/>
          <w:tblHeader/>
        </w:trPr>
        <w:tc>
          <w:tcPr>
            <w:tcW w:w="1731" w:type="dxa"/>
            <w:tcBorders>
              <w:left w:val="single" w:sz="16" w:space="0" w:color="000000"/>
              <w:bottom w:val="single" w:sz="16" w:space="0" w:color="000000"/>
              <w:right w:val="nil"/>
            </w:tcBorders>
            <w:shd w:val="clear" w:color="auto" w:fill="FFFFFF"/>
          </w:tcPr>
          <w:p w:rsidR="00B8280E" w:rsidRDefault="00B8280E">
            <w:pPr>
              <w:spacing w:line="320" w:lineRule="atLeast"/>
              <w:ind w:left="60" w:right="60"/>
              <w:rPr>
                <w:rFonts w:ascii="Arial" w:hAnsi="Arial" w:cs="Arial"/>
              </w:rPr>
            </w:pPr>
            <w:r>
              <w:rPr>
                <w:rFonts w:ascii="Arial" w:hAnsi="Arial" w:cs="Arial"/>
              </w:rPr>
              <w:t>Female</w:t>
            </w:r>
          </w:p>
        </w:tc>
        <w:tc>
          <w:tcPr>
            <w:tcW w:w="1017" w:type="dxa"/>
            <w:tcBorders>
              <w:left w:val="nil"/>
              <w:bottom w:val="single" w:sz="16" w:space="0" w:color="000000"/>
              <w:right w:val="single" w:sz="16" w:space="0" w:color="000000"/>
            </w:tcBorders>
            <w:shd w:val="clear" w:color="auto" w:fill="FFFFFF"/>
          </w:tcPr>
          <w:p w:rsidR="00B8280E" w:rsidRDefault="00B8280E">
            <w:pPr>
              <w:spacing w:line="320" w:lineRule="atLeast"/>
              <w:ind w:left="60" w:right="60"/>
              <w:rPr>
                <w:rFonts w:ascii="Arial" w:hAnsi="Arial" w:cs="Arial"/>
              </w:rPr>
            </w:pPr>
            <w:r>
              <w:rPr>
                <w:rFonts w:ascii="Arial" w:hAnsi="Arial" w:cs="Arial"/>
              </w:rPr>
              <w:t>1</w:t>
            </w:r>
          </w:p>
        </w:tc>
        <w:tc>
          <w:tcPr>
            <w:tcW w:w="1252" w:type="dxa"/>
            <w:tcBorders>
              <w:left w:val="single" w:sz="16" w:space="0" w:color="000000"/>
              <w:bottom w:val="single" w:sz="16" w:space="0" w:color="000000"/>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.580</w:t>
            </w:r>
            <w:r>
              <w:rPr>
                <w:rFonts w:ascii="Arial" w:hAnsi="Arial" w:cs="Arial"/>
                <w:vertAlign w:val="superscript"/>
              </w:rPr>
              <w:t>a</w:t>
            </w:r>
          </w:p>
        </w:tc>
        <w:tc>
          <w:tcPr>
            <w:tcW w:w="1335" w:type="dxa"/>
            <w:tcBorders>
              <w:bottom w:val="single" w:sz="16" w:space="0" w:color="000000"/>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.336</w:t>
            </w:r>
          </w:p>
        </w:tc>
        <w:tc>
          <w:tcPr>
            <w:tcW w:w="1803" w:type="dxa"/>
            <w:tcBorders>
              <w:bottom w:val="single" w:sz="16" w:space="0" w:color="000000"/>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.330</w:t>
            </w:r>
          </w:p>
        </w:tc>
        <w:tc>
          <w:tcPr>
            <w:tcW w:w="1803" w:type="dxa"/>
            <w:tcBorders>
              <w:bottom w:val="single" w:sz="16" w:space="0" w:color="000000"/>
              <w:right w:val="single" w:sz="16" w:space="0" w:color="000000"/>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1.13272</w:t>
            </w:r>
          </w:p>
        </w:tc>
      </w:tr>
      <w:tr w:rsidR="00B8280E">
        <w:trPr>
          <w:cantSplit/>
        </w:trPr>
        <w:tc>
          <w:tcPr>
            <w:tcW w:w="8941" w:type="dxa"/>
            <w:gridSpan w:val="6"/>
            <w:tcBorders>
              <w:top w:val="nil"/>
              <w:left w:val="nil"/>
              <w:bottom w:val="nil"/>
              <w:right w:val="nil"/>
            </w:tcBorders>
            <w:shd w:val="clear" w:color="auto" w:fill="FFFFFF"/>
          </w:tcPr>
          <w:p w:rsidR="00B8280E" w:rsidRDefault="00B8280E">
            <w:pPr>
              <w:spacing w:line="320" w:lineRule="atLeast"/>
              <w:ind w:left="60" w:right="60"/>
              <w:rPr>
                <w:rFonts w:ascii="Arial" w:hAnsi="Arial" w:cs="Arial"/>
              </w:rPr>
            </w:pPr>
            <w:r>
              <w:rPr>
                <w:rFonts w:ascii="Arial" w:hAnsi="Arial" w:cs="Arial"/>
              </w:rPr>
              <w:t>a. Predictors: (Constant), consistency</w:t>
            </w:r>
          </w:p>
          <w:p w:rsidR="00B8280E" w:rsidRDefault="00B8280E">
            <w:pPr>
              <w:spacing w:line="320" w:lineRule="atLeast"/>
              <w:ind w:left="60" w:right="60"/>
              <w:rPr>
                <w:rFonts w:ascii="Arial" w:hAnsi="Arial" w:cs="Arial"/>
              </w:rPr>
            </w:pPr>
          </w:p>
        </w:tc>
      </w:tr>
    </w:tbl>
    <w:p w:rsidR="00B8280E" w:rsidRDefault="00B8280E">
      <w:pPr>
        <w:spacing w:line="400" w:lineRule="atLeast"/>
        <w:rPr>
          <w:rFonts w:ascii="Times New Roman" w:hAnsi="Times New Roman" w:cs="Times New Roman"/>
        </w:rPr>
      </w:pPr>
    </w:p>
    <w:p w:rsidR="00B8280E" w:rsidRDefault="00B8280E">
      <w:pPr>
        <w:spacing w:line="400" w:lineRule="atLeast"/>
        <w:rPr>
          <w:rFonts w:ascii="Times New Roman" w:hAnsi="Times New Roman" w:cs="Times New Roman"/>
        </w:rPr>
      </w:pPr>
    </w:p>
    <w:tbl>
      <w:tblPr>
        <w:tblW w:w="90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0" w:type="dxa"/>
          <w:right w:w="10" w:type="dxa"/>
        </w:tblCellMar>
        <w:tblLook w:val="0000"/>
      </w:tblPr>
      <w:tblGrid>
        <w:gridCol w:w="1355"/>
        <w:gridCol w:w="709"/>
        <w:gridCol w:w="1370"/>
        <w:gridCol w:w="1414"/>
        <w:gridCol w:w="871"/>
        <w:gridCol w:w="1385"/>
        <w:gridCol w:w="983"/>
        <w:gridCol w:w="985"/>
      </w:tblGrid>
      <w:tr w:rsidR="00B8280E">
        <w:trPr>
          <w:cantSplit/>
          <w:tblHeader/>
        </w:trPr>
        <w:tc>
          <w:tcPr>
            <w:tcW w:w="11176" w:type="dxa"/>
            <w:gridSpan w:val="8"/>
            <w:tcBorders>
              <w:top w:val="nil"/>
              <w:left w:val="nil"/>
              <w:bottom w:val="nil"/>
              <w:right w:val="nil"/>
            </w:tcBorders>
            <w:shd w:val="clear" w:color="auto" w:fill="FFFFFF"/>
            <w:vAlign w:val="center"/>
          </w:tcPr>
          <w:p w:rsidR="00B8280E" w:rsidRDefault="00B8280E">
            <w:pPr>
              <w:spacing w:line="320" w:lineRule="atLeast"/>
              <w:ind w:left="60" w:right="60"/>
              <w:jc w:val="center"/>
              <w:rPr>
                <w:rFonts w:ascii="Arial" w:hAnsi="Arial" w:cs="Arial"/>
              </w:rPr>
            </w:pPr>
            <w:r>
              <w:rPr>
                <w:rFonts w:ascii="Arial" w:hAnsi="Arial" w:cs="Arial"/>
                <w:b/>
                <w:bCs/>
              </w:rPr>
              <w:t>ANOVA</w:t>
            </w:r>
            <w:r>
              <w:rPr>
                <w:rFonts w:ascii="Arial" w:hAnsi="Arial" w:cs="Arial"/>
                <w:b/>
                <w:bCs/>
                <w:vertAlign w:val="superscript"/>
              </w:rPr>
              <w:t>b</w:t>
            </w:r>
          </w:p>
        </w:tc>
      </w:tr>
      <w:tr w:rsidR="00B8280E">
        <w:trPr>
          <w:cantSplit/>
          <w:tblHeader/>
        </w:trPr>
        <w:tc>
          <w:tcPr>
            <w:tcW w:w="1683" w:type="dxa"/>
            <w:tcBorders>
              <w:top w:val="single" w:sz="16" w:space="0" w:color="000000"/>
              <w:left w:val="single" w:sz="16" w:space="0" w:color="000000"/>
              <w:bottom w:val="single" w:sz="16" w:space="0" w:color="000000"/>
              <w:right w:val="nil"/>
            </w:tcBorders>
            <w:shd w:val="clear" w:color="auto" w:fill="FFFFFF"/>
            <w:vAlign w:val="bottom"/>
          </w:tcPr>
          <w:p w:rsidR="00B8280E" w:rsidRDefault="00B8280E">
            <w:pPr>
              <w:spacing w:line="320" w:lineRule="atLeast"/>
              <w:ind w:left="60" w:right="60"/>
              <w:rPr>
                <w:rFonts w:ascii="Arial" w:hAnsi="Arial" w:cs="Arial"/>
              </w:rPr>
            </w:pPr>
            <w:r>
              <w:rPr>
                <w:rFonts w:ascii="Arial" w:hAnsi="Arial" w:cs="Arial"/>
              </w:rPr>
              <w:t>gender_dum</w:t>
            </w:r>
          </w:p>
        </w:tc>
        <w:tc>
          <w:tcPr>
            <w:tcW w:w="2372" w:type="dxa"/>
            <w:gridSpan w:val="2"/>
            <w:tcBorders>
              <w:top w:val="single" w:sz="16" w:space="0" w:color="000000"/>
              <w:left w:val="nil"/>
              <w:bottom w:val="single" w:sz="16" w:space="0" w:color="000000"/>
              <w:right w:val="single" w:sz="16" w:space="0" w:color="000000"/>
            </w:tcBorders>
            <w:shd w:val="clear" w:color="auto" w:fill="FFFFFF"/>
            <w:vAlign w:val="bottom"/>
          </w:tcPr>
          <w:p w:rsidR="00B8280E" w:rsidRDefault="00B8280E">
            <w:pPr>
              <w:spacing w:line="320" w:lineRule="atLeast"/>
              <w:ind w:left="60" w:right="60"/>
              <w:rPr>
                <w:rFonts w:ascii="Arial" w:hAnsi="Arial" w:cs="Arial"/>
              </w:rPr>
            </w:pPr>
            <w:r>
              <w:rPr>
                <w:rFonts w:ascii="Arial" w:hAnsi="Arial" w:cs="Arial"/>
              </w:rPr>
              <w:t>Model</w:t>
            </w:r>
          </w:p>
        </w:tc>
        <w:tc>
          <w:tcPr>
            <w:tcW w:w="1753" w:type="dxa"/>
            <w:tcBorders>
              <w:top w:val="single" w:sz="16" w:space="0" w:color="000000"/>
              <w:left w:val="single" w:sz="16" w:space="0" w:color="000000"/>
              <w:bottom w:val="single" w:sz="16" w:space="0" w:color="000000"/>
            </w:tcBorders>
            <w:shd w:val="clear" w:color="auto" w:fill="FFFFFF"/>
            <w:vAlign w:val="bottom"/>
          </w:tcPr>
          <w:p w:rsidR="00B8280E" w:rsidRDefault="00B8280E">
            <w:pPr>
              <w:spacing w:line="320" w:lineRule="atLeast"/>
              <w:ind w:left="60" w:right="60"/>
              <w:jc w:val="center"/>
              <w:rPr>
                <w:rFonts w:ascii="Arial" w:hAnsi="Arial" w:cs="Arial"/>
              </w:rPr>
            </w:pPr>
            <w:r>
              <w:rPr>
                <w:rFonts w:ascii="Arial" w:hAnsi="Arial" w:cs="Arial"/>
              </w:rPr>
              <w:t>Sum of Squares</w:t>
            </w:r>
          </w:p>
        </w:tc>
        <w:tc>
          <w:tcPr>
            <w:tcW w:w="1077" w:type="dxa"/>
            <w:tcBorders>
              <w:top w:val="single" w:sz="16" w:space="0" w:color="000000"/>
              <w:bottom w:val="single" w:sz="16" w:space="0" w:color="000000"/>
            </w:tcBorders>
            <w:shd w:val="clear" w:color="auto" w:fill="FFFFFF"/>
            <w:vAlign w:val="bottom"/>
          </w:tcPr>
          <w:p w:rsidR="00B8280E" w:rsidRDefault="00B8280E">
            <w:pPr>
              <w:spacing w:line="320" w:lineRule="atLeast"/>
              <w:ind w:left="60" w:right="60"/>
              <w:jc w:val="center"/>
              <w:rPr>
                <w:rFonts w:ascii="Arial" w:hAnsi="Arial" w:cs="Arial"/>
              </w:rPr>
            </w:pPr>
            <w:r>
              <w:rPr>
                <w:rFonts w:ascii="Arial" w:hAnsi="Arial" w:cs="Arial"/>
              </w:rPr>
              <w:t>df</w:t>
            </w:r>
          </w:p>
        </w:tc>
        <w:tc>
          <w:tcPr>
            <w:tcW w:w="1719" w:type="dxa"/>
            <w:tcBorders>
              <w:top w:val="single" w:sz="16" w:space="0" w:color="000000"/>
              <w:bottom w:val="single" w:sz="16" w:space="0" w:color="000000"/>
            </w:tcBorders>
            <w:shd w:val="clear" w:color="auto" w:fill="FFFFFF"/>
            <w:vAlign w:val="bottom"/>
          </w:tcPr>
          <w:p w:rsidR="00B8280E" w:rsidRDefault="00B8280E">
            <w:pPr>
              <w:spacing w:line="320" w:lineRule="atLeast"/>
              <w:ind w:left="60" w:right="60"/>
              <w:jc w:val="center"/>
              <w:rPr>
                <w:rFonts w:ascii="Arial" w:hAnsi="Arial" w:cs="Arial"/>
              </w:rPr>
            </w:pPr>
            <w:r>
              <w:rPr>
                <w:rFonts w:ascii="Arial" w:hAnsi="Arial" w:cs="Arial"/>
              </w:rPr>
              <w:t>Mean Square</w:t>
            </w:r>
          </w:p>
        </w:tc>
        <w:tc>
          <w:tcPr>
            <w:tcW w:w="1217" w:type="dxa"/>
            <w:tcBorders>
              <w:top w:val="single" w:sz="16" w:space="0" w:color="000000"/>
              <w:bottom w:val="single" w:sz="16" w:space="0" w:color="000000"/>
            </w:tcBorders>
            <w:shd w:val="clear" w:color="auto" w:fill="FFFFFF"/>
            <w:vAlign w:val="bottom"/>
          </w:tcPr>
          <w:p w:rsidR="00B8280E" w:rsidRDefault="00B8280E">
            <w:pPr>
              <w:spacing w:line="320" w:lineRule="atLeast"/>
              <w:ind w:left="60" w:right="60"/>
              <w:jc w:val="center"/>
              <w:rPr>
                <w:rFonts w:ascii="Arial" w:hAnsi="Arial" w:cs="Arial"/>
              </w:rPr>
            </w:pPr>
            <w:r>
              <w:rPr>
                <w:rFonts w:ascii="Arial" w:hAnsi="Arial" w:cs="Arial"/>
              </w:rPr>
              <w:t>F</w:t>
            </w:r>
          </w:p>
        </w:tc>
        <w:tc>
          <w:tcPr>
            <w:tcW w:w="1217" w:type="dxa"/>
            <w:tcBorders>
              <w:top w:val="single" w:sz="16" w:space="0" w:color="000000"/>
              <w:bottom w:val="single" w:sz="16" w:space="0" w:color="000000"/>
              <w:right w:val="single" w:sz="16" w:space="0" w:color="000000"/>
            </w:tcBorders>
            <w:shd w:val="clear" w:color="auto" w:fill="FFFFFF"/>
            <w:vAlign w:val="bottom"/>
          </w:tcPr>
          <w:p w:rsidR="00B8280E" w:rsidRDefault="00B8280E">
            <w:pPr>
              <w:spacing w:line="320" w:lineRule="atLeast"/>
              <w:ind w:left="60" w:right="60"/>
              <w:jc w:val="center"/>
              <w:rPr>
                <w:rFonts w:ascii="Arial" w:hAnsi="Arial" w:cs="Arial"/>
              </w:rPr>
            </w:pPr>
            <w:r>
              <w:rPr>
                <w:rFonts w:ascii="Arial" w:hAnsi="Arial" w:cs="Arial"/>
              </w:rPr>
              <w:t>Sig.</w:t>
            </w:r>
          </w:p>
        </w:tc>
      </w:tr>
      <w:tr w:rsidR="00B8280E">
        <w:trPr>
          <w:cantSplit/>
          <w:tblHeader/>
        </w:trPr>
        <w:tc>
          <w:tcPr>
            <w:tcW w:w="1683" w:type="dxa"/>
            <w:vMerge w:val="restart"/>
            <w:tcBorders>
              <w:top w:val="single" w:sz="16" w:space="0" w:color="000000"/>
              <w:left w:val="single" w:sz="16" w:space="0" w:color="000000"/>
              <w:right w:val="nil"/>
            </w:tcBorders>
            <w:shd w:val="clear" w:color="auto" w:fill="FFFFFF"/>
          </w:tcPr>
          <w:p w:rsidR="00B8280E" w:rsidRDefault="00B8280E">
            <w:pPr>
              <w:spacing w:line="320" w:lineRule="atLeast"/>
              <w:ind w:left="60" w:right="60"/>
              <w:rPr>
                <w:rFonts w:ascii="Arial" w:hAnsi="Arial" w:cs="Arial"/>
              </w:rPr>
            </w:pPr>
            <w:r>
              <w:rPr>
                <w:rFonts w:ascii="Arial" w:hAnsi="Arial" w:cs="Arial"/>
              </w:rPr>
              <w:t>Male</w:t>
            </w:r>
          </w:p>
        </w:tc>
        <w:tc>
          <w:tcPr>
            <w:tcW w:w="876" w:type="dxa"/>
            <w:vMerge w:val="restart"/>
            <w:tcBorders>
              <w:top w:val="single" w:sz="16" w:space="0" w:color="000000"/>
              <w:left w:val="nil"/>
              <w:right w:val="nil"/>
            </w:tcBorders>
            <w:shd w:val="clear" w:color="auto" w:fill="FFFFFF"/>
          </w:tcPr>
          <w:p w:rsidR="00B8280E" w:rsidRDefault="00B8280E">
            <w:pPr>
              <w:spacing w:line="320" w:lineRule="atLeast"/>
              <w:ind w:left="60" w:right="60"/>
              <w:rPr>
                <w:rFonts w:ascii="Arial" w:hAnsi="Arial" w:cs="Arial"/>
              </w:rPr>
            </w:pPr>
            <w:r>
              <w:rPr>
                <w:rFonts w:ascii="Arial" w:hAnsi="Arial" w:cs="Arial"/>
              </w:rPr>
              <w:t>1</w:t>
            </w:r>
          </w:p>
        </w:tc>
        <w:tc>
          <w:tcPr>
            <w:tcW w:w="1701" w:type="dxa"/>
            <w:tcBorders>
              <w:top w:val="single" w:sz="16" w:space="0" w:color="000000"/>
              <w:left w:val="nil"/>
              <w:bottom w:val="nil"/>
              <w:right w:val="single" w:sz="16" w:space="0" w:color="000000"/>
            </w:tcBorders>
            <w:shd w:val="clear" w:color="auto" w:fill="FFFFFF"/>
          </w:tcPr>
          <w:p w:rsidR="00B8280E" w:rsidRDefault="00B8280E">
            <w:pPr>
              <w:spacing w:line="320" w:lineRule="atLeast"/>
              <w:ind w:left="60" w:right="60"/>
              <w:rPr>
                <w:rFonts w:ascii="Arial" w:hAnsi="Arial" w:cs="Arial"/>
              </w:rPr>
            </w:pPr>
            <w:r>
              <w:rPr>
                <w:rFonts w:ascii="Arial" w:hAnsi="Arial" w:cs="Arial"/>
              </w:rPr>
              <w:t>Regression</w:t>
            </w:r>
          </w:p>
        </w:tc>
        <w:tc>
          <w:tcPr>
            <w:tcW w:w="1753" w:type="dxa"/>
            <w:tcBorders>
              <w:top w:val="single" w:sz="16" w:space="0" w:color="000000"/>
              <w:left w:val="single" w:sz="16" w:space="0" w:color="000000"/>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16.535</w:t>
            </w:r>
          </w:p>
        </w:tc>
        <w:tc>
          <w:tcPr>
            <w:tcW w:w="1077" w:type="dxa"/>
            <w:tcBorders>
              <w:top w:val="single" w:sz="16" w:space="0" w:color="000000"/>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1</w:t>
            </w:r>
          </w:p>
        </w:tc>
        <w:tc>
          <w:tcPr>
            <w:tcW w:w="1719" w:type="dxa"/>
            <w:tcBorders>
              <w:top w:val="single" w:sz="16" w:space="0" w:color="000000"/>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16.535</w:t>
            </w:r>
          </w:p>
        </w:tc>
        <w:tc>
          <w:tcPr>
            <w:tcW w:w="1217" w:type="dxa"/>
            <w:tcBorders>
              <w:top w:val="single" w:sz="16" w:space="0" w:color="000000"/>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13.428</w:t>
            </w:r>
          </w:p>
        </w:tc>
        <w:tc>
          <w:tcPr>
            <w:tcW w:w="1217" w:type="dxa"/>
            <w:tcBorders>
              <w:top w:val="single" w:sz="16" w:space="0" w:color="000000"/>
              <w:bottom w:val="nil"/>
              <w:right w:val="single" w:sz="16" w:space="0" w:color="000000"/>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.000</w:t>
            </w:r>
            <w:r>
              <w:rPr>
                <w:rFonts w:ascii="Arial" w:hAnsi="Arial" w:cs="Arial"/>
                <w:vertAlign w:val="superscript"/>
              </w:rPr>
              <w:t>a</w:t>
            </w:r>
          </w:p>
        </w:tc>
      </w:tr>
      <w:tr w:rsidR="00B8280E">
        <w:trPr>
          <w:cantSplit/>
          <w:tblHeader/>
        </w:trPr>
        <w:tc>
          <w:tcPr>
            <w:tcW w:w="1683" w:type="dxa"/>
            <w:vMerge/>
            <w:tcBorders>
              <w:top w:val="single" w:sz="16" w:space="0" w:color="000000"/>
              <w:left w:val="single" w:sz="16" w:space="0" w:color="000000"/>
              <w:right w:val="nil"/>
            </w:tcBorders>
            <w:shd w:val="clear" w:color="auto" w:fill="FFFFFF"/>
          </w:tcPr>
          <w:p w:rsidR="00B8280E" w:rsidRDefault="00B8280E">
            <w:pPr>
              <w:rPr>
                <w:rFonts w:ascii="Arial" w:hAnsi="Arial" w:cs="Arial"/>
              </w:rPr>
            </w:pPr>
          </w:p>
        </w:tc>
        <w:tc>
          <w:tcPr>
            <w:tcW w:w="876" w:type="dxa"/>
            <w:vMerge/>
            <w:tcBorders>
              <w:top w:val="single" w:sz="16" w:space="0" w:color="000000"/>
              <w:left w:val="nil"/>
              <w:right w:val="nil"/>
            </w:tcBorders>
            <w:shd w:val="clear" w:color="auto" w:fill="FFFFFF"/>
          </w:tcPr>
          <w:p w:rsidR="00B8280E" w:rsidRDefault="00B8280E">
            <w:pPr>
              <w:rPr>
                <w:rFonts w:ascii="Arial" w:hAnsi="Arial" w:cs="Arial"/>
              </w:rPr>
            </w:pPr>
          </w:p>
        </w:tc>
        <w:tc>
          <w:tcPr>
            <w:tcW w:w="1701" w:type="dxa"/>
            <w:tcBorders>
              <w:top w:val="nil"/>
              <w:left w:val="nil"/>
              <w:bottom w:val="nil"/>
              <w:right w:val="single" w:sz="16" w:space="0" w:color="000000"/>
            </w:tcBorders>
            <w:shd w:val="clear" w:color="auto" w:fill="FFFFFF"/>
          </w:tcPr>
          <w:p w:rsidR="00B8280E" w:rsidRDefault="00B8280E">
            <w:pPr>
              <w:spacing w:line="320" w:lineRule="atLeast"/>
              <w:ind w:left="60" w:right="60"/>
              <w:rPr>
                <w:rFonts w:ascii="Arial" w:hAnsi="Arial" w:cs="Arial"/>
              </w:rPr>
            </w:pPr>
            <w:r>
              <w:rPr>
                <w:rFonts w:ascii="Arial" w:hAnsi="Arial" w:cs="Arial"/>
              </w:rPr>
              <w:t>Residual</w:t>
            </w:r>
          </w:p>
        </w:tc>
        <w:tc>
          <w:tcPr>
            <w:tcW w:w="1753" w:type="dxa"/>
            <w:tcBorders>
              <w:top w:val="nil"/>
              <w:left w:val="single" w:sz="16" w:space="0" w:color="000000"/>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128.060</w:t>
            </w:r>
          </w:p>
        </w:tc>
        <w:tc>
          <w:tcPr>
            <w:tcW w:w="1077" w:type="dxa"/>
            <w:tcBorders>
              <w:top w:val="nil"/>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104</w:t>
            </w:r>
          </w:p>
        </w:tc>
        <w:tc>
          <w:tcPr>
            <w:tcW w:w="1719" w:type="dxa"/>
            <w:tcBorders>
              <w:top w:val="nil"/>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1.231</w:t>
            </w:r>
          </w:p>
        </w:tc>
        <w:tc>
          <w:tcPr>
            <w:tcW w:w="1217" w:type="dxa"/>
            <w:tcBorders>
              <w:top w:val="nil"/>
              <w:bottom w:val="nil"/>
            </w:tcBorders>
            <w:shd w:val="clear" w:color="auto" w:fill="FFFFFF"/>
            <w:vAlign w:val="center"/>
          </w:tcPr>
          <w:p w:rsidR="00B8280E" w:rsidRDefault="00B8280E">
            <w:pPr>
              <w:jc w:val="center"/>
              <w:rPr>
                <w:rFonts w:ascii="Times New Roman" w:hAnsi="Times New Roman" w:cs="Times New Roman"/>
              </w:rPr>
            </w:pPr>
          </w:p>
        </w:tc>
        <w:tc>
          <w:tcPr>
            <w:tcW w:w="1217" w:type="dxa"/>
            <w:tcBorders>
              <w:top w:val="nil"/>
              <w:bottom w:val="nil"/>
              <w:right w:val="single" w:sz="16" w:space="0" w:color="000000"/>
            </w:tcBorders>
            <w:shd w:val="clear" w:color="auto" w:fill="FFFFFF"/>
            <w:vAlign w:val="center"/>
          </w:tcPr>
          <w:p w:rsidR="00B8280E" w:rsidRDefault="00B8280E">
            <w:pPr>
              <w:jc w:val="center"/>
              <w:rPr>
                <w:rFonts w:ascii="Times New Roman" w:hAnsi="Times New Roman" w:cs="Times New Roman"/>
              </w:rPr>
            </w:pPr>
          </w:p>
        </w:tc>
      </w:tr>
      <w:tr w:rsidR="00B8280E">
        <w:trPr>
          <w:cantSplit/>
          <w:tblHeader/>
        </w:trPr>
        <w:tc>
          <w:tcPr>
            <w:tcW w:w="1683" w:type="dxa"/>
            <w:vMerge/>
            <w:tcBorders>
              <w:top w:val="single" w:sz="16" w:space="0" w:color="000000"/>
              <w:left w:val="single" w:sz="16" w:space="0" w:color="000000"/>
              <w:right w:val="nil"/>
            </w:tcBorders>
            <w:shd w:val="clear" w:color="auto" w:fill="FFFFFF"/>
          </w:tcPr>
          <w:p w:rsidR="00B8280E" w:rsidRDefault="00B8280E">
            <w:pPr>
              <w:rPr>
                <w:rFonts w:ascii="Times New Roman" w:hAnsi="Times New Roman" w:cs="Times New Roman"/>
              </w:rPr>
            </w:pPr>
          </w:p>
        </w:tc>
        <w:tc>
          <w:tcPr>
            <w:tcW w:w="876" w:type="dxa"/>
            <w:vMerge/>
            <w:tcBorders>
              <w:top w:val="single" w:sz="16" w:space="0" w:color="000000"/>
              <w:left w:val="nil"/>
              <w:right w:val="nil"/>
            </w:tcBorders>
            <w:shd w:val="clear" w:color="auto" w:fill="FFFFFF"/>
          </w:tcPr>
          <w:p w:rsidR="00B8280E" w:rsidRDefault="00B8280E">
            <w:pPr>
              <w:rPr>
                <w:rFonts w:ascii="Times New Roman" w:hAnsi="Times New Roman" w:cs="Times New Roman"/>
              </w:rPr>
            </w:pPr>
          </w:p>
        </w:tc>
        <w:tc>
          <w:tcPr>
            <w:tcW w:w="1701" w:type="dxa"/>
            <w:tcBorders>
              <w:top w:val="nil"/>
              <w:left w:val="nil"/>
              <w:right w:val="single" w:sz="16" w:space="0" w:color="000000"/>
            </w:tcBorders>
            <w:shd w:val="clear" w:color="auto" w:fill="FFFFFF"/>
          </w:tcPr>
          <w:p w:rsidR="00B8280E" w:rsidRDefault="00B8280E">
            <w:pPr>
              <w:spacing w:line="320" w:lineRule="atLeast"/>
              <w:ind w:left="60" w:right="60"/>
              <w:rPr>
                <w:rFonts w:ascii="Arial" w:hAnsi="Arial" w:cs="Arial"/>
              </w:rPr>
            </w:pPr>
            <w:r>
              <w:rPr>
                <w:rFonts w:ascii="Arial" w:hAnsi="Arial" w:cs="Arial"/>
              </w:rPr>
              <w:t>Total</w:t>
            </w:r>
          </w:p>
        </w:tc>
        <w:tc>
          <w:tcPr>
            <w:tcW w:w="1753" w:type="dxa"/>
            <w:tcBorders>
              <w:top w:val="nil"/>
              <w:left w:val="single" w:sz="16" w:space="0" w:color="000000"/>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144.594</w:t>
            </w:r>
          </w:p>
        </w:tc>
        <w:tc>
          <w:tcPr>
            <w:tcW w:w="1077" w:type="dxa"/>
            <w:tcBorders>
              <w:top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105</w:t>
            </w:r>
          </w:p>
        </w:tc>
        <w:tc>
          <w:tcPr>
            <w:tcW w:w="1719" w:type="dxa"/>
            <w:tcBorders>
              <w:top w:val="nil"/>
            </w:tcBorders>
            <w:shd w:val="clear" w:color="auto" w:fill="FFFFFF"/>
            <w:vAlign w:val="center"/>
          </w:tcPr>
          <w:p w:rsidR="00B8280E" w:rsidRDefault="00B8280E">
            <w:pPr>
              <w:jc w:val="center"/>
              <w:rPr>
                <w:rFonts w:ascii="Times New Roman" w:hAnsi="Times New Roman" w:cs="Times New Roman"/>
              </w:rPr>
            </w:pPr>
          </w:p>
        </w:tc>
        <w:tc>
          <w:tcPr>
            <w:tcW w:w="1217" w:type="dxa"/>
            <w:tcBorders>
              <w:top w:val="nil"/>
            </w:tcBorders>
            <w:shd w:val="clear" w:color="auto" w:fill="FFFFFF"/>
            <w:vAlign w:val="center"/>
          </w:tcPr>
          <w:p w:rsidR="00B8280E" w:rsidRDefault="00B8280E">
            <w:pPr>
              <w:jc w:val="center"/>
              <w:rPr>
                <w:rFonts w:ascii="Times New Roman" w:hAnsi="Times New Roman" w:cs="Times New Roman"/>
              </w:rPr>
            </w:pPr>
          </w:p>
        </w:tc>
        <w:tc>
          <w:tcPr>
            <w:tcW w:w="1217" w:type="dxa"/>
            <w:tcBorders>
              <w:top w:val="nil"/>
              <w:right w:val="single" w:sz="16" w:space="0" w:color="000000"/>
            </w:tcBorders>
            <w:shd w:val="clear" w:color="auto" w:fill="FFFFFF"/>
            <w:vAlign w:val="center"/>
          </w:tcPr>
          <w:p w:rsidR="00B8280E" w:rsidRDefault="00B8280E">
            <w:pPr>
              <w:jc w:val="center"/>
              <w:rPr>
                <w:rFonts w:ascii="Times New Roman" w:hAnsi="Times New Roman" w:cs="Times New Roman"/>
              </w:rPr>
            </w:pPr>
          </w:p>
        </w:tc>
      </w:tr>
      <w:tr w:rsidR="00B8280E">
        <w:trPr>
          <w:cantSplit/>
          <w:tblHeader/>
        </w:trPr>
        <w:tc>
          <w:tcPr>
            <w:tcW w:w="1683" w:type="dxa"/>
            <w:vMerge w:val="restart"/>
            <w:tcBorders>
              <w:left w:val="single" w:sz="16" w:space="0" w:color="000000"/>
              <w:bottom w:val="single" w:sz="16" w:space="0" w:color="000000"/>
              <w:right w:val="nil"/>
            </w:tcBorders>
            <w:shd w:val="clear" w:color="auto" w:fill="FFFFFF"/>
          </w:tcPr>
          <w:p w:rsidR="00B8280E" w:rsidRDefault="00B8280E">
            <w:pPr>
              <w:spacing w:line="320" w:lineRule="atLeast"/>
              <w:ind w:left="60" w:right="60"/>
              <w:rPr>
                <w:rFonts w:ascii="Arial" w:hAnsi="Arial" w:cs="Arial"/>
              </w:rPr>
            </w:pPr>
            <w:r>
              <w:rPr>
                <w:rFonts w:ascii="Arial" w:hAnsi="Arial" w:cs="Arial"/>
              </w:rPr>
              <w:t>Female</w:t>
            </w:r>
          </w:p>
        </w:tc>
        <w:tc>
          <w:tcPr>
            <w:tcW w:w="876" w:type="dxa"/>
            <w:vMerge w:val="restart"/>
            <w:tcBorders>
              <w:left w:val="nil"/>
              <w:bottom w:val="single" w:sz="16" w:space="0" w:color="000000"/>
              <w:right w:val="nil"/>
            </w:tcBorders>
            <w:shd w:val="clear" w:color="auto" w:fill="FFFFFF"/>
          </w:tcPr>
          <w:p w:rsidR="00B8280E" w:rsidRDefault="00B8280E">
            <w:pPr>
              <w:spacing w:line="320" w:lineRule="atLeast"/>
              <w:ind w:left="60" w:right="60"/>
              <w:rPr>
                <w:rFonts w:ascii="Arial" w:hAnsi="Arial" w:cs="Arial"/>
              </w:rPr>
            </w:pPr>
            <w:r>
              <w:rPr>
                <w:rFonts w:ascii="Arial" w:hAnsi="Arial" w:cs="Arial"/>
              </w:rPr>
              <w:t>1</w:t>
            </w:r>
          </w:p>
        </w:tc>
        <w:tc>
          <w:tcPr>
            <w:tcW w:w="1701" w:type="dxa"/>
            <w:tcBorders>
              <w:left w:val="nil"/>
              <w:bottom w:val="nil"/>
              <w:right w:val="single" w:sz="16" w:space="0" w:color="000000"/>
            </w:tcBorders>
            <w:shd w:val="clear" w:color="auto" w:fill="FFFFFF"/>
          </w:tcPr>
          <w:p w:rsidR="00B8280E" w:rsidRDefault="00B8280E">
            <w:pPr>
              <w:spacing w:line="320" w:lineRule="atLeast"/>
              <w:ind w:left="60" w:right="60"/>
              <w:rPr>
                <w:rFonts w:ascii="Arial" w:hAnsi="Arial" w:cs="Arial"/>
              </w:rPr>
            </w:pPr>
            <w:r>
              <w:rPr>
                <w:rFonts w:ascii="Arial" w:hAnsi="Arial" w:cs="Arial"/>
              </w:rPr>
              <w:t>Regression</w:t>
            </w:r>
          </w:p>
        </w:tc>
        <w:tc>
          <w:tcPr>
            <w:tcW w:w="1753" w:type="dxa"/>
            <w:tcBorders>
              <w:left w:val="single" w:sz="16" w:space="0" w:color="000000"/>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67.656</w:t>
            </w:r>
          </w:p>
        </w:tc>
        <w:tc>
          <w:tcPr>
            <w:tcW w:w="1077" w:type="dxa"/>
            <w:tcBorders>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1</w:t>
            </w:r>
          </w:p>
        </w:tc>
        <w:tc>
          <w:tcPr>
            <w:tcW w:w="1719" w:type="dxa"/>
            <w:tcBorders>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67.656</w:t>
            </w:r>
          </w:p>
        </w:tc>
        <w:tc>
          <w:tcPr>
            <w:tcW w:w="1217" w:type="dxa"/>
            <w:tcBorders>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52.730</w:t>
            </w:r>
          </w:p>
        </w:tc>
        <w:tc>
          <w:tcPr>
            <w:tcW w:w="1217" w:type="dxa"/>
            <w:tcBorders>
              <w:bottom w:val="nil"/>
              <w:right w:val="single" w:sz="16" w:space="0" w:color="000000"/>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.000</w:t>
            </w:r>
            <w:r>
              <w:rPr>
                <w:rFonts w:ascii="Arial" w:hAnsi="Arial" w:cs="Arial"/>
                <w:vertAlign w:val="superscript"/>
              </w:rPr>
              <w:t>a</w:t>
            </w:r>
          </w:p>
        </w:tc>
      </w:tr>
      <w:tr w:rsidR="00B8280E">
        <w:trPr>
          <w:cantSplit/>
          <w:tblHeader/>
        </w:trPr>
        <w:tc>
          <w:tcPr>
            <w:tcW w:w="1683" w:type="dxa"/>
            <w:vMerge/>
            <w:tcBorders>
              <w:left w:val="single" w:sz="16" w:space="0" w:color="000000"/>
              <w:bottom w:val="single" w:sz="16" w:space="0" w:color="000000"/>
              <w:right w:val="nil"/>
            </w:tcBorders>
            <w:shd w:val="clear" w:color="auto" w:fill="FFFFFF"/>
          </w:tcPr>
          <w:p w:rsidR="00B8280E" w:rsidRDefault="00B8280E">
            <w:pPr>
              <w:rPr>
                <w:rFonts w:ascii="Arial" w:hAnsi="Arial" w:cs="Arial"/>
              </w:rPr>
            </w:pPr>
          </w:p>
        </w:tc>
        <w:tc>
          <w:tcPr>
            <w:tcW w:w="876" w:type="dxa"/>
            <w:vMerge/>
            <w:tcBorders>
              <w:left w:val="nil"/>
              <w:bottom w:val="single" w:sz="16" w:space="0" w:color="000000"/>
              <w:right w:val="nil"/>
            </w:tcBorders>
            <w:shd w:val="clear" w:color="auto" w:fill="FFFFFF"/>
          </w:tcPr>
          <w:p w:rsidR="00B8280E" w:rsidRDefault="00B8280E">
            <w:pPr>
              <w:rPr>
                <w:rFonts w:ascii="Arial" w:hAnsi="Arial" w:cs="Arial"/>
              </w:rPr>
            </w:pPr>
          </w:p>
        </w:tc>
        <w:tc>
          <w:tcPr>
            <w:tcW w:w="1701" w:type="dxa"/>
            <w:tcBorders>
              <w:top w:val="nil"/>
              <w:left w:val="nil"/>
              <w:bottom w:val="nil"/>
              <w:right w:val="single" w:sz="16" w:space="0" w:color="000000"/>
            </w:tcBorders>
            <w:shd w:val="clear" w:color="auto" w:fill="FFFFFF"/>
          </w:tcPr>
          <w:p w:rsidR="00B8280E" w:rsidRDefault="00B8280E">
            <w:pPr>
              <w:spacing w:line="320" w:lineRule="atLeast"/>
              <w:ind w:left="60" w:right="60"/>
              <w:rPr>
                <w:rFonts w:ascii="Arial" w:hAnsi="Arial" w:cs="Arial"/>
              </w:rPr>
            </w:pPr>
            <w:r>
              <w:rPr>
                <w:rFonts w:ascii="Arial" w:hAnsi="Arial" w:cs="Arial"/>
              </w:rPr>
              <w:t>Residual</w:t>
            </w:r>
          </w:p>
        </w:tc>
        <w:tc>
          <w:tcPr>
            <w:tcW w:w="1753" w:type="dxa"/>
            <w:tcBorders>
              <w:top w:val="nil"/>
              <w:left w:val="single" w:sz="16" w:space="0" w:color="000000"/>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133.439</w:t>
            </w:r>
          </w:p>
        </w:tc>
        <w:tc>
          <w:tcPr>
            <w:tcW w:w="1077" w:type="dxa"/>
            <w:tcBorders>
              <w:top w:val="nil"/>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104</w:t>
            </w:r>
          </w:p>
        </w:tc>
        <w:tc>
          <w:tcPr>
            <w:tcW w:w="1719" w:type="dxa"/>
            <w:tcBorders>
              <w:top w:val="nil"/>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1.283</w:t>
            </w:r>
          </w:p>
        </w:tc>
        <w:tc>
          <w:tcPr>
            <w:tcW w:w="1217" w:type="dxa"/>
            <w:tcBorders>
              <w:top w:val="nil"/>
              <w:bottom w:val="nil"/>
            </w:tcBorders>
            <w:shd w:val="clear" w:color="auto" w:fill="FFFFFF"/>
            <w:vAlign w:val="center"/>
          </w:tcPr>
          <w:p w:rsidR="00B8280E" w:rsidRDefault="00B8280E">
            <w:pPr>
              <w:jc w:val="center"/>
              <w:rPr>
                <w:rFonts w:ascii="Times New Roman" w:hAnsi="Times New Roman" w:cs="Times New Roman"/>
              </w:rPr>
            </w:pPr>
          </w:p>
        </w:tc>
        <w:tc>
          <w:tcPr>
            <w:tcW w:w="1217" w:type="dxa"/>
            <w:tcBorders>
              <w:top w:val="nil"/>
              <w:bottom w:val="nil"/>
              <w:right w:val="single" w:sz="16" w:space="0" w:color="000000"/>
            </w:tcBorders>
            <w:shd w:val="clear" w:color="auto" w:fill="FFFFFF"/>
            <w:vAlign w:val="center"/>
          </w:tcPr>
          <w:p w:rsidR="00B8280E" w:rsidRDefault="00B8280E">
            <w:pPr>
              <w:jc w:val="center"/>
              <w:rPr>
                <w:rFonts w:ascii="Times New Roman" w:hAnsi="Times New Roman" w:cs="Times New Roman"/>
              </w:rPr>
            </w:pPr>
          </w:p>
        </w:tc>
      </w:tr>
      <w:tr w:rsidR="00B8280E">
        <w:trPr>
          <w:cantSplit/>
          <w:tblHeader/>
        </w:trPr>
        <w:tc>
          <w:tcPr>
            <w:tcW w:w="1683" w:type="dxa"/>
            <w:vMerge/>
            <w:tcBorders>
              <w:left w:val="single" w:sz="16" w:space="0" w:color="000000"/>
              <w:bottom w:val="single" w:sz="16" w:space="0" w:color="000000"/>
              <w:right w:val="nil"/>
            </w:tcBorders>
            <w:shd w:val="clear" w:color="auto" w:fill="FFFFFF"/>
          </w:tcPr>
          <w:p w:rsidR="00B8280E" w:rsidRDefault="00B8280E">
            <w:pPr>
              <w:rPr>
                <w:rFonts w:ascii="Times New Roman" w:hAnsi="Times New Roman" w:cs="Times New Roman"/>
              </w:rPr>
            </w:pPr>
          </w:p>
        </w:tc>
        <w:tc>
          <w:tcPr>
            <w:tcW w:w="876" w:type="dxa"/>
            <w:vMerge/>
            <w:tcBorders>
              <w:left w:val="nil"/>
              <w:bottom w:val="single" w:sz="16" w:space="0" w:color="000000"/>
              <w:right w:val="nil"/>
            </w:tcBorders>
            <w:shd w:val="clear" w:color="auto" w:fill="FFFFFF"/>
          </w:tcPr>
          <w:p w:rsidR="00B8280E" w:rsidRDefault="00B8280E">
            <w:pPr>
              <w:rPr>
                <w:rFonts w:ascii="Times New Roman" w:hAnsi="Times New Roman" w:cs="Times New Roman"/>
              </w:rPr>
            </w:pPr>
          </w:p>
        </w:tc>
        <w:tc>
          <w:tcPr>
            <w:tcW w:w="1701" w:type="dxa"/>
            <w:tcBorders>
              <w:top w:val="nil"/>
              <w:left w:val="nil"/>
              <w:bottom w:val="single" w:sz="16" w:space="0" w:color="000000"/>
              <w:right w:val="single" w:sz="16" w:space="0" w:color="000000"/>
            </w:tcBorders>
            <w:shd w:val="clear" w:color="auto" w:fill="FFFFFF"/>
          </w:tcPr>
          <w:p w:rsidR="00B8280E" w:rsidRDefault="00B8280E">
            <w:pPr>
              <w:spacing w:line="320" w:lineRule="atLeast"/>
              <w:ind w:left="60" w:right="60"/>
              <w:rPr>
                <w:rFonts w:ascii="Arial" w:hAnsi="Arial" w:cs="Arial"/>
              </w:rPr>
            </w:pPr>
            <w:r>
              <w:rPr>
                <w:rFonts w:ascii="Arial" w:hAnsi="Arial" w:cs="Arial"/>
              </w:rPr>
              <w:t>Total</w:t>
            </w:r>
          </w:p>
        </w:tc>
        <w:tc>
          <w:tcPr>
            <w:tcW w:w="1753" w:type="dxa"/>
            <w:tcBorders>
              <w:top w:val="nil"/>
              <w:left w:val="single" w:sz="16" w:space="0" w:color="000000"/>
              <w:bottom w:val="single" w:sz="16" w:space="0" w:color="000000"/>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201.094</w:t>
            </w:r>
          </w:p>
        </w:tc>
        <w:tc>
          <w:tcPr>
            <w:tcW w:w="1077" w:type="dxa"/>
            <w:tcBorders>
              <w:top w:val="nil"/>
              <w:bottom w:val="single" w:sz="16" w:space="0" w:color="000000"/>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105</w:t>
            </w:r>
          </w:p>
        </w:tc>
        <w:tc>
          <w:tcPr>
            <w:tcW w:w="1719" w:type="dxa"/>
            <w:tcBorders>
              <w:top w:val="nil"/>
              <w:bottom w:val="single" w:sz="16" w:space="0" w:color="000000"/>
            </w:tcBorders>
            <w:shd w:val="clear" w:color="auto" w:fill="FFFFFF"/>
            <w:vAlign w:val="center"/>
          </w:tcPr>
          <w:p w:rsidR="00B8280E" w:rsidRDefault="00B8280E">
            <w:pPr>
              <w:jc w:val="center"/>
              <w:rPr>
                <w:rFonts w:ascii="Times New Roman" w:hAnsi="Times New Roman" w:cs="Times New Roman"/>
              </w:rPr>
            </w:pPr>
          </w:p>
        </w:tc>
        <w:tc>
          <w:tcPr>
            <w:tcW w:w="1217" w:type="dxa"/>
            <w:tcBorders>
              <w:top w:val="nil"/>
              <w:bottom w:val="single" w:sz="16" w:space="0" w:color="000000"/>
            </w:tcBorders>
            <w:shd w:val="clear" w:color="auto" w:fill="FFFFFF"/>
            <w:vAlign w:val="center"/>
          </w:tcPr>
          <w:p w:rsidR="00B8280E" w:rsidRDefault="00B8280E">
            <w:pPr>
              <w:jc w:val="center"/>
              <w:rPr>
                <w:rFonts w:ascii="Times New Roman" w:hAnsi="Times New Roman" w:cs="Times New Roman"/>
              </w:rPr>
            </w:pPr>
          </w:p>
        </w:tc>
        <w:tc>
          <w:tcPr>
            <w:tcW w:w="1217" w:type="dxa"/>
            <w:tcBorders>
              <w:top w:val="nil"/>
              <w:bottom w:val="single" w:sz="16" w:space="0" w:color="000000"/>
              <w:right w:val="single" w:sz="16" w:space="0" w:color="000000"/>
            </w:tcBorders>
            <w:shd w:val="clear" w:color="auto" w:fill="FFFFFF"/>
            <w:vAlign w:val="center"/>
          </w:tcPr>
          <w:p w:rsidR="00B8280E" w:rsidRDefault="00B8280E">
            <w:pPr>
              <w:jc w:val="center"/>
              <w:rPr>
                <w:rFonts w:ascii="Times New Roman" w:hAnsi="Times New Roman" w:cs="Times New Roman"/>
              </w:rPr>
            </w:pPr>
          </w:p>
        </w:tc>
      </w:tr>
      <w:tr w:rsidR="00B8280E">
        <w:trPr>
          <w:cantSplit/>
        </w:trPr>
        <w:tc>
          <w:tcPr>
            <w:tcW w:w="11176" w:type="dxa"/>
            <w:gridSpan w:val="8"/>
            <w:tcBorders>
              <w:top w:val="nil"/>
              <w:left w:val="nil"/>
              <w:bottom w:val="nil"/>
              <w:right w:val="nil"/>
            </w:tcBorders>
            <w:shd w:val="clear" w:color="auto" w:fill="FFFFFF"/>
          </w:tcPr>
          <w:p w:rsidR="00B8280E" w:rsidRDefault="00B8280E">
            <w:pPr>
              <w:spacing w:line="320" w:lineRule="atLeast"/>
              <w:ind w:left="60" w:right="60"/>
              <w:rPr>
                <w:rFonts w:ascii="Arial" w:hAnsi="Arial" w:cs="Arial"/>
              </w:rPr>
            </w:pPr>
            <w:r>
              <w:rPr>
                <w:rFonts w:ascii="Arial" w:hAnsi="Arial" w:cs="Arial"/>
              </w:rPr>
              <w:t>a. Predictors: (Constant), consistency</w:t>
            </w:r>
          </w:p>
          <w:p w:rsidR="00B8280E" w:rsidRDefault="00B8280E">
            <w:pPr>
              <w:spacing w:line="320" w:lineRule="atLeast"/>
              <w:ind w:left="60" w:right="60"/>
              <w:rPr>
                <w:rFonts w:ascii="Arial" w:hAnsi="Arial" w:cs="Arial"/>
              </w:rPr>
            </w:pPr>
            <w:r>
              <w:rPr>
                <w:rFonts w:ascii="Arial" w:hAnsi="Arial" w:cs="Arial"/>
              </w:rPr>
              <w:t>b. Dependent Variable: persuasiveness</w:t>
            </w:r>
          </w:p>
          <w:p w:rsidR="00B8280E" w:rsidRDefault="00B8280E">
            <w:pPr>
              <w:spacing w:line="320" w:lineRule="atLeast"/>
              <w:ind w:left="60" w:right="60"/>
              <w:rPr>
                <w:rFonts w:ascii="Arial" w:hAnsi="Arial" w:cs="Arial"/>
              </w:rPr>
            </w:pPr>
          </w:p>
        </w:tc>
      </w:tr>
    </w:tbl>
    <w:p w:rsidR="00473F38" w:rsidRDefault="00473F38">
      <w:pPr>
        <w:spacing w:line="400" w:lineRule="atLeast"/>
        <w:rPr>
          <w:rFonts w:ascii="Times New Roman" w:hAnsi="Times New Roman" w:cs="Times New Roman"/>
        </w:rPr>
      </w:pPr>
    </w:p>
    <w:p w:rsidR="00B8280E" w:rsidRDefault="00B8280E">
      <w:pPr>
        <w:spacing w:line="400" w:lineRule="atLeast"/>
        <w:rPr>
          <w:rFonts w:ascii="Times New Roman" w:hAnsi="Times New Roman" w:cs="Times New Roman"/>
        </w:rPr>
      </w:pPr>
    </w:p>
    <w:p w:rsidR="00B8280E" w:rsidRDefault="00B8280E">
      <w:pPr>
        <w:spacing w:line="400" w:lineRule="atLeast"/>
        <w:rPr>
          <w:rFonts w:ascii="Times New Roman" w:hAnsi="Times New Roman" w:cs="Times New Roman"/>
        </w:rPr>
      </w:pPr>
    </w:p>
    <w:tbl>
      <w:tblPr>
        <w:tblW w:w="90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0" w:type="dxa"/>
          <w:right w:w="10" w:type="dxa"/>
        </w:tblCellMar>
        <w:tblLook w:val="0000"/>
      </w:tblPr>
      <w:tblGrid>
        <w:gridCol w:w="1276"/>
        <w:gridCol w:w="669"/>
        <w:gridCol w:w="1426"/>
        <w:gridCol w:w="1261"/>
        <w:gridCol w:w="1257"/>
        <w:gridCol w:w="1330"/>
        <w:gridCol w:w="925"/>
        <w:gridCol w:w="928"/>
      </w:tblGrid>
      <w:tr w:rsidR="00B8280E">
        <w:trPr>
          <w:cantSplit/>
          <w:tblHeader/>
        </w:trPr>
        <w:tc>
          <w:tcPr>
            <w:tcW w:w="11176" w:type="dxa"/>
            <w:gridSpan w:val="8"/>
            <w:tcBorders>
              <w:top w:val="nil"/>
              <w:left w:val="nil"/>
              <w:bottom w:val="nil"/>
              <w:right w:val="nil"/>
            </w:tcBorders>
            <w:shd w:val="clear" w:color="auto" w:fill="FFFFFF"/>
            <w:vAlign w:val="center"/>
          </w:tcPr>
          <w:p w:rsidR="00B8280E" w:rsidRDefault="00B8280E">
            <w:pPr>
              <w:spacing w:line="320" w:lineRule="atLeast"/>
              <w:ind w:left="60" w:right="60"/>
              <w:jc w:val="center"/>
              <w:rPr>
                <w:rFonts w:ascii="Arial" w:hAnsi="Arial" w:cs="Arial"/>
              </w:rPr>
            </w:pPr>
            <w:r>
              <w:rPr>
                <w:rFonts w:ascii="Arial" w:hAnsi="Arial" w:cs="Arial"/>
                <w:b/>
                <w:bCs/>
              </w:rPr>
              <w:lastRenderedPageBreak/>
              <w:t>Coefficients</w:t>
            </w:r>
            <w:r>
              <w:rPr>
                <w:rFonts w:ascii="Arial" w:hAnsi="Arial" w:cs="Arial"/>
                <w:b/>
                <w:bCs/>
                <w:vertAlign w:val="superscript"/>
              </w:rPr>
              <w:t>a</w:t>
            </w:r>
          </w:p>
        </w:tc>
      </w:tr>
      <w:tr w:rsidR="00B8280E">
        <w:trPr>
          <w:cantSplit/>
          <w:tblHeader/>
        </w:trPr>
        <w:tc>
          <w:tcPr>
            <w:tcW w:w="1622" w:type="dxa"/>
            <w:vMerge w:val="restart"/>
            <w:tcBorders>
              <w:top w:val="single" w:sz="16" w:space="0" w:color="000000"/>
              <w:left w:val="single" w:sz="16" w:space="0" w:color="000000"/>
              <w:bottom w:val="single" w:sz="16" w:space="0" w:color="000000"/>
              <w:right w:val="nil"/>
            </w:tcBorders>
            <w:shd w:val="clear" w:color="auto" w:fill="FFFFFF"/>
            <w:vAlign w:val="bottom"/>
          </w:tcPr>
          <w:p w:rsidR="00B8280E" w:rsidRDefault="00B8280E">
            <w:pPr>
              <w:spacing w:line="320" w:lineRule="atLeast"/>
              <w:ind w:left="60" w:right="60"/>
              <w:rPr>
                <w:rFonts w:ascii="Arial" w:hAnsi="Arial" w:cs="Arial"/>
              </w:rPr>
            </w:pPr>
            <w:r>
              <w:rPr>
                <w:rFonts w:ascii="Arial" w:hAnsi="Arial" w:cs="Arial"/>
              </w:rPr>
              <w:t>gender_dum</w:t>
            </w:r>
          </w:p>
        </w:tc>
        <w:tc>
          <w:tcPr>
            <w:tcW w:w="2322" w:type="dxa"/>
            <w:gridSpan w:val="2"/>
            <w:vMerge w:val="restart"/>
            <w:tcBorders>
              <w:top w:val="single" w:sz="16" w:space="0" w:color="000000"/>
              <w:left w:val="nil"/>
              <w:bottom w:val="single" w:sz="16" w:space="0" w:color="000000"/>
              <w:right w:val="single" w:sz="16" w:space="0" w:color="000000"/>
            </w:tcBorders>
            <w:shd w:val="clear" w:color="auto" w:fill="FFFFFF"/>
            <w:vAlign w:val="bottom"/>
          </w:tcPr>
          <w:p w:rsidR="00B8280E" w:rsidRDefault="00B8280E">
            <w:pPr>
              <w:spacing w:line="320" w:lineRule="atLeast"/>
              <w:ind w:left="60" w:right="60"/>
              <w:rPr>
                <w:rFonts w:ascii="Arial" w:hAnsi="Arial" w:cs="Arial"/>
              </w:rPr>
            </w:pPr>
            <w:r>
              <w:rPr>
                <w:rFonts w:ascii="Arial" w:hAnsi="Arial" w:cs="Arial"/>
              </w:rPr>
              <w:t>Model</w:t>
            </w:r>
          </w:p>
        </w:tc>
        <w:tc>
          <w:tcPr>
            <w:tcW w:w="3196" w:type="dxa"/>
            <w:gridSpan w:val="2"/>
            <w:tcBorders>
              <w:top w:val="single" w:sz="16" w:space="0" w:color="000000"/>
              <w:left w:val="single" w:sz="16" w:space="0" w:color="000000"/>
            </w:tcBorders>
            <w:shd w:val="clear" w:color="auto" w:fill="FFFFFF"/>
            <w:vAlign w:val="bottom"/>
          </w:tcPr>
          <w:p w:rsidR="00B8280E" w:rsidRDefault="00B8280E">
            <w:pPr>
              <w:spacing w:line="320" w:lineRule="atLeast"/>
              <w:ind w:left="60" w:right="60"/>
              <w:jc w:val="center"/>
              <w:rPr>
                <w:rFonts w:ascii="Arial" w:hAnsi="Arial" w:cs="Arial"/>
              </w:rPr>
            </w:pPr>
            <w:r>
              <w:rPr>
                <w:rFonts w:ascii="Arial" w:hAnsi="Arial" w:cs="Arial"/>
              </w:rPr>
              <w:t>Unstandardized Coefficients</w:t>
            </w:r>
          </w:p>
        </w:tc>
        <w:tc>
          <w:tcPr>
            <w:tcW w:w="1690" w:type="dxa"/>
            <w:tcBorders>
              <w:top w:val="single" w:sz="16" w:space="0" w:color="000000"/>
            </w:tcBorders>
            <w:shd w:val="clear" w:color="auto" w:fill="FFFFFF"/>
            <w:vAlign w:val="bottom"/>
          </w:tcPr>
          <w:p w:rsidR="00B8280E" w:rsidRDefault="00B8280E">
            <w:pPr>
              <w:spacing w:line="320" w:lineRule="atLeast"/>
              <w:ind w:left="60" w:right="60"/>
              <w:jc w:val="center"/>
              <w:rPr>
                <w:rFonts w:ascii="Arial" w:hAnsi="Arial" w:cs="Arial"/>
              </w:rPr>
            </w:pPr>
            <w:r>
              <w:rPr>
                <w:rFonts w:ascii="Arial" w:hAnsi="Arial" w:cs="Arial"/>
              </w:rPr>
              <w:t>Standardized Coefficients</w:t>
            </w:r>
          </w:p>
        </w:tc>
        <w:tc>
          <w:tcPr>
            <w:tcW w:w="1173" w:type="dxa"/>
            <w:vMerge w:val="restart"/>
            <w:tcBorders>
              <w:top w:val="single" w:sz="16" w:space="0" w:color="000000"/>
              <w:bottom w:val="single" w:sz="16" w:space="0" w:color="000000"/>
            </w:tcBorders>
            <w:shd w:val="clear" w:color="auto" w:fill="FFFFFF"/>
            <w:vAlign w:val="bottom"/>
          </w:tcPr>
          <w:p w:rsidR="00B8280E" w:rsidRDefault="00B8280E">
            <w:pPr>
              <w:spacing w:line="320" w:lineRule="atLeast"/>
              <w:ind w:left="60" w:right="60"/>
              <w:jc w:val="center"/>
              <w:rPr>
                <w:rFonts w:ascii="Arial" w:hAnsi="Arial" w:cs="Arial"/>
              </w:rPr>
            </w:pPr>
            <w:r>
              <w:rPr>
                <w:rFonts w:ascii="Arial" w:hAnsi="Arial" w:cs="Arial"/>
              </w:rPr>
              <w:t>t</w:t>
            </w:r>
          </w:p>
        </w:tc>
        <w:tc>
          <w:tcPr>
            <w:tcW w:w="1173" w:type="dxa"/>
            <w:vMerge w:val="restart"/>
            <w:tcBorders>
              <w:top w:val="single" w:sz="16" w:space="0" w:color="000000"/>
              <w:bottom w:val="single" w:sz="16" w:space="0" w:color="000000"/>
              <w:right w:val="single" w:sz="16" w:space="0" w:color="000000"/>
            </w:tcBorders>
            <w:shd w:val="clear" w:color="auto" w:fill="FFFFFF"/>
            <w:vAlign w:val="bottom"/>
          </w:tcPr>
          <w:p w:rsidR="00B8280E" w:rsidRDefault="00B8280E">
            <w:pPr>
              <w:spacing w:line="320" w:lineRule="atLeast"/>
              <w:ind w:left="60" w:right="60"/>
              <w:jc w:val="center"/>
              <w:rPr>
                <w:rFonts w:ascii="Arial" w:hAnsi="Arial" w:cs="Arial"/>
              </w:rPr>
            </w:pPr>
            <w:r>
              <w:rPr>
                <w:rFonts w:ascii="Arial" w:hAnsi="Arial" w:cs="Arial"/>
              </w:rPr>
              <w:t>Sig.</w:t>
            </w:r>
          </w:p>
        </w:tc>
      </w:tr>
      <w:tr w:rsidR="00B8280E">
        <w:trPr>
          <w:cantSplit/>
          <w:tblHeader/>
        </w:trPr>
        <w:tc>
          <w:tcPr>
            <w:tcW w:w="1622" w:type="dxa"/>
            <w:vMerge/>
            <w:tcBorders>
              <w:top w:val="single" w:sz="16" w:space="0" w:color="000000"/>
              <w:left w:val="single" w:sz="16" w:space="0" w:color="000000"/>
              <w:bottom w:val="single" w:sz="16" w:space="0" w:color="000000"/>
              <w:right w:val="nil"/>
            </w:tcBorders>
            <w:shd w:val="clear" w:color="auto" w:fill="FFFFFF"/>
            <w:vAlign w:val="bottom"/>
          </w:tcPr>
          <w:p w:rsidR="00B8280E" w:rsidRDefault="00B8280E">
            <w:pPr>
              <w:rPr>
                <w:rFonts w:ascii="Arial" w:hAnsi="Arial" w:cs="Arial"/>
              </w:rPr>
            </w:pPr>
          </w:p>
        </w:tc>
        <w:tc>
          <w:tcPr>
            <w:tcW w:w="2322" w:type="dxa"/>
            <w:gridSpan w:val="2"/>
            <w:vMerge/>
            <w:tcBorders>
              <w:top w:val="single" w:sz="16" w:space="0" w:color="000000"/>
              <w:left w:val="nil"/>
              <w:bottom w:val="single" w:sz="16" w:space="0" w:color="000000"/>
              <w:right w:val="single" w:sz="16" w:space="0" w:color="000000"/>
            </w:tcBorders>
            <w:shd w:val="clear" w:color="auto" w:fill="FFFFFF"/>
            <w:vAlign w:val="bottom"/>
          </w:tcPr>
          <w:p w:rsidR="00B8280E" w:rsidRDefault="00B8280E">
            <w:pPr>
              <w:rPr>
                <w:rFonts w:ascii="Arial" w:hAnsi="Arial" w:cs="Arial"/>
              </w:rPr>
            </w:pPr>
          </w:p>
        </w:tc>
        <w:tc>
          <w:tcPr>
            <w:tcW w:w="1599" w:type="dxa"/>
            <w:tcBorders>
              <w:left w:val="single" w:sz="16" w:space="0" w:color="000000"/>
              <w:bottom w:val="single" w:sz="16" w:space="0" w:color="000000"/>
            </w:tcBorders>
            <w:shd w:val="clear" w:color="auto" w:fill="FFFFFF"/>
            <w:vAlign w:val="bottom"/>
          </w:tcPr>
          <w:p w:rsidR="00B8280E" w:rsidRDefault="00B8280E">
            <w:pPr>
              <w:spacing w:line="320" w:lineRule="atLeast"/>
              <w:ind w:left="60" w:right="60"/>
              <w:jc w:val="center"/>
              <w:rPr>
                <w:rFonts w:ascii="Arial" w:hAnsi="Arial" w:cs="Arial"/>
              </w:rPr>
            </w:pPr>
            <w:r>
              <w:rPr>
                <w:rFonts w:ascii="Arial" w:hAnsi="Arial" w:cs="Arial"/>
              </w:rPr>
              <w:t>B</w:t>
            </w:r>
          </w:p>
        </w:tc>
        <w:tc>
          <w:tcPr>
            <w:tcW w:w="1597" w:type="dxa"/>
            <w:tcBorders>
              <w:bottom w:val="single" w:sz="16" w:space="0" w:color="000000"/>
            </w:tcBorders>
            <w:shd w:val="clear" w:color="auto" w:fill="FFFFFF"/>
            <w:vAlign w:val="bottom"/>
          </w:tcPr>
          <w:p w:rsidR="00B8280E" w:rsidRDefault="00B8280E">
            <w:pPr>
              <w:spacing w:line="320" w:lineRule="atLeast"/>
              <w:ind w:left="60" w:right="60"/>
              <w:jc w:val="center"/>
              <w:rPr>
                <w:rFonts w:ascii="Arial" w:hAnsi="Arial" w:cs="Arial"/>
              </w:rPr>
            </w:pPr>
            <w:r>
              <w:rPr>
                <w:rFonts w:ascii="Arial" w:hAnsi="Arial" w:cs="Arial"/>
              </w:rPr>
              <w:t>Std. Error</w:t>
            </w:r>
          </w:p>
        </w:tc>
        <w:tc>
          <w:tcPr>
            <w:tcW w:w="1690" w:type="dxa"/>
            <w:tcBorders>
              <w:bottom w:val="single" w:sz="16" w:space="0" w:color="000000"/>
            </w:tcBorders>
            <w:shd w:val="clear" w:color="auto" w:fill="FFFFFF"/>
            <w:vAlign w:val="bottom"/>
          </w:tcPr>
          <w:p w:rsidR="00B8280E" w:rsidRDefault="00B8280E">
            <w:pPr>
              <w:spacing w:line="320" w:lineRule="atLeast"/>
              <w:ind w:left="60" w:right="60"/>
              <w:jc w:val="center"/>
              <w:rPr>
                <w:rFonts w:ascii="Arial" w:hAnsi="Arial" w:cs="Arial"/>
              </w:rPr>
            </w:pPr>
            <w:r>
              <w:rPr>
                <w:rFonts w:ascii="Arial" w:hAnsi="Arial" w:cs="Arial"/>
              </w:rPr>
              <w:t>Beta</w:t>
            </w:r>
          </w:p>
        </w:tc>
        <w:tc>
          <w:tcPr>
            <w:tcW w:w="1173" w:type="dxa"/>
            <w:vMerge/>
            <w:tcBorders>
              <w:top w:val="single" w:sz="16" w:space="0" w:color="000000"/>
              <w:bottom w:val="single" w:sz="16" w:space="0" w:color="000000"/>
            </w:tcBorders>
            <w:shd w:val="clear" w:color="auto" w:fill="FFFFFF"/>
            <w:vAlign w:val="bottom"/>
          </w:tcPr>
          <w:p w:rsidR="00B8280E" w:rsidRDefault="00B8280E">
            <w:pPr>
              <w:rPr>
                <w:rFonts w:ascii="Arial" w:hAnsi="Arial" w:cs="Arial"/>
              </w:rPr>
            </w:pPr>
          </w:p>
        </w:tc>
        <w:tc>
          <w:tcPr>
            <w:tcW w:w="1173" w:type="dxa"/>
            <w:vMerge/>
            <w:tcBorders>
              <w:top w:val="single" w:sz="16" w:space="0" w:color="000000"/>
              <w:bottom w:val="single" w:sz="16" w:space="0" w:color="000000"/>
              <w:right w:val="single" w:sz="16" w:space="0" w:color="000000"/>
            </w:tcBorders>
            <w:shd w:val="clear" w:color="auto" w:fill="FFFFFF"/>
            <w:vAlign w:val="bottom"/>
          </w:tcPr>
          <w:p w:rsidR="00B8280E" w:rsidRDefault="00B8280E">
            <w:pPr>
              <w:rPr>
                <w:rFonts w:ascii="Arial" w:hAnsi="Arial" w:cs="Arial"/>
              </w:rPr>
            </w:pPr>
          </w:p>
        </w:tc>
      </w:tr>
      <w:tr w:rsidR="00B8280E">
        <w:trPr>
          <w:cantSplit/>
          <w:tblHeader/>
        </w:trPr>
        <w:tc>
          <w:tcPr>
            <w:tcW w:w="1622" w:type="dxa"/>
            <w:vMerge w:val="restart"/>
            <w:tcBorders>
              <w:top w:val="single" w:sz="16" w:space="0" w:color="000000"/>
              <w:left w:val="single" w:sz="16" w:space="0" w:color="000000"/>
              <w:right w:val="nil"/>
            </w:tcBorders>
            <w:shd w:val="clear" w:color="auto" w:fill="FFFFFF"/>
          </w:tcPr>
          <w:p w:rsidR="00B8280E" w:rsidRDefault="00B8280E">
            <w:pPr>
              <w:spacing w:line="320" w:lineRule="atLeast"/>
              <w:ind w:left="60" w:right="60"/>
              <w:rPr>
                <w:rFonts w:ascii="Arial" w:hAnsi="Arial" w:cs="Arial"/>
              </w:rPr>
            </w:pPr>
            <w:r>
              <w:rPr>
                <w:rFonts w:ascii="Arial" w:hAnsi="Arial" w:cs="Arial"/>
              </w:rPr>
              <w:t>Male</w:t>
            </w:r>
          </w:p>
        </w:tc>
        <w:tc>
          <w:tcPr>
            <w:tcW w:w="845" w:type="dxa"/>
            <w:vMerge w:val="restart"/>
            <w:tcBorders>
              <w:top w:val="single" w:sz="16" w:space="0" w:color="000000"/>
              <w:left w:val="nil"/>
              <w:right w:val="nil"/>
            </w:tcBorders>
            <w:shd w:val="clear" w:color="auto" w:fill="FFFFFF"/>
          </w:tcPr>
          <w:p w:rsidR="00B8280E" w:rsidRDefault="00B8280E">
            <w:pPr>
              <w:spacing w:line="320" w:lineRule="atLeast"/>
              <w:ind w:left="60" w:right="60"/>
              <w:rPr>
                <w:rFonts w:ascii="Arial" w:hAnsi="Arial" w:cs="Arial"/>
              </w:rPr>
            </w:pPr>
            <w:r>
              <w:rPr>
                <w:rFonts w:ascii="Arial" w:hAnsi="Arial" w:cs="Arial"/>
              </w:rPr>
              <w:t>1</w:t>
            </w:r>
          </w:p>
        </w:tc>
        <w:tc>
          <w:tcPr>
            <w:tcW w:w="1814" w:type="dxa"/>
            <w:tcBorders>
              <w:top w:val="single" w:sz="16" w:space="0" w:color="000000"/>
              <w:left w:val="nil"/>
              <w:bottom w:val="nil"/>
              <w:right w:val="single" w:sz="16" w:space="0" w:color="000000"/>
            </w:tcBorders>
            <w:shd w:val="clear" w:color="auto" w:fill="FFFFFF"/>
          </w:tcPr>
          <w:p w:rsidR="00B8280E" w:rsidRDefault="00B8280E">
            <w:pPr>
              <w:spacing w:line="320" w:lineRule="atLeast"/>
              <w:ind w:left="60" w:right="60"/>
              <w:rPr>
                <w:rFonts w:ascii="Arial" w:hAnsi="Arial" w:cs="Arial"/>
              </w:rPr>
            </w:pPr>
            <w:r>
              <w:rPr>
                <w:rFonts w:ascii="Arial" w:hAnsi="Arial" w:cs="Arial"/>
              </w:rPr>
              <w:t>(Constant)</w:t>
            </w:r>
          </w:p>
        </w:tc>
        <w:tc>
          <w:tcPr>
            <w:tcW w:w="1599" w:type="dxa"/>
            <w:tcBorders>
              <w:top w:val="single" w:sz="16" w:space="0" w:color="000000"/>
              <w:left w:val="single" w:sz="16" w:space="0" w:color="000000"/>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2.837</w:t>
            </w:r>
          </w:p>
        </w:tc>
        <w:tc>
          <w:tcPr>
            <w:tcW w:w="1597" w:type="dxa"/>
            <w:tcBorders>
              <w:top w:val="single" w:sz="16" w:space="0" w:color="000000"/>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.382</w:t>
            </w:r>
          </w:p>
        </w:tc>
        <w:tc>
          <w:tcPr>
            <w:tcW w:w="1690" w:type="dxa"/>
            <w:tcBorders>
              <w:top w:val="single" w:sz="16" w:space="0" w:color="000000"/>
              <w:bottom w:val="nil"/>
            </w:tcBorders>
            <w:shd w:val="clear" w:color="auto" w:fill="FFFFFF"/>
            <w:vAlign w:val="center"/>
          </w:tcPr>
          <w:p w:rsidR="00B8280E" w:rsidRDefault="00B8280E">
            <w:pPr>
              <w:jc w:val="center"/>
              <w:rPr>
                <w:rFonts w:ascii="Times New Roman" w:hAnsi="Times New Roman" w:cs="Times New Roman"/>
              </w:rPr>
            </w:pPr>
          </w:p>
        </w:tc>
        <w:tc>
          <w:tcPr>
            <w:tcW w:w="1173" w:type="dxa"/>
            <w:tcBorders>
              <w:top w:val="single" w:sz="16" w:space="0" w:color="000000"/>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7.426</w:t>
            </w:r>
          </w:p>
        </w:tc>
        <w:tc>
          <w:tcPr>
            <w:tcW w:w="1173" w:type="dxa"/>
            <w:tcBorders>
              <w:top w:val="single" w:sz="16" w:space="0" w:color="000000"/>
              <w:bottom w:val="nil"/>
              <w:right w:val="single" w:sz="16" w:space="0" w:color="000000"/>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.000</w:t>
            </w:r>
          </w:p>
        </w:tc>
      </w:tr>
      <w:tr w:rsidR="00B8280E">
        <w:trPr>
          <w:cantSplit/>
          <w:tblHeader/>
        </w:trPr>
        <w:tc>
          <w:tcPr>
            <w:tcW w:w="1622" w:type="dxa"/>
            <w:vMerge/>
            <w:tcBorders>
              <w:top w:val="single" w:sz="16" w:space="0" w:color="000000"/>
              <w:left w:val="single" w:sz="16" w:space="0" w:color="000000"/>
              <w:right w:val="nil"/>
            </w:tcBorders>
            <w:shd w:val="clear" w:color="auto" w:fill="FFFFFF"/>
          </w:tcPr>
          <w:p w:rsidR="00B8280E" w:rsidRDefault="00B8280E">
            <w:pPr>
              <w:rPr>
                <w:rFonts w:ascii="Arial" w:hAnsi="Arial" w:cs="Arial"/>
              </w:rPr>
            </w:pPr>
          </w:p>
        </w:tc>
        <w:tc>
          <w:tcPr>
            <w:tcW w:w="845" w:type="dxa"/>
            <w:vMerge/>
            <w:tcBorders>
              <w:top w:val="single" w:sz="16" w:space="0" w:color="000000"/>
              <w:left w:val="nil"/>
              <w:right w:val="nil"/>
            </w:tcBorders>
            <w:shd w:val="clear" w:color="auto" w:fill="FFFFFF"/>
          </w:tcPr>
          <w:p w:rsidR="00B8280E" w:rsidRDefault="00B8280E">
            <w:pPr>
              <w:rPr>
                <w:rFonts w:ascii="Arial" w:hAnsi="Arial" w:cs="Arial"/>
              </w:rPr>
            </w:pPr>
          </w:p>
        </w:tc>
        <w:tc>
          <w:tcPr>
            <w:tcW w:w="1814" w:type="dxa"/>
            <w:tcBorders>
              <w:top w:val="nil"/>
              <w:left w:val="nil"/>
              <w:right w:val="single" w:sz="16" w:space="0" w:color="000000"/>
            </w:tcBorders>
            <w:shd w:val="clear" w:color="auto" w:fill="FFFFFF"/>
          </w:tcPr>
          <w:p w:rsidR="00B8280E" w:rsidRDefault="00B8280E">
            <w:pPr>
              <w:spacing w:line="320" w:lineRule="atLeast"/>
              <w:ind w:left="60" w:right="60"/>
              <w:rPr>
                <w:rFonts w:ascii="Arial" w:hAnsi="Arial" w:cs="Arial"/>
              </w:rPr>
            </w:pPr>
            <w:r>
              <w:rPr>
                <w:rFonts w:ascii="Arial" w:hAnsi="Arial" w:cs="Arial"/>
              </w:rPr>
              <w:t>consistency</w:t>
            </w:r>
          </w:p>
        </w:tc>
        <w:tc>
          <w:tcPr>
            <w:tcW w:w="1599" w:type="dxa"/>
            <w:tcBorders>
              <w:top w:val="nil"/>
              <w:left w:val="single" w:sz="16" w:space="0" w:color="000000"/>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.362</w:t>
            </w:r>
          </w:p>
        </w:tc>
        <w:tc>
          <w:tcPr>
            <w:tcW w:w="1597" w:type="dxa"/>
            <w:tcBorders>
              <w:top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.099</w:t>
            </w:r>
          </w:p>
        </w:tc>
        <w:tc>
          <w:tcPr>
            <w:tcW w:w="1690" w:type="dxa"/>
            <w:tcBorders>
              <w:top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.338</w:t>
            </w:r>
          </w:p>
        </w:tc>
        <w:tc>
          <w:tcPr>
            <w:tcW w:w="1173" w:type="dxa"/>
            <w:tcBorders>
              <w:top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3.664</w:t>
            </w:r>
          </w:p>
        </w:tc>
        <w:tc>
          <w:tcPr>
            <w:tcW w:w="1173" w:type="dxa"/>
            <w:tcBorders>
              <w:top w:val="nil"/>
              <w:right w:val="single" w:sz="16" w:space="0" w:color="000000"/>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.000</w:t>
            </w:r>
          </w:p>
        </w:tc>
      </w:tr>
      <w:tr w:rsidR="00B8280E">
        <w:trPr>
          <w:cantSplit/>
          <w:tblHeader/>
        </w:trPr>
        <w:tc>
          <w:tcPr>
            <w:tcW w:w="1622" w:type="dxa"/>
            <w:vMerge w:val="restart"/>
            <w:tcBorders>
              <w:left w:val="single" w:sz="16" w:space="0" w:color="000000"/>
              <w:bottom w:val="single" w:sz="16" w:space="0" w:color="000000"/>
              <w:right w:val="nil"/>
            </w:tcBorders>
            <w:shd w:val="clear" w:color="auto" w:fill="FFFFFF"/>
          </w:tcPr>
          <w:p w:rsidR="00B8280E" w:rsidRDefault="00B8280E">
            <w:pPr>
              <w:spacing w:line="320" w:lineRule="atLeast"/>
              <w:ind w:left="60" w:right="60"/>
              <w:rPr>
                <w:rFonts w:ascii="Arial" w:hAnsi="Arial" w:cs="Arial"/>
              </w:rPr>
            </w:pPr>
            <w:r>
              <w:rPr>
                <w:rFonts w:ascii="Arial" w:hAnsi="Arial" w:cs="Arial"/>
              </w:rPr>
              <w:t>Female</w:t>
            </w:r>
          </w:p>
        </w:tc>
        <w:tc>
          <w:tcPr>
            <w:tcW w:w="845" w:type="dxa"/>
            <w:vMerge w:val="restart"/>
            <w:tcBorders>
              <w:left w:val="nil"/>
              <w:bottom w:val="single" w:sz="16" w:space="0" w:color="000000"/>
              <w:right w:val="nil"/>
            </w:tcBorders>
            <w:shd w:val="clear" w:color="auto" w:fill="FFFFFF"/>
          </w:tcPr>
          <w:p w:rsidR="00B8280E" w:rsidRDefault="00B8280E">
            <w:pPr>
              <w:spacing w:line="320" w:lineRule="atLeast"/>
              <w:ind w:left="60" w:right="60"/>
              <w:rPr>
                <w:rFonts w:ascii="Arial" w:hAnsi="Arial" w:cs="Arial"/>
              </w:rPr>
            </w:pPr>
            <w:r>
              <w:rPr>
                <w:rFonts w:ascii="Arial" w:hAnsi="Arial" w:cs="Arial"/>
              </w:rPr>
              <w:t>1</w:t>
            </w:r>
          </w:p>
        </w:tc>
        <w:tc>
          <w:tcPr>
            <w:tcW w:w="1814" w:type="dxa"/>
            <w:tcBorders>
              <w:left w:val="nil"/>
              <w:bottom w:val="nil"/>
              <w:right w:val="single" w:sz="16" w:space="0" w:color="000000"/>
            </w:tcBorders>
            <w:shd w:val="clear" w:color="auto" w:fill="FFFFFF"/>
          </w:tcPr>
          <w:p w:rsidR="00B8280E" w:rsidRDefault="00B8280E">
            <w:pPr>
              <w:spacing w:line="320" w:lineRule="atLeast"/>
              <w:ind w:left="60" w:right="60"/>
              <w:rPr>
                <w:rFonts w:ascii="Arial" w:hAnsi="Arial" w:cs="Arial"/>
              </w:rPr>
            </w:pPr>
            <w:r>
              <w:rPr>
                <w:rFonts w:ascii="Arial" w:hAnsi="Arial" w:cs="Arial"/>
              </w:rPr>
              <w:t>(Constant)</w:t>
            </w:r>
          </w:p>
        </w:tc>
        <w:tc>
          <w:tcPr>
            <w:tcW w:w="1599" w:type="dxa"/>
            <w:tcBorders>
              <w:left w:val="single" w:sz="16" w:space="0" w:color="000000"/>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2.159</w:t>
            </w:r>
          </w:p>
        </w:tc>
        <w:tc>
          <w:tcPr>
            <w:tcW w:w="1597" w:type="dxa"/>
            <w:tcBorders>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.364</w:t>
            </w:r>
          </w:p>
        </w:tc>
        <w:tc>
          <w:tcPr>
            <w:tcW w:w="1690" w:type="dxa"/>
            <w:tcBorders>
              <w:bottom w:val="nil"/>
            </w:tcBorders>
            <w:shd w:val="clear" w:color="auto" w:fill="FFFFFF"/>
            <w:vAlign w:val="center"/>
          </w:tcPr>
          <w:p w:rsidR="00B8280E" w:rsidRDefault="00B8280E">
            <w:pPr>
              <w:jc w:val="center"/>
              <w:rPr>
                <w:rFonts w:ascii="Times New Roman" w:hAnsi="Times New Roman" w:cs="Times New Roman"/>
              </w:rPr>
            </w:pPr>
          </w:p>
        </w:tc>
        <w:tc>
          <w:tcPr>
            <w:tcW w:w="1173" w:type="dxa"/>
            <w:tcBorders>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5.931</w:t>
            </w:r>
          </w:p>
        </w:tc>
        <w:tc>
          <w:tcPr>
            <w:tcW w:w="1173" w:type="dxa"/>
            <w:tcBorders>
              <w:bottom w:val="nil"/>
              <w:right w:val="single" w:sz="16" w:space="0" w:color="000000"/>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.000</w:t>
            </w:r>
          </w:p>
        </w:tc>
      </w:tr>
      <w:tr w:rsidR="00B8280E">
        <w:trPr>
          <w:cantSplit/>
          <w:tblHeader/>
        </w:trPr>
        <w:tc>
          <w:tcPr>
            <w:tcW w:w="1622" w:type="dxa"/>
            <w:vMerge/>
            <w:tcBorders>
              <w:left w:val="single" w:sz="16" w:space="0" w:color="000000"/>
              <w:bottom w:val="single" w:sz="16" w:space="0" w:color="000000"/>
              <w:right w:val="nil"/>
            </w:tcBorders>
            <w:shd w:val="clear" w:color="auto" w:fill="FFFFFF"/>
          </w:tcPr>
          <w:p w:rsidR="00B8280E" w:rsidRDefault="00B8280E">
            <w:pPr>
              <w:rPr>
                <w:rFonts w:ascii="Arial" w:hAnsi="Arial" w:cs="Arial"/>
              </w:rPr>
            </w:pPr>
          </w:p>
        </w:tc>
        <w:tc>
          <w:tcPr>
            <w:tcW w:w="845" w:type="dxa"/>
            <w:vMerge/>
            <w:tcBorders>
              <w:left w:val="nil"/>
              <w:bottom w:val="single" w:sz="16" w:space="0" w:color="000000"/>
              <w:right w:val="nil"/>
            </w:tcBorders>
            <w:shd w:val="clear" w:color="auto" w:fill="FFFFFF"/>
          </w:tcPr>
          <w:p w:rsidR="00B8280E" w:rsidRDefault="00B8280E">
            <w:pPr>
              <w:rPr>
                <w:rFonts w:ascii="Arial" w:hAnsi="Arial" w:cs="Arial"/>
              </w:rPr>
            </w:pPr>
          </w:p>
        </w:tc>
        <w:tc>
          <w:tcPr>
            <w:tcW w:w="1814" w:type="dxa"/>
            <w:tcBorders>
              <w:top w:val="nil"/>
              <w:left w:val="nil"/>
              <w:bottom w:val="single" w:sz="16" w:space="0" w:color="000000"/>
              <w:right w:val="single" w:sz="16" w:space="0" w:color="000000"/>
            </w:tcBorders>
            <w:shd w:val="clear" w:color="auto" w:fill="FFFFFF"/>
          </w:tcPr>
          <w:p w:rsidR="00B8280E" w:rsidRDefault="00B8280E">
            <w:pPr>
              <w:spacing w:line="320" w:lineRule="atLeast"/>
              <w:ind w:left="60" w:right="60"/>
              <w:rPr>
                <w:rFonts w:ascii="Arial" w:hAnsi="Arial" w:cs="Arial"/>
              </w:rPr>
            </w:pPr>
            <w:r>
              <w:rPr>
                <w:rFonts w:ascii="Arial" w:hAnsi="Arial" w:cs="Arial"/>
              </w:rPr>
              <w:t>consistency</w:t>
            </w:r>
          </w:p>
        </w:tc>
        <w:tc>
          <w:tcPr>
            <w:tcW w:w="1599" w:type="dxa"/>
            <w:tcBorders>
              <w:top w:val="nil"/>
              <w:left w:val="single" w:sz="16" w:space="0" w:color="000000"/>
              <w:bottom w:val="single" w:sz="16" w:space="0" w:color="000000"/>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.591</w:t>
            </w:r>
          </w:p>
        </w:tc>
        <w:tc>
          <w:tcPr>
            <w:tcW w:w="1597" w:type="dxa"/>
            <w:tcBorders>
              <w:top w:val="nil"/>
              <w:bottom w:val="single" w:sz="16" w:space="0" w:color="000000"/>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.081</w:t>
            </w:r>
          </w:p>
        </w:tc>
        <w:tc>
          <w:tcPr>
            <w:tcW w:w="1690" w:type="dxa"/>
            <w:tcBorders>
              <w:top w:val="nil"/>
              <w:bottom w:val="single" w:sz="16" w:space="0" w:color="000000"/>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.580</w:t>
            </w:r>
          </w:p>
        </w:tc>
        <w:tc>
          <w:tcPr>
            <w:tcW w:w="1173" w:type="dxa"/>
            <w:tcBorders>
              <w:top w:val="nil"/>
              <w:bottom w:val="single" w:sz="16" w:space="0" w:color="000000"/>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7.262</w:t>
            </w:r>
          </w:p>
        </w:tc>
        <w:tc>
          <w:tcPr>
            <w:tcW w:w="1173" w:type="dxa"/>
            <w:tcBorders>
              <w:top w:val="nil"/>
              <w:bottom w:val="single" w:sz="16" w:space="0" w:color="000000"/>
              <w:right w:val="single" w:sz="16" w:space="0" w:color="000000"/>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.000</w:t>
            </w:r>
          </w:p>
        </w:tc>
      </w:tr>
      <w:tr w:rsidR="00B8280E">
        <w:trPr>
          <w:cantSplit/>
        </w:trPr>
        <w:tc>
          <w:tcPr>
            <w:tcW w:w="11176" w:type="dxa"/>
            <w:gridSpan w:val="8"/>
            <w:tcBorders>
              <w:top w:val="nil"/>
              <w:left w:val="nil"/>
              <w:bottom w:val="nil"/>
              <w:right w:val="nil"/>
            </w:tcBorders>
            <w:shd w:val="clear" w:color="auto" w:fill="FFFFFF"/>
          </w:tcPr>
          <w:p w:rsidR="00B8280E" w:rsidRDefault="00B8280E">
            <w:pPr>
              <w:spacing w:line="320" w:lineRule="atLeast"/>
              <w:ind w:left="60" w:right="60"/>
              <w:rPr>
                <w:rFonts w:ascii="Arial" w:hAnsi="Arial" w:cs="Arial"/>
              </w:rPr>
            </w:pPr>
            <w:r>
              <w:rPr>
                <w:rFonts w:ascii="Arial" w:hAnsi="Arial" w:cs="Arial"/>
              </w:rPr>
              <w:t>a. Dependent Variable: persuasiveness</w:t>
            </w:r>
          </w:p>
          <w:p w:rsidR="00B8280E" w:rsidRDefault="00B8280E">
            <w:pPr>
              <w:spacing w:line="320" w:lineRule="atLeast"/>
              <w:ind w:left="60" w:right="60"/>
              <w:rPr>
                <w:rFonts w:ascii="Arial" w:hAnsi="Arial" w:cs="Arial"/>
              </w:rPr>
            </w:pPr>
          </w:p>
        </w:tc>
      </w:tr>
    </w:tbl>
    <w:p w:rsidR="00B8280E" w:rsidRDefault="00B8280E">
      <w:pPr>
        <w:spacing w:line="400" w:lineRule="atLeast"/>
        <w:rPr>
          <w:rFonts w:ascii="Times New Roman" w:hAnsi="Times New Roman" w:cs="Times New Roman"/>
        </w:rPr>
      </w:pPr>
    </w:p>
    <w:p w:rsidR="00B8280E" w:rsidRDefault="00B8280E">
      <w:pPr>
        <w:rPr>
          <w:sz w:val="26"/>
        </w:rPr>
      </w:pPr>
    </w:p>
    <w:p w:rsidR="00B8280E" w:rsidRDefault="00B8280E">
      <w:pPr>
        <w:spacing w:line="400" w:lineRule="atLeast"/>
        <w:rPr>
          <w:rFonts w:ascii="Times New Roman" w:hAnsi="Times New Roman" w:cs="Times New Roman"/>
        </w:rPr>
      </w:pPr>
    </w:p>
    <w:p w:rsidR="00B8280E" w:rsidRDefault="00B8280E">
      <w:pPr>
        <w:rPr>
          <w:rFonts w:ascii="Arial" w:hAnsi="Arial" w:cs="Arial"/>
          <w:b/>
          <w:bCs/>
          <w:sz w:val="36"/>
        </w:rPr>
      </w:pPr>
    </w:p>
    <w:p w:rsidR="00B8280E" w:rsidRDefault="00B8280E">
      <w:pPr>
        <w:rPr>
          <w:rFonts w:ascii="Arial" w:hAnsi="Arial" w:cs="Arial"/>
          <w:b/>
          <w:bCs/>
          <w:sz w:val="36"/>
        </w:rPr>
      </w:pPr>
    </w:p>
    <w:p w:rsidR="00B8280E" w:rsidRDefault="00B8280E">
      <w:pPr>
        <w:rPr>
          <w:rFonts w:ascii="Arial" w:hAnsi="Arial" w:cs="Arial"/>
          <w:b/>
          <w:bCs/>
          <w:sz w:val="36"/>
        </w:rPr>
      </w:pPr>
    </w:p>
    <w:p w:rsidR="00B8280E" w:rsidRDefault="00B8280E">
      <w:pPr>
        <w:rPr>
          <w:rFonts w:ascii="Arial" w:hAnsi="Arial" w:cs="Arial"/>
          <w:b/>
          <w:bCs/>
          <w:sz w:val="36"/>
        </w:rPr>
      </w:pPr>
    </w:p>
    <w:p w:rsidR="00B8280E" w:rsidRDefault="00B8280E">
      <w:pPr>
        <w:rPr>
          <w:rFonts w:ascii="Arial" w:hAnsi="Arial" w:cs="Arial"/>
          <w:b/>
          <w:bCs/>
          <w:sz w:val="36"/>
        </w:rPr>
      </w:pPr>
    </w:p>
    <w:p w:rsidR="00B8280E" w:rsidRDefault="00B8280E">
      <w:pPr>
        <w:rPr>
          <w:rFonts w:ascii="Arial" w:hAnsi="Arial" w:cs="Arial"/>
          <w:b/>
          <w:bCs/>
          <w:sz w:val="36"/>
        </w:rPr>
      </w:pPr>
    </w:p>
    <w:p w:rsidR="00B8280E" w:rsidRDefault="00B8280E">
      <w:pPr>
        <w:rPr>
          <w:rFonts w:ascii="Arial" w:hAnsi="Arial" w:cs="Arial"/>
          <w:b/>
          <w:bCs/>
          <w:sz w:val="36"/>
        </w:rPr>
      </w:pPr>
    </w:p>
    <w:p w:rsidR="00B8280E" w:rsidRDefault="00B8280E">
      <w:pPr>
        <w:rPr>
          <w:rFonts w:ascii="Arial" w:hAnsi="Arial" w:cs="Arial"/>
          <w:b/>
          <w:bCs/>
          <w:sz w:val="36"/>
        </w:rPr>
      </w:pPr>
    </w:p>
    <w:p w:rsidR="00B8280E" w:rsidRDefault="00B8280E">
      <w:pPr>
        <w:rPr>
          <w:rFonts w:ascii="Arial" w:hAnsi="Arial" w:cs="Arial"/>
          <w:b/>
          <w:bCs/>
          <w:sz w:val="36"/>
        </w:rPr>
      </w:pPr>
    </w:p>
    <w:p w:rsidR="00770E88" w:rsidRDefault="00770E88">
      <w:pPr>
        <w:rPr>
          <w:rFonts w:ascii="Times New Roman" w:hAnsi="Times New Roman" w:cs="Arial"/>
          <w:b/>
          <w:bCs/>
        </w:rPr>
      </w:pPr>
    </w:p>
    <w:p w:rsidR="00770E88" w:rsidRDefault="00770E88">
      <w:pPr>
        <w:rPr>
          <w:rFonts w:ascii="Times New Roman" w:hAnsi="Times New Roman" w:cs="Arial"/>
          <w:b/>
          <w:bCs/>
        </w:rPr>
      </w:pPr>
    </w:p>
    <w:p w:rsidR="00854E31" w:rsidRPr="00317702" w:rsidRDefault="00B8280E" w:rsidP="00854E31">
      <w:pPr>
        <w:rPr>
          <w:rFonts w:ascii="Times New Roman" w:hAnsi="Times New Roman" w:cs="Arial"/>
          <w:b/>
          <w:bCs/>
          <w:sz w:val="28"/>
          <w:u w:val="single"/>
        </w:rPr>
      </w:pPr>
      <w:r w:rsidRPr="00317702">
        <w:rPr>
          <w:rFonts w:ascii="Times New Roman" w:hAnsi="Times New Roman" w:cs="Arial"/>
          <w:b/>
          <w:bCs/>
          <w:sz w:val="28"/>
          <w:u w:val="single"/>
        </w:rPr>
        <w:lastRenderedPageBreak/>
        <w:t>Hypothesis 6a: Multiple regression analys</w:t>
      </w:r>
      <w:r w:rsidR="00854E31" w:rsidRPr="00317702">
        <w:rPr>
          <w:rFonts w:ascii="Times New Roman" w:hAnsi="Times New Roman" w:cs="Arial"/>
          <w:b/>
          <w:bCs/>
          <w:sz w:val="28"/>
          <w:u w:val="single"/>
        </w:rPr>
        <w:t>is</w:t>
      </w:r>
    </w:p>
    <w:p w:rsidR="00854E31" w:rsidRPr="00186191" w:rsidRDefault="00854E31" w:rsidP="00873857">
      <w:pPr>
        <w:autoSpaceDE w:val="0"/>
        <w:autoSpaceDN w:val="0"/>
        <w:adjustRightInd w:val="0"/>
        <w:spacing w:after="0" w:line="400" w:lineRule="atLeast"/>
        <w:rPr>
          <w:rFonts w:ascii="Times New Roman" w:hAnsi="Times New Roman" w:cs="Times New Roman"/>
        </w:rPr>
      </w:pPr>
    </w:p>
    <w:tbl>
      <w:tblPr>
        <w:tblW w:w="9072"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679"/>
        <w:gridCol w:w="602"/>
        <w:gridCol w:w="718"/>
        <w:gridCol w:w="764"/>
        <w:gridCol w:w="1022"/>
        <w:gridCol w:w="1022"/>
        <w:gridCol w:w="1022"/>
        <w:gridCol w:w="785"/>
        <w:gridCol w:w="718"/>
        <w:gridCol w:w="718"/>
        <w:gridCol w:w="1022"/>
      </w:tblGrid>
      <w:tr w:rsidR="00854E31" w:rsidRPr="00186191">
        <w:trPr>
          <w:cantSplit/>
          <w:tblHeader/>
        </w:trPr>
        <w:tc>
          <w:tcPr>
            <w:tcW w:w="12638" w:type="dxa"/>
            <w:gridSpan w:val="11"/>
            <w:tcBorders>
              <w:top w:val="nil"/>
              <w:left w:val="nil"/>
              <w:bottom w:val="nil"/>
              <w:right w:val="nil"/>
            </w:tcBorders>
            <w:shd w:val="clear" w:color="auto" w:fill="FFFFFF"/>
            <w:tcMar>
              <w:top w:w="30" w:type="dxa"/>
              <w:left w:w="30" w:type="dxa"/>
              <w:bottom w:w="30" w:type="dxa"/>
              <w:right w:w="30" w:type="dxa"/>
            </w:tcMar>
            <w:vAlign w:val="center"/>
          </w:tcPr>
          <w:p w:rsidR="00854E31" w:rsidRPr="00186191" w:rsidRDefault="00854E31" w:rsidP="00873857">
            <w:pPr>
              <w:autoSpaceDE w:val="0"/>
              <w:autoSpaceDN w:val="0"/>
              <w:adjustRightInd w:val="0"/>
              <w:spacing w:after="0" w:line="320" w:lineRule="atLeast"/>
              <w:jc w:val="center"/>
              <w:rPr>
                <w:rFonts w:ascii="Arial" w:hAnsi="Arial" w:cs="Arial"/>
                <w:color w:val="000000"/>
                <w:sz w:val="18"/>
                <w:szCs w:val="18"/>
                <w:lang w:val="el-GR"/>
              </w:rPr>
            </w:pPr>
            <w:r w:rsidRPr="00186191">
              <w:rPr>
                <w:rFonts w:ascii="Arial" w:hAnsi="Arial" w:cs="Arial"/>
                <w:b/>
                <w:bCs/>
                <w:color w:val="000000"/>
                <w:sz w:val="18"/>
                <w:szCs w:val="18"/>
                <w:lang w:val="el-GR"/>
              </w:rPr>
              <w:t>Model Summary</w:t>
            </w:r>
          </w:p>
        </w:tc>
      </w:tr>
      <w:tr w:rsidR="00854E31" w:rsidRPr="00186191">
        <w:trPr>
          <w:cantSplit/>
          <w:tblHeader/>
        </w:trPr>
        <w:tc>
          <w:tcPr>
            <w:tcW w:w="964"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vAlign w:val="bottom"/>
          </w:tcPr>
          <w:p w:rsidR="00854E31" w:rsidRPr="00186191" w:rsidRDefault="00854E31" w:rsidP="00873857">
            <w:pPr>
              <w:autoSpaceDE w:val="0"/>
              <w:autoSpaceDN w:val="0"/>
              <w:adjustRightInd w:val="0"/>
              <w:spacing w:after="0" w:line="320" w:lineRule="atLeast"/>
              <w:rPr>
                <w:rFonts w:ascii="Arial" w:hAnsi="Arial" w:cs="Arial"/>
                <w:color w:val="000000"/>
                <w:sz w:val="18"/>
                <w:szCs w:val="18"/>
                <w:lang w:val="el-GR"/>
              </w:rPr>
            </w:pPr>
            <w:r w:rsidRPr="00186191">
              <w:rPr>
                <w:rFonts w:ascii="Arial" w:hAnsi="Arial" w:cs="Arial"/>
                <w:color w:val="000000"/>
                <w:sz w:val="18"/>
                <w:szCs w:val="18"/>
                <w:lang w:val="el-GR"/>
              </w:rPr>
              <w:t>gender</w:t>
            </w:r>
          </w:p>
        </w:tc>
        <w:tc>
          <w:tcPr>
            <w:tcW w:w="851" w:type="dxa"/>
            <w:vMerge w:val="restart"/>
            <w:tcBorders>
              <w:top w:val="single" w:sz="16" w:space="0" w:color="000000"/>
              <w:left w:val="nil"/>
              <w:bottom w:val="single" w:sz="16" w:space="0" w:color="000000"/>
              <w:right w:val="single" w:sz="16" w:space="0" w:color="000000"/>
            </w:tcBorders>
            <w:shd w:val="clear" w:color="auto" w:fill="FFFFFF"/>
            <w:tcMar>
              <w:top w:w="30" w:type="dxa"/>
              <w:left w:w="30" w:type="dxa"/>
              <w:bottom w:w="30" w:type="dxa"/>
              <w:right w:w="30" w:type="dxa"/>
            </w:tcMar>
            <w:vAlign w:val="bottom"/>
          </w:tcPr>
          <w:p w:rsidR="00854E31" w:rsidRPr="00186191" w:rsidRDefault="00854E31" w:rsidP="00873857">
            <w:pPr>
              <w:autoSpaceDE w:val="0"/>
              <w:autoSpaceDN w:val="0"/>
              <w:adjustRightInd w:val="0"/>
              <w:spacing w:after="0" w:line="320" w:lineRule="atLeast"/>
              <w:rPr>
                <w:rFonts w:ascii="Arial" w:hAnsi="Arial" w:cs="Arial"/>
                <w:color w:val="000000"/>
                <w:sz w:val="18"/>
                <w:szCs w:val="18"/>
                <w:lang w:val="el-GR"/>
              </w:rPr>
            </w:pPr>
            <w:r w:rsidRPr="00186191">
              <w:rPr>
                <w:rFonts w:ascii="Arial" w:hAnsi="Arial" w:cs="Arial"/>
                <w:color w:val="000000"/>
                <w:sz w:val="18"/>
                <w:szCs w:val="18"/>
                <w:lang w:val="el-GR"/>
              </w:rPr>
              <w:t>Model</w:t>
            </w:r>
          </w:p>
        </w:tc>
        <w:tc>
          <w:tcPr>
            <w:tcW w:w="1022" w:type="dxa"/>
            <w:vMerge w:val="restart"/>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854E31" w:rsidRPr="00186191" w:rsidRDefault="00854E31" w:rsidP="00873857">
            <w:pPr>
              <w:autoSpaceDE w:val="0"/>
              <w:autoSpaceDN w:val="0"/>
              <w:adjustRightInd w:val="0"/>
              <w:spacing w:after="0" w:line="320" w:lineRule="atLeast"/>
              <w:jc w:val="center"/>
              <w:rPr>
                <w:rFonts w:ascii="Arial" w:hAnsi="Arial" w:cs="Arial"/>
                <w:color w:val="000000"/>
                <w:sz w:val="18"/>
                <w:szCs w:val="18"/>
                <w:lang w:val="el-GR"/>
              </w:rPr>
            </w:pPr>
            <w:r w:rsidRPr="00186191">
              <w:rPr>
                <w:rFonts w:ascii="Arial" w:hAnsi="Arial" w:cs="Arial"/>
                <w:color w:val="000000"/>
                <w:sz w:val="18"/>
                <w:szCs w:val="18"/>
                <w:lang w:val="el-GR"/>
              </w:rPr>
              <w:t>R</w:t>
            </w:r>
          </w:p>
        </w:tc>
        <w:tc>
          <w:tcPr>
            <w:tcW w:w="1090"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854E31" w:rsidRPr="00186191" w:rsidRDefault="00854E31" w:rsidP="00873857">
            <w:pPr>
              <w:autoSpaceDE w:val="0"/>
              <w:autoSpaceDN w:val="0"/>
              <w:adjustRightInd w:val="0"/>
              <w:spacing w:after="0" w:line="320" w:lineRule="atLeast"/>
              <w:jc w:val="center"/>
              <w:rPr>
                <w:rFonts w:ascii="Arial" w:hAnsi="Arial" w:cs="Arial"/>
                <w:color w:val="000000"/>
                <w:sz w:val="18"/>
                <w:szCs w:val="18"/>
                <w:lang w:val="el-GR"/>
              </w:rPr>
            </w:pPr>
            <w:r w:rsidRPr="00186191">
              <w:rPr>
                <w:rFonts w:ascii="Arial" w:hAnsi="Arial" w:cs="Arial"/>
                <w:color w:val="000000"/>
                <w:sz w:val="18"/>
                <w:szCs w:val="18"/>
                <w:lang w:val="el-GR"/>
              </w:rPr>
              <w:t>R Square</w:t>
            </w:r>
          </w:p>
        </w:tc>
        <w:tc>
          <w:tcPr>
            <w:tcW w:w="1472"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854E31" w:rsidRPr="00186191" w:rsidRDefault="00854E31" w:rsidP="00873857">
            <w:pPr>
              <w:autoSpaceDE w:val="0"/>
              <w:autoSpaceDN w:val="0"/>
              <w:adjustRightInd w:val="0"/>
              <w:spacing w:after="0" w:line="320" w:lineRule="atLeast"/>
              <w:jc w:val="center"/>
              <w:rPr>
                <w:rFonts w:ascii="Arial" w:hAnsi="Arial" w:cs="Arial"/>
                <w:color w:val="000000"/>
                <w:sz w:val="18"/>
                <w:szCs w:val="18"/>
                <w:lang w:val="el-GR"/>
              </w:rPr>
            </w:pPr>
            <w:r w:rsidRPr="00186191">
              <w:rPr>
                <w:rFonts w:ascii="Arial" w:hAnsi="Arial" w:cs="Arial"/>
                <w:color w:val="000000"/>
                <w:sz w:val="18"/>
                <w:szCs w:val="18"/>
                <w:lang w:val="el-GR"/>
              </w:rPr>
              <w:t>Adjusted R Square</w:t>
            </w:r>
          </w:p>
        </w:tc>
        <w:tc>
          <w:tcPr>
            <w:tcW w:w="1472"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854E31" w:rsidRPr="00186191" w:rsidRDefault="00854E31" w:rsidP="00873857">
            <w:pPr>
              <w:autoSpaceDE w:val="0"/>
              <w:autoSpaceDN w:val="0"/>
              <w:adjustRightInd w:val="0"/>
              <w:spacing w:after="0" w:line="320" w:lineRule="atLeast"/>
              <w:jc w:val="center"/>
              <w:rPr>
                <w:rFonts w:ascii="Arial" w:hAnsi="Arial" w:cs="Arial"/>
                <w:color w:val="000000"/>
                <w:sz w:val="18"/>
                <w:szCs w:val="18"/>
              </w:rPr>
            </w:pPr>
            <w:r w:rsidRPr="00186191">
              <w:rPr>
                <w:rFonts w:ascii="Arial" w:hAnsi="Arial" w:cs="Arial"/>
                <w:color w:val="000000"/>
                <w:sz w:val="18"/>
                <w:szCs w:val="18"/>
              </w:rPr>
              <w:t>Std. Error of the Estimate</w:t>
            </w:r>
          </w:p>
        </w:tc>
        <w:tc>
          <w:tcPr>
            <w:tcW w:w="6110" w:type="dxa"/>
            <w:gridSpan w:val="5"/>
            <w:tcBorders>
              <w:top w:val="single" w:sz="16" w:space="0" w:color="000000"/>
              <w:right w:val="single" w:sz="16" w:space="0" w:color="000000"/>
            </w:tcBorders>
            <w:shd w:val="clear" w:color="auto" w:fill="FFFFFF"/>
            <w:tcMar>
              <w:top w:w="30" w:type="dxa"/>
              <w:left w:w="30" w:type="dxa"/>
              <w:bottom w:w="30" w:type="dxa"/>
              <w:right w:w="30" w:type="dxa"/>
            </w:tcMar>
            <w:vAlign w:val="bottom"/>
          </w:tcPr>
          <w:p w:rsidR="00854E31" w:rsidRPr="00186191" w:rsidRDefault="00854E31" w:rsidP="00873857">
            <w:pPr>
              <w:autoSpaceDE w:val="0"/>
              <w:autoSpaceDN w:val="0"/>
              <w:adjustRightInd w:val="0"/>
              <w:spacing w:after="0" w:line="320" w:lineRule="atLeast"/>
              <w:jc w:val="center"/>
              <w:rPr>
                <w:rFonts w:ascii="Arial" w:hAnsi="Arial" w:cs="Arial"/>
                <w:color w:val="000000"/>
                <w:sz w:val="18"/>
                <w:szCs w:val="18"/>
                <w:lang w:val="el-GR"/>
              </w:rPr>
            </w:pPr>
            <w:r w:rsidRPr="00186191">
              <w:rPr>
                <w:rFonts w:ascii="Arial" w:hAnsi="Arial" w:cs="Arial"/>
                <w:color w:val="000000"/>
                <w:sz w:val="18"/>
                <w:szCs w:val="18"/>
                <w:lang w:val="el-GR"/>
              </w:rPr>
              <w:t>Change Statistics</w:t>
            </w:r>
          </w:p>
        </w:tc>
      </w:tr>
      <w:tr w:rsidR="00854E31" w:rsidRPr="00186191">
        <w:trPr>
          <w:cantSplit/>
          <w:tblHeader/>
        </w:trPr>
        <w:tc>
          <w:tcPr>
            <w:tcW w:w="96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vAlign w:val="bottom"/>
          </w:tcPr>
          <w:p w:rsidR="00854E31" w:rsidRPr="00186191" w:rsidRDefault="00854E31" w:rsidP="00873857">
            <w:pPr>
              <w:autoSpaceDE w:val="0"/>
              <w:autoSpaceDN w:val="0"/>
              <w:adjustRightInd w:val="0"/>
              <w:spacing w:after="0"/>
              <w:rPr>
                <w:rFonts w:ascii="Arial" w:hAnsi="Arial" w:cs="Arial"/>
                <w:color w:val="000000"/>
                <w:sz w:val="18"/>
                <w:szCs w:val="18"/>
                <w:lang w:val="el-GR"/>
              </w:rPr>
            </w:pPr>
          </w:p>
        </w:tc>
        <w:tc>
          <w:tcPr>
            <w:tcW w:w="851" w:type="dxa"/>
            <w:vMerge/>
            <w:tcBorders>
              <w:top w:val="single" w:sz="16" w:space="0" w:color="000000"/>
              <w:left w:val="nil"/>
              <w:bottom w:val="single" w:sz="16" w:space="0" w:color="000000"/>
              <w:right w:val="single" w:sz="16" w:space="0" w:color="000000"/>
            </w:tcBorders>
            <w:shd w:val="clear" w:color="auto" w:fill="FFFFFF"/>
            <w:tcMar>
              <w:top w:w="30" w:type="dxa"/>
              <w:left w:w="30" w:type="dxa"/>
              <w:bottom w:w="30" w:type="dxa"/>
              <w:right w:w="30" w:type="dxa"/>
            </w:tcMar>
            <w:vAlign w:val="bottom"/>
          </w:tcPr>
          <w:p w:rsidR="00854E31" w:rsidRPr="00186191" w:rsidRDefault="00854E31" w:rsidP="00873857">
            <w:pPr>
              <w:autoSpaceDE w:val="0"/>
              <w:autoSpaceDN w:val="0"/>
              <w:adjustRightInd w:val="0"/>
              <w:spacing w:after="0"/>
              <w:rPr>
                <w:rFonts w:ascii="Arial" w:hAnsi="Arial" w:cs="Arial"/>
                <w:color w:val="000000"/>
                <w:sz w:val="18"/>
                <w:szCs w:val="18"/>
                <w:lang w:val="el-GR"/>
              </w:rPr>
            </w:pPr>
          </w:p>
        </w:tc>
        <w:tc>
          <w:tcPr>
            <w:tcW w:w="1022" w:type="dxa"/>
            <w:vMerge/>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854E31" w:rsidRPr="00186191" w:rsidRDefault="00854E31" w:rsidP="00873857">
            <w:pPr>
              <w:autoSpaceDE w:val="0"/>
              <w:autoSpaceDN w:val="0"/>
              <w:adjustRightInd w:val="0"/>
              <w:spacing w:after="0"/>
              <w:rPr>
                <w:rFonts w:ascii="Arial" w:hAnsi="Arial" w:cs="Arial"/>
                <w:color w:val="000000"/>
                <w:sz w:val="18"/>
                <w:szCs w:val="18"/>
                <w:lang w:val="el-GR"/>
              </w:rPr>
            </w:pPr>
          </w:p>
        </w:tc>
        <w:tc>
          <w:tcPr>
            <w:tcW w:w="1090"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854E31" w:rsidRPr="00186191" w:rsidRDefault="00854E31" w:rsidP="00873857">
            <w:pPr>
              <w:autoSpaceDE w:val="0"/>
              <w:autoSpaceDN w:val="0"/>
              <w:adjustRightInd w:val="0"/>
              <w:spacing w:after="0"/>
              <w:rPr>
                <w:rFonts w:ascii="Arial" w:hAnsi="Arial" w:cs="Arial"/>
                <w:color w:val="000000"/>
                <w:sz w:val="18"/>
                <w:szCs w:val="18"/>
                <w:lang w:val="el-GR"/>
              </w:rPr>
            </w:pPr>
          </w:p>
        </w:tc>
        <w:tc>
          <w:tcPr>
            <w:tcW w:w="1472"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854E31" w:rsidRPr="00186191" w:rsidRDefault="00854E31" w:rsidP="00873857">
            <w:pPr>
              <w:autoSpaceDE w:val="0"/>
              <w:autoSpaceDN w:val="0"/>
              <w:adjustRightInd w:val="0"/>
              <w:spacing w:after="0"/>
              <w:rPr>
                <w:rFonts w:ascii="Arial" w:hAnsi="Arial" w:cs="Arial"/>
                <w:color w:val="000000"/>
                <w:sz w:val="18"/>
                <w:szCs w:val="18"/>
                <w:lang w:val="el-GR"/>
              </w:rPr>
            </w:pPr>
          </w:p>
        </w:tc>
        <w:tc>
          <w:tcPr>
            <w:tcW w:w="1472"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854E31" w:rsidRPr="00186191" w:rsidRDefault="00854E31" w:rsidP="00873857">
            <w:pPr>
              <w:autoSpaceDE w:val="0"/>
              <w:autoSpaceDN w:val="0"/>
              <w:adjustRightInd w:val="0"/>
              <w:spacing w:after="0"/>
              <w:rPr>
                <w:rFonts w:ascii="Arial" w:hAnsi="Arial" w:cs="Arial"/>
                <w:color w:val="000000"/>
                <w:sz w:val="18"/>
                <w:szCs w:val="18"/>
                <w:lang w:val="el-GR"/>
              </w:rPr>
            </w:pPr>
          </w:p>
        </w:tc>
        <w:tc>
          <w:tcPr>
            <w:tcW w:w="1472" w:type="dxa"/>
            <w:tcBorders>
              <w:bottom w:val="single" w:sz="16" w:space="0" w:color="000000"/>
            </w:tcBorders>
            <w:shd w:val="clear" w:color="auto" w:fill="FFFFFF"/>
            <w:tcMar>
              <w:top w:w="30" w:type="dxa"/>
              <w:left w:w="30" w:type="dxa"/>
              <w:bottom w:w="30" w:type="dxa"/>
              <w:right w:w="30" w:type="dxa"/>
            </w:tcMar>
            <w:vAlign w:val="bottom"/>
          </w:tcPr>
          <w:p w:rsidR="00854E31" w:rsidRPr="00186191" w:rsidRDefault="00854E31" w:rsidP="00873857">
            <w:pPr>
              <w:autoSpaceDE w:val="0"/>
              <w:autoSpaceDN w:val="0"/>
              <w:adjustRightInd w:val="0"/>
              <w:spacing w:after="0" w:line="320" w:lineRule="atLeast"/>
              <w:jc w:val="center"/>
              <w:rPr>
                <w:rFonts w:ascii="Arial" w:hAnsi="Arial" w:cs="Arial"/>
                <w:color w:val="000000"/>
                <w:sz w:val="18"/>
                <w:szCs w:val="18"/>
                <w:lang w:val="el-GR"/>
              </w:rPr>
            </w:pPr>
            <w:r w:rsidRPr="00186191">
              <w:rPr>
                <w:rFonts w:ascii="Arial" w:hAnsi="Arial" w:cs="Arial"/>
                <w:color w:val="000000"/>
                <w:sz w:val="18"/>
                <w:szCs w:val="18"/>
                <w:lang w:val="el-GR"/>
              </w:rPr>
              <w:t>R Square Change</w:t>
            </w:r>
          </w:p>
        </w:tc>
        <w:tc>
          <w:tcPr>
            <w:tcW w:w="1122" w:type="dxa"/>
            <w:tcBorders>
              <w:bottom w:val="single" w:sz="16" w:space="0" w:color="000000"/>
            </w:tcBorders>
            <w:shd w:val="clear" w:color="auto" w:fill="FFFFFF"/>
            <w:tcMar>
              <w:top w:w="30" w:type="dxa"/>
              <w:left w:w="30" w:type="dxa"/>
              <w:bottom w:w="30" w:type="dxa"/>
              <w:right w:w="30" w:type="dxa"/>
            </w:tcMar>
            <w:vAlign w:val="bottom"/>
          </w:tcPr>
          <w:p w:rsidR="00854E31" w:rsidRPr="00186191" w:rsidRDefault="00854E31" w:rsidP="00873857">
            <w:pPr>
              <w:autoSpaceDE w:val="0"/>
              <w:autoSpaceDN w:val="0"/>
              <w:adjustRightInd w:val="0"/>
              <w:spacing w:after="0" w:line="320" w:lineRule="atLeast"/>
              <w:jc w:val="center"/>
              <w:rPr>
                <w:rFonts w:ascii="Arial" w:hAnsi="Arial" w:cs="Arial"/>
                <w:color w:val="000000"/>
                <w:sz w:val="18"/>
                <w:szCs w:val="18"/>
                <w:lang w:val="el-GR"/>
              </w:rPr>
            </w:pPr>
            <w:r w:rsidRPr="00186191">
              <w:rPr>
                <w:rFonts w:ascii="Arial" w:hAnsi="Arial" w:cs="Arial"/>
                <w:color w:val="000000"/>
                <w:sz w:val="18"/>
                <w:szCs w:val="18"/>
                <w:lang w:val="el-GR"/>
              </w:rPr>
              <w:t>F Change</w:t>
            </w:r>
          </w:p>
        </w:tc>
        <w:tc>
          <w:tcPr>
            <w:tcW w:w="1022" w:type="dxa"/>
            <w:tcBorders>
              <w:bottom w:val="single" w:sz="16" w:space="0" w:color="000000"/>
            </w:tcBorders>
            <w:shd w:val="clear" w:color="auto" w:fill="FFFFFF"/>
            <w:tcMar>
              <w:top w:w="30" w:type="dxa"/>
              <w:left w:w="30" w:type="dxa"/>
              <w:bottom w:w="30" w:type="dxa"/>
              <w:right w:w="30" w:type="dxa"/>
            </w:tcMar>
            <w:vAlign w:val="bottom"/>
          </w:tcPr>
          <w:p w:rsidR="00854E31" w:rsidRPr="00186191" w:rsidRDefault="00854E31" w:rsidP="00873857">
            <w:pPr>
              <w:autoSpaceDE w:val="0"/>
              <w:autoSpaceDN w:val="0"/>
              <w:adjustRightInd w:val="0"/>
              <w:spacing w:after="0" w:line="320" w:lineRule="atLeast"/>
              <w:jc w:val="center"/>
              <w:rPr>
                <w:rFonts w:ascii="Arial" w:hAnsi="Arial" w:cs="Arial"/>
                <w:color w:val="000000"/>
                <w:sz w:val="18"/>
                <w:szCs w:val="18"/>
                <w:lang w:val="el-GR"/>
              </w:rPr>
            </w:pPr>
            <w:r w:rsidRPr="00186191">
              <w:rPr>
                <w:rFonts w:ascii="Arial" w:hAnsi="Arial" w:cs="Arial"/>
                <w:color w:val="000000"/>
                <w:sz w:val="18"/>
                <w:szCs w:val="18"/>
                <w:lang w:val="el-GR"/>
              </w:rPr>
              <w:t>df1</w:t>
            </w:r>
          </w:p>
        </w:tc>
        <w:tc>
          <w:tcPr>
            <w:tcW w:w="1022" w:type="dxa"/>
            <w:tcBorders>
              <w:bottom w:val="single" w:sz="16" w:space="0" w:color="000000"/>
            </w:tcBorders>
            <w:shd w:val="clear" w:color="auto" w:fill="FFFFFF"/>
            <w:tcMar>
              <w:top w:w="30" w:type="dxa"/>
              <w:left w:w="30" w:type="dxa"/>
              <w:bottom w:w="30" w:type="dxa"/>
              <w:right w:w="30" w:type="dxa"/>
            </w:tcMar>
            <w:vAlign w:val="bottom"/>
          </w:tcPr>
          <w:p w:rsidR="00854E31" w:rsidRPr="00186191" w:rsidRDefault="00854E31" w:rsidP="00873857">
            <w:pPr>
              <w:autoSpaceDE w:val="0"/>
              <w:autoSpaceDN w:val="0"/>
              <w:adjustRightInd w:val="0"/>
              <w:spacing w:after="0" w:line="320" w:lineRule="atLeast"/>
              <w:jc w:val="center"/>
              <w:rPr>
                <w:rFonts w:ascii="Arial" w:hAnsi="Arial" w:cs="Arial"/>
                <w:color w:val="000000"/>
                <w:sz w:val="18"/>
                <w:szCs w:val="18"/>
                <w:lang w:val="el-GR"/>
              </w:rPr>
            </w:pPr>
            <w:r w:rsidRPr="00186191">
              <w:rPr>
                <w:rFonts w:ascii="Arial" w:hAnsi="Arial" w:cs="Arial"/>
                <w:color w:val="000000"/>
                <w:sz w:val="18"/>
                <w:szCs w:val="18"/>
                <w:lang w:val="el-GR"/>
              </w:rPr>
              <w:t>df2</w:t>
            </w:r>
          </w:p>
        </w:tc>
        <w:tc>
          <w:tcPr>
            <w:tcW w:w="1472" w:type="dxa"/>
            <w:tcBorders>
              <w:bottom w:val="single" w:sz="16" w:space="0" w:color="000000"/>
              <w:right w:val="single" w:sz="16" w:space="0" w:color="000000"/>
            </w:tcBorders>
            <w:shd w:val="clear" w:color="auto" w:fill="FFFFFF"/>
            <w:tcMar>
              <w:top w:w="30" w:type="dxa"/>
              <w:left w:w="30" w:type="dxa"/>
              <w:bottom w:w="30" w:type="dxa"/>
              <w:right w:w="30" w:type="dxa"/>
            </w:tcMar>
            <w:vAlign w:val="bottom"/>
          </w:tcPr>
          <w:p w:rsidR="00854E31" w:rsidRPr="00186191" w:rsidRDefault="00854E31" w:rsidP="00873857">
            <w:pPr>
              <w:autoSpaceDE w:val="0"/>
              <w:autoSpaceDN w:val="0"/>
              <w:adjustRightInd w:val="0"/>
              <w:spacing w:after="0" w:line="320" w:lineRule="atLeast"/>
              <w:jc w:val="center"/>
              <w:rPr>
                <w:rFonts w:ascii="Arial" w:hAnsi="Arial" w:cs="Arial"/>
                <w:color w:val="000000"/>
                <w:sz w:val="18"/>
                <w:szCs w:val="18"/>
                <w:lang w:val="el-GR"/>
              </w:rPr>
            </w:pPr>
            <w:r w:rsidRPr="00186191">
              <w:rPr>
                <w:rFonts w:ascii="Arial" w:hAnsi="Arial" w:cs="Arial"/>
                <w:color w:val="000000"/>
                <w:sz w:val="18"/>
                <w:szCs w:val="18"/>
                <w:lang w:val="el-GR"/>
              </w:rPr>
              <w:t>Sig. F Change</w:t>
            </w:r>
          </w:p>
        </w:tc>
      </w:tr>
      <w:tr w:rsidR="00854E31" w:rsidRPr="00186191">
        <w:trPr>
          <w:cantSplit/>
          <w:tblHeader/>
        </w:trPr>
        <w:tc>
          <w:tcPr>
            <w:tcW w:w="964" w:type="dxa"/>
            <w:tcBorders>
              <w:top w:val="single" w:sz="16" w:space="0" w:color="000000"/>
              <w:left w:val="single" w:sz="16" w:space="0" w:color="000000"/>
              <w:right w:val="nil"/>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line="320" w:lineRule="atLeast"/>
              <w:rPr>
                <w:rFonts w:ascii="Arial" w:hAnsi="Arial" w:cs="Arial"/>
                <w:color w:val="000000"/>
                <w:sz w:val="18"/>
                <w:szCs w:val="18"/>
              </w:rPr>
            </w:pPr>
            <w:r>
              <w:rPr>
                <w:rFonts w:ascii="Arial" w:hAnsi="Arial" w:cs="Arial"/>
                <w:color w:val="000000"/>
                <w:sz w:val="18"/>
                <w:szCs w:val="18"/>
              </w:rPr>
              <w:t>Male</w:t>
            </w:r>
          </w:p>
        </w:tc>
        <w:tc>
          <w:tcPr>
            <w:tcW w:w="851" w:type="dxa"/>
            <w:tcBorders>
              <w:top w:val="single" w:sz="16" w:space="0" w:color="000000"/>
              <w:left w:val="nil"/>
              <w:right w:val="single" w:sz="16" w:space="0" w:color="000000"/>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line="320" w:lineRule="atLeast"/>
              <w:rPr>
                <w:rFonts w:ascii="Arial" w:hAnsi="Arial" w:cs="Arial"/>
                <w:color w:val="000000"/>
                <w:sz w:val="18"/>
                <w:szCs w:val="18"/>
                <w:lang w:val="el-GR"/>
              </w:rPr>
            </w:pPr>
            <w:r w:rsidRPr="00186191">
              <w:rPr>
                <w:rFonts w:ascii="Arial" w:hAnsi="Arial" w:cs="Arial"/>
                <w:color w:val="000000"/>
                <w:sz w:val="18"/>
                <w:szCs w:val="18"/>
                <w:lang w:val="el-GR"/>
              </w:rPr>
              <w:t>1</w:t>
            </w:r>
          </w:p>
        </w:tc>
        <w:tc>
          <w:tcPr>
            <w:tcW w:w="1022" w:type="dxa"/>
            <w:tcBorders>
              <w:top w:val="single" w:sz="16" w:space="0" w:color="000000"/>
              <w:left w:val="single" w:sz="16" w:space="0" w:color="000000"/>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line="320" w:lineRule="atLeast"/>
              <w:jc w:val="right"/>
              <w:rPr>
                <w:rFonts w:ascii="Arial" w:hAnsi="Arial" w:cs="Arial"/>
                <w:color w:val="000000"/>
                <w:sz w:val="18"/>
                <w:szCs w:val="18"/>
                <w:lang w:val="el-GR"/>
              </w:rPr>
            </w:pPr>
            <w:r w:rsidRPr="00186191">
              <w:rPr>
                <w:rFonts w:ascii="Arial" w:hAnsi="Arial" w:cs="Arial"/>
                <w:color w:val="000000"/>
                <w:sz w:val="18"/>
                <w:szCs w:val="18"/>
                <w:lang w:val="el-GR"/>
              </w:rPr>
              <w:t>,257</w:t>
            </w:r>
            <w:r w:rsidRPr="00186191">
              <w:rPr>
                <w:rFonts w:ascii="Arial" w:hAnsi="Arial" w:cs="Arial"/>
                <w:color w:val="000000"/>
                <w:sz w:val="18"/>
                <w:szCs w:val="18"/>
                <w:vertAlign w:val="superscript"/>
                <w:lang w:val="el-GR"/>
              </w:rPr>
              <w:t>a</w:t>
            </w:r>
          </w:p>
        </w:tc>
        <w:tc>
          <w:tcPr>
            <w:tcW w:w="1090" w:type="dxa"/>
            <w:tcBorders>
              <w:top w:val="single" w:sz="16" w:space="0" w:color="000000"/>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line="320" w:lineRule="atLeast"/>
              <w:jc w:val="right"/>
              <w:rPr>
                <w:rFonts w:ascii="Arial" w:hAnsi="Arial" w:cs="Arial"/>
                <w:color w:val="000000"/>
                <w:sz w:val="18"/>
                <w:szCs w:val="18"/>
                <w:lang w:val="el-GR"/>
              </w:rPr>
            </w:pPr>
            <w:r w:rsidRPr="00186191">
              <w:rPr>
                <w:rFonts w:ascii="Arial" w:hAnsi="Arial" w:cs="Arial"/>
                <w:color w:val="000000"/>
                <w:sz w:val="18"/>
                <w:szCs w:val="18"/>
                <w:lang w:val="el-GR"/>
              </w:rPr>
              <w:t>,066</w:t>
            </w:r>
          </w:p>
        </w:tc>
        <w:tc>
          <w:tcPr>
            <w:tcW w:w="1472" w:type="dxa"/>
            <w:tcBorders>
              <w:top w:val="single" w:sz="16" w:space="0" w:color="000000"/>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line="320" w:lineRule="atLeast"/>
              <w:jc w:val="right"/>
              <w:rPr>
                <w:rFonts w:ascii="Arial" w:hAnsi="Arial" w:cs="Arial"/>
                <w:color w:val="000000"/>
                <w:sz w:val="18"/>
                <w:szCs w:val="18"/>
                <w:lang w:val="el-GR"/>
              </w:rPr>
            </w:pPr>
            <w:r w:rsidRPr="00186191">
              <w:rPr>
                <w:rFonts w:ascii="Arial" w:hAnsi="Arial" w:cs="Arial"/>
                <w:color w:val="000000"/>
                <w:sz w:val="18"/>
                <w:szCs w:val="18"/>
                <w:lang w:val="el-GR"/>
              </w:rPr>
              <w:t>,057</w:t>
            </w:r>
          </w:p>
        </w:tc>
        <w:tc>
          <w:tcPr>
            <w:tcW w:w="1472" w:type="dxa"/>
            <w:tcBorders>
              <w:top w:val="single" w:sz="16" w:space="0" w:color="000000"/>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line="320" w:lineRule="atLeast"/>
              <w:jc w:val="right"/>
              <w:rPr>
                <w:rFonts w:ascii="Arial" w:hAnsi="Arial" w:cs="Arial"/>
                <w:color w:val="000000"/>
                <w:sz w:val="18"/>
                <w:szCs w:val="18"/>
                <w:lang w:val="el-GR"/>
              </w:rPr>
            </w:pPr>
            <w:r w:rsidRPr="00186191">
              <w:rPr>
                <w:rFonts w:ascii="Arial" w:hAnsi="Arial" w:cs="Arial"/>
                <w:color w:val="000000"/>
                <w:sz w:val="18"/>
                <w:szCs w:val="18"/>
                <w:lang w:val="el-GR"/>
              </w:rPr>
              <w:t>1,13937</w:t>
            </w:r>
          </w:p>
        </w:tc>
        <w:tc>
          <w:tcPr>
            <w:tcW w:w="1472" w:type="dxa"/>
            <w:tcBorders>
              <w:top w:val="single" w:sz="16" w:space="0" w:color="000000"/>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line="320" w:lineRule="atLeast"/>
              <w:jc w:val="right"/>
              <w:rPr>
                <w:rFonts w:ascii="Arial" w:hAnsi="Arial" w:cs="Arial"/>
                <w:color w:val="000000"/>
                <w:sz w:val="18"/>
                <w:szCs w:val="18"/>
                <w:lang w:val="el-GR"/>
              </w:rPr>
            </w:pPr>
            <w:r w:rsidRPr="00186191">
              <w:rPr>
                <w:rFonts w:ascii="Arial" w:hAnsi="Arial" w:cs="Arial"/>
                <w:color w:val="000000"/>
                <w:sz w:val="18"/>
                <w:szCs w:val="18"/>
                <w:lang w:val="el-GR"/>
              </w:rPr>
              <w:t>,066</w:t>
            </w:r>
          </w:p>
        </w:tc>
        <w:tc>
          <w:tcPr>
            <w:tcW w:w="1122" w:type="dxa"/>
            <w:tcBorders>
              <w:top w:val="single" w:sz="16" w:space="0" w:color="000000"/>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line="320" w:lineRule="atLeast"/>
              <w:jc w:val="right"/>
              <w:rPr>
                <w:rFonts w:ascii="Arial" w:hAnsi="Arial" w:cs="Arial"/>
                <w:color w:val="000000"/>
                <w:sz w:val="18"/>
                <w:szCs w:val="18"/>
                <w:lang w:val="el-GR"/>
              </w:rPr>
            </w:pPr>
            <w:r w:rsidRPr="00186191">
              <w:rPr>
                <w:rFonts w:ascii="Arial" w:hAnsi="Arial" w:cs="Arial"/>
                <w:color w:val="000000"/>
                <w:sz w:val="18"/>
                <w:szCs w:val="18"/>
                <w:lang w:val="el-GR"/>
              </w:rPr>
              <w:t>7,383</w:t>
            </w:r>
          </w:p>
        </w:tc>
        <w:tc>
          <w:tcPr>
            <w:tcW w:w="1022" w:type="dxa"/>
            <w:tcBorders>
              <w:top w:val="single" w:sz="16" w:space="0" w:color="000000"/>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line="320" w:lineRule="atLeast"/>
              <w:jc w:val="right"/>
              <w:rPr>
                <w:rFonts w:ascii="Arial" w:hAnsi="Arial" w:cs="Arial"/>
                <w:color w:val="000000"/>
                <w:sz w:val="18"/>
                <w:szCs w:val="18"/>
                <w:lang w:val="el-GR"/>
              </w:rPr>
            </w:pPr>
            <w:r w:rsidRPr="00186191">
              <w:rPr>
                <w:rFonts w:ascii="Arial" w:hAnsi="Arial" w:cs="Arial"/>
                <w:color w:val="000000"/>
                <w:sz w:val="18"/>
                <w:szCs w:val="18"/>
                <w:lang w:val="el-GR"/>
              </w:rPr>
              <w:t>1</w:t>
            </w:r>
          </w:p>
        </w:tc>
        <w:tc>
          <w:tcPr>
            <w:tcW w:w="1022" w:type="dxa"/>
            <w:tcBorders>
              <w:top w:val="single" w:sz="16" w:space="0" w:color="000000"/>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line="320" w:lineRule="atLeast"/>
              <w:jc w:val="right"/>
              <w:rPr>
                <w:rFonts w:ascii="Arial" w:hAnsi="Arial" w:cs="Arial"/>
                <w:color w:val="000000"/>
                <w:sz w:val="18"/>
                <w:szCs w:val="18"/>
                <w:lang w:val="el-GR"/>
              </w:rPr>
            </w:pPr>
            <w:r w:rsidRPr="00186191">
              <w:rPr>
                <w:rFonts w:ascii="Arial" w:hAnsi="Arial" w:cs="Arial"/>
                <w:color w:val="000000"/>
                <w:sz w:val="18"/>
                <w:szCs w:val="18"/>
                <w:lang w:val="el-GR"/>
              </w:rPr>
              <w:t>104</w:t>
            </w:r>
          </w:p>
        </w:tc>
        <w:tc>
          <w:tcPr>
            <w:tcW w:w="1472" w:type="dxa"/>
            <w:tcBorders>
              <w:top w:val="single" w:sz="16" w:space="0" w:color="000000"/>
              <w:right w:val="single" w:sz="16" w:space="0" w:color="000000"/>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line="320" w:lineRule="atLeast"/>
              <w:jc w:val="right"/>
              <w:rPr>
                <w:rFonts w:ascii="Arial" w:hAnsi="Arial" w:cs="Arial"/>
                <w:color w:val="000000"/>
                <w:sz w:val="18"/>
                <w:szCs w:val="18"/>
                <w:lang w:val="el-GR"/>
              </w:rPr>
            </w:pPr>
            <w:r w:rsidRPr="00186191">
              <w:rPr>
                <w:rFonts w:ascii="Arial" w:hAnsi="Arial" w:cs="Arial"/>
                <w:color w:val="000000"/>
                <w:sz w:val="18"/>
                <w:szCs w:val="18"/>
                <w:lang w:val="el-GR"/>
              </w:rPr>
              <w:t>,008</w:t>
            </w:r>
          </w:p>
        </w:tc>
      </w:tr>
      <w:tr w:rsidR="00854E31" w:rsidRPr="00186191">
        <w:trPr>
          <w:cantSplit/>
          <w:tblHeader/>
        </w:trPr>
        <w:tc>
          <w:tcPr>
            <w:tcW w:w="964" w:type="dxa"/>
            <w:tcBorders>
              <w:left w:val="single" w:sz="16" w:space="0" w:color="000000"/>
              <w:bottom w:val="single" w:sz="16" w:space="0" w:color="000000"/>
              <w:right w:val="nil"/>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line="320" w:lineRule="atLeast"/>
              <w:rPr>
                <w:rFonts w:ascii="Arial" w:hAnsi="Arial" w:cs="Arial"/>
                <w:color w:val="000000"/>
                <w:sz w:val="18"/>
                <w:szCs w:val="18"/>
              </w:rPr>
            </w:pPr>
            <w:r>
              <w:rPr>
                <w:rFonts w:ascii="Arial" w:hAnsi="Arial" w:cs="Arial"/>
                <w:color w:val="000000"/>
                <w:sz w:val="18"/>
                <w:szCs w:val="18"/>
              </w:rPr>
              <w:t>Female</w:t>
            </w:r>
          </w:p>
        </w:tc>
        <w:tc>
          <w:tcPr>
            <w:tcW w:w="851" w:type="dxa"/>
            <w:tcBorders>
              <w:left w:val="nil"/>
              <w:bottom w:val="single" w:sz="16" w:space="0" w:color="000000"/>
              <w:right w:val="single" w:sz="16" w:space="0" w:color="000000"/>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line="320" w:lineRule="atLeast"/>
              <w:rPr>
                <w:rFonts w:ascii="Arial" w:hAnsi="Arial" w:cs="Arial"/>
                <w:color w:val="000000"/>
                <w:sz w:val="18"/>
                <w:szCs w:val="18"/>
                <w:lang w:val="el-GR"/>
              </w:rPr>
            </w:pPr>
            <w:r w:rsidRPr="00186191">
              <w:rPr>
                <w:rFonts w:ascii="Arial" w:hAnsi="Arial" w:cs="Arial"/>
                <w:color w:val="000000"/>
                <w:sz w:val="18"/>
                <w:szCs w:val="18"/>
                <w:lang w:val="el-GR"/>
              </w:rPr>
              <w:t>1</w:t>
            </w:r>
          </w:p>
        </w:tc>
        <w:tc>
          <w:tcPr>
            <w:tcW w:w="1022" w:type="dxa"/>
            <w:tcBorders>
              <w:left w:val="single" w:sz="16" w:space="0" w:color="000000"/>
              <w:bottom w:val="single" w:sz="16" w:space="0" w:color="000000"/>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line="320" w:lineRule="atLeast"/>
              <w:jc w:val="right"/>
              <w:rPr>
                <w:rFonts w:ascii="Arial" w:hAnsi="Arial" w:cs="Arial"/>
                <w:color w:val="000000"/>
                <w:sz w:val="18"/>
                <w:szCs w:val="18"/>
                <w:lang w:val="el-GR"/>
              </w:rPr>
            </w:pPr>
            <w:r w:rsidRPr="00186191">
              <w:rPr>
                <w:rFonts w:ascii="Arial" w:hAnsi="Arial" w:cs="Arial"/>
                <w:color w:val="000000"/>
                <w:sz w:val="18"/>
                <w:szCs w:val="18"/>
                <w:lang w:val="el-GR"/>
              </w:rPr>
              <w:t>,590</w:t>
            </w:r>
            <w:r w:rsidRPr="00186191">
              <w:rPr>
                <w:rFonts w:ascii="Arial" w:hAnsi="Arial" w:cs="Arial"/>
                <w:color w:val="000000"/>
                <w:sz w:val="18"/>
                <w:szCs w:val="18"/>
                <w:vertAlign w:val="superscript"/>
                <w:lang w:val="el-GR"/>
              </w:rPr>
              <w:t>a</w:t>
            </w:r>
          </w:p>
        </w:tc>
        <w:tc>
          <w:tcPr>
            <w:tcW w:w="1090" w:type="dxa"/>
            <w:tcBorders>
              <w:bottom w:val="single" w:sz="16" w:space="0" w:color="000000"/>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line="320" w:lineRule="atLeast"/>
              <w:jc w:val="right"/>
              <w:rPr>
                <w:rFonts w:ascii="Arial" w:hAnsi="Arial" w:cs="Arial"/>
                <w:color w:val="000000"/>
                <w:sz w:val="18"/>
                <w:szCs w:val="18"/>
                <w:lang w:val="el-GR"/>
              </w:rPr>
            </w:pPr>
            <w:r w:rsidRPr="00186191">
              <w:rPr>
                <w:rFonts w:ascii="Arial" w:hAnsi="Arial" w:cs="Arial"/>
                <w:color w:val="000000"/>
                <w:sz w:val="18"/>
                <w:szCs w:val="18"/>
                <w:lang w:val="el-GR"/>
              </w:rPr>
              <w:t>,348</w:t>
            </w:r>
          </w:p>
        </w:tc>
        <w:tc>
          <w:tcPr>
            <w:tcW w:w="1472" w:type="dxa"/>
            <w:tcBorders>
              <w:bottom w:val="single" w:sz="16" w:space="0" w:color="000000"/>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line="320" w:lineRule="atLeast"/>
              <w:jc w:val="right"/>
              <w:rPr>
                <w:rFonts w:ascii="Arial" w:hAnsi="Arial" w:cs="Arial"/>
                <w:color w:val="000000"/>
                <w:sz w:val="18"/>
                <w:szCs w:val="18"/>
                <w:lang w:val="el-GR"/>
              </w:rPr>
            </w:pPr>
            <w:r w:rsidRPr="00186191">
              <w:rPr>
                <w:rFonts w:ascii="Arial" w:hAnsi="Arial" w:cs="Arial"/>
                <w:color w:val="000000"/>
                <w:sz w:val="18"/>
                <w:szCs w:val="18"/>
                <w:lang w:val="el-GR"/>
              </w:rPr>
              <w:t>,342</w:t>
            </w:r>
          </w:p>
        </w:tc>
        <w:tc>
          <w:tcPr>
            <w:tcW w:w="1472" w:type="dxa"/>
            <w:tcBorders>
              <w:bottom w:val="single" w:sz="16" w:space="0" w:color="000000"/>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line="320" w:lineRule="atLeast"/>
              <w:jc w:val="right"/>
              <w:rPr>
                <w:rFonts w:ascii="Arial" w:hAnsi="Arial" w:cs="Arial"/>
                <w:color w:val="000000"/>
                <w:sz w:val="18"/>
                <w:szCs w:val="18"/>
                <w:lang w:val="el-GR"/>
              </w:rPr>
            </w:pPr>
            <w:r w:rsidRPr="00186191">
              <w:rPr>
                <w:rFonts w:ascii="Arial" w:hAnsi="Arial" w:cs="Arial"/>
                <w:color w:val="000000"/>
                <w:sz w:val="18"/>
                <w:szCs w:val="18"/>
                <w:lang w:val="el-GR"/>
              </w:rPr>
              <w:t>1,12254</w:t>
            </w:r>
          </w:p>
        </w:tc>
        <w:tc>
          <w:tcPr>
            <w:tcW w:w="1472" w:type="dxa"/>
            <w:tcBorders>
              <w:bottom w:val="single" w:sz="16" w:space="0" w:color="000000"/>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line="320" w:lineRule="atLeast"/>
              <w:jc w:val="right"/>
              <w:rPr>
                <w:rFonts w:ascii="Arial" w:hAnsi="Arial" w:cs="Arial"/>
                <w:color w:val="000000"/>
                <w:sz w:val="18"/>
                <w:szCs w:val="18"/>
                <w:lang w:val="el-GR"/>
              </w:rPr>
            </w:pPr>
            <w:r w:rsidRPr="00186191">
              <w:rPr>
                <w:rFonts w:ascii="Arial" w:hAnsi="Arial" w:cs="Arial"/>
                <w:color w:val="000000"/>
                <w:sz w:val="18"/>
                <w:szCs w:val="18"/>
                <w:lang w:val="el-GR"/>
              </w:rPr>
              <w:t>,348</w:t>
            </w:r>
          </w:p>
        </w:tc>
        <w:tc>
          <w:tcPr>
            <w:tcW w:w="1122" w:type="dxa"/>
            <w:tcBorders>
              <w:bottom w:val="single" w:sz="16" w:space="0" w:color="000000"/>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line="320" w:lineRule="atLeast"/>
              <w:jc w:val="right"/>
              <w:rPr>
                <w:rFonts w:ascii="Arial" w:hAnsi="Arial" w:cs="Arial"/>
                <w:color w:val="000000"/>
                <w:sz w:val="18"/>
                <w:szCs w:val="18"/>
                <w:lang w:val="el-GR"/>
              </w:rPr>
            </w:pPr>
            <w:r w:rsidRPr="00186191">
              <w:rPr>
                <w:rFonts w:ascii="Arial" w:hAnsi="Arial" w:cs="Arial"/>
                <w:color w:val="000000"/>
                <w:sz w:val="18"/>
                <w:szCs w:val="18"/>
                <w:lang w:val="el-GR"/>
              </w:rPr>
              <w:t>55,588</w:t>
            </w:r>
          </w:p>
        </w:tc>
        <w:tc>
          <w:tcPr>
            <w:tcW w:w="1022" w:type="dxa"/>
            <w:tcBorders>
              <w:bottom w:val="single" w:sz="16" w:space="0" w:color="000000"/>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line="320" w:lineRule="atLeast"/>
              <w:jc w:val="right"/>
              <w:rPr>
                <w:rFonts w:ascii="Arial" w:hAnsi="Arial" w:cs="Arial"/>
                <w:color w:val="000000"/>
                <w:sz w:val="18"/>
                <w:szCs w:val="18"/>
                <w:lang w:val="el-GR"/>
              </w:rPr>
            </w:pPr>
            <w:r w:rsidRPr="00186191">
              <w:rPr>
                <w:rFonts w:ascii="Arial" w:hAnsi="Arial" w:cs="Arial"/>
                <w:color w:val="000000"/>
                <w:sz w:val="18"/>
                <w:szCs w:val="18"/>
                <w:lang w:val="el-GR"/>
              </w:rPr>
              <w:t>1</w:t>
            </w:r>
          </w:p>
        </w:tc>
        <w:tc>
          <w:tcPr>
            <w:tcW w:w="1022" w:type="dxa"/>
            <w:tcBorders>
              <w:bottom w:val="single" w:sz="16" w:space="0" w:color="000000"/>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line="320" w:lineRule="atLeast"/>
              <w:jc w:val="right"/>
              <w:rPr>
                <w:rFonts w:ascii="Arial" w:hAnsi="Arial" w:cs="Arial"/>
                <w:color w:val="000000"/>
                <w:sz w:val="18"/>
                <w:szCs w:val="18"/>
                <w:lang w:val="el-GR"/>
              </w:rPr>
            </w:pPr>
            <w:r w:rsidRPr="00186191">
              <w:rPr>
                <w:rFonts w:ascii="Arial" w:hAnsi="Arial" w:cs="Arial"/>
                <w:color w:val="000000"/>
                <w:sz w:val="18"/>
                <w:szCs w:val="18"/>
                <w:lang w:val="el-GR"/>
              </w:rPr>
              <w:t>104</w:t>
            </w:r>
          </w:p>
        </w:tc>
        <w:tc>
          <w:tcPr>
            <w:tcW w:w="1472" w:type="dxa"/>
            <w:tcBorders>
              <w:bottom w:val="single" w:sz="16" w:space="0" w:color="000000"/>
              <w:right w:val="single" w:sz="16" w:space="0" w:color="000000"/>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line="320" w:lineRule="atLeast"/>
              <w:jc w:val="right"/>
              <w:rPr>
                <w:rFonts w:ascii="Arial" w:hAnsi="Arial" w:cs="Arial"/>
                <w:color w:val="000000"/>
                <w:sz w:val="18"/>
                <w:szCs w:val="18"/>
                <w:lang w:val="el-GR"/>
              </w:rPr>
            </w:pPr>
            <w:r w:rsidRPr="00186191">
              <w:rPr>
                <w:rFonts w:ascii="Arial" w:hAnsi="Arial" w:cs="Arial"/>
                <w:color w:val="000000"/>
                <w:sz w:val="18"/>
                <w:szCs w:val="18"/>
                <w:lang w:val="el-GR"/>
              </w:rPr>
              <w:t>,000</w:t>
            </w:r>
          </w:p>
        </w:tc>
      </w:tr>
      <w:tr w:rsidR="00854E31" w:rsidRPr="00186191">
        <w:trPr>
          <w:cantSplit/>
        </w:trPr>
        <w:tc>
          <w:tcPr>
            <w:tcW w:w="12638" w:type="dxa"/>
            <w:gridSpan w:val="11"/>
            <w:tcBorders>
              <w:top w:val="nil"/>
              <w:left w:val="nil"/>
              <w:bottom w:val="nil"/>
              <w:right w:val="nil"/>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line="320" w:lineRule="atLeast"/>
              <w:rPr>
                <w:rFonts w:ascii="Arial" w:hAnsi="Arial" w:cs="Arial"/>
                <w:color w:val="000000"/>
                <w:sz w:val="18"/>
                <w:szCs w:val="18"/>
                <w:lang w:val="el-GR"/>
              </w:rPr>
            </w:pPr>
            <w:r w:rsidRPr="00186191">
              <w:rPr>
                <w:rFonts w:ascii="Arial" w:hAnsi="Arial" w:cs="Arial"/>
                <w:color w:val="000000"/>
                <w:sz w:val="18"/>
                <w:szCs w:val="18"/>
                <w:lang w:val="el-GR"/>
              </w:rPr>
              <w:t>a. Predictors: (Constant), effectiveness</w:t>
            </w:r>
          </w:p>
        </w:tc>
      </w:tr>
    </w:tbl>
    <w:p w:rsidR="00854E31" w:rsidRPr="00186191" w:rsidRDefault="00854E31" w:rsidP="00873857">
      <w:pPr>
        <w:autoSpaceDE w:val="0"/>
        <w:autoSpaceDN w:val="0"/>
        <w:adjustRightInd w:val="0"/>
        <w:spacing w:after="0" w:line="400" w:lineRule="atLeast"/>
        <w:rPr>
          <w:rFonts w:ascii="Times New Roman" w:hAnsi="Times New Roman" w:cs="Times New Roman"/>
          <w:lang w:val="el-GR"/>
        </w:rPr>
      </w:pPr>
    </w:p>
    <w:p w:rsidR="00854E31" w:rsidRPr="00186191" w:rsidRDefault="00854E31" w:rsidP="00873857">
      <w:pPr>
        <w:autoSpaceDE w:val="0"/>
        <w:autoSpaceDN w:val="0"/>
        <w:adjustRightInd w:val="0"/>
        <w:spacing w:after="0" w:line="400" w:lineRule="atLeast"/>
        <w:rPr>
          <w:rFonts w:ascii="Times New Roman" w:hAnsi="Times New Roman" w:cs="Times New Roman"/>
          <w:lang w:val="el-GR"/>
        </w:rPr>
      </w:pPr>
    </w:p>
    <w:tbl>
      <w:tblPr>
        <w:tblW w:w="9072"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66"/>
        <w:gridCol w:w="767"/>
        <w:gridCol w:w="1340"/>
        <w:gridCol w:w="1533"/>
        <w:gridCol w:w="1064"/>
        <w:gridCol w:w="1472"/>
        <w:gridCol w:w="1065"/>
        <w:gridCol w:w="1065"/>
      </w:tblGrid>
      <w:tr w:rsidR="00854E31" w:rsidRPr="00186191">
        <w:trPr>
          <w:cantSplit/>
          <w:tblHeader/>
        </w:trPr>
        <w:tc>
          <w:tcPr>
            <w:tcW w:w="9246" w:type="dxa"/>
            <w:gridSpan w:val="8"/>
            <w:tcBorders>
              <w:top w:val="nil"/>
              <w:left w:val="nil"/>
              <w:bottom w:val="nil"/>
              <w:right w:val="nil"/>
            </w:tcBorders>
            <w:shd w:val="clear" w:color="auto" w:fill="FFFFFF"/>
            <w:tcMar>
              <w:top w:w="30" w:type="dxa"/>
              <w:left w:w="30" w:type="dxa"/>
              <w:bottom w:w="30" w:type="dxa"/>
              <w:right w:w="30" w:type="dxa"/>
            </w:tcMar>
            <w:vAlign w:val="center"/>
          </w:tcPr>
          <w:p w:rsidR="00854E31" w:rsidRPr="00186191" w:rsidRDefault="00854E31" w:rsidP="00873857">
            <w:pPr>
              <w:autoSpaceDE w:val="0"/>
              <w:autoSpaceDN w:val="0"/>
              <w:adjustRightInd w:val="0"/>
              <w:spacing w:after="0" w:line="320" w:lineRule="atLeast"/>
              <w:jc w:val="center"/>
              <w:rPr>
                <w:rFonts w:ascii="Arial" w:hAnsi="Arial" w:cs="Arial"/>
                <w:color w:val="000000"/>
                <w:sz w:val="18"/>
                <w:szCs w:val="18"/>
                <w:lang w:val="el-GR"/>
              </w:rPr>
            </w:pPr>
            <w:r w:rsidRPr="00186191">
              <w:rPr>
                <w:rFonts w:ascii="Arial" w:hAnsi="Arial" w:cs="Arial"/>
                <w:b/>
                <w:bCs/>
                <w:color w:val="000000"/>
                <w:sz w:val="18"/>
                <w:szCs w:val="18"/>
                <w:lang w:val="el-GR"/>
              </w:rPr>
              <w:t>ANOVA</w:t>
            </w:r>
            <w:r w:rsidRPr="00186191">
              <w:rPr>
                <w:rFonts w:ascii="Arial" w:hAnsi="Arial" w:cs="Arial"/>
                <w:b/>
                <w:bCs/>
                <w:color w:val="000000"/>
                <w:sz w:val="18"/>
                <w:szCs w:val="18"/>
                <w:vertAlign w:val="superscript"/>
                <w:lang w:val="el-GR"/>
              </w:rPr>
              <w:t>b</w:t>
            </w:r>
          </w:p>
        </w:tc>
      </w:tr>
      <w:tr w:rsidR="00854E31" w:rsidRPr="00186191">
        <w:trPr>
          <w:cantSplit/>
          <w:tblHeader/>
        </w:trPr>
        <w:tc>
          <w:tcPr>
            <w:tcW w:w="781" w:type="dxa"/>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vAlign w:val="bottom"/>
          </w:tcPr>
          <w:p w:rsidR="00854E31" w:rsidRPr="00186191" w:rsidRDefault="00854E31" w:rsidP="00873857">
            <w:pPr>
              <w:autoSpaceDE w:val="0"/>
              <w:autoSpaceDN w:val="0"/>
              <w:adjustRightInd w:val="0"/>
              <w:spacing w:after="0" w:line="320" w:lineRule="atLeast"/>
              <w:rPr>
                <w:rFonts w:ascii="Arial" w:hAnsi="Arial" w:cs="Arial"/>
                <w:color w:val="000000"/>
                <w:sz w:val="18"/>
                <w:szCs w:val="18"/>
                <w:lang w:val="el-GR"/>
              </w:rPr>
            </w:pPr>
            <w:r w:rsidRPr="00186191">
              <w:rPr>
                <w:rFonts w:ascii="Arial" w:hAnsi="Arial" w:cs="Arial"/>
                <w:color w:val="000000"/>
                <w:sz w:val="18"/>
                <w:szCs w:val="18"/>
                <w:lang w:val="el-GR"/>
              </w:rPr>
              <w:t>gender</w:t>
            </w:r>
          </w:p>
        </w:tc>
        <w:tc>
          <w:tcPr>
            <w:tcW w:w="2147" w:type="dxa"/>
            <w:gridSpan w:val="2"/>
            <w:tcBorders>
              <w:top w:val="single" w:sz="16" w:space="0" w:color="000000"/>
              <w:left w:val="nil"/>
              <w:bottom w:val="single" w:sz="16" w:space="0" w:color="000000"/>
              <w:right w:val="single" w:sz="16" w:space="0" w:color="000000"/>
            </w:tcBorders>
            <w:shd w:val="clear" w:color="auto" w:fill="FFFFFF"/>
            <w:tcMar>
              <w:top w:w="30" w:type="dxa"/>
              <w:left w:w="30" w:type="dxa"/>
              <w:bottom w:w="30" w:type="dxa"/>
              <w:right w:w="30" w:type="dxa"/>
            </w:tcMar>
            <w:vAlign w:val="bottom"/>
          </w:tcPr>
          <w:p w:rsidR="00854E31" w:rsidRPr="00186191" w:rsidRDefault="00854E31" w:rsidP="00873857">
            <w:pPr>
              <w:autoSpaceDE w:val="0"/>
              <w:autoSpaceDN w:val="0"/>
              <w:adjustRightInd w:val="0"/>
              <w:spacing w:after="0" w:line="320" w:lineRule="atLeast"/>
              <w:rPr>
                <w:rFonts w:ascii="Arial" w:hAnsi="Arial" w:cs="Arial"/>
                <w:color w:val="000000"/>
                <w:sz w:val="18"/>
                <w:szCs w:val="18"/>
                <w:lang w:val="el-GR"/>
              </w:rPr>
            </w:pPr>
            <w:r w:rsidRPr="00186191">
              <w:rPr>
                <w:rFonts w:ascii="Arial" w:hAnsi="Arial" w:cs="Arial"/>
                <w:color w:val="000000"/>
                <w:sz w:val="18"/>
                <w:szCs w:val="18"/>
                <w:lang w:val="el-GR"/>
              </w:rPr>
              <w:t>Model</w:t>
            </w:r>
          </w:p>
        </w:tc>
        <w:tc>
          <w:tcPr>
            <w:tcW w:w="1563"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854E31" w:rsidRPr="00186191" w:rsidRDefault="00854E31" w:rsidP="00873857">
            <w:pPr>
              <w:autoSpaceDE w:val="0"/>
              <w:autoSpaceDN w:val="0"/>
              <w:adjustRightInd w:val="0"/>
              <w:spacing w:after="0" w:line="320" w:lineRule="atLeast"/>
              <w:jc w:val="center"/>
              <w:rPr>
                <w:rFonts w:ascii="Arial" w:hAnsi="Arial" w:cs="Arial"/>
                <w:color w:val="000000"/>
                <w:sz w:val="18"/>
                <w:szCs w:val="18"/>
                <w:lang w:val="el-GR"/>
              </w:rPr>
            </w:pPr>
            <w:r w:rsidRPr="00186191">
              <w:rPr>
                <w:rFonts w:ascii="Arial" w:hAnsi="Arial" w:cs="Arial"/>
                <w:color w:val="000000"/>
                <w:sz w:val="18"/>
                <w:szCs w:val="18"/>
                <w:lang w:val="el-GR"/>
              </w:rPr>
              <w:t>Sum of Squares</w:t>
            </w:r>
          </w:p>
        </w:tc>
        <w:tc>
          <w:tcPr>
            <w:tcW w:w="1084"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854E31" w:rsidRPr="00186191" w:rsidRDefault="00854E31" w:rsidP="00873857">
            <w:pPr>
              <w:autoSpaceDE w:val="0"/>
              <w:autoSpaceDN w:val="0"/>
              <w:adjustRightInd w:val="0"/>
              <w:spacing w:after="0" w:line="320" w:lineRule="atLeast"/>
              <w:jc w:val="center"/>
              <w:rPr>
                <w:rFonts w:ascii="Arial" w:hAnsi="Arial" w:cs="Arial"/>
                <w:color w:val="000000"/>
                <w:sz w:val="18"/>
                <w:szCs w:val="18"/>
                <w:lang w:val="el-GR"/>
              </w:rPr>
            </w:pPr>
            <w:r w:rsidRPr="00186191">
              <w:rPr>
                <w:rFonts w:ascii="Arial" w:hAnsi="Arial" w:cs="Arial"/>
                <w:color w:val="000000"/>
                <w:sz w:val="18"/>
                <w:szCs w:val="18"/>
                <w:lang w:val="el-GR"/>
              </w:rPr>
              <w:t>df</w:t>
            </w:r>
          </w:p>
        </w:tc>
        <w:tc>
          <w:tcPr>
            <w:tcW w:w="1501"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854E31" w:rsidRPr="00186191" w:rsidRDefault="00854E31" w:rsidP="00873857">
            <w:pPr>
              <w:autoSpaceDE w:val="0"/>
              <w:autoSpaceDN w:val="0"/>
              <w:adjustRightInd w:val="0"/>
              <w:spacing w:after="0" w:line="320" w:lineRule="atLeast"/>
              <w:jc w:val="center"/>
              <w:rPr>
                <w:rFonts w:ascii="Arial" w:hAnsi="Arial" w:cs="Arial"/>
                <w:color w:val="000000"/>
                <w:sz w:val="18"/>
                <w:szCs w:val="18"/>
                <w:lang w:val="el-GR"/>
              </w:rPr>
            </w:pPr>
            <w:r w:rsidRPr="00186191">
              <w:rPr>
                <w:rFonts w:ascii="Arial" w:hAnsi="Arial" w:cs="Arial"/>
                <w:color w:val="000000"/>
                <w:sz w:val="18"/>
                <w:szCs w:val="18"/>
                <w:lang w:val="el-GR"/>
              </w:rPr>
              <w:t>Mean Square</w:t>
            </w:r>
          </w:p>
        </w:tc>
        <w:tc>
          <w:tcPr>
            <w:tcW w:w="1085"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854E31" w:rsidRPr="00186191" w:rsidRDefault="00854E31" w:rsidP="00873857">
            <w:pPr>
              <w:autoSpaceDE w:val="0"/>
              <w:autoSpaceDN w:val="0"/>
              <w:adjustRightInd w:val="0"/>
              <w:spacing w:after="0" w:line="320" w:lineRule="atLeast"/>
              <w:jc w:val="center"/>
              <w:rPr>
                <w:rFonts w:ascii="Arial" w:hAnsi="Arial" w:cs="Arial"/>
                <w:color w:val="000000"/>
                <w:sz w:val="18"/>
                <w:szCs w:val="18"/>
                <w:lang w:val="el-GR"/>
              </w:rPr>
            </w:pPr>
            <w:r w:rsidRPr="00186191">
              <w:rPr>
                <w:rFonts w:ascii="Arial" w:hAnsi="Arial" w:cs="Arial"/>
                <w:color w:val="000000"/>
                <w:sz w:val="18"/>
                <w:szCs w:val="18"/>
                <w:lang w:val="el-GR"/>
              </w:rPr>
              <w:t>F</w:t>
            </w:r>
          </w:p>
        </w:tc>
        <w:tc>
          <w:tcPr>
            <w:tcW w:w="1085"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854E31" w:rsidRPr="00186191" w:rsidRDefault="00854E31" w:rsidP="00873857">
            <w:pPr>
              <w:autoSpaceDE w:val="0"/>
              <w:autoSpaceDN w:val="0"/>
              <w:adjustRightInd w:val="0"/>
              <w:spacing w:after="0" w:line="320" w:lineRule="atLeast"/>
              <w:jc w:val="center"/>
              <w:rPr>
                <w:rFonts w:ascii="Arial" w:hAnsi="Arial" w:cs="Arial"/>
                <w:color w:val="000000"/>
                <w:sz w:val="18"/>
                <w:szCs w:val="18"/>
                <w:lang w:val="el-GR"/>
              </w:rPr>
            </w:pPr>
            <w:r w:rsidRPr="00186191">
              <w:rPr>
                <w:rFonts w:ascii="Arial" w:hAnsi="Arial" w:cs="Arial"/>
                <w:color w:val="000000"/>
                <w:sz w:val="18"/>
                <w:szCs w:val="18"/>
                <w:lang w:val="el-GR"/>
              </w:rPr>
              <w:t>Sig.</w:t>
            </w:r>
          </w:p>
        </w:tc>
      </w:tr>
      <w:tr w:rsidR="00854E31" w:rsidRPr="00186191">
        <w:trPr>
          <w:cantSplit/>
          <w:tblHeader/>
        </w:trPr>
        <w:tc>
          <w:tcPr>
            <w:tcW w:w="781" w:type="dxa"/>
            <w:vMerge w:val="restart"/>
            <w:tcBorders>
              <w:top w:val="single" w:sz="16" w:space="0" w:color="000000"/>
              <w:left w:val="single" w:sz="16" w:space="0" w:color="000000"/>
              <w:right w:val="nil"/>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line="320" w:lineRule="atLeast"/>
              <w:rPr>
                <w:rFonts w:ascii="Arial" w:hAnsi="Arial" w:cs="Arial"/>
                <w:color w:val="000000"/>
                <w:sz w:val="18"/>
                <w:szCs w:val="18"/>
              </w:rPr>
            </w:pPr>
            <w:r>
              <w:rPr>
                <w:rFonts w:ascii="Arial" w:hAnsi="Arial" w:cs="Arial"/>
                <w:color w:val="000000"/>
                <w:sz w:val="18"/>
                <w:szCs w:val="18"/>
              </w:rPr>
              <w:t>Male</w:t>
            </w:r>
          </w:p>
        </w:tc>
        <w:tc>
          <w:tcPr>
            <w:tcW w:w="781" w:type="dxa"/>
            <w:vMerge w:val="restart"/>
            <w:tcBorders>
              <w:top w:val="single" w:sz="16" w:space="0" w:color="000000"/>
              <w:left w:val="nil"/>
              <w:right w:val="nil"/>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line="320" w:lineRule="atLeast"/>
              <w:rPr>
                <w:rFonts w:ascii="Arial" w:hAnsi="Arial" w:cs="Arial"/>
                <w:color w:val="000000"/>
                <w:sz w:val="18"/>
                <w:szCs w:val="18"/>
                <w:lang w:val="el-GR"/>
              </w:rPr>
            </w:pPr>
            <w:r w:rsidRPr="00186191">
              <w:rPr>
                <w:rFonts w:ascii="Arial" w:hAnsi="Arial" w:cs="Arial"/>
                <w:color w:val="000000"/>
                <w:sz w:val="18"/>
                <w:szCs w:val="18"/>
                <w:lang w:val="el-GR"/>
              </w:rPr>
              <w:t>1</w:t>
            </w:r>
          </w:p>
        </w:tc>
        <w:tc>
          <w:tcPr>
            <w:tcW w:w="1366"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line="320" w:lineRule="atLeast"/>
              <w:rPr>
                <w:rFonts w:ascii="Arial" w:hAnsi="Arial" w:cs="Arial"/>
                <w:color w:val="000000"/>
                <w:sz w:val="18"/>
                <w:szCs w:val="18"/>
                <w:lang w:val="el-GR"/>
              </w:rPr>
            </w:pPr>
            <w:r w:rsidRPr="00186191">
              <w:rPr>
                <w:rFonts w:ascii="Arial" w:hAnsi="Arial" w:cs="Arial"/>
                <w:color w:val="000000"/>
                <w:sz w:val="18"/>
                <w:szCs w:val="18"/>
                <w:lang w:val="el-GR"/>
              </w:rPr>
              <w:t>Regression</w:t>
            </w:r>
          </w:p>
        </w:tc>
        <w:tc>
          <w:tcPr>
            <w:tcW w:w="1563"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line="320" w:lineRule="atLeast"/>
              <w:jc w:val="right"/>
              <w:rPr>
                <w:rFonts w:ascii="Arial" w:hAnsi="Arial" w:cs="Arial"/>
                <w:color w:val="000000"/>
                <w:sz w:val="18"/>
                <w:szCs w:val="18"/>
                <w:lang w:val="el-GR"/>
              </w:rPr>
            </w:pPr>
            <w:r w:rsidRPr="00186191">
              <w:rPr>
                <w:rFonts w:ascii="Arial" w:hAnsi="Arial" w:cs="Arial"/>
                <w:color w:val="000000"/>
                <w:sz w:val="18"/>
                <w:szCs w:val="18"/>
                <w:lang w:val="el-GR"/>
              </w:rPr>
              <w:t>9,584</w:t>
            </w:r>
          </w:p>
        </w:tc>
        <w:tc>
          <w:tcPr>
            <w:tcW w:w="1084" w:type="dxa"/>
            <w:tcBorders>
              <w:top w:val="single" w:sz="16" w:space="0" w:color="000000"/>
              <w:bottom w:val="nil"/>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line="320" w:lineRule="atLeast"/>
              <w:jc w:val="right"/>
              <w:rPr>
                <w:rFonts w:ascii="Arial" w:hAnsi="Arial" w:cs="Arial"/>
                <w:color w:val="000000"/>
                <w:sz w:val="18"/>
                <w:szCs w:val="18"/>
                <w:lang w:val="el-GR"/>
              </w:rPr>
            </w:pPr>
            <w:r w:rsidRPr="00186191">
              <w:rPr>
                <w:rFonts w:ascii="Arial" w:hAnsi="Arial" w:cs="Arial"/>
                <w:color w:val="000000"/>
                <w:sz w:val="18"/>
                <w:szCs w:val="18"/>
                <w:lang w:val="el-GR"/>
              </w:rPr>
              <w:t>1</w:t>
            </w:r>
          </w:p>
        </w:tc>
        <w:tc>
          <w:tcPr>
            <w:tcW w:w="1501" w:type="dxa"/>
            <w:tcBorders>
              <w:top w:val="single" w:sz="16" w:space="0" w:color="000000"/>
              <w:bottom w:val="nil"/>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line="320" w:lineRule="atLeast"/>
              <w:jc w:val="right"/>
              <w:rPr>
                <w:rFonts w:ascii="Arial" w:hAnsi="Arial" w:cs="Arial"/>
                <w:color w:val="000000"/>
                <w:sz w:val="18"/>
                <w:szCs w:val="18"/>
                <w:lang w:val="el-GR"/>
              </w:rPr>
            </w:pPr>
            <w:r w:rsidRPr="00186191">
              <w:rPr>
                <w:rFonts w:ascii="Arial" w:hAnsi="Arial" w:cs="Arial"/>
                <w:color w:val="000000"/>
                <w:sz w:val="18"/>
                <w:szCs w:val="18"/>
                <w:lang w:val="el-GR"/>
              </w:rPr>
              <w:t>9,584</w:t>
            </w:r>
          </w:p>
        </w:tc>
        <w:tc>
          <w:tcPr>
            <w:tcW w:w="1085" w:type="dxa"/>
            <w:tcBorders>
              <w:top w:val="single" w:sz="16" w:space="0" w:color="000000"/>
              <w:bottom w:val="nil"/>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line="320" w:lineRule="atLeast"/>
              <w:jc w:val="right"/>
              <w:rPr>
                <w:rFonts w:ascii="Arial" w:hAnsi="Arial" w:cs="Arial"/>
                <w:color w:val="000000"/>
                <w:sz w:val="18"/>
                <w:szCs w:val="18"/>
                <w:lang w:val="el-GR"/>
              </w:rPr>
            </w:pPr>
            <w:r w:rsidRPr="00186191">
              <w:rPr>
                <w:rFonts w:ascii="Arial" w:hAnsi="Arial" w:cs="Arial"/>
                <w:color w:val="000000"/>
                <w:sz w:val="18"/>
                <w:szCs w:val="18"/>
                <w:lang w:val="el-GR"/>
              </w:rPr>
              <w:t>7,383</w:t>
            </w:r>
          </w:p>
        </w:tc>
        <w:tc>
          <w:tcPr>
            <w:tcW w:w="1085"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line="320" w:lineRule="atLeast"/>
              <w:jc w:val="right"/>
              <w:rPr>
                <w:rFonts w:ascii="Arial" w:hAnsi="Arial" w:cs="Arial"/>
                <w:color w:val="000000"/>
                <w:sz w:val="18"/>
                <w:szCs w:val="18"/>
                <w:lang w:val="el-GR"/>
              </w:rPr>
            </w:pPr>
            <w:r w:rsidRPr="00186191">
              <w:rPr>
                <w:rFonts w:ascii="Arial" w:hAnsi="Arial" w:cs="Arial"/>
                <w:color w:val="000000"/>
                <w:sz w:val="18"/>
                <w:szCs w:val="18"/>
                <w:lang w:val="el-GR"/>
              </w:rPr>
              <w:t>,008</w:t>
            </w:r>
            <w:r w:rsidRPr="00186191">
              <w:rPr>
                <w:rFonts w:ascii="Arial" w:hAnsi="Arial" w:cs="Arial"/>
                <w:color w:val="000000"/>
                <w:sz w:val="18"/>
                <w:szCs w:val="18"/>
                <w:vertAlign w:val="superscript"/>
                <w:lang w:val="el-GR"/>
              </w:rPr>
              <w:t>a</w:t>
            </w:r>
          </w:p>
        </w:tc>
      </w:tr>
      <w:tr w:rsidR="00854E31" w:rsidRPr="00186191">
        <w:trPr>
          <w:cantSplit/>
          <w:tblHeader/>
        </w:trPr>
        <w:tc>
          <w:tcPr>
            <w:tcW w:w="781" w:type="dxa"/>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rPr>
                <w:rFonts w:ascii="Arial" w:hAnsi="Arial" w:cs="Arial"/>
                <w:color w:val="000000"/>
                <w:sz w:val="18"/>
                <w:szCs w:val="18"/>
                <w:lang w:val="el-GR"/>
              </w:rPr>
            </w:pPr>
          </w:p>
        </w:tc>
        <w:tc>
          <w:tcPr>
            <w:tcW w:w="781" w:type="dxa"/>
            <w:vMerge/>
            <w:tcBorders>
              <w:top w:val="single" w:sz="16" w:space="0" w:color="000000"/>
              <w:left w:val="nil"/>
              <w:right w:val="nil"/>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rPr>
                <w:rFonts w:ascii="Arial" w:hAnsi="Arial" w:cs="Arial"/>
                <w:color w:val="000000"/>
                <w:sz w:val="18"/>
                <w:szCs w:val="18"/>
                <w:lang w:val="el-GR"/>
              </w:rPr>
            </w:pPr>
          </w:p>
        </w:tc>
        <w:tc>
          <w:tcPr>
            <w:tcW w:w="1366" w:type="dxa"/>
            <w:tcBorders>
              <w:top w:val="nil"/>
              <w:left w:val="nil"/>
              <w:bottom w:val="nil"/>
              <w:right w:val="single" w:sz="16" w:space="0" w:color="000000"/>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line="320" w:lineRule="atLeast"/>
              <w:rPr>
                <w:rFonts w:ascii="Arial" w:hAnsi="Arial" w:cs="Arial"/>
                <w:color w:val="000000"/>
                <w:sz w:val="18"/>
                <w:szCs w:val="18"/>
                <w:lang w:val="el-GR"/>
              </w:rPr>
            </w:pPr>
            <w:r w:rsidRPr="00186191">
              <w:rPr>
                <w:rFonts w:ascii="Arial" w:hAnsi="Arial" w:cs="Arial"/>
                <w:color w:val="000000"/>
                <w:sz w:val="18"/>
                <w:szCs w:val="18"/>
                <w:lang w:val="el-GR"/>
              </w:rPr>
              <w:t>Residual</w:t>
            </w:r>
          </w:p>
        </w:tc>
        <w:tc>
          <w:tcPr>
            <w:tcW w:w="1563" w:type="dxa"/>
            <w:tcBorders>
              <w:top w:val="nil"/>
              <w:left w:val="single" w:sz="16" w:space="0" w:color="000000"/>
              <w:bottom w:val="nil"/>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line="320" w:lineRule="atLeast"/>
              <w:jc w:val="right"/>
              <w:rPr>
                <w:rFonts w:ascii="Arial" w:hAnsi="Arial" w:cs="Arial"/>
                <w:color w:val="000000"/>
                <w:sz w:val="18"/>
                <w:szCs w:val="18"/>
                <w:lang w:val="el-GR"/>
              </w:rPr>
            </w:pPr>
            <w:r w:rsidRPr="00186191">
              <w:rPr>
                <w:rFonts w:ascii="Arial" w:hAnsi="Arial" w:cs="Arial"/>
                <w:color w:val="000000"/>
                <w:sz w:val="18"/>
                <w:szCs w:val="18"/>
                <w:lang w:val="el-GR"/>
              </w:rPr>
              <w:t>135,010</w:t>
            </w:r>
          </w:p>
        </w:tc>
        <w:tc>
          <w:tcPr>
            <w:tcW w:w="1084" w:type="dxa"/>
            <w:tcBorders>
              <w:top w:val="nil"/>
              <w:bottom w:val="nil"/>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line="320" w:lineRule="atLeast"/>
              <w:jc w:val="right"/>
              <w:rPr>
                <w:rFonts w:ascii="Arial" w:hAnsi="Arial" w:cs="Arial"/>
                <w:color w:val="000000"/>
                <w:sz w:val="18"/>
                <w:szCs w:val="18"/>
                <w:lang w:val="el-GR"/>
              </w:rPr>
            </w:pPr>
            <w:r w:rsidRPr="00186191">
              <w:rPr>
                <w:rFonts w:ascii="Arial" w:hAnsi="Arial" w:cs="Arial"/>
                <w:color w:val="000000"/>
                <w:sz w:val="18"/>
                <w:szCs w:val="18"/>
                <w:lang w:val="el-GR"/>
              </w:rPr>
              <w:t>104</w:t>
            </w:r>
          </w:p>
        </w:tc>
        <w:tc>
          <w:tcPr>
            <w:tcW w:w="1501" w:type="dxa"/>
            <w:tcBorders>
              <w:top w:val="nil"/>
              <w:bottom w:val="nil"/>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line="320" w:lineRule="atLeast"/>
              <w:jc w:val="right"/>
              <w:rPr>
                <w:rFonts w:ascii="Arial" w:hAnsi="Arial" w:cs="Arial"/>
                <w:color w:val="000000"/>
                <w:sz w:val="18"/>
                <w:szCs w:val="18"/>
                <w:lang w:val="el-GR"/>
              </w:rPr>
            </w:pPr>
            <w:r w:rsidRPr="00186191">
              <w:rPr>
                <w:rFonts w:ascii="Arial" w:hAnsi="Arial" w:cs="Arial"/>
                <w:color w:val="000000"/>
                <w:sz w:val="18"/>
                <w:szCs w:val="18"/>
                <w:lang w:val="el-GR"/>
              </w:rPr>
              <w:t>1,298</w:t>
            </w:r>
          </w:p>
        </w:tc>
        <w:tc>
          <w:tcPr>
            <w:tcW w:w="1085" w:type="dxa"/>
            <w:tcBorders>
              <w:top w:val="nil"/>
              <w:bottom w:val="nil"/>
            </w:tcBorders>
            <w:shd w:val="clear" w:color="auto" w:fill="FFFFFF"/>
            <w:tcMar>
              <w:top w:w="30" w:type="dxa"/>
              <w:left w:w="30" w:type="dxa"/>
              <w:bottom w:w="30" w:type="dxa"/>
              <w:right w:w="30" w:type="dxa"/>
            </w:tcMar>
            <w:vAlign w:val="center"/>
          </w:tcPr>
          <w:p w:rsidR="00854E31" w:rsidRPr="00186191" w:rsidRDefault="00854E31" w:rsidP="00873857">
            <w:pPr>
              <w:autoSpaceDE w:val="0"/>
              <w:autoSpaceDN w:val="0"/>
              <w:adjustRightInd w:val="0"/>
              <w:spacing w:after="0"/>
              <w:jc w:val="center"/>
              <w:rPr>
                <w:rFonts w:ascii="Times New Roman" w:hAnsi="Times New Roman" w:cs="Times New Roman"/>
                <w:lang w:val="el-GR"/>
              </w:rPr>
            </w:pPr>
          </w:p>
        </w:tc>
        <w:tc>
          <w:tcPr>
            <w:tcW w:w="1085" w:type="dxa"/>
            <w:tcBorders>
              <w:top w:val="nil"/>
              <w:bottom w:val="nil"/>
              <w:right w:val="single" w:sz="16" w:space="0" w:color="000000"/>
            </w:tcBorders>
            <w:shd w:val="clear" w:color="auto" w:fill="FFFFFF"/>
            <w:tcMar>
              <w:top w:w="30" w:type="dxa"/>
              <w:left w:w="30" w:type="dxa"/>
              <w:bottom w:w="30" w:type="dxa"/>
              <w:right w:w="30" w:type="dxa"/>
            </w:tcMar>
            <w:vAlign w:val="center"/>
          </w:tcPr>
          <w:p w:rsidR="00854E31" w:rsidRPr="00186191" w:rsidRDefault="00854E31" w:rsidP="00873857">
            <w:pPr>
              <w:autoSpaceDE w:val="0"/>
              <w:autoSpaceDN w:val="0"/>
              <w:adjustRightInd w:val="0"/>
              <w:spacing w:after="0"/>
              <w:jc w:val="center"/>
              <w:rPr>
                <w:rFonts w:ascii="Times New Roman" w:hAnsi="Times New Roman" w:cs="Times New Roman"/>
                <w:lang w:val="el-GR"/>
              </w:rPr>
            </w:pPr>
          </w:p>
        </w:tc>
      </w:tr>
      <w:tr w:rsidR="00854E31" w:rsidRPr="00186191">
        <w:trPr>
          <w:cantSplit/>
          <w:tblHeader/>
        </w:trPr>
        <w:tc>
          <w:tcPr>
            <w:tcW w:w="781" w:type="dxa"/>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rPr>
                <w:rFonts w:ascii="Times New Roman" w:hAnsi="Times New Roman" w:cs="Times New Roman"/>
                <w:lang w:val="el-GR"/>
              </w:rPr>
            </w:pPr>
          </w:p>
        </w:tc>
        <w:tc>
          <w:tcPr>
            <w:tcW w:w="781" w:type="dxa"/>
            <w:vMerge/>
            <w:tcBorders>
              <w:top w:val="single" w:sz="16" w:space="0" w:color="000000"/>
              <w:left w:val="nil"/>
              <w:right w:val="nil"/>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rPr>
                <w:rFonts w:ascii="Times New Roman" w:hAnsi="Times New Roman" w:cs="Times New Roman"/>
                <w:lang w:val="el-GR"/>
              </w:rPr>
            </w:pPr>
          </w:p>
        </w:tc>
        <w:tc>
          <w:tcPr>
            <w:tcW w:w="1366" w:type="dxa"/>
            <w:tcBorders>
              <w:top w:val="nil"/>
              <w:left w:val="nil"/>
              <w:right w:val="single" w:sz="16" w:space="0" w:color="000000"/>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line="320" w:lineRule="atLeast"/>
              <w:rPr>
                <w:rFonts w:ascii="Arial" w:hAnsi="Arial" w:cs="Arial"/>
                <w:color w:val="000000"/>
                <w:sz w:val="18"/>
                <w:szCs w:val="18"/>
                <w:lang w:val="el-GR"/>
              </w:rPr>
            </w:pPr>
            <w:r w:rsidRPr="00186191">
              <w:rPr>
                <w:rFonts w:ascii="Arial" w:hAnsi="Arial" w:cs="Arial"/>
                <w:color w:val="000000"/>
                <w:sz w:val="18"/>
                <w:szCs w:val="18"/>
                <w:lang w:val="el-GR"/>
              </w:rPr>
              <w:t>Total</w:t>
            </w:r>
          </w:p>
        </w:tc>
        <w:tc>
          <w:tcPr>
            <w:tcW w:w="1563" w:type="dxa"/>
            <w:tcBorders>
              <w:top w:val="nil"/>
              <w:left w:val="single" w:sz="16" w:space="0" w:color="000000"/>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line="320" w:lineRule="atLeast"/>
              <w:jc w:val="right"/>
              <w:rPr>
                <w:rFonts w:ascii="Arial" w:hAnsi="Arial" w:cs="Arial"/>
                <w:color w:val="000000"/>
                <w:sz w:val="18"/>
                <w:szCs w:val="18"/>
                <w:lang w:val="el-GR"/>
              </w:rPr>
            </w:pPr>
            <w:r w:rsidRPr="00186191">
              <w:rPr>
                <w:rFonts w:ascii="Arial" w:hAnsi="Arial" w:cs="Arial"/>
                <w:color w:val="000000"/>
                <w:sz w:val="18"/>
                <w:szCs w:val="18"/>
                <w:lang w:val="el-GR"/>
              </w:rPr>
              <w:t>144,594</w:t>
            </w:r>
          </w:p>
        </w:tc>
        <w:tc>
          <w:tcPr>
            <w:tcW w:w="1084" w:type="dxa"/>
            <w:tcBorders>
              <w:top w:val="nil"/>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line="320" w:lineRule="atLeast"/>
              <w:jc w:val="right"/>
              <w:rPr>
                <w:rFonts w:ascii="Arial" w:hAnsi="Arial" w:cs="Arial"/>
                <w:color w:val="000000"/>
                <w:sz w:val="18"/>
                <w:szCs w:val="18"/>
                <w:lang w:val="el-GR"/>
              </w:rPr>
            </w:pPr>
            <w:r w:rsidRPr="00186191">
              <w:rPr>
                <w:rFonts w:ascii="Arial" w:hAnsi="Arial" w:cs="Arial"/>
                <w:color w:val="000000"/>
                <w:sz w:val="18"/>
                <w:szCs w:val="18"/>
                <w:lang w:val="el-GR"/>
              </w:rPr>
              <w:t>105</w:t>
            </w:r>
          </w:p>
        </w:tc>
        <w:tc>
          <w:tcPr>
            <w:tcW w:w="1501" w:type="dxa"/>
            <w:tcBorders>
              <w:top w:val="nil"/>
            </w:tcBorders>
            <w:shd w:val="clear" w:color="auto" w:fill="FFFFFF"/>
            <w:tcMar>
              <w:top w:w="30" w:type="dxa"/>
              <w:left w:w="30" w:type="dxa"/>
              <w:bottom w:w="30" w:type="dxa"/>
              <w:right w:w="30" w:type="dxa"/>
            </w:tcMar>
            <w:vAlign w:val="center"/>
          </w:tcPr>
          <w:p w:rsidR="00854E31" w:rsidRPr="00186191" w:rsidRDefault="00854E31" w:rsidP="00873857">
            <w:pPr>
              <w:autoSpaceDE w:val="0"/>
              <w:autoSpaceDN w:val="0"/>
              <w:adjustRightInd w:val="0"/>
              <w:spacing w:after="0"/>
              <w:jc w:val="center"/>
              <w:rPr>
                <w:rFonts w:ascii="Times New Roman" w:hAnsi="Times New Roman" w:cs="Times New Roman"/>
                <w:lang w:val="el-GR"/>
              </w:rPr>
            </w:pPr>
          </w:p>
        </w:tc>
        <w:tc>
          <w:tcPr>
            <w:tcW w:w="1085" w:type="dxa"/>
            <w:tcBorders>
              <w:top w:val="nil"/>
            </w:tcBorders>
            <w:shd w:val="clear" w:color="auto" w:fill="FFFFFF"/>
            <w:tcMar>
              <w:top w:w="30" w:type="dxa"/>
              <w:left w:w="30" w:type="dxa"/>
              <w:bottom w:w="30" w:type="dxa"/>
              <w:right w:w="30" w:type="dxa"/>
            </w:tcMar>
            <w:vAlign w:val="center"/>
          </w:tcPr>
          <w:p w:rsidR="00854E31" w:rsidRPr="00186191" w:rsidRDefault="00854E31" w:rsidP="00873857">
            <w:pPr>
              <w:autoSpaceDE w:val="0"/>
              <w:autoSpaceDN w:val="0"/>
              <w:adjustRightInd w:val="0"/>
              <w:spacing w:after="0"/>
              <w:jc w:val="center"/>
              <w:rPr>
                <w:rFonts w:ascii="Times New Roman" w:hAnsi="Times New Roman" w:cs="Times New Roman"/>
                <w:lang w:val="el-GR"/>
              </w:rPr>
            </w:pPr>
          </w:p>
        </w:tc>
        <w:tc>
          <w:tcPr>
            <w:tcW w:w="1085" w:type="dxa"/>
            <w:tcBorders>
              <w:top w:val="nil"/>
              <w:right w:val="single" w:sz="16" w:space="0" w:color="000000"/>
            </w:tcBorders>
            <w:shd w:val="clear" w:color="auto" w:fill="FFFFFF"/>
            <w:tcMar>
              <w:top w:w="30" w:type="dxa"/>
              <w:left w:w="30" w:type="dxa"/>
              <w:bottom w:w="30" w:type="dxa"/>
              <w:right w:w="30" w:type="dxa"/>
            </w:tcMar>
            <w:vAlign w:val="center"/>
          </w:tcPr>
          <w:p w:rsidR="00854E31" w:rsidRPr="00186191" w:rsidRDefault="00854E31" w:rsidP="00873857">
            <w:pPr>
              <w:autoSpaceDE w:val="0"/>
              <w:autoSpaceDN w:val="0"/>
              <w:adjustRightInd w:val="0"/>
              <w:spacing w:after="0"/>
              <w:jc w:val="center"/>
              <w:rPr>
                <w:rFonts w:ascii="Times New Roman" w:hAnsi="Times New Roman" w:cs="Times New Roman"/>
                <w:lang w:val="el-GR"/>
              </w:rPr>
            </w:pPr>
          </w:p>
        </w:tc>
      </w:tr>
      <w:tr w:rsidR="00854E31" w:rsidRPr="00186191">
        <w:trPr>
          <w:cantSplit/>
          <w:tblHeader/>
        </w:trPr>
        <w:tc>
          <w:tcPr>
            <w:tcW w:w="781" w:type="dxa"/>
            <w:vMerge w:val="restart"/>
            <w:tcBorders>
              <w:left w:val="single" w:sz="16" w:space="0" w:color="000000"/>
              <w:bottom w:val="single" w:sz="16" w:space="0" w:color="000000"/>
              <w:right w:val="nil"/>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line="320" w:lineRule="atLeast"/>
              <w:rPr>
                <w:rFonts w:ascii="Arial" w:hAnsi="Arial" w:cs="Arial"/>
                <w:color w:val="000000"/>
                <w:sz w:val="18"/>
                <w:szCs w:val="18"/>
              </w:rPr>
            </w:pPr>
            <w:r>
              <w:rPr>
                <w:rFonts w:ascii="Arial" w:hAnsi="Arial" w:cs="Arial"/>
                <w:color w:val="000000"/>
                <w:sz w:val="18"/>
                <w:szCs w:val="18"/>
              </w:rPr>
              <w:t>Female</w:t>
            </w:r>
          </w:p>
        </w:tc>
        <w:tc>
          <w:tcPr>
            <w:tcW w:w="781" w:type="dxa"/>
            <w:vMerge w:val="restart"/>
            <w:tcBorders>
              <w:left w:val="nil"/>
              <w:bottom w:val="single" w:sz="16" w:space="0" w:color="000000"/>
              <w:right w:val="nil"/>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line="320" w:lineRule="atLeast"/>
              <w:rPr>
                <w:rFonts w:ascii="Arial" w:hAnsi="Arial" w:cs="Arial"/>
                <w:color w:val="000000"/>
                <w:sz w:val="18"/>
                <w:szCs w:val="18"/>
                <w:lang w:val="el-GR"/>
              </w:rPr>
            </w:pPr>
            <w:r w:rsidRPr="00186191">
              <w:rPr>
                <w:rFonts w:ascii="Arial" w:hAnsi="Arial" w:cs="Arial"/>
                <w:color w:val="000000"/>
                <w:sz w:val="18"/>
                <w:szCs w:val="18"/>
                <w:lang w:val="el-GR"/>
              </w:rPr>
              <w:t>1</w:t>
            </w:r>
          </w:p>
        </w:tc>
        <w:tc>
          <w:tcPr>
            <w:tcW w:w="1366" w:type="dxa"/>
            <w:tcBorders>
              <w:left w:val="nil"/>
              <w:bottom w:val="nil"/>
              <w:right w:val="single" w:sz="16" w:space="0" w:color="000000"/>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line="320" w:lineRule="atLeast"/>
              <w:rPr>
                <w:rFonts w:ascii="Arial" w:hAnsi="Arial" w:cs="Arial"/>
                <w:color w:val="000000"/>
                <w:sz w:val="18"/>
                <w:szCs w:val="18"/>
                <w:lang w:val="el-GR"/>
              </w:rPr>
            </w:pPr>
            <w:r w:rsidRPr="00186191">
              <w:rPr>
                <w:rFonts w:ascii="Arial" w:hAnsi="Arial" w:cs="Arial"/>
                <w:color w:val="000000"/>
                <w:sz w:val="18"/>
                <w:szCs w:val="18"/>
                <w:lang w:val="el-GR"/>
              </w:rPr>
              <w:t>Regression</w:t>
            </w:r>
          </w:p>
        </w:tc>
        <w:tc>
          <w:tcPr>
            <w:tcW w:w="1563" w:type="dxa"/>
            <w:tcBorders>
              <w:left w:val="single" w:sz="16" w:space="0" w:color="000000"/>
              <w:bottom w:val="nil"/>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line="320" w:lineRule="atLeast"/>
              <w:jc w:val="right"/>
              <w:rPr>
                <w:rFonts w:ascii="Arial" w:hAnsi="Arial" w:cs="Arial"/>
                <w:color w:val="000000"/>
                <w:sz w:val="18"/>
                <w:szCs w:val="18"/>
                <w:lang w:val="el-GR"/>
              </w:rPr>
            </w:pPr>
            <w:r w:rsidRPr="00186191">
              <w:rPr>
                <w:rFonts w:ascii="Arial" w:hAnsi="Arial" w:cs="Arial"/>
                <w:color w:val="000000"/>
                <w:sz w:val="18"/>
                <w:szCs w:val="18"/>
                <w:lang w:val="el-GR"/>
              </w:rPr>
              <w:t>70,045</w:t>
            </w:r>
          </w:p>
        </w:tc>
        <w:tc>
          <w:tcPr>
            <w:tcW w:w="1084" w:type="dxa"/>
            <w:tcBorders>
              <w:bottom w:val="nil"/>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line="320" w:lineRule="atLeast"/>
              <w:jc w:val="right"/>
              <w:rPr>
                <w:rFonts w:ascii="Arial" w:hAnsi="Arial" w:cs="Arial"/>
                <w:color w:val="000000"/>
                <w:sz w:val="18"/>
                <w:szCs w:val="18"/>
                <w:lang w:val="el-GR"/>
              </w:rPr>
            </w:pPr>
            <w:r w:rsidRPr="00186191">
              <w:rPr>
                <w:rFonts w:ascii="Arial" w:hAnsi="Arial" w:cs="Arial"/>
                <w:color w:val="000000"/>
                <w:sz w:val="18"/>
                <w:szCs w:val="18"/>
                <w:lang w:val="el-GR"/>
              </w:rPr>
              <w:t>1</w:t>
            </w:r>
          </w:p>
        </w:tc>
        <w:tc>
          <w:tcPr>
            <w:tcW w:w="1501" w:type="dxa"/>
            <w:tcBorders>
              <w:bottom w:val="nil"/>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line="320" w:lineRule="atLeast"/>
              <w:jc w:val="right"/>
              <w:rPr>
                <w:rFonts w:ascii="Arial" w:hAnsi="Arial" w:cs="Arial"/>
                <w:color w:val="000000"/>
                <w:sz w:val="18"/>
                <w:szCs w:val="18"/>
                <w:lang w:val="el-GR"/>
              </w:rPr>
            </w:pPr>
            <w:r w:rsidRPr="00186191">
              <w:rPr>
                <w:rFonts w:ascii="Arial" w:hAnsi="Arial" w:cs="Arial"/>
                <w:color w:val="000000"/>
                <w:sz w:val="18"/>
                <w:szCs w:val="18"/>
                <w:lang w:val="el-GR"/>
              </w:rPr>
              <w:t>70,045</w:t>
            </w:r>
          </w:p>
        </w:tc>
        <w:tc>
          <w:tcPr>
            <w:tcW w:w="1085" w:type="dxa"/>
            <w:tcBorders>
              <w:bottom w:val="nil"/>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line="320" w:lineRule="atLeast"/>
              <w:jc w:val="right"/>
              <w:rPr>
                <w:rFonts w:ascii="Arial" w:hAnsi="Arial" w:cs="Arial"/>
                <w:color w:val="000000"/>
                <w:sz w:val="18"/>
                <w:szCs w:val="18"/>
                <w:lang w:val="el-GR"/>
              </w:rPr>
            </w:pPr>
            <w:r w:rsidRPr="00186191">
              <w:rPr>
                <w:rFonts w:ascii="Arial" w:hAnsi="Arial" w:cs="Arial"/>
                <w:color w:val="000000"/>
                <w:sz w:val="18"/>
                <w:szCs w:val="18"/>
                <w:lang w:val="el-GR"/>
              </w:rPr>
              <w:t>55,588</w:t>
            </w:r>
          </w:p>
        </w:tc>
        <w:tc>
          <w:tcPr>
            <w:tcW w:w="1085" w:type="dxa"/>
            <w:tcBorders>
              <w:bottom w:val="nil"/>
              <w:right w:val="single" w:sz="16" w:space="0" w:color="000000"/>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line="320" w:lineRule="atLeast"/>
              <w:jc w:val="right"/>
              <w:rPr>
                <w:rFonts w:ascii="Arial" w:hAnsi="Arial" w:cs="Arial"/>
                <w:color w:val="000000"/>
                <w:sz w:val="18"/>
                <w:szCs w:val="18"/>
                <w:lang w:val="el-GR"/>
              </w:rPr>
            </w:pPr>
            <w:r w:rsidRPr="00186191">
              <w:rPr>
                <w:rFonts w:ascii="Arial" w:hAnsi="Arial" w:cs="Arial"/>
                <w:color w:val="000000"/>
                <w:sz w:val="18"/>
                <w:szCs w:val="18"/>
                <w:lang w:val="el-GR"/>
              </w:rPr>
              <w:t>,000</w:t>
            </w:r>
            <w:r w:rsidRPr="00186191">
              <w:rPr>
                <w:rFonts w:ascii="Arial" w:hAnsi="Arial" w:cs="Arial"/>
                <w:color w:val="000000"/>
                <w:sz w:val="18"/>
                <w:szCs w:val="18"/>
                <w:vertAlign w:val="superscript"/>
                <w:lang w:val="el-GR"/>
              </w:rPr>
              <w:t>a</w:t>
            </w:r>
          </w:p>
        </w:tc>
      </w:tr>
      <w:tr w:rsidR="00854E31" w:rsidRPr="00186191">
        <w:trPr>
          <w:cantSplit/>
          <w:tblHeader/>
        </w:trPr>
        <w:tc>
          <w:tcPr>
            <w:tcW w:w="781" w:type="dxa"/>
            <w:vMerge/>
            <w:tcBorders>
              <w:left w:val="single" w:sz="16" w:space="0" w:color="000000"/>
              <w:bottom w:val="single" w:sz="16" w:space="0" w:color="000000"/>
              <w:right w:val="nil"/>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rPr>
                <w:rFonts w:ascii="Arial" w:hAnsi="Arial" w:cs="Arial"/>
                <w:color w:val="000000"/>
                <w:sz w:val="18"/>
                <w:szCs w:val="18"/>
                <w:lang w:val="el-GR"/>
              </w:rPr>
            </w:pPr>
          </w:p>
        </w:tc>
        <w:tc>
          <w:tcPr>
            <w:tcW w:w="781" w:type="dxa"/>
            <w:vMerge/>
            <w:tcBorders>
              <w:left w:val="nil"/>
              <w:bottom w:val="single" w:sz="16" w:space="0" w:color="000000"/>
              <w:right w:val="nil"/>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rPr>
                <w:rFonts w:ascii="Arial" w:hAnsi="Arial" w:cs="Arial"/>
                <w:color w:val="000000"/>
                <w:sz w:val="18"/>
                <w:szCs w:val="18"/>
                <w:lang w:val="el-GR"/>
              </w:rPr>
            </w:pPr>
          </w:p>
        </w:tc>
        <w:tc>
          <w:tcPr>
            <w:tcW w:w="1366" w:type="dxa"/>
            <w:tcBorders>
              <w:top w:val="nil"/>
              <w:left w:val="nil"/>
              <w:bottom w:val="nil"/>
              <w:right w:val="single" w:sz="16" w:space="0" w:color="000000"/>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line="320" w:lineRule="atLeast"/>
              <w:rPr>
                <w:rFonts w:ascii="Arial" w:hAnsi="Arial" w:cs="Arial"/>
                <w:color w:val="000000"/>
                <w:sz w:val="18"/>
                <w:szCs w:val="18"/>
                <w:lang w:val="el-GR"/>
              </w:rPr>
            </w:pPr>
            <w:r w:rsidRPr="00186191">
              <w:rPr>
                <w:rFonts w:ascii="Arial" w:hAnsi="Arial" w:cs="Arial"/>
                <w:color w:val="000000"/>
                <w:sz w:val="18"/>
                <w:szCs w:val="18"/>
                <w:lang w:val="el-GR"/>
              </w:rPr>
              <w:t>Residual</w:t>
            </w:r>
          </w:p>
        </w:tc>
        <w:tc>
          <w:tcPr>
            <w:tcW w:w="1563" w:type="dxa"/>
            <w:tcBorders>
              <w:top w:val="nil"/>
              <w:left w:val="single" w:sz="16" w:space="0" w:color="000000"/>
              <w:bottom w:val="nil"/>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line="320" w:lineRule="atLeast"/>
              <w:jc w:val="right"/>
              <w:rPr>
                <w:rFonts w:ascii="Arial" w:hAnsi="Arial" w:cs="Arial"/>
                <w:color w:val="000000"/>
                <w:sz w:val="18"/>
                <w:szCs w:val="18"/>
                <w:lang w:val="el-GR"/>
              </w:rPr>
            </w:pPr>
            <w:r w:rsidRPr="00186191">
              <w:rPr>
                <w:rFonts w:ascii="Arial" w:hAnsi="Arial" w:cs="Arial"/>
                <w:color w:val="000000"/>
                <w:sz w:val="18"/>
                <w:szCs w:val="18"/>
                <w:lang w:val="el-GR"/>
              </w:rPr>
              <w:t>131,049</w:t>
            </w:r>
          </w:p>
        </w:tc>
        <w:tc>
          <w:tcPr>
            <w:tcW w:w="1084" w:type="dxa"/>
            <w:tcBorders>
              <w:top w:val="nil"/>
              <w:bottom w:val="nil"/>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line="320" w:lineRule="atLeast"/>
              <w:jc w:val="right"/>
              <w:rPr>
                <w:rFonts w:ascii="Arial" w:hAnsi="Arial" w:cs="Arial"/>
                <w:color w:val="000000"/>
                <w:sz w:val="18"/>
                <w:szCs w:val="18"/>
                <w:lang w:val="el-GR"/>
              </w:rPr>
            </w:pPr>
            <w:r w:rsidRPr="00186191">
              <w:rPr>
                <w:rFonts w:ascii="Arial" w:hAnsi="Arial" w:cs="Arial"/>
                <w:color w:val="000000"/>
                <w:sz w:val="18"/>
                <w:szCs w:val="18"/>
                <w:lang w:val="el-GR"/>
              </w:rPr>
              <w:t>104</w:t>
            </w:r>
          </w:p>
        </w:tc>
        <w:tc>
          <w:tcPr>
            <w:tcW w:w="1501" w:type="dxa"/>
            <w:tcBorders>
              <w:top w:val="nil"/>
              <w:bottom w:val="nil"/>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line="320" w:lineRule="atLeast"/>
              <w:jc w:val="right"/>
              <w:rPr>
                <w:rFonts w:ascii="Arial" w:hAnsi="Arial" w:cs="Arial"/>
                <w:color w:val="000000"/>
                <w:sz w:val="18"/>
                <w:szCs w:val="18"/>
                <w:lang w:val="el-GR"/>
              </w:rPr>
            </w:pPr>
            <w:r w:rsidRPr="00186191">
              <w:rPr>
                <w:rFonts w:ascii="Arial" w:hAnsi="Arial" w:cs="Arial"/>
                <w:color w:val="000000"/>
                <w:sz w:val="18"/>
                <w:szCs w:val="18"/>
                <w:lang w:val="el-GR"/>
              </w:rPr>
              <w:t>1,260</w:t>
            </w:r>
          </w:p>
        </w:tc>
        <w:tc>
          <w:tcPr>
            <w:tcW w:w="1085" w:type="dxa"/>
            <w:tcBorders>
              <w:top w:val="nil"/>
              <w:bottom w:val="nil"/>
            </w:tcBorders>
            <w:shd w:val="clear" w:color="auto" w:fill="FFFFFF"/>
            <w:tcMar>
              <w:top w:w="30" w:type="dxa"/>
              <w:left w:w="30" w:type="dxa"/>
              <w:bottom w:w="30" w:type="dxa"/>
              <w:right w:w="30" w:type="dxa"/>
            </w:tcMar>
            <w:vAlign w:val="center"/>
          </w:tcPr>
          <w:p w:rsidR="00854E31" w:rsidRPr="00186191" w:rsidRDefault="00854E31" w:rsidP="00873857">
            <w:pPr>
              <w:autoSpaceDE w:val="0"/>
              <w:autoSpaceDN w:val="0"/>
              <w:adjustRightInd w:val="0"/>
              <w:spacing w:after="0"/>
              <w:jc w:val="center"/>
              <w:rPr>
                <w:rFonts w:ascii="Times New Roman" w:hAnsi="Times New Roman" w:cs="Times New Roman"/>
                <w:lang w:val="el-GR"/>
              </w:rPr>
            </w:pPr>
          </w:p>
        </w:tc>
        <w:tc>
          <w:tcPr>
            <w:tcW w:w="1085" w:type="dxa"/>
            <w:tcBorders>
              <w:top w:val="nil"/>
              <w:bottom w:val="nil"/>
              <w:right w:val="single" w:sz="16" w:space="0" w:color="000000"/>
            </w:tcBorders>
            <w:shd w:val="clear" w:color="auto" w:fill="FFFFFF"/>
            <w:tcMar>
              <w:top w:w="30" w:type="dxa"/>
              <w:left w:w="30" w:type="dxa"/>
              <w:bottom w:w="30" w:type="dxa"/>
              <w:right w:w="30" w:type="dxa"/>
            </w:tcMar>
            <w:vAlign w:val="center"/>
          </w:tcPr>
          <w:p w:rsidR="00854E31" w:rsidRPr="00186191" w:rsidRDefault="00854E31" w:rsidP="00873857">
            <w:pPr>
              <w:autoSpaceDE w:val="0"/>
              <w:autoSpaceDN w:val="0"/>
              <w:adjustRightInd w:val="0"/>
              <w:spacing w:after="0"/>
              <w:jc w:val="center"/>
              <w:rPr>
                <w:rFonts w:ascii="Times New Roman" w:hAnsi="Times New Roman" w:cs="Times New Roman"/>
                <w:lang w:val="el-GR"/>
              </w:rPr>
            </w:pPr>
          </w:p>
        </w:tc>
      </w:tr>
      <w:tr w:rsidR="00854E31" w:rsidRPr="00186191">
        <w:trPr>
          <w:cantSplit/>
          <w:tblHeader/>
        </w:trPr>
        <w:tc>
          <w:tcPr>
            <w:tcW w:w="781" w:type="dxa"/>
            <w:vMerge/>
            <w:tcBorders>
              <w:left w:val="single" w:sz="16" w:space="0" w:color="000000"/>
              <w:bottom w:val="single" w:sz="16" w:space="0" w:color="000000"/>
              <w:right w:val="nil"/>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rPr>
                <w:rFonts w:ascii="Times New Roman" w:hAnsi="Times New Roman" w:cs="Times New Roman"/>
                <w:lang w:val="el-GR"/>
              </w:rPr>
            </w:pPr>
          </w:p>
        </w:tc>
        <w:tc>
          <w:tcPr>
            <w:tcW w:w="781" w:type="dxa"/>
            <w:vMerge/>
            <w:tcBorders>
              <w:left w:val="nil"/>
              <w:bottom w:val="single" w:sz="16" w:space="0" w:color="000000"/>
              <w:right w:val="nil"/>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rPr>
                <w:rFonts w:ascii="Times New Roman" w:hAnsi="Times New Roman" w:cs="Times New Roman"/>
                <w:lang w:val="el-GR"/>
              </w:rPr>
            </w:pPr>
          </w:p>
        </w:tc>
        <w:tc>
          <w:tcPr>
            <w:tcW w:w="1366"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line="320" w:lineRule="atLeast"/>
              <w:rPr>
                <w:rFonts w:ascii="Arial" w:hAnsi="Arial" w:cs="Arial"/>
                <w:color w:val="000000"/>
                <w:sz w:val="18"/>
                <w:szCs w:val="18"/>
                <w:lang w:val="el-GR"/>
              </w:rPr>
            </w:pPr>
            <w:r w:rsidRPr="00186191">
              <w:rPr>
                <w:rFonts w:ascii="Arial" w:hAnsi="Arial" w:cs="Arial"/>
                <w:color w:val="000000"/>
                <w:sz w:val="18"/>
                <w:szCs w:val="18"/>
                <w:lang w:val="el-GR"/>
              </w:rPr>
              <w:t>Total</w:t>
            </w:r>
          </w:p>
        </w:tc>
        <w:tc>
          <w:tcPr>
            <w:tcW w:w="1563"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line="320" w:lineRule="atLeast"/>
              <w:jc w:val="right"/>
              <w:rPr>
                <w:rFonts w:ascii="Arial" w:hAnsi="Arial" w:cs="Arial"/>
                <w:color w:val="000000"/>
                <w:sz w:val="18"/>
                <w:szCs w:val="18"/>
                <w:lang w:val="el-GR"/>
              </w:rPr>
            </w:pPr>
            <w:r w:rsidRPr="00186191">
              <w:rPr>
                <w:rFonts w:ascii="Arial" w:hAnsi="Arial" w:cs="Arial"/>
                <w:color w:val="000000"/>
                <w:sz w:val="18"/>
                <w:szCs w:val="18"/>
                <w:lang w:val="el-GR"/>
              </w:rPr>
              <w:t>201,094</w:t>
            </w:r>
          </w:p>
        </w:tc>
        <w:tc>
          <w:tcPr>
            <w:tcW w:w="1084" w:type="dxa"/>
            <w:tcBorders>
              <w:top w:val="nil"/>
              <w:bottom w:val="single" w:sz="16" w:space="0" w:color="000000"/>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line="320" w:lineRule="atLeast"/>
              <w:jc w:val="right"/>
              <w:rPr>
                <w:rFonts w:ascii="Arial" w:hAnsi="Arial" w:cs="Arial"/>
                <w:color w:val="000000"/>
                <w:sz w:val="18"/>
                <w:szCs w:val="18"/>
                <w:lang w:val="el-GR"/>
              </w:rPr>
            </w:pPr>
            <w:r w:rsidRPr="00186191">
              <w:rPr>
                <w:rFonts w:ascii="Arial" w:hAnsi="Arial" w:cs="Arial"/>
                <w:color w:val="000000"/>
                <w:sz w:val="18"/>
                <w:szCs w:val="18"/>
                <w:lang w:val="el-GR"/>
              </w:rPr>
              <w:t>105</w:t>
            </w:r>
          </w:p>
        </w:tc>
        <w:tc>
          <w:tcPr>
            <w:tcW w:w="1501" w:type="dxa"/>
            <w:tcBorders>
              <w:top w:val="nil"/>
              <w:bottom w:val="single" w:sz="16" w:space="0" w:color="000000"/>
            </w:tcBorders>
            <w:shd w:val="clear" w:color="auto" w:fill="FFFFFF"/>
            <w:tcMar>
              <w:top w:w="30" w:type="dxa"/>
              <w:left w:w="30" w:type="dxa"/>
              <w:bottom w:w="30" w:type="dxa"/>
              <w:right w:w="30" w:type="dxa"/>
            </w:tcMar>
            <w:vAlign w:val="center"/>
          </w:tcPr>
          <w:p w:rsidR="00854E31" w:rsidRPr="00186191" w:rsidRDefault="00854E31" w:rsidP="00873857">
            <w:pPr>
              <w:autoSpaceDE w:val="0"/>
              <w:autoSpaceDN w:val="0"/>
              <w:adjustRightInd w:val="0"/>
              <w:spacing w:after="0"/>
              <w:jc w:val="center"/>
              <w:rPr>
                <w:rFonts w:ascii="Times New Roman" w:hAnsi="Times New Roman" w:cs="Times New Roman"/>
                <w:lang w:val="el-GR"/>
              </w:rPr>
            </w:pPr>
          </w:p>
        </w:tc>
        <w:tc>
          <w:tcPr>
            <w:tcW w:w="1085" w:type="dxa"/>
            <w:tcBorders>
              <w:top w:val="nil"/>
              <w:bottom w:val="single" w:sz="16" w:space="0" w:color="000000"/>
            </w:tcBorders>
            <w:shd w:val="clear" w:color="auto" w:fill="FFFFFF"/>
            <w:tcMar>
              <w:top w:w="30" w:type="dxa"/>
              <w:left w:w="30" w:type="dxa"/>
              <w:bottom w:w="30" w:type="dxa"/>
              <w:right w:w="30" w:type="dxa"/>
            </w:tcMar>
            <w:vAlign w:val="center"/>
          </w:tcPr>
          <w:p w:rsidR="00854E31" w:rsidRPr="00186191" w:rsidRDefault="00854E31" w:rsidP="00873857">
            <w:pPr>
              <w:autoSpaceDE w:val="0"/>
              <w:autoSpaceDN w:val="0"/>
              <w:adjustRightInd w:val="0"/>
              <w:spacing w:after="0"/>
              <w:jc w:val="center"/>
              <w:rPr>
                <w:rFonts w:ascii="Times New Roman" w:hAnsi="Times New Roman" w:cs="Times New Roman"/>
                <w:lang w:val="el-GR"/>
              </w:rPr>
            </w:pPr>
          </w:p>
        </w:tc>
        <w:tc>
          <w:tcPr>
            <w:tcW w:w="1085" w:type="dxa"/>
            <w:tcBorders>
              <w:top w:val="nil"/>
              <w:bottom w:val="single" w:sz="16" w:space="0" w:color="000000"/>
              <w:right w:val="single" w:sz="16" w:space="0" w:color="000000"/>
            </w:tcBorders>
            <w:shd w:val="clear" w:color="auto" w:fill="FFFFFF"/>
            <w:tcMar>
              <w:top w:w="30" w:type="dxa"/>
              <w:left w:w="30" w:type="dxa"/>
              <w:bottom w:w="30" w:type="dxa"/>
              <w:right w:w="30" w:type="dxa"/>
            </w:tcMar>
            <w:vAlign w:val="center"/>
          </w:tcPr>
          <w:p w:rsidR="00854E31" w:rsidRPr="00186191" w:rsidRDefault="00854E31" w:rsidP="00873857">
            <w:pPr>
              <w:autoSpaceDE w:val="0"/>
              <w:autoSpaceDN w:val="0"/>
              <w:adjustRightInd w:val="0"/>
              <w:spacing w:after="0"/>
              <w:jc w:val="center"/>
              <w:rPr>
                <w:rFonts w:ascii="Times New Roman" w:hAnsi="Times New Roman" w:cs="Times New Roman"/>
                <w:lang w:val="el-GR"/>
              </w:rPr>
            </w:pPr>
          </w:p>
        </w:tc>
      </w:tr>
      <w:tr w:rsidR="00854E31" w:rsidRPr="00186191">
        <w:trPr>
          <w:cantSplit/>
          <w:tblHeader/>
        </w:trPr>
        <w:tc>
          <w:tcPr>
            <w:tcW w:w="9246" w:type="dxa"/>
            <w:gridSpan w:val="8"/>
            <w:tcBorders>
              <w:top w:val="nil"/>
              <w:left w:val="nil"/>
              <w:bottom w:val="nil"/>
              <w:right w:val="nil"/>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line="320" w:lineRule="atLeast"/>
              <w:rPr>
                <w:rFonts w:ascii="Arial" w:hAnsi="Arial" w:cs="Arial"/>
                <w:color w:val="000000"/>
                <w:sz w:val="18"/>
                <w:szCs w:val="18"/>
                <w:lang w:val="el-GR"/>
              </w:rPr>
            </w:pPr>
            <w:r w:rsidRPr="00186191">
              <w:rPr>
                <w:rFonts w:ascii="Arial" w:hAnsi="Arial" w:cs="Arial"/>
                <w:color w:val="000000"/>
                <w:sz w:val="18"/>
                <w:szCs w:val="18"/>
                <w:lang w:val="el-GR"/>
              </w:rPr>
              <w:t>a. Predictors: (Constant), effectiveness</w:t>
            </w:r>
          </w:p>
        </w:tc>
      </w:tr>
      <w:tr w:rsidR="00854E31" w:rsidRPr="00186191">
        <w:trPr>
          <w:cantSplit/>
        </w:trPr>
        <w:tc>
          <w:tcPr>
            <w:tcW w:w="9246" w:type="dxa"/>
            <w:gridSpan w:val="8"/>
            <w:tcBorders>
              <w:top w:val="nil"/>
              <w:left w:val="nil"/>
              <w:bottom w:val="nil"/>
              <w:right w:val="nil"/>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line="320" w:lineRule="atLeast"/>
              <w:rPr>
                <w:rFonts w:ascii="Arial" w:hAnsi="Arial" w:cs="Arial"/>
                <w:color w:val="000000"/>
                <w:sz w:val="18"/>
                <w:szCs w:val="18"/>
                <w:lang w:val="el-GR"/>
              </w:rPr>
            </w:pPr>
            <w:r w:rsidRPr="00186191">
              <w:rPr>
                <w:rFonts w:ascii="Arial" w:hAnsi="Arial" w:cs="Arial"/>
                <w:color w:val="000000"/>
                <w:sz w:val="18"/>
                <w:szCs w:val="18"/>
                <w:lang w:val="el-GR"/>
              </w:rPr>
              <w:t>b. Dependent Variable: persuasiveness</w:t>
            </w:r>
          </w:p>
        </w:tc>
      </w:tr>
    </w:tbl>
    <w:p w:rsidR="00854E31" w:rsidRPr="00186191" w:rsidRDefault="00854E31" w:rsidP="00873857">
      <w:pPr>
        <w:autoSpaceDE w:val="0"/>
        <w:autoSpaceDN w:val="0"/>
        <w:adjustRightInd w:val="0"/>
        <w:spacing w:after="0" w:line="400" w:lineRule="atLeast"/>
        <w:rPr>
          <w:rFonts w:ascii="Times New Roman" w:hAnsi="Times New Roman" w:cs="Times New Roman"/>
        </w:rPr>
      </w:pPr>
    </w:p>
    <w:tbl>
      <w:tblPr>
        <w:tblW w:w="9072"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698"/>
        <w:gridCol w:w="341"/>
        <w:gridCol w:w="1277"/>
        <w:gridCol w:w="1011"/>
        <w:gridCol w:w="1010"/>
        <w:gridCol w:w="1109"/>
        <w:gridCol w:w="658"/>
        <w:gridCol w:w="658"/>
        <w:gridCol w:w="1101"/>
        <w:gridCol w:w="1209"/>
      </w:tblGrid>
      <w:tr w:rsidR="00854E31" w:rsidRPr="00186191">
        <w:trPr>
          <w:cantSplit/>
          <w:tblHeader/>
        </w:trPr>
        <w:tc>
          <w:tcPr>
            <w:tcW w:w="12640" w:type="dxa"/>
            <w:gridSpan w:val="10"/>
            <w:tcBorders>
              <w:top w:val="nil"/>
              <w:left w:val="nil"/>
              <w:bottom w:val="nil"/>
              <w:right w:val="nil"/>
            </w:tcBorders>
            <w:shd w:val="clear" w:color="auto" w:fill="FFFFFF"/>
            <w:tcMar>
              <w:top w:w="30" w:type="dxa"/>
              <w:left w:w="30" w:type="dxa"/>
              <w:bottom w:w="30" w:type="dxa"/>
              <w:right w:w="30" w:type="dxa"/>
            </w:tcMar>
            <w:vAlign w:val="center"/>
          </w:tcPr>
          <w:p w:rsidR="00854E31" w:rsidRPr="00186191" w:rsidRDefault="00854E31" w:rsidP="00873857">
            <w:pPr>
              <w:autoSpaceDE w:val="0"/>
              <w:autoSpaceDN w:val="0"/>
              <w:adjustRightInd w:val="0"/>
              <w:spacing w:after="0" w:line="320" w:lineRule="atLeast"/>
              <w:jc w:val="center"/>
              <w:rPr>
                <w:rFonts w:ascii="Arial" w:hAnsi="Arial" w:cs="Arial"/>
                <w:color w:val="000000"/>
                <w:sz w:val="18"/>
                <w:szCs w:val="18"/>
                <w:lang w:val="el-GR"/>
              </w:rPr>
            </w:pPr>
            <w:r w:rsidRPr="00186191">
              <w:rPr>
                <w:rFonts w:ascii="Arial" w:hAnsi="Arial" w:cs="Arial"/>
                <w:b/>
                <w:bCs/>
                <w:color w:val="000000"/>
                <w:sz w:val="18"/>
                <w:szCs w:val="18"/>
                <w:lang w:val="el-GR"/>
              </w:rPr>
              <w:t>Coefficients</w:t>
            </w:r>
            <w:r w:rsidRPr="00186191">
              <w:rPr>
                <w:rFonts w:ascii="Arial" w:hAnsi="Arial" w:cs="Arial"/>
                <w:b/>
                <w:bCs/>
                <w:color w:val="000000"/>
                <w:sz w:val="18"/>
                <w:szCs w:val="18"/>
                <w:vertAlign w:val="superscript"/>
                <w:lang w:val="el-GR"/>
              </w:rPr>
              <w:t>a</w:t>
            </w:r>
          </w:p>
        </w:tc>
      </w:tr>
      <w:tr w:rsidR="00854E31" w:rsidRPr="00186191">
        <w:trPr>
          <w:cantSplit/>
          <w:tblHeader/>
        </w:trPr>
        <w:tc>
          <w:tcPr>
            <w:tcW w:w="907"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vAlign w:val="bottom"/>
          </w:tcPr>
          <w:p w:rsidR="00854E31" w:rsidRPr="00186191" w:rsidRDefault="00854E31" w:rsidP="00873857">
            <w:pPr>
              <w:autoSpaceDE w:val="0"/>
              <w:autoSpaceDN w:val="0"/>
              <w:adjustRightInd w:val="0"/>
              <w:spacing w:after="0" w:line="320" w:lineRule="atLeast"/>
              <w:rPr>
                <w:rFonts w:ascii="Arial" w:hAnsi="Arial" w:cs="Arial"/>
                <w:color w:val="000000"/>
                <w:sz w:val="18"/>
                <w:szCs w:val="18"/>
                <w:lang w:val="el-GR"/>
              </w:rPr>
            </w:pPr>
            <w:r w:rsidRPr="00186191">
              <w:rPr>
                <w:rFonts w:ascii="Arial" w:hAnsi="Arial" w:cs="Arial"/>
                <w:color w:val="000000"/>
                <w:sz w:val="18"/>
                <w:szCs w:val="18"/>
                <w:lang w:val="el-GR"/>
              </w:rPr>
              <w:t>gender</w:t>
            </w:r>
          </w:p>
        </w:tc>
        <w:tc>
          <w:tcPr>
            <w:tcW w:w="2247" w:type="dxa"/>
            <w:gridSpan w:val="2"/>
            <w:vMerge w:val="restart"/>
            <w:tcBorders>
              <w:top w:val="single" w:sz="16" w:space="0" w:color="000000"/>
              <w:left w:val="nil"/>
              <w:bottom w:val="single" w:sz="16" w:space="0" w:color="000000"/>
              <w:right w:val="single" w:sz="16" w:space="0" w:color="000000"/>
            </w:tcBorders>
            <w:shd w:val="clear" w:color="auto" w:fill="FFFFFF"/>
            <w:tcMar>
              <w:top w:w="30" w:type="dxa"/>
              <w:left w:w="30" w:type="dxa"/>
              <w:bottom w:w="30" w:type="dxa"/>
              <w:right w:w="30" w:type="dxa"/>
            </w:tcMar>
            <w:vAlign w:val="bottom"/>
          </w:tcPr>
          <w:p w:rsidR="00854E31" w:rsidRPr="00186191" w:rsidRDefault="00854E31" w:rsidP="00873857">
            <w:pPr>
              <w:autoSpaceDE w:val="0"/>
              <w:autoSpaceDN w:val="0"/>
              <w:adjustRightInd w:val="0"/>
              <w:spacing w:after="0" w:line="320" w:lineRule="atLeast"/>
              <w:rPr>
                <w:rFonts w:ascii="Arial" w:hAnsi="Arial" w:cs="Arial"/>
                <w:color w:val="000000"/>
                <w:sz w:val="18"/>
                <w:szCs w:val="18"/>
                <w:lang w:val="el-GR"/>
              </w:rPr>
            </w:pPr>
            <w:r w:rsidRPr="00186191">
              <w:rPr>
                <w:rFonts w:ascii="Arial" w:hAnsi="Arial" w:cs="Arial"/>
                <w:color w:val="000000"/>
                <w:sz w:val="18"/>
                <w:szCs w:val="18"/>
                <w:lang w:val="el-GR"/>
              </w:rPr>
              <w:t>Model</w:t>
            </w:r>
          </w:p>
        </w:tc>
        <w:tc>
          <w:tcPr>
            <w:tcW w:w="2824" w:type="dxa"/>
            <w:gridSpan w:val="2"/>
            <w:tcBorders>
              <w:top w:val="single" w:sz="16" w:space="0" w:color="000000"/>
              <w:left w:val="single" w:sz="16" w:space="0" w:color="000000"/>
            </w:tcBorders>
            <w:shd w:val="clear" w:color="auto" w:fill="FFFFFF"/>
            <w:tcMar>
              <w:top w:w="30" w:type="dxa"/>
              <w:left w:w="30" w:type="dxa"/>
              <w:bottom w:w="30" w:type="dxa"/>
              <w:right w:w="30" w:type="dxa"/>
            </w:tcMar>
            <w:vAlign w:val="bottom"/>
          </w:tcPr>
          <w:p w:rsidR="00854E31" w:rsidRPr="00186191" w:rsidRDefault="00854E31" w:rsidP="00873857">
            <w:pPr>
              <w:autoSpaceDE w:val="0"/>
              <w:autoSpaceDN w:val="0"/>
              <w:adjustRightInd w:val="0"/>
              <w:spacing w:after="0" w:line="320" w:lineRule="atLeast"/>
              <w:jc w:val="center"/>
              <w:rPr>
                <w:rFonts w:ascii="Arial" w:hAnsi="Arial" w:cs="Arial"/>
                <w:color w:val="000000"/>
                <w:sz w:val="18"/>
                <w:szCs w:val="18"/>
                <w:lang w:val="el-GR"/>
              </w:rPr>
            </w:pPr>
            <w:r w:rsidRPr="00186191">
              <w:rPr>
                <w:rFonts w:ascii="Arial" w:hAnsi="Arial" w:cs="Arial"/>
                <w:color w:val="000000"/>
                <w:sz w:val="18"/>
                <w:szCs w:val="18"/>
                <w:lang w:val="el-GR"/>
              </w:rPr>
              <w:t>Unstandardized Coefficients</w:t>
            </w:r>
          </w:p>
        </w:tc>
        <w:tc>
          <w:tcPr>
            <w:tcW w:w="1553" w:type="dxa"/>
            <w:tcBorders>
              <w:top w:val="single" w:sz="16" w:space="0" w:color="000000"/>
            </w:tcBorders>
            <w:shd w:val="clear" w:color="auto" w:fill="FFFFFF"/>
            <w:tcMar>
              <w:top w:w="30" w:type="dxa"/>
              <w:left w:w="30" w:type="dxa"/>
              <w:bottom w:w="30" w:type="dxa"/>
              <w:right w:w="30" w:type="dxa"/>
            </w:tcMar>
            <w:vAlign w:val="bottom"/>
          </w:tcPr>
          <w:p w:rsidR="00854E31" w:rsidRPr="00186191" w:rsidRDefault="00854E31" w:rsidP="00873857">
            <w:pPr>
              <w:autoSpaceDE w:val="0"/>
              <w:autoSpaceDN w:val="0"/>
              <w:adjustRightInd w:val="0"/>
              <w:spacing w:after="0" w:line="320" w:lineRule="atLeast"/>
              <w:jc w:val="center"/>
              <w:rPr>
                <w:rFonts w:ascii="Arial" w:hAnsi="Arial" w:cs="Arial"/>
                <w:color w:val="000000"/>
                <w:sz w:val="18"/>
                <w:szCs w:val="18"/>
                <w:lang w:val="el-GR"/>
              </w:rPr>
            </w:pPr>
            <w:r w:rsidRPr="00186191">
              <w:rPr>
                <w:rFonts w:ascii="Arial" w:hAnsi="Arial" w:cs="Arial"/>
                <w:color w:val="000000"/>
                <w:sz w:val="18"/>
                <w:szCs w:val="18"/>
                <w:lang w:val="el-GR"/>
              </w:rPr>
              <w:t>Standardized Coefficients</w:t>
            </w:r>
          </w:p>
        </w:tc>
        <w:tc>
          <w:tcPr>
            <w:tcW w:w="907"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854E31" w:rsidRPr="00186191" w:rsidRDefault="00854E31" w:rsidP="00873857">
            <w:pPr>
              <w:autoSpaceDE w:val="0"/>
              <w:autoSpaceDN w:val="0"/>
              <w:adjustRightInd w:val="0"/>
              <w:spacing w:after="0" w:line="320" w:lineRule="atLeast"/>
              <w:jc w:val="center"/>
              <w:rPr>
                <w:rFonts w:ascii="Arial" w:hAnsi="Arial" w:cs="Arial"/>
                <w:color w:val="000000"/>
                <w:sz w:val="18"/>
                <w:szCs w:val="18"/>
                <w:lang w:val="el-GR"/>
              </w:rPr>
            </w:pPr>
            <w:r w:rsidRPr="00186191">
              <w:rPr>
                <w:rFonts w:ascii="Arial" w:hAnsi="Arial" w:cs="Arial"/>
                <w:color w:val="000000"/>
                <w:sz w:val="18"/>
                <w:szCs w:val="18"/>
                <w:lang w:val="el-GR"/>
              </w:rPr>
              <w:t>t</w:t>
            </w:r>
          </w:p>
        </w:tc>
        <w:tc>
          <w:tcPr>
            <w:tcW w:w="907"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854E31" w:rsidRPr="00186191" w:rsidRDefault="00854E31" w:rsidP="00873857">
            <w:pPr>
              <w:autoSpaceDE w:val="0"/>
              <w:autoSpaceDN w:val="0"/>
              <w:adjustRightInd w:val="0"/>
              <w:spacing w:after="0" w:line="320" w:lineRule="atLeast"/>
              <w:jc w:val="center"/>
              <w:rPr>
                <w:rFonts w:ascii="Arial" w:hAnsi="Arial" w:cs="Arial"/>
                <w:color w:val="000000"/>
                <w:sz w:val="18"/>
                <w:szCs w:val="18"/>
                <w:lang w:val="el-GR"/>
              </w:rPr>
            </w:pPr>
            <w:r w:rsidRPr="00186191">
              <w:rPr>
                <w:rFonts w:ascii="Arial" w:hAnsi="Arial" w:cs="Arial"/>
                <w:color w:val="000000"/>
                <w:sz w:val="18"/>
                <w:szCs w:val="18"/>
                <w:lang w:val="el-GR"/>
              </w:rPr>
              <w:t>Sig.</w:t>
            </w:r>
          </w:p>
        </w:tc>
        <w:tc>
          <w:tcPr>
            <w:tcW w:w="3084" w:type="dxa"/>
            <w:gridSpan w:val="2"/>
            <w:tcBorders>
              <w:top w:val="single" w:sz="16" w:space="0" w:color="000000"/>
              <w:right w:val="single" w:sz="16" w:space="0" w:color="000000"/>
            </w:tcBorders>
            <w:shd w:val="clear" w:color="auto" w:fill="FFFFFF"/>
            <w:tcMar>
              <w:top w:w="30" w:type="dxa"/>
              <w:left w:w="30" w:type="dxa"/>
              <w:bottom w:w="30" w:type="dxa"/>
              <w:right w:w="30" w:type="dxa"/>
            </w:tcMar>
            <w:vAlign w:val="bottom"/>
          </w:tcPr>
          <w:p w:rsidR="00854E31" w:rsidRPr="00186191" w:rsidRDefault="00854E31" w:rsidP="00873857">
            <w:pPr>
              <w:autoSpaceDE w:val="0"/>
              <w:autoSpaceDN w:val="0"/>
              <w:adjustRightInd w:val="0"/>
              <w:spacing w:after="0" w:line="320" w:lineRule="atLeast"/>
              <w:jc w:val="center"/>
              <w:rPr>
                <w:rFonts w:ascii="Arial" w:hAnsi="Arial" w:cs="Arial"/>
                <w:color w:val="000000"/>
                <w:sz w:val="18"/>
                <w:szCs w:val="18"/>
                <w:lang w:val="el-GR"/>
              </w:rPr>
            </w:pPr>
            <w:r w:rsidRPr="00186191">
              <w:rPr>
                <w:rFonts w:ascii="Arial" w:hAnsi="Arial" w:cs="Arial"/>
                <w:color w:val="000000"/>
                <w:sz w:val="18"/>
                <w:szCs w:val="18"/>
                <w:lang w:val="el-GR"/>
              </w:rPr>
              <w:t>95,0% Confidence Interval for B</w:t>
            </w:r>
          </w:p>
        </w:tc>
      </w:tr>
      <w:tr w:rsidR="00854E31" w:rsidRPr="00186191">
        <w:trPr>
          <w:cantSplit/>
          <w:tblHeader/>
        </w:trPr>
        <w:tc>
          <w:tcPr>
            <w:tcW w:w="90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vAlign w:val="bottom"/>
          </w:tcPr>
          <w:p w:rsidR="00854E31" w:rsidRPr="00186191" w:rsidRDefault="00854E31" w:rsidP="00873857">
            <w:pPr>
              <w:autoSpaceDE w:val="0"/>
              <w:autoSpaceDN w:val="0"/>
              <w:adjustRightInd w:val="0"/>
              <w:spacing w:after="0"/>
              <w:rPr>
                <w:rFonts w:ascii="Arial" w:hAnsi="Arial" w:cs="Arial"/>
                <w:color w:val="000000"/>
                <w:sz w:val="18"/>
                <w:szCs w:val="18"/>
                <w:lang w:val="el-GR"/>
              </w:rPr>
            </w:pPr>
          </w:p>
        </w:tc>
        <w:tc>
          <w:tcPr>
            <w:tcW w:w="2247" w:type="dxa"/>
            <w:gridSpan w:val="2"/>
            <w:vMerge/>
            <w:tcBorders>
              <w:top w:val="single" w:sz="16" w:space="0" w:color="000000"/>
              <w:left w:val="nil"/>
              <w:bottom w:val="single" w:sz="16" w:space="0" w:color="000000"/>
              <w:right w:val="single" w:sz="16" w:space="0" w:color="000000"/>
            </w:tcBorders>
            <w:shd w:val="clear" w:color="auto" w:fill="FFFFFF"/>
            <w:tcMar>
              <w:top w:w="30" w:type="dxa"/>
              <w:left w:w="30" w:type="dxa"/>
              <w:bottom w:w="30" w:type="dxa"/>
              <w:right w:w="30" w:type="dxa"/>
            </w:tcMar>
            <w:vAlign w:val="bottom"/>
          </w:tcPr>
          <w:p w:rsidR="00854E31" w:rsidRPr="00186191" w:rsidRDefault="00854E31" w:rsidP="00873857">
            <w:pPr>
              <w:autoSpaceDE w:val="0"/>
              <w:autoSpaceDN w:val="0"/>
              <w:adjustRightInd w:val="0"/>
              <w:spacing w:after="0"/>
              <w:rPr>
                <w:rFonts w:ascii="Arial" w:hAnsi="Arial" w:cs="Arial"/>
                <w:color w:val="000000"/>
                <w:sz w:val="18"/>
                <w:szCs w:val="18"/>
                <w:lang w:val="el-GR"/>
              </w:rPr>
            </w:pPr>
          </w:p>
        </w:tc>
        <w:tc>
          <w:tcPr>
            <w:tcW w:w="1413" w:type="dxa"/>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854E31" w:rsidRPr="00186191" w:rsidRDefault="00854E31" w:rsidP="00873857">
            <w:pPr>
              <w:autoSpaceDE w:val="0"/>
              <w:autoSpaceDN w:val="0"/>
              <w:adjustRightInd w:val="0"/>
              <w:spacing w:after="0" w:line="320" w:lineRule="atLeast"/>
              <w:jc w:val="center"/>
              <w:rPr>
                <w:rFonts w:ascii="Arial" w:hAnsi="Arial" w:cs="Arial"/>
                <w:color w:val="000000"/>
                <w:sz w:val="18"/>
                <w:szCs w:val="18"/>
                <w:lang w:val="el-GR"/>
              </w:rPr>
            </w:pPr>
            <w:r w:rsidRPr="00186191">
              <w:rPr>
                <w:rFonts w:ascii="Arial" w:hAnsi="Arial" w:cs="Arial"/>
                <w:color w:val="000000"/>
                <w:sz w:val="18"/>
                <w:szCs w:val="18"/>
                <w:lang w:val="el-GR"/>
              </w:rPr>
              <w:t>B</w:t>
            </w:r>
          </w:p>
        </w:tc>
        <w:tc>
          <w:tcPr>
            <w:tcW w:w="1411" w:type="dxa"/>
            <w:tcBorders>
              <w:bottom w:val="single" w:sz="16" w:space="0" w:color="000000"/>
            </w:tcBorders>
            <w:shd w:val="clear" w:color="auto" w:fill="FFFFFF"/>
            <w:tcMar>
              <w:top w:w="30" w:type="dxa"/>
              <w:left w:w="30" w:type="dxa"/>
              <w:bottom w:w="30" w:type="dxa"/>
              <w:right w:w="30" w:type="dxa"/>
            </w:tcMar>
            <w:vAlign w:val="bottom"/>
          </w:tcPr>
          <w:p w:rsidR="00854E31" w:rsidRPr="00186191" w:rsidRDefault="00854E31" w:rsidP="00873857">
            <w:pPr>
              <w:autoSpaceDE w:val="0"/>
              <w:autoSpaceDN w:val="0"/>
              <w:adjustRightInd w:val="0"/>
              <w:spacing w:after="0" w:line="320" w:lineRule="atLeast"/>
              <w:jc w:val="center"/>
              <w:rPr>
                <w:rFonts w:ascii="Arial" w:hAnsi="Arial" w:cs="Arial"/>
                <w:color w:val="000000"/>
                <w:sz w:val="18"/>
                <w:szCs w:val="18"/>
                <w:lang w:val="el-GR"/>
              </w:rPr>
            </w:pPr>
            <w:r w:rsidRPr="00186191">
              <w:rPr>
                <w:rFonts w:ascii="Arial" w:hAnsi="Arial" w:cs="Arial"/>
                <w:color w:val="000000"/>
                <w:sz w:val="18"/>
                <w:szCs w:val="18"/>
                <w:lang w:val="el-GR"/>
              </w:rPr>
              <w:t>Std. Error</w:t>
            </w:r>
          </w:p>
        </w:tc>
        <w:tc>
          <w:tcPr>
            <w:tcW w:w="1553" w:type="dxa"/>
            <w:tcBorders>
              <w:bottom w:val="single" w:sz="16" w:space="0" w:color="000000"/>
            </w:tcBorders>
            <w:shd w:val="clear" w:color="auto" w:fill="FFFFFF"/>
            <w:tcMar>
              <w:top w:w="30" w:type="dxa"/>
              <w:left w:w="30" w:type="dxa"/>
              <w:bottom w:w="30" w:type="dxa"/>
              <w:right w:w="30" w:type="dxa"/>
            </w:tcMar>
            <w:vAlign w:val="bottom"/>
          </w:tcPr>
          <w:p w:rsidR="00854E31" w:rsidRPr="00186191" w:rsidRDefault="00854E31" w:rsidP="00873857">
            <w:pPr>
              <w:autoSpaceDE w:val="0"/>
              <w:autoSpaceDN w:val="0"/>
              <w:adjustRightInd w:val="0"/>
              <w:spacing w:after="0" w:line="320" w:lineRule="atLeast"/>
              <w:jc w:val="center"/>
              <w:rPr>
                <w:rFonts w:ascii="Arial" w:hAnsi="Arial" w:cs="Arial"/>
                <w:color w:val="000000"/>
                <w:sz w:val="18"/>
                <w:szCs w:val="18"/>
                <w:lang w:val="el-GR"/>
              </w:rPr>
            </w:pPr>
            <w:r w:rsidRPr="00186191">
              <w:rPr>
                <w:rFonts w:ascii="Arial" w:hAnsi="Arial" w:cs="Arial"/>
                <w:color w:val="000000"/>
                <w:sz w:val="18"/>
                <w:szCs w:val="18"/>
                <w:lang w:val="el-GR"/>
              </w:rPr>
              <w:t>Beta</w:t>
            </w:r>
          </w:p>
        </w:tc>
        <w:tc>
          <w:tcPr>
            <w:tcW w:w="907"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854E31" w:rsidRPr="00186191" w:rsidRDefault="00854E31" w:rsidP="00873857">
            <w:pPr>
              <w:autoSpaceDE w:val="0"/>
              <w:autoSpaceDN w:val="0"/>
              <w:adjustRightInd w:val="0"/>
              <w:spacing w:after="0"/>
              <w:rPr>
                <w:rFonts w:ascii="Arial" w:hAnsi="Arial" w:cs="Arial"/>
                <w:color w:val="000000"/>
                <w:sz w:val="18"/>
                <w:szCs w:val="18"/>
                <w:lang w:val="el-GR"/>
              </w:rPr>
            </w:pPr>
          </w:p>
        </w:tc>
        <w:tc>
          <w:tcPr>
            <w:tcW w:w="907"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854E31" w:rsidRPr="00186191" w:rsidRDefault="00854E31" w:rsidP="00873857">
            <w:pPr>
              <w:autoSpaceDE w:val="0"/>
              <w:autoSpaceDN w:val="0"/>
              <w:adjustRightInd w:val="0"/>
              <w:spacing w:after="0"/>
              <w:rPr>
                <w:rFonts w:ascii="Arial" w:hAnsi="Arial" w:cs="Arial"/>
                <w:color w:val="000000"/>
                <w:sz w:val="18"/>
                <w:szCs w:val="18"/>
                <w:lang w:val="el-GR"/>
              </w:rPr>
            </w:pPr>
          </w:p>
        </w:tc>
        <w:tc>
          <w:tcPr>
            <w:tcW w:w="1542" w:type="dxa"/>
            <w:tcBorders>
              <w:bottom w:val="single" w:sz="16" w:space="0" w:color="000000"/>
            </w:tcBorders>
            <w:shd w:val="clear" w:color="auto" w:fill="FFFFFF"/>
            <w:tcMar>
              <w:top w:w="30" w:type="dxa"/>
              <w:left w:w="30" w:type="dxa"/>
              <w:bottom w:w="30" w:type="dxa"/>
              <w:right w:w="30" w:type="dxa"/>
            </w:tcMar>
            <w:vAlign w:val="bottom"/>
          </w:tcPr>
          <w:p w:rsidR="00854E31" w:rsidRPr="00186191" w:rsidRDefault="00854E31" w:rsidP="00873857">
            <w:pPr>
              <w:autoSpaceDE w:val="0"/>
              <w:autoSpaceDN w:val="0"/>
              <w:adjustRightInd w:val="0"/>
              <w:spacing w:after="0" w:line="320" w:lineRule="atLeast"/>
              <w:jc w:val="center"/>
              <w:rPr>
                <w:rFonts w:ascii="Arial" w:hAnsi="Arial" w:cs="Arial"/>
                <w:color w:val="000000"/>
                <w:sz w:val="18"/>
                <w:szCs w:val="18"/>
                <w:lang w:val="el-GR"/>
              </w:rPr>
            </w:pPr>
            <w:r w:rsidRPr="00186191">
              <w:rPr>
                <w:rFonts w:ascii="Arial" w:hAnsi="Arial" w:cs="Arial"/>
                <w:color w:val="000000"/>
                <w:sz w:val="18"/>
                <w:szCs w:val="18"/>
                <w:lang w:val="el-GR"/>
              </w:rPr>
              <w:t>Lower Bound</w:t>
            </w:r>
          </w:p>
        </w:tc>
        <w:tc>
          <w:tcPr>
            <w:tcW w:w="1542" w:type="dxa"/>
            <w:tcBorders>
              <w:bottom w:val="single" w:sz="16" w:space="0" w:color="000000"/>
              <w:right w:val="single" w:sz="16" w:space="0" w:color="000000"/>
            </w:tcBorders>
            <w:shd w:val="clear" w:color="auto" w:fill="FFFFFF"/>
            <w:tcMar>
              <w:top w:w="30" w:type="dxa"/>
              <w:left w:w="30" w:type="dxa"/>
              <w:bottom w:w="30" w:type="dxa"/>
              <w:right w:w="30" w:type="dxa"/>
            </w:tcMar>
            <w:vAlign w:val="bottom"/>
          </w:tcPr>
          <w:p w:rsidR="00854E31" w:rsidRPr="00186191" w:rsidRDefault="00854E31" w:rsidP="00873857">
            <w:pPr>
              <w:autoSpaceDE w:val="0"/>
              <w:autoSpaceDN w:val="0"/>
              <w:adjustRightInd w:val="0"/>
              <w:spacing w:after="0" w:line="320" w:lineRule="atLeast"/>
              <w:jc w:val="center"/>
              <w:rPr>
                <w:rFonts w:ascii="Arial" w:hAnsi="Arial" w:cs="Arial"/>
                <w:color w:val="000000"/>
                <w:sz w:val="18"/>
                <w:szCs w:val="18"/>
                <w:lang w:val="el-GR"/>
              </w:rPr>
            </w:pPr>
            <w:r w:rsidRPr="00186191">
              <w:rPr>
                <w:rFonts w:ascii="Arial" w:hAnsi="Arial" w:cs="Arial"/>
                <w:color w:val="000000"/>
                <w:sz w:val="18"/>
                <w:szCs w:val="18"/>
                <w:lang w:val="el-GR"/>
              </w:rPr>
              <w:t>Upper Bound</w:t>
            </w:r>
          </w:p>
        </w:tc>
      </w:tr>
      <w:tr w:rsidR="00854E31" w:rsidRPr="00186191">
        <w:trPr>
          <w:cantSplit/>
          <w:tblHeader/>
        </w:trPr>
        <w:tc>
          <w:tcPr>
            <w:tcW w:w="964" w:type="dxa"/>
            <w:vMerge w:val="restart"/>
            <w:tcBorders>
              <w:top w:val="single" w:sz="16" w:space="0" w:color="000000"/>
              <w:left w:val="single" w:sz="16" w:space="0" w:color="000000"/>
              <w:right w:val="nil"/>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line="320" w:lineRule="atLeast"/>
              <w:rPr>
                <w:rFonts w:ascii="Arial" w:hAnsi="Arial" w:cs="Arial"/>
                <w:color w:val="000000"/>
                <w:sz w:val="18"/>
                <w:szCs w:val="18"/>
              </w:rPr>
            </w:pPr>
            <w:r>
              <w:rPr>
                <w:rFonts w:ascii="Arial" w:hAnsi="Arial" w:cs="Arial"/>
                <w:color w:val="000000"/>
                <w:sz w:val="18"/>
                <w:szCs w:val="18"/>
              </w:rPr>
              <w:t>Male</w:t>
            </w:r>
          </w:p>
        </w:tc>
        <w:tc>
          <w:tcPr>
            <w:tcW w:w="454" w:type="dxa"/>
            <w:vMerge w:val="restart"/>
            <w:tcBorders>
              <w:top w:val="single" w:sz="16" w:space="0" w:color="000000"/>
              <w:left w:val="nil"/>
              <w:right w:val="nil"/>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line="320" w:lineRule="atLeast"/>
              <w:rPr>
                <w:rFonts w:ascii="Arial" w:hAnsi="Arial" w:cs="Arial"/>
                <w:color w:val="000000"/>
                <w:sz w:val="18"/>
                <w:szCs w:val="18"/>
                <w:lang w:val="el-GR"/>
              </w:rPr>
            </w:pPr>
            <w:r w:rsidRPr="00186191">
              <w:rPr>
                <w:rFonts w:ascii="Arial" w:hAnsi="Arial" w:cs="Arial"/>
                <w:color w:val="000000"/>
                <w:sz w:val="18"/>
                <w:szCs w:val="18"/>
                <w:lang w:val="el-GR"/>
              </w:rPr>
              <w:t>1</w:t>
            </w:r>
          </w:p>
        </w:tc>
        <w:tc>
          <w:tcPr>
            <w:tcW w:w="1471"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line="320" w:lineRule="atLeast"/>
              <w:rPr>
                <w:rFonts w:ascii="Arial" w:hAnsi="Arial" w:cs="Arial"/>
                <w:color w:val="000000"/>
                <w:sz w:val="18"/>
                <w:szCs w:val="18"/>
                <w:lang w:val="el-GR"/>
              </w:rPr>
            </w:pPr>
            <w:r w:rsidRPr="00186191">
              <w:rPr>
                <w:rFonts w:ascii="Arial" w:hAnsi="Arial" w:cs="Arial"/>
                <w:color w:val="000000"/>
                <w:sz w:val="18"/>
                <w:szCs w:val="18"/>
                <w:lang w:val="el-GR"/>
              </w:rPr>
              <w:t>(Constant)</w:t>
            </w:r>
          </w:p>
        </w:tc>
        <w:tc>
          <w:tcPr>
            <w:tcW w:w="1413"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line="320" w:lineRule="atLeast"/>
              <w:jc w:val="right"/>
              <w:rPr>
                <w:rFonts w:ascii="Arial" w:hAnsi="Arial" w:cs="Arial"/>
                <w:color w:val="000000"/>
                <w:sz w:val="18"/>
                <w:szCs w:val="18"/>
                <w:lang w:val="el-GR"/>
              </w:rPr>
            </w:pPr>
            <w:r w:rsidRPr="00186191">
              <w:rPr>
                <w:rFonts w:ascii="Arial" w:hAnsi="Arial" w:cs="Arial"/>
                <w:color w:val="000000"/>
                <w:sz w:val="18"/>
                <w:szCs w:val="18"/>
                <w:lang w:val="el-GR"/>
              </w:rPr>
              <w:t>2,624</w:t>
            </w:r>
          </w:p>
        </w:tc>
        <w:tc>
          <w:tcPr>
            <w:tcW w:w="1411" w:type="dxa"/>
            <w:tcBorders>
              <w:top w:val="single" w:sz="16" w:space="0" w:color="000000"/>
              <w:bottom w:val="nil"/>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line="320" w:lineRule="atLeast"/>
              <w:jc w:val="right"/>
              <w:rPr>
                <w:rFonts w:ascii="Arial" w:hAnsi="Arial" w:cs="Arial"/>
                <w:color w:val="000000"/>
                <w:sz w:val="18"/>
                <w:szCs w:val="18"/>
                <w:lang w:val="el-GR"/>
              </w:rPr>
            </w:pPr>
            <w:r w:rsidRPr="00186191">
              <w:rPr>
                <w:rFonts w:ascii="Arial" w:hAnsi="Arial" w:cs="Arial"/>
                <w:color w:val="000000"/>
                <w:sz w:val="18"/>
                <w:szCs w:val="18"/>
                <w:lang w:val="el-GR"/>
              </w:rPr>
              <w:t>,583</w:t>
            </w:r>
          </w:p>
        </w:tc>
        <w:tc>
          <w:tcPr>
            <w:tcW w:w="1553" w:type="dxa"/>
            <w:tcBorders>
              <w:top w:val="single" w:sz="16" w:space="0" w:color="000000"/>
              <w:bottom w:val="nil"/>
            </w:tcBorders>
            <w:shd w:val="clear" w:color="auto" w:fill="FFFFFF"/>
            <w:tcMar>
              <w:top w:w="30" w:type="dxa"/>
              <w:left w:w="30" w:type="dxa"/>
              <w:bottom w:w="30" w:type="dxa"/>
              <w:right w:w="30" w:type="dxa"/>
            </w:tcMar>
            <w:vAlign w:val="center"/>
          </w:tcPr>
          <w:p w:rsidR="00854E31" w:rsidRPr="00186191" w:rsidRDefault="00854E31" w:rsidP="00873857">
            <w:pPr>
              <w:autoSpaceDE w:val="0"/>
              <w:autoSpaceDN w:val="0"/>
              <w:adjustRightInd w:val="0"/>
              <w:spacing w:after="0"/>
              <w:jc w:val="center"/>
              <w:rPr>
                <w:rFonts w:ascii="Times New Roman" w:hAnsi="Times New Roman" w:cs="Times New Roman"/>
                <w:lang w:val="el-GR"/>
              </w:rPr>
            </w:pPr>
          </w:p>
        </w:tc>
        <w:tc>
          <w:tcPr>
            <w:tcW w:w="907" w:type="dxa"/>
            <w:tcBorders>
              <w:top w:val="single" w:sz="16" w:space="0" w:color="000000"/>
              <w:bottom w:val="nil"/>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line="320" w:lineRule="atLeast"/>
              <w:jc w:val="right"/>
              <w:rPr>
                <w:rFonts w:ascii="Arial" w:hAnsi="Arial" w:cs="Arial"/>
                <w:color w:val="000000"/>
                <w:sz w:val="18"/>
                <w:szCs w:val="18"/>
                <w:lang w:val="el-GR"/>
              </w:rPr>
            </w:pPr>
            <w:r w:rsidRPr="00186191">
              <w:rPr>
                <w:rFonts w:ascii="Arial" w:hAnsi="Arial" w:cs="Arial"/>
                <w:color w:val="000000"/>
                <w:sz w:val="18"/>
                <w:szCs w:val="18"/>
                <w:lang w:val="el-GR"/>
              </w:rPr>
              <w:t>4,502</w:t>
            </w:r>
          </w:p>
        </w:tc>
        <w:tc>
          <w:tcPr>
            <w:tcW w:w="907" w:type="dxa"/>
            <w:tcBorders>
              <w:top w:val="single" w:sz="16" w:space="0" w:color="000000"/>
              <w:bottom w:val="nil"/>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line="320" w:lineRule="atLeast"/>
              <w:jc w:val="right"/>
              <w:rPr>
                <w:rFonts w:ascii="Arial" w:hAnsi="Arial" w:cs="Arial"/>
                <w:color w:val="000000"/>
                <w:sz w:val="18"/>
                <w:szCs w:val="18"/>
                <w:lang w:val="el-GR"/>
              </w:rPr>
            </w:pPr>
            <w:r w:rsidRPr="00186191">
              <w:rPr>
                <w:rFonts w:ascii="Arial" w:hAnsi="Arial" w:cs="Arial"/>
                <w:color w:val="000000"/>
                <w:sz w:val="18"/>
                <w:szCs w:val="18"/>
                <w:lang w:val="el-GR"/>
              </w:rPr>
              <w:t>,000</w:t>
            </w:r>
          </w:p>
        </w:tc>
        <w:tc>
          <w:tcPr>
            <w:tcW w:w="1542" w:type="dxa"/>
            <w:tcBorders>
              <w:top w:val="single" w:sz="16" w:space="0" w:color="000000"/>
              <w:bottom w:val="nil"/>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line="320" w:lineRule="atLeast"/>
              <w:jc w:val="right"/>
              <w:rPr>
                <w:rFonts w:ascii="Arial" w:hAnsi="Arial" w:cs="Arial"/>
                <w:color w:val="000000"/>
                <w:sz w:val="18"/>
                <w:szCs w:val="18"/>
                <w:lang w:val="el-GR"/>
              </w:rPr>
            </w:pPr>
            <w:r w:rsidRPr="00186191">
              <w:rPr>
                <w:rFonts w:ascii="Arial" w:hAnsi="Arial" w:cs="Arial"/>
                <w:color w:val="000000"/>
                <w:sz w:val="18"/>
                <w:szCs w:val="18"/>
                <w:lang w:val="el-GR"/>
              </w:rPr>
              <w:t>1,468</w:t>
            </w:r>
          </w:p>
        </w:tc>
        <w:tc>
          <w:tcPr>
            <w:tcW w:w="1542"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line="320" w:lineRule="atLeast"/>
              <w:jc w:val="right"/>
              <w:rPr>
                <w:rFonts w:ascii="Arial" w:hAnsi="Arial" w:cs="Arial"/>
                <w:color w:val="000000"/>
                <w:sz w:val="18"/>
                <w:szCs w:val="18"/>
                <w:lang w:val="el-GR"/>
              </w:rPr>
            </w:pPr>
            <w:r w:rsidRPr="00186191">
              <w:rPr>
                <w:rFonts w:ascii="Arial" w:hAnsi="Arial" w:cs="Arial"/>
                <w:color w:val="000000"/>
                <w:sz w:val="18"/>
                <w:szCs w:val="18"/>
                <w:lang w:val="el-GR"/>
              </w:rPr>
              <w:t>3,780</w:t>
            </w:r>
          </w:p>
        </w:tc>
      </w:tr>
      <w:tr w:rsidR="00854E31" w:rsidRPr="00186191">
        <w:trPr>
          <w:cantSplit/>
          <w:tblHeader/>
        </w:trPr>
        <w:tc>
          <w:tcPr>
            <w:tcW w:w="964" w:type="dxa"/>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rPr>
                <w:rFonts w:ascii="Arial" w:hAnsi="Arial" w:cs="Arial"/>
                <w:color w:val="000000"/>
                <w:sz w:val="18"/>
                <w:szCs w:val="18"/>
                <w:lang w:val="el-GR"/>
              </w:rPr>
            </w:pPr>
          </w:p>
        </w:tc>
        <w:tc>
          <w:tcPr>
            <w:tcW w:w="454" w:type="dxa"/>
            <w:vMerge/>
            <w:tcBorders>
              <w:top w:val="single" w:sz="16" w:space="0" w:color="000000"/>
              <w:left w:val="nil"/>
              <w:right w:val="nil"/>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rPr>
                <w:rFonts w:ascii="Arial" w:hAnsi="Arial" w:cs="Arial"/>
                <w:color w:val="000000"/>
                <w:sz w:val="18"/>
                <w:szCs w:val="18"/>
                <w:lang w:val="el-GR"/>
              </w:rPr>
            </w:pPr>
          </w:p>
        </w:tc>
        <w:tc>
          <w:tcPr>
            <w:tcW w:w="1471" w:type="dxa"/>
            <w:tcBorders>
              <w:top w:val="nil"/>
              <w:left w:val="nil"/>
              <w:right w:val="single" w:sz="16" w:space="0" w:color="000000"/>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line="320" w:lineRule="atLeast"/>
              <w:rPr>
                <w:rFonts w:ascii="Arial" w:hAnsi="Arial" w:cs="Arial"/>
                <w:color w:val="000000"/>
                <w:sz w:val="18"/>
                <w:szCs w:val="18"/>
                <w:lang w:val="el-GR"/>
              </w:rPr>
            </w:pPr>
            <w:r w:rsidRPr="00186191">
              <w:rPr>
                <w:rFonts w:ascii="Arial" w:hAnsi="Arial" w:cs="Arial"/>
                <w:color w:val="000000"/>
                <w:sz w:val="18"/>
                <w:szCs w:val="18"/>
                <w:lang w:val="el-GR"/>
              </w:rPr>
              <w:t>effectiveness</w:t>
            </w:r>
          </w:p>
        </w:tc>
        <w:tc>
          <w:tcPr>
            <w:tcW w:w="1413" w:type="dxa"/>
            <w:tcBorders>
              <w:top w:val="nil"/>
              <w:left w:val="single" w:sz="16" w:space="0" w:color="000000"/>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line="320" w:lineRule="atLeast"/>
              <w:jc w:val="right"/>
              <w:rPr>
                <w:rFonts w:ascii="Arial" w:hAnsi="Arial" w:cs="Arial"/>
                <w:color w:val="000000"/>
                <w:sz w:val="18"/>
                <w:szCs w:val="18"/>
                <w:lang w:val="el-GR"/>
              </w:rPr>
            </w:pPr>
            <w:r w:rsidRPr="00186191">
              <w:rPr>
                <w:rFonts w:ascii="Arial" w:hAnsi="Arial" w:cs="Arial"/>
                <w:color w:val="000000"/>
                <w:sz w:val="18"/>
                <w:szCs w:val="18"/>
                <w:lang w:val="el-GR"/>
              </w:rPr>
              <w:t>,354</w:t>
            </w:r>
          </w:p>
        </w:tc>
        <w:tc>
          <w:tcPr>
            <w:tcW w:w="1411" w:type="dxa"/>
            <w:tcBorders>
              <w:top w:val="nil"/>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line="320" w:lineRule="atLeast"/>
              <w:jc w:val="right"/>
              <w:rPr>
                <w:rFonts w:ascii="Arial" w:hAnsi="Arial" w:cs="Arial"/>
                <w:color w:val="000000"/>
                <w:sz w:val="18"/>
                <w:szCs w:val="18"/>
                <w:lang w:val="el-GR"/>
              </w:rPr>
            </w:pPr>
            <w:r w:rsidRPr="00186191">
              <w:rPr>
                <w:rFonts w:ascii="Arial" w:hAnsi="Arial" w:cs="Arial"/>
                <w:color w:val="000000"/>
                <w:sz w:val="18"/>
                <w:szCs w:val="18"/>
                <w:lang w:val="el-GR"/>
              </w:rPr>
              <w:t>,130</w:t>
            </w:r>
          </w:p>
        </w:tc>
        <w:tc>
          <w:tcPr>
            <w:tcW w:w="1553" w:type="dxa"/>
            <w:tcBorders>
              <w:top w:val="nil"/>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line="320" w:lineRule="atLeast"/>
              <w:jc w:val="right"/>
              <w:rPr>
                <w:rFonts w:ascii="Arial" w:hAnsi="Arial" w:cs="Arial"/>
                <w:color w:val="000000"/>
                <w:sz w:val="18"/>
                <w:szCs w:val="18"/>
                <w:lang w:val="el-GR"/>
              </w:rPr>
            </w:pPr>
            <w:r w:rsidRPr="00186191">
              <w:rPr>
                <w:rFonts w:ascii="Arial" w:hAnsi="Arial" w:cs="Arial"/>
                <w:color w:val="000000"/>
                <w:sz w:val="18"/>
                <w:szCs w:val="18"/>
                <w:lang w:val="el-GR"/>
              </w:rPr>
              <w:t>,257</w:t>
            </w:r>
          </w:p>
        </w:tc>
        <w:tc>
          <w:tcPr>
            <w:tcW w:w="907" w:type="dxa"/>
            <w:tcBorders>
              <w:top w:val="nil"/>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line="320" w:lineRule="atLeast"/>
              <w:jc w:val="right"/>
              <w:rPr>
                <w:rFonts w:ascii="Arial" w:hAnsi="Arial" w:cs="Arial"/>
                <w:color w:val="000000"/>
                <w:sz w:val="18"/>
                <w:szCs w:val="18"/>
                <w:lang w:val="el-GR"/>
              </w:rPr>
            </w:pPr>
            <w:r w:rsidRPr="00186191">
              <w:rPr>
                <w:rFonts w:ascii="Arial" w:hAnsi="Arial" w:cs="Arial"/>
                <w:color w:val="000000"/>
                <w:sz w:val="18"/>
                <w:szCs w:val="18"/>
                <w:lang w:val="el-GR"/>
              </w:rPr>
              <w:t>2,717</w:t>
            </w:r>
          </w:p>
        </w:tc>
        <w:tc>
          <w:tcPr>
            <w:tcW w:w="907" w:type="dxa"/>
            <w:tcBorders>
              <w:top w:val="nil"/>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line="320" w:lineRule="atLeast"/>
              <w:jc w:val="right"/>
              <w:rPr>
                <w:rFonts w:ascii="Arial" w:hAnsi="Arial" w:cs="Arial"/>
                <w:color w:val="000000"/>
                <w:sz w:val="18"/>
                <w:szCs w:val="18"/>
                <w:lang w:val="el-GR"/>
              </w:rPr>
            </w:pPr>
            <w:r w:rsidRPr="00186191">
              <w:rPr>
                <w:rFonts w:ascii="Arial" w:hAnsi="Arial" w:cs="Arial"/>
                <w:color w:val="000000"/>
                <w:sz w:val="18"/>
                <w:szCs w:val="18"/>
                <w:lang w:val="el-GR"/>
              </w:rPr>
              <w:t>,008</w:t>
            </w:r>
          </w:p>
        </w:tc>
        <w:tc>
          <w:tcPr>
            <w:tcW w:w="1542" w:type="dxa"/>
            <w:tcBorders>
              <w:top w:val="nil"/>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line="320" w:lineRule="atLeast"/>
              <w:jc w:val="right"/>
              <w:rPr>
                <w:rFonts w:ascii="Arial" w:hAnsi="Arial" w:cs="Arial"/>
                <w:color w:val="000000"/>
                <w:sz w:val="18"/>
                <w:szCs w:val="18"/>
                <w:lang w:val="el-GR"/>
              </w:rPr>
            </w:pPr>
            <w:r w:rsidRPr="00186191">
              <w:rPr>
                <w:rFonts w:ascii="Arial" w:hAnsi="Arial" w:cs="Arial"/>
                <w:color w:val="000000"/>
                <w:sz w:val="18"/>
                <w:szCs w:val="18"/>
                <w:lang w:val="el-GR"/>
              </w:rPr>
              <w:t>,096</w:t>
            </w:r>
          </w:p>
        </w:tc>
        <w:tc>
          <w:tcPr>
            <w:tcW w:w="1542" w:type="dxa"/>
            <w:tcBorders>
              <w:top w:val="nil"/>
              <w:right w:val="single" w:sz="16" w:space="0" w:color="000000"/>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line="320" w:lineRule="atLeast"/>
              <w:jc w:val="right"/>
              <w:rPr>
                <w:rFonts w:ascii="Arial" w:hAnsi="Arial" w:cs="Arial"/>
                <w:color w:val="000000"/>
                <w:sz w:val="18"/>
                <w:szCs w:val="18"/>
                <w:lang w:val="el-GR"/>
              </w:rPr>
            </w:pPr>
            <w:r w:rsidRPr="00186191">
              <w:rPr>
                <w:rFonts w:ascii="Arial" w:hAnsi="Arial" w:cs="Arial"/>
                <w:color w:val="000000"/>
                <w:sz w:val="18"/>
                <w:szCs w:val="18"/>
                <w:lang w:val="el-GR"/>
              </w:rPr>
              <w:t>,612</w:t>
            </w:r>
          </w:p>
        </w:tc>
      </w:tr>
      <w:tr w:rsidR="00854E31" w:rsidRPr="00186191">
        <w:trPr>
          <w:cantSplit/>
          <w:tblHeader/>
        </w:trPr>
        <w:tc>
          <w:tcPr>
            <w:tcW w:w="964" w:type="dxa"/>
            <w:vMerge w:val="restart"/>
            <w:tcBorders>
              <w:left w:val="single" w:sz="16" w:space="0" w:color="000000"/>
              <w:bottom w:val="single" w:sz="16" w:space="0" w:color="000000"/>
              <w:right w:val="nil"/>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line="320" w:lineRule="atLeast"/>
              <w:rPr>
                <w:rFonts w:ascii="Arial" w:hAnsi="Arial" w:cs="Arial"/>
                <w:color w:val="000000"/>
                <w:sz w:val="18"/>
                <w:szCs w:val="18"/>
              </w:rPr>
            </w:pPr>
            <w:r>
              <w:rPr>
                <w:rFonts w:ascii="Arial" w:hAnsi="Arial" w:cs="Arial"/>
                <w:color w:val="000000"/>
                <w:sz w:val="18"/>
                <w:szCs w:val="18"/>
              </w:rPr>
              <w:t>Female</w:t>
            </w:r>
          </w:p>
        </w:tc>
        <w:tc>
          <w:tcPr>
            <w:tcW w:w="454" w:type="dxa"/>
            <w:vMerge w:val="restart"/>
            <w:tcBorders>
              <w:left w:val="nil"/>
              <w:bottom w:val="single" w:sz="16" w:space="0" w:color="000000"/>
              <w:right w:val="nil"/>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line="320" w:lineRule="atLeast"/>
              <w:rPr>
                <w:rFonts w:ascii="Arial" w:hAnsi="Arial" w:cs="Arial"/>
                <w:color w:val="000000"/>
                <w:sz w:val="18"/>
                <w:szCs w:val="18"/>
                <w:lang w:val="el-GR"/>
              </w:rPr>
            </w:pPr>
            <w:r w:rsidRPr="00186191">
              <w:rPr>
                <w:rFonts w:ascii="Arial" w:hAnsi="Arial" w:cs="Arial"/>
                <w:color w:val="000000"/>
                <w:sz w:val="18"/>
                <w:szCs w:val="18"/>
                <w:lang w:val="el-GR"/>
              </w:rPr>
              <w:t>1</w:t>
            </w:r>
          </w:p>
        </w:tc>
        <w:tc>
          <w:tcPr>
            <w:tcW w:w="1471" w:type="dxa"/>
            <w:tcBorders>
              <w:left w:val="nil"/>
              <w:bottom w:val="nil"/>
              <w:right w:val="single" w:sz="16" w:space="0" w:color="000000"/>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line="320" w:lineRule="atLeast"/>
              <w:rPr>
                <w:rFonts w:ascii="Arial" w:hAnsi="Arial" w:cs="Arial"/>
                <w:color w:val="000000"/>
                <w:sz w:val="18"/>
                <w:szCs w:val="18"/>
                <w:lang w:val="el-GR"/>
              </w:rPr>
            </w:pPr>
            <w:r w:rsidRPr="00186191">
              <w:rPr>
                <w:rFonts w:ascii="Arial" w:hAnsi="Arial" w:cs="Arial"/>
                <w:color w:val="000000"/>
                <w:sz w:val="18"/>
                <w:szCs w:val="18"/>
                <w:lang w:val="el-GR"/>
              </w:rPr>
              <w:t>(Constant)</w:t>
            </w:r>
          </w:p>
        </w:tc>
        <w:tc>
          <w:tcPr>
            <w:tcW w:w="1413" w:type="dxa"/>
            <w:tcBorders>
              <w:left w:val="single" w:sz="16" w:space="0" w:color="000000"/>
              <w:bottom w:val="nil"/>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line="320" w:lineRule="atLeast"/>
              <w:jc w:val="right"/>
              <w:rPr>
                <w:rFonts w:ascii="Arial" w:hAnsi="Arial" w:cs="Arial"/>
                <w:color w:val="000000"/>
                <w:sz w:val="18"/>
                <w:szCs w:val="18"/>
                <w:lang w:val="el-GR"/>
              </w:rPr>
            </w:pPr>
            <w:r w:rsidRPr="00186191">
              <w:rPr>
                <w:rFonts w:ascii="Arial" w:hAnsi="Arial" w:cs="Arial"/>
                <w:color w:val="000000"/>
                <w:sz w:val="18"/>
                <w:szCs w:val="18"/>
                <w:lang w:val="el-GR"/>
              </w:rPr>
              <w:t>,758</w:t>
            </w:r>
          </w:p>
        </w:tc>
        <w:tc>
          <w:tcPr>
            <w:tcW w:w="1411" w:type="dxa"/>
            <w:tcBorders>
              <w:bottom w:val="nil"/>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line="320" w:lineRule="atLeast"/>
              <w:jc w:val="right"/>
              <w:rPr>
                <w:rFonts w:ascii="Arial" w:hAnsi="Arial" w:cs="Arial"/>
                <w:color w:val="000000"/>
                <w:sz w:val="18"/>
                <w:szCs w:val="18"/>
                <w:lang w:val="el-GR"/>
              </w:rPr>
            </w:pPr>
            <w:r w:rsidRPr="00186191">
              <w:rPr>
                <w:rFonts w:ascii="Arial" w:hAnsi="Arial" w:cs="Arial"/>
                <w:color w:val="000000"/>
                <w:sz w:val="18"/>
                <w:szCs w:val="18"/>
                <w:lang w:val="el-GR"/>
              </w:rPr>
              <w:t>,537</w:t>
            </w:r>
          </w:p>
        </w:tc>
        <w:tc>
          <w:tcPr>
            <w:tcW w:w="1553" w:type="dxa"/>
            <w:tcBorders>
              <w:bottom w:val="nil"/>
            </w:tcBorders>
            <w:shd w:val="clear" w:color="auto" w:fill="FFFFFF"/>
            <w:tcMar>
              <w:top w:w="30" w:type="dxa"/>
              <w:left w:w="30" w:type="dxa"/>
              <w:bottom w:w="30" w:type="dxa"/>
              <w:right w:w="30" w:type="dxa"/>
            </w:tcMar>
            <w:vAlign w:val="center"/>
          </w:tcPr>
          <w:p w:rsidR="00854E31" w:rsidRPr="00186191" w:rsidRDefault="00854E31" w:rsidP="00873857">
            <w:pPr>
              <w:autoSpaceDE w:val="0"/>
              <w:autoSpaceDN w:val="0"/>
              <w:adjustRightInd w:val="0"/>
              <w:spacing w:after="0"/>
              <w:jc w:val="center"/>
              <w:rPr>
                <w:rFonts w:ascii="Times New Roman" w:hAnsi="Times New Roman" w:cs="Times New Roman"/>
                <w:lang w:val="el-GR"/>
              </w:rPr>
            </w:pPr>
          </w:p>
        </w:tc>
        <w:tc>
          <w:tcPr>
            <w:tcW w:w="907" w:type="dxa"/>
            <w:tcBorders>
              <w:bottom w:val="nil"/>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line="320" w:lineRule="atLeast"/>
              <w:jc w:val="right"/>
              <w:rPr>
                <w:rFonts w:ascii="Arial" w:hAnsi="Arial" w:cs="Arial"/>
                <w:color w:val="000000"/>
                <w:sz w:val="18"/>
                <w:szCs w:val="18"/>
                <w:lang w:val="el-GR"/>
              </w:rPr>
            </w:pPr>
            <w:r w:rsidRPr="00186191">
              <w:rPr>
                <w:rFonts w:ascii="Arial" w:hAnsi="Arial" w:cs="Arial"/>
                <w:color w:val="000000"/>
                <w:sz w:val="18"/>
                <w:szCs w:val="18"/>
                <w:lang w:val="el-GR"/>
              </w:rPr>
              <w:t>1,412</w:t>
            </w:r>
          </w:p>
        </w:tc>
        <w:tc>
          <w:tcPr>
            <w:tcW w:w="907" w:type="dxa"/>
            <w:tcBorders>
              <w:bottom w:val="nil"/>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line="320" w:lineRule="atLeast"/>
              <w:jc w:val="right"/>
              <w:rPr>
                <w:rFonts w:ascii="Arial" w:hAnsi="Arial" w:cs="Arial"/>
                <w:color w:val="000000"/>
                <w:sz w:val="18"/>
                <w:szCs w:val="18"/>
                <w:lang w:val="el-GR"/>
              </w:rPr>
            </w:pPr>
            <w:r w:rsidRPr="00186191">
              <w:rPr>
                <w:rFonts w:ascii="Arial" w:hAnsi="Arial" w:cs="Arial"/>
                <w:color w:val="000000"/>
                <w:sz w:val="18"/>
                <w:szCs w:val="18"/>
                <w:lang w:val="el-GR"/>
              </w:rPr>
              <w:t>,161</w:t>
            </w:r>
          </w:p>
        </w:tc>
        <w:tc>
          <w:tcPr>
            <w:tcW w:w="1542" w:type="dxa"/>
            <w:tcBorders>
              <w:bottom w:val="nil"/>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line="320" w:lineRule="atLeast"/>
              <w:jc w:val="right"/>
              <w:rPr>
                <w:rFonts w:ascii="Arial" w:hAnsi="Arial" w:cs="Arial"/>
                <w:color w:val="000000"/>
                <w:sz w:val="18"/>
                <w:szCs w:val="18"/>
                <w:lang w:val="el-GR"/>
              </w:rPr>
            </w:pPr>
            <w:r w:rsidRPr="00186191">
              <w:rPr>
                <w:rFonts w:ascii="Arial" w:hAnsi="Arial" w:cs="Arial"/>
                <w:color w:val="000000"/>
                <w:sz w:val="18"/>
                <w:szCs w:val="18"/>
                <w:lang w:val="el-GR"/>
              </w:rPr>
              <w:t>-,307</w:t>
            </w:r>
          </w:p>
        </w:tc>
        <w:tc>
          <w:tcPr>
            <w:tcW w:w="1542" w:type="dxa"/>
            <w:tcBorders>
              <w:bottom w:val="nil"/>
              <w:right w:val="single" w:sz="16" w:space="0" w:color="000000"/>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line="320" w:lineRule="atLeast"/>
              <w:jc w:val="right"/>
              <w:rPr>
                <w:rFonts w:ascii="Arial" w:hAnsi="Arial" w:cs="Arial"/>
                <w:color w:val="000000"/>
                <w:sz w:val="18"/>
                <w:szCs w:val="18"/>
                <w:lang w:val="el-GR"/>
              </w:rPr>
            </w:pPr>
            <w:r w:rsidRPr="00186191">
              <w:rPr>
                <w:rFonts w:ascii="Arial" w:hAnsi="Arial" w:cs="Arial"/>
                <w:color w:val="000000"/>
                <w:sz w:val="18"/>
                <w:szCs w:val="18"/>
                <w:lang w:val="el-GR"/>
              </w:rPr>
              <w:t>1,823</w:t>
            </w:r>
          </w:p>
        </w:tc>
      </w:tr>
      <w:tr w:rsidR="00854E31" w:rsidRPr="00186191">
        <w:trPr>
          <w:cantSplit/>
          <w:tblHeader/>
        </w:trPr>
        <w:tc>
          <w:tcPr>
            <w:tcW w:w="776" w:type="dxa"/>
            <w:vMerge/>
            <w:tcBorders>
              <w:left w:val="single" w:sz="16" w:space="0" w:color="000000"/>
              <w:bottom w:val="single" w:sz="16" w:space="0" w:color="000000"/>
              <w:right w:val="nil"/>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rPr>
                <w:rFonts w:ascii="Arial" w:hAnsi="Arial" w:cs="Arial"/>
                <w:color w:val="000000"/>
                <w:sz w:val="18"/>
                <w:szCs w:val="18"/>
                <w:lang w:val="el-GR"/>
              </w:rPr>
            </w:pPr>
          </w:p>
        </w:tc>
        <w:tc>
          <w:tcPr>
            <w:tcW w:w="776" w:type="dxa"/>
            <w:vMerge/>
            <w:tcBorders>
              <w:left w:val="nil"/>
              <w:bottom w:val="single" w:sz="16" w:space="0" w:color="000000"/>
              <w:right w:val="nil"/>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rPr>
                <w:rFonts w:ascii="Arial" w:hAnsi="Arial" w:cs="Arial"/>
                <w:color w:val="000000"/>
                <w:sz w:val="18"/>
                <w:szCs w:val="18"/>
                <w:lang w:val="el-GR"/>
              </w:rPr>
            </w:pPr>
          </w:p>
        </w:tc>
        <w:tc>
          <w:tcPr>
            <w:tcW w:w="1471"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line="320" w:lineRule="atLeast"/>
              <w:rPr>
                <w:rFonts w:ascii="Arial" w:hAnsi="Arial" w:cs="Arial"/>
                <w:color w:val="000000"/>
                <w:sz w:val="18"/>
                <w:szCs w:val="18"/>
                <w:lang w:val="el-GR"/>
              </w:rPr>
            </w:pPr>
            <w:r w:rsidRPr="00186191">
              <w:rPr>
                <w:rFonts w:ascii="Arial" w:hAnsi="Arial" w:cs="Arial"/>
                <w:color w:val="000000"/>
                <w:sz w:val="18"/>
                <w:szCs w:val="18"/>
                <w:lang w:val="el-GR"/>
              </w:rPr>
              <w:t>effectiveness</w:t>
            </w:r>
          </w:p>
        </w:tc>
        <w:tc>
          <w:tcPr>
            <w:tcW w:w="1413"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line="320" w:lineRule="atLeast"/>
              <w:jc w:val="right"/>
              <w:rPr>
                <w:rFonts w:ascii="Arial" w:hAnsi="Arial" w:cs="Arial"/>
                <w:color w:val="000000"/>
                <w:sz w:val="18"/>
                <w:szCs w:val="18"/>
                <w:lang w:val="el-GR"/>
              </w:rPr>
            </w:pPr>
            <w:r w:rsidRPr="00186191">
              <w:rPr>
                <w:rFonts w:ascii="Arial" w:hAnsi="Arial" w:cs="Arial"/>
                <w:color w:val="000000"/>
                <w:sz w:val="18"/>
                <w:szCs w:val="18"/>
                <w:lang w:val="el-GR"/>
              </w:rPr>
              <w:t>,801</w:t>
            </w:r>
          </w:p>
        </w:tc>
        <w:tc>
          <w:tcPr>
            <w:tcW w:w="1411" w:type="dxa"/>
            <w:tcBorders>
              <w:top w:val="nil"/>
              <w:bottom w:val="single" w:sz="16" w:space="0" w:color="000000"/>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line="320" w:lineRule="atLeast"/>
              <w:jc w:val="right"/>
              <w:rPr>
                <w:rFonts w:ascii="Arial" w:hAnsi="Arial" w:cs="Arial"/>
                <w:color w:val="000000"/>
                <w:sz w:val="18"/>
                <w:szCs w:val="18"/>
                <w:lang w:val="el-GR"/>
              </w:rPr>
            </w:pPr>
            <w:r w:rsidRPr="00186191">
              <w:rPr>
                <w:rFonts w:ascii="Arial" w:hAnsi="Arial" w:cs="Arial"/>
                <w:color w:val="000000"/>
                <w:sz w:val="18"/>
                <w:szCs w:val="18"/>
                <w:lang w:val="el-GR"/>
              </w:rPr>
              <w:t>,107</w:t>
            </w:r>
          </w:p>
        </w:tc>
        <w:tc>
          <w:tcPr>
            <w:tcW w:w="1553" w:type="dxa"/>
            <w:tcBorders>
              <w:top w:val="nil"/>
              <w:bottom w:val="single" w:sz="16" w:space="0" w:color="000000"/>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line="320" w:lineRule="atLeast"/>
              <w:jc w:val="right"/>
              <w:rPr>
                <w:rFonts w:ascii="Arial" w:hAnsi="Arial" w:cs="Arial"/>
                <w:color w:val="000000"/>
                <w:sz w:val="18"/>
                <w:szCs w:val="18"/>
                <w:lang w:val="el-GR"/>
              </w:rPr>
            </w:pPr>
            <w:r w:rsidRPr="00186191">
              <w:rPr>
                <w:rFonts w:ascii="Arial" w:hAnsi="Arial" w:cs="Arial"/>
                <w:color w:val="000000"/>
                <w:sz w:val="18"/>
                <w:szCs w:val="18"/>
                <w:lang w:val="el-GR"/>
              </w:rPr>
              <w:t>,590</w:t>
            </w:r>
          </w:p>
        </w:tc>
        <w:tc>
          <w:tcPr>
            <w:tcW w:w="907" w:type="dxa"/>
            <w:tcBorders>
              <w:top w:val="nil"/>
              <w:bottom w:val="single" w:sz="16" w:space="0" w:color="000000"/>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line="320" w:lineRule="atLeast"/>
              <w:jc w:val="right"/>
              <w:rPr>
                <w:rFonts w:ascii="Arial" w:hAnsi="Arial" w:cs="Arial"/>
                <w:color w:val="000000"/>
                <w:sz w:val="18"/>
                <w:szCs w:val="18"/>
                <w:lang w:val="el-GR"/>
              </w:rPr>
            </w:pPr>
            <w:r w:rsidRPr="00186191">
              <w:rPr>
                <w:rFonts w:ascii="Arial" w:hAnsi="Arial" w:cs="Arial"/>
                <w:color w:val="000000"/>
                <w:sz w:val="18"/>
                <w:szCs w:val="18"/>
                <w:lang w:val="el-GR"/>
              </w:rPr>
              <w:t>7,456</w:t>
            </w:r>
          </w:p>
        </w:tc>
        <w:tc>
          <w:tcPr>
            <w:tcW w:w="907" w:type="dxa"/>
            <w:tcBorders>
              <w:top w:val="nil"/>
              <w:bottom w:val="single" w:sz="16" w:space="0" w:color="000000"/>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line="320" w:lineRule="atLeast"/>
              <w:jc w:val="right"/>
              <w:rPr>
                <w:rFonts w:ascii="Arial" w:hAnsi="Arial" w:cs="Arial"/>
                <w:color w:val="000000"/>
                <w:sz w:val="18"/>
                <w:szCs w:val="18"/>
                <w:lang w:val="el-GR"/>
              </w:rPr>
            </w:pPr>
            <w:r w:rsidRPr="00186191">
              <w:rPr>
                <w:rFonts w:ascii="Arial" w:hAnsi="Arial" w:cs="Arial"/>
                <w:color w:val="000000"/>
                <w:sz w:val="18"/>
                <w:szCs w:val="18"/>
                <w:lang w:val="el-GR"/>
              </w:rPr>
              <w:t>,000</w:t>
            </w:r>
          </w:p>
        </w:tc>
        <w:tc>
          <w:tcPr>
            <w:tcW w:w="1542" w:type="dxa"/>
            <w:tcBorders>
              <w:top w:val="nil"/>
              <w:bottom w:val="single" w:sz="16" w:space="0" w:color="000000"/>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line="320" w:lineRule="atLeast"/>
              <w:jc w:val="right"/>
              <w:rPr>
                <w:rFonts w:ascii="Arial" w:hAnsi="Arial" w:cs="Arial"/>
                <w:color w:val="000000"/>
                <w:sz w:val="18"/>
                <w:szCs w:val="18"/>
                <w:lang w:val="el-GR"/>
              </w:rPr>
            </w:pPr>
            <w:r w:rsidRPr="00186191">
              <w:rPr>
                <w:rFonts w:ascii="Arial" w:hAnsi="Arial" w:cs="Arial"/>
                <w:color w:val="000000"/>
                <w:sz w:val="18"/>
                <w:szCs w:val="18"/>
                <w:lang w:val="el-GR"/>
              </w:rPr>
              <w:t>,588</w:t>
            </w:r>
          </w:p>
        </w:tc>
        <w:tc>
          <w:tcPr>
            <w:tcW w:w="1542"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line="320" w:lineRule="atLeast"/>
              <w:jc w:val="right"/>
              <w:rPr>
                <w:rFonts w:ascii="Arial" w:hAnsi="Arial" w:cs="Arial"/>
                <w:color w:val="000000"/>
                <w:sz w:val="18"/>
                <w:szCs w:val="18"/>
                <w:lang w:val="el-GR"/>
              </w:rPr>
            </w:pPr>
            <w:r w:rsidRPr="00186191">
              <w:rPr>
                <w:rFonts w:ascii="Arial" w:hAnsi="Arial" w:cs="Arial"/>
                <w:color w:val="000000"/>
                <w:sz w:val="18"/>
                <w:szCs w:val="18"/>
                <w:lang w:val="el-GR"/>
              </w:rPr>
              <w:t>1,014</w:t>
            </w:r>
          </w:p>
        </w:tc>
      </w:tr>
      <w:tr w:rsidR="00854E31" w:rsidRPr="00186191">
        <w:trPr>
          <w:cantSplit/>
        </w:trPr>
        <w:tc>
          <w:tcPr>
            <w:tcW w:w="12640" w:type="dxa"/>
            <w:gridSpan w:val="10"/>
            <w:tcBorders>
              <w:top w:val="nil"/>
              <w:left w:val="nil"/>
              <w:bottom w:val="nil"/>
              <w:right w:val="nil"/>
            </w:tcBorders>
            <w:shd w:val="clear" w:color="auto" w:fill="FFFFFF"/>
            <w:tcMar>
              <w:top w:w="30" w:type="dxa"/>
              <w:left w:w="30" w:type="dxa"/>
              <w:bottom w:w="30" w:type="dxa"/>
              <w:right w:w="30" w:type="dxa"/>
            </w:tcMar>
          </w:tcPr>
          <w:p w:rsidR="00854E31" w:rsidRPr="00186191" w:rsidRDefault="00854E31" w:rsidP="00873857">
            <w:pPr>
              <w:autoSpaceDE w:val="0"/>
              <w:autoSpaceDN w:val="0"/>
              <w:adjustRightInd w:val="0"/>
              <w:spacing w:after="0" w:line="320" w:lineRule="atLeast"/>
              <w:rPr>
                <w:rFonts w:ascii="Arial" w:hAnsi="Arial" w:cs="Arial"/>
                <w:color w:val="000000"/>
                <w:sz w:val="18"/>
                <w:szCs w:val="18"/>
                <w:lang w:val="el-GR"/>
              </w:rPr>
            </w:pPr>
            <w:r w:rsidRPr="00186191">
              <w:rPr>
                <w:rFonts w:ascii="Arial" w:hAnsi="Arial" w:cs="Arial"/>
                <w:color w:val="000000"/>
                <w:sz w:val="18"/>
                <w:szCs w:val="18"/>
                <w:lang w:val="el-GR"/>
              </w:rPr>
              <w:t>a. Dependent Variable: persuasiveness</w:t>
            </w:r>
          </w:p>
        </w:tc>
      </w:tr>
    </w:tbl>
    <w:p w:rsidR="00854E31" w:rsidRPr="00186191" w:rsidRDefault="00854E31" w:rsidP="00873857">
      <w:pPr>
        <w:autoSpaceDE w:val="0"/>
        <w:autoSpaceDN w:val="0"/>
        <w:adjustRightInd w:val="0"/>
        <w:spacing w:after="0" w:line="400" w:lineRule="atLeast"/>
        <w:rPr>
          <w:rFonts w:ascii="Times New Roman" w:hAnsi="Times New Roman" w:cs="Times New Roman"/>
          <w:lang w:val="el-GR"/>
        </w:rPr>
      </w:pPr>
    </w:p>
    <w:p w:rsidR="00BF7B2E" w:rsidRDefault="00BF7B2E"/>
    <w:p w:rsidR="00C43740" w:rsidRDefault="00B8280E">
      <w:pPr>
        <w:rPr>
          <w:rFonts w:ascii="Times New Roman" w:hAnsi="Times New Roman" w:cs="Arial"/>
          <w:b/>
          <w:bCs/>
          <w:sz w:val="28"/>
          <w:u w:val="single"/>
        </w:rPr>
      </w:pPr>
      <w:r w:rsidRPr="00317702">
        <w:rPr>
          <w:rFonts w:ascii="Times New Roman" w:hAnsi="Times New Roman" w:cs="Arial"/>
          <w:b/>
          <w:bCs/>
          <w:sz w:val="28"/>
          <w:u w:val="single"/>
        </w:rPr>
        <w:lastRenderedPageBreak/>
        <w:t>Hypothesis 6b: Multiple regression</w:t>
      </w:r>
      <w:r w:rsidR="000E346F" w:rsidRPr="00317702">
        <w:rPr>
          <w:rFonts w:ascii="Times New Roman" w:hAnsi="Times New Roman" w:cs="Arial"/>
          <w:b/>
          <w:bCs/>
          <w:sz w:val="28"/>
          <w:u w:val="single"/>
        </w:rPr>
        <w:t xml:space="preserve"> analysis</w:t>
      </w:r>
      <w:r w:rsidRPr="00317702">
        <w:rPr>
          <w:rFonts w:ascii="Times New Roman" w:hAnsi="Times New Roman" w:cs="Arial"/>
          <w:b/>
          <w:bCs/>
          <w:sz w:val="28"/>
          <w:u w:val="single"/>
        </w:rPr>
        <w:t xml:space="preserve"> with interaction term</w:t>
      </w:r>
    </w:p>
    <w:tbl>
      <w:tblPr>
        <w:tblW w:w="9072"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570"/>
        <w:gridCol w:w="782"/>
        <w:gridCol w:w="832"/>
        <w:gridCol w:w="1117"/>
        <w:gridCol w:w="1117"/>
        <w:gridCol w:w="1117"/>
        <w:gridCol w:w="856"/>
        <w:gridCol w:w="782"/>
        <w:gridCol w:w="782"/>
        <w:gridCol w:w="1117"/>
      </w:tblGrid>
      <w:tr w:rsidR="00C43740" w:rsidRPr="00DE624F">
        <w:trPr>
          <w:cantSplit/>
          <w:tblHeader/>
        </w:trPr>
        <w:tc>
          <w:tcPr>
            <w:tcW w:w="11772" w:type="dxa"/>
            <w:gridSpan w:val="10"/>
            <w:tcBorders>
              <w:top w:val="nil"/>
              <w:left w:val="nil"/>
              <w:bottom w:val="nil"/>
              <w:right w:val="nil"/>
            </w:tcBorders>
            <w:shd w:val="clear" w:color="auto" w:fill="FFFFFF"/>
            <w:tcMar>
              <w:top w:w="30" w:type="dxa"/>
              <w:left w:w="30" w:type="dxa"/>
              <w:bottom w:w="30" w:type="dxa"/>
              <w:right w:w="30" w:type="dxa"/>
            </w:tcMar>
            <w:vAlign w:val="center"/>
          </w:tcPr>
          <w:p w:rsidR="00C43740" w:rsidRPr="00DE624F" w:rsidRDefault="00C43740" w:rsidP="004A78B6">
            <w:pPr>
              <w:autoSpaceDE w:val="0"/>
              <w:autoSpaceDN w:val="0"/>
              <w:adjustRightInd w:val="0"/>
              <w:spacing w:after="0" w:line="320" w:lineRule="atLeast"/>
              <w:jc w:val="center"/>
              <w:rPr>
                <w:rFonts w:ascii="Arial" w:hAnsi="Arial" w:cs="Arial"/>
                <w:color w:val="000000"/>
                <w:sz w:val="18"/>
                <w:szCs w:val="18"/>
              </w:rPr>
            </w:pPr>
            <w:r w:rsidRPr="00DE624F">
              <w:rPr>
                <w:rFonts w:ascii="Arial" w:hAnsi="Arial" w:cs="Arial"/>
                <w:b/>
                <w:bCs/>
                <w:color w:val="000000"/>
                <w:sz w:val="18"/>
                <w:szCs w:val="18"/>
              </w:rPr>
              <w:t>Model Summary</w:t>
            </w:r>
            <w:r w:rsidRPr="00DE624F">
              <w:rPr>
                <w:rFonts w:ascii="Arial" w:hAnsi="Arial" w:cs="Arial"/>
                <w:b/>
                <w:bCs/>
                <w:color w:val="000000"/>
                <w:sz w:val="18"/>
                <w:szCs w:val="18"/>
                <w:vertAlign w:val="superscript"/>
              </w:rPr>
              <w:t>b</w:t>
            </w:r>
          </w:p>
        </w:tc>
      </w:tr>
      <w:tr w:rsidR="00C43740" w:rsidRPr="00DE624F">
        <w:trPr>
          <w:cantSplit/>
          <w:tblHeader/>
        </w:trPr>
        <w:tc>
          <w:tcPr>
            <w:tcW w:w="728" w:type="dxa"/>
            <w:vMerge w:val="restar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C43740" w:rsidRPr="00DE624F" w:rsidRDefault="00C43740" w:rsidP="004A78B6">
            <w:pPr>
              <w:autoSpaceDE w:val="0"/>
              <w:autoSpaceDN w:val="0"/>
              <w:adjustRightInd w:val="0"/>
              <w:spacing w:after="0" w:line="320" w:lineRule="atLeast"/>
              <w:rPr>
                <w:rFonts w:ascii="Arial" w:hAnsi="Arial" w:cs="Arial"/>
                <w:color w:val="000000"/>
                <w:sz w:val="18"/>
                <w:szCs w:val="18"/>
              </w:rPr>
            </w:pPr>
            <w:r w:rsidRPr="00DE624F">
              <w:rPr>
                <w:rFonts w:ascii="Arial" w:hAnsi="Arial" w:cs="Arial"/>
                <w:color w:val="000000"/>
                <w:sz w:val="18"/>
                <w:szCs w:val="18"/>
              </w:rPr>
              <w:t>Model</w:t>
            </w:r>
          </w:p>
        </w:tc>
        <w:tc>
          <w:tcPr>
            <w:tcW w:w="1011" w:type="dxa"/>
            <w:vMerge w:val="restart"/>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C43740" w:rsidRPr="00DE624F" w:rsidRDefault="00C43740" w:rsidP="004A78B6">
            <w:pPr>
              <w:autoSpaceDE w:val="0"/>
              <w:autoSpaceDN w:val="0"/>
              <w:adjustRightInd w:val="0"/>
              <w:spacing w:after="0" w:line="320" w:lineRule="atLeast"/>
              <w:jc w:val="center"/>
              <w:rPr>
                <w:rFonts w:ascii="Arial" w:hAnsi="Arial" w:cs="Arial"/>
                <w:color w:val="000000"/>
                <w:sz w:val="18"/>
                <w:szCs w:val="18"/>
              </w:rPr>
            </w:pPr>
            <w:r w:rsidRPr="00DE624F">
              <w:rPr>
                <w:rFonts w:ascii="Arial" w:hAnsi="Arial" w:cs="Arial"/>
                <w:color w:val="000000"/>
                <w:sz w:val="18"/>
                <w:szCs w:val="18"/>
              </w:rPr>
              <w:t>R</w:t>
            </w:r>
          </w:p>
        </w:tc>
        <w:tc>
          <w:tcPr>
            <w:tcW w:w="1078"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C43740" w:rsidRPr="00DE624F" w:rsidRDefault="00C43740" w:rsidP="004A78B6">
            <w:pPr>
              <w:autoSpaceDE w:val="0"/>
              <w:autoSpaceDN w:val="0"/>
              <w:adjustRightInd w:val="0"/>
              <w:spacing w:after="0" w:line="320" w:lineRule="atLeast"/>
              <w:jc w:val="center"/>
              <w:rPr>
                <w:rFonts w:ascii="Arial" w:hAnsi="Arial" w:cs="Arial"/>
                <w:color w:val="000000"/>
                <w:sz w:val="18"/>
                <w:szCs w:val="18"/>
              </w:rPr>
            </w:pPr>
            <w:r w:rsidRPr="00DE624F">
              <w:rPr>
                <w:rFonts w:ascii="Arial" w:hAnsi="Arial" w:cs="Arial"/>
                <w:color w:val="000000"/>
                <w:sz w:val="18"/>
                <w:szCs w:val="18"/>
              </w:rPr>
              <w:t>R Square</w:t>
            </w:r>
          </w:p>
        </w:tc>
        <w:tc>
          <w:tcPr>
            <w:tcW w:w="1456"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C43740" w:rsidRPr="00DE624F" w:rsidRDefault="00C43740" w:rsidP="004A78B6">
            <w:pPr>
              <w:autoSpaceDE w:val="0"/>
              <w:autoSpaceDN w:val="0"/>
              <w:adjustRightInd w:val="0"/>
              <w:spacing w:after="0" w:line="320" w:lineRule="atLeast"/>
              <w:jc w:val="center"/>
              <w:rPr>
                <w:rFonts w:ascii="Arial" w:hAnsi="Arial" w:cs="Arial"/>
                <w:color w:val="000000"/>
                <w:sz w:val="18"/>
                <w:szCs w:val="18"/>
              </w:rPr>
            </w:pPr>
            <w:r w:rsidRPr="00DE624F">
              <w:rPr>
                <w:rFonts w:ascii="Arial" w:hAnsi="Arial" w:cs="Arial"/>
                <w:color w:val="000000"/>
                <w:sz w:val="18"/>
                <w:szCs w:val="18"/>
              </w:rPr>
              <w:t>Adjusted R Square</w:t>
            </w:r>
          </w:p>
        </w:tc>
        <w:tc>
          <w:tcPr>
            <w:tcW w:w="1456"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C43740" w:rsidRPr="00DE624F" w:rsidRDefault="00C43740" w:rsidP="004A78B6">
            <w:pPr>
              <w:autoSpaceDE w:val="0"/>
              <w:autoSpaceDN w:val="0"/>
              <w:adjustRightInd w:val="0"/>
              <w:spacing w:after="0" w:line="320" w:lineRule="atLeast"/>
              <w:jc w:val="center"/>
              <w:rPr>
                <w:rFonts w:ascii="Arial" w:hAnsi="Arial" w:cs="Arial"/>
                <w:color w:val="000000"/>
                <w:sz w:val="18"/>
                <w:szCs w:val="18"/>
              </w:rPr>
            </w:pPr>
            <w:r w:rsidRPr="00DE624F">
              <w:rPr>
                <w:rFonts w:ascii="Arial" w:hAnsi="Arial" w:cs="Arial"/>
                <w:color w:val="000000"/>
                <w:sz w:val="18"/>
                <w:szCs w:val="18"/>
              </w:rPr>
              <w:t>Std. Error of the Estimate</w:t>
            </w:r>
          </w:p>
        </w:tc>
        <w:tc>
          <w:tcPr>
            <w:tcW w:w="6043" w:type="dxa"/>
            <w:gridSpan w:val="5"/>
            <w:tcBorders>
              <w:top w:val="single" w:sz="16" w:space="0" w:color="000000"/>
              <w:right w:val="single" w:sz="16" w:space="0" w:color="000000"/>
            </w:tcBorders>
            <w:shd w:val="clear" w:color="auto" w:fill="FFFFFF"/>
            <w:tcMar>
              <w:top w:w="30" w:type="dxa"/>
              <w:left w:w="30" w:type="dxa"/>
              <w:bottom w:w="30" w:type="dxa"/>
              <w:right w:w="30" w:type="dxa"/>
            </w:tcMar>
            <w:vAlign w:val="bottom"/>
          </w:tcPr>
          <w:p w:rsidR="00C43740" w:rsidRPr="00DE624F" w:rsidRDefault="00C43740" w:rsidP="004A78B6">
            <w:pPr>
              <w:autoSpaceDE w:val="0"/>
              <w:autoSpaceDN w:val="0"/>
              <w:adjustRightInd w:val="0"/>
              <w:spacing w:after="0" w:line="320" w:lineRule="atLeast"/>
              <w:jc w:val="center"/>
              <w:rPr>
                <w:rFonts w:ascii="Arial" w:hAnsi="Arial" w:cs="Arial"/>
                <w:color w:val="000000"/>
                <w:sz w:val="18"/>
                <w:szCs w:val="18"/>
              </w:rPr>
            </w:pPr>
            <w:r w:rsidRPr="00DE624F">
              <w:rPr>
                <w:rFonts w:ascii="Arial" w:hAnsi="Arial" w:cs="Arial"/>
                <w:color w:val="000000"/>
                <w:sz w:val="18"/>
                <w:szCs w:val="18"/>
              </w:rPr>
              <w:t>Change Statistics</w:t>
            </w:r>
          </w:p>
        </w:tc>
      </w:tr>
      <w:tr w:rsidR="00C43740" w:rsidRPr="00DE624F">
        <w:trPr>
          <w:cantSplit/>
          <w:tblHeader/>
        </w:trPr>
        <w:tc>
          <w:tcPr>
            <w:tcW w:w="728" w:type="dxa"/>
            <w:vMerge/>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C43740" w:rsidRPr="00DE624F" w:rsidRDefault="00C43740" w:rsidP="004A78B6">
            <w:pPr>
              <w:autoSpaceDE w:val="0"/>
              <w:autoSpaceDN w:val="0"/>
              <w:adjustRightInd w:val="0"/>
              <w:spacing w:after="0"/>
              <w:rPr>
                <w:rFonts w:ascii="Arial" w:hAnsi="Arial" w:cs="Arial"/>
                <w:color w:val="000000"/>
                <w:sz w:val="18"/>
                <w:szCs w:val="18"/>
              </w:rPr>
            </w:pPr>
          </w:p>
        </w:tc>
        <w:tc>
          <w:tcPr>
            <w:tcW w:w="1011" w:type="dxa"/>
            <w:vMerge/>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C43740" w:rsidRPr="00DE624F" w:rsidRDefault="00C43740" w:rsidP="004A78B6">
            <w:pPr>
              <w:autoSpaceDE w:val="0"/>
              <w:autoSpaceDN w:val="0"/>
              <w:adjustRightInd w:val="0"/>
              <w:spacing w:after="0"/>
              <w:rPr>
                <w:rFonts w:ascii="Arial" w:hAnsi="Arial" w:cs="Arial"/>
                <w:color w:val="000000"/>
                <w:sz w:val="18"/>
                <w:szCs w:val="18"/>
              </w:rPr>
            </w:pPr>
          </w:p>
        </w:tc>
        <w:tc>
          <w:tcPr>
            <w:tcW w:w="1078"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C43740" w:rsidRPr="00DE624F" w:rsidRDefault="00C43740" w:rsidP="004A78B6">
            <w:pPr>
              <w:autoSpaceDE w:val="0"/>
              <w:autoSpaceDN w:val="0"/>
              <w:adjustRightInd w:val="0"/>
              <w:spacing w:after="0"/>
              <w:rPr>
                <w:rFonts w:ascii="Arial" w:hAnsi="Arial" w:cs="Arial"/>
                <w:color w:val="000000"/>
                <w:sz w:val="18"/>
                <w:szCs w:val="18"/>
              </w:rPr>
            </w:pPr>
          </w:p>
        </w:tc>
        <w:tc>
          <w:tcPr>
            <w:tcW w:w="1456"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C43740" w:rsidRPr="00DE624F" w:rsidRDefault="00C43740" w:rsidP="004A78B6">
            <w:pPr>
              <w:autoSpaceDE w:val="0"/>
              <w:autoSpaceDN w:val="0"/>
              <w:adjustRightInd w:val="0"/>
              <w:spacing w:after="0"/>
              <w:rPr>
                <w:rFonts w:ascii="Arial" w:hAnsi="Arial" w:cs="Arial"/>
                <w:color w:val="000000"/>
                <w:sz w:val="18"/>
                <w:szCs w:val="18"/>
              </w:rPr>
            </w:pPr>
          </w:p>
        </w:tc>
        <w:tc>
          <w:tcPr>
            <w:tcW w:w="1456"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C43740" w:rsidRPr="00DE624F" w:rsidRDefault="00C43740" w:rsidP="004A78B6">
            <w:pPr>
              <w:autoSpaceDE w:val="0"/>
              <w:autoSpaceDN w:val="0"/>
              <w:adjustRightInd w:val="0"/>
              <w:spacing w:after="0"/>
              <w:rPr>
                <w:rFonts w:ascii="Arial" w:hAnsi="Arial" w:cs="Arial"/>
                <w:color w:val="000000"/>
                <w:sz w:val="18"/>
                <w:szCs w:val="18"/>
              </w:rPr>
            </w:pPr>
          </w:p>
        </w:tc>
        <w:tc>
          <w:tcPr>
            <w:tcW w:w="1456" w:type="dxa"/>
            <w:tcBorders>
              <w:bottom w:val="single" w:sz="16" w:space="0" w:color="000000"/>
            </w:tcBorders>
            <w:shd w:val="clear" w:color="auto" w:fill="FFFFFF"/>
            <w:tcMar>
              <w:top w:w="30" w:type="dxa"/>
              <w:left w:w="30" w:type="dxa"/>
              <w:bottom w:w="30" w:type="dxa"/>
              <w:right w:w="30" w:type="dxa"/>
            </w:tcMar>
            <w:vAlign w:val="bottom"/>
          </w:tcPr>
          <w:p w:rsidR="00C43740" w:rsidRPr="00DE624F" w:rsidRDefault="00C43740" w:rsidP="004A78B6">
            <w:pPr>
              <w:autoSpaceDE w:val="0"/>
              <w:autoSpaceDN w:val="0"/>
              <w:adjustRightInd w:val="0"/>
              <w:spacing w:after="0" w:line="320" w:lineRule="atLeast"/>
              <w:jc w:val="center"/>
              <w:rPr>
                <w:rFonts w:ascii="Arial" w:hAnsi="Arial" w:cs="Arial"/>
                <w:color w:val="000000"/>
                <w:sz w:val="18"/>
                <w:szCs w:val="18"/>
              </w:rPr>
            </w:pPr>
            <w:r w:rsidRPr="00DE624F">
              <w:rPr>
                <w:rFonts w:ascii="Arial" w:hAnsi="Arial" w:cs="Arial"/>
                <w:color w:val="000000"/>
                <w:sz w:val="18"/>
                <w:szCs w:val="18"/>
              </w:rPr>
              <w:t>R Square Change</w:t>
            </w:r>
          </w:p>
        </w:tc>
        <w:tc>
          <w:tcPr>
            <w:tcW w:w="1109" w:type="dxa"/>
            <w:tcBorders>
              <w:bottom w:val="single" w:sz="16" w:space="0" w:color="000000"/>
            </w:tcBorders>
            <w:shd w:val="clear" w:color="auto" w:fill="FFFFFF"/>
            <w:tcMar>
              <w:top w:w="30" w:type="dxa"/>
              <w:left w:w="30" w:type="dxa"/>
              <w:bottom w:w="30" w:type="dxa"/>
              <w:right w:w="30" w:type="dxa"/>
            </w:tcMar>
            <w:vAlign w:val="bottom"/>
          </w:tcPr>
          <w:p w:rsidR="00C43740" w:rsidRPr="00DE624F" w:rsidRDefault="00C43740" w:rsidP="004A78B6">
            <w:pPr>
              <w:autoSpaceDE w:val="0"/>
              <w:autoSpaceDN w:val="0"/>
              <w:adjustRightInd w:val="0"/>
              <w:spacing w:after="0" w:line="320" w:lineRule="atLeast"/>
              <w:jc w:val="center"/>
              <w:rPr>
                <w:rFonts w:ascii="Arial" w:hAnsi="Arial" w:cs="Arial"/>
                <w:color w:val="000000"/>
                <w:sz w:val="18"/>
                <w:szCs w:val="18"/>
              </w:rPr>
            </w:pPr>
            <w:r w:rsidRPr="00DE624F">
              <w:rPr>
                <w:rFonts w:ascii="Arial" w:hAnsi="Arial" w:cs="Arial"/>
                <w:color w:val="000000"/>
                <w:sz w:val="18"/>
                <w:szCs w:val="18"/>
              </w:rPr>
              <w:t>F Change</w:t>
            </w:r>
          </w:p>
        </w:tc>
        <w:tc>
          <w:tcPr>
            <w:tcW w:w="1011" w:type="dxa"/>
            <w:tcBorders>
              <w:bottom w:val="single" w:sz="16" w:space="0" w:color="000000"/>
            </w:tcBorders>
            <w:shd w:val="clear" w:color="auto" w:fill="FFFFFF"/>
            <w:tcMar>
              <w:top w:w="30" w:type="dxa"/>
              <w:left w:w="30" w:type="dxa"/>
              <w:bottom w:w="30" w:type="dxa"/>
              <w:right w:w="30" w:type="dxa"/>
            </w:tcMar>
            <w:vAlign w:val="bottom"/>
          </w:tcPr>
          <w:p w:rsidR="00C43740" w:rsidRPr="00DE624F" w:rsidRDefault="00C43740" w:rsidP="004A78B6">
            <w:pPr>
              <w:autoSpaceDE w:val="0"/>
              <w:autoSpaceDN w:val="0"/>
              <w:adjustRightInd w:val="0"/>
              <w:spacing w:after="0" w:line="320" w:lineRule="atLeast"/>
              <w:jc w:val="center"/>
              <w:rPr>
                <w:rFonts w:ascii="Arial" w:hAnsi="Arial" w:cs="Arial"/>
                <w:color w:val="000000"/>
                <w:sz w:val="18"/>
                <w:szCs w:val="18"/>
              </w:rPr>
            </w:pPr>
            <w:r w:rsidRPr="00DE624F">
              <w:rPr>
                <w:rFonts w:ascii="Arial" w:hAnsi="Arial" w:cs="Arial"/>
                <w:color w:val="000000"/>
                <w:sz w:val="18"/>
                <w:szCs w:val="18"/>
              </w:rPr>
              <w:t>df1</w:t>
            </w:r>
          </w:p>
        </w:tc>
        <w:tc>
          <w:tcPr>
            <w:tcW w:w="1011" w:type="dxa"/>
            <w:tcBorders>
              <w:bottom w:val="single" w:sz="16" w:space="0" w:color="000000"/>
            </w:tcBorders>
            <w:shd w:val="clear" w:color="auto" w:fill="FFFFFF"/>
            <w:tcMar>
              <w:top w:w="30" w:type="dxa"/>
              <w:left w:w="30" w:type="dxa"/>
              <w:bottom w:w="30" w:type="dxa"/>
              <w:right w:w="30" w:type="dxa"/>
            </w:tcMar>
            <w:vAlign w:val="bottom"/>
          </w:tcPr>
          <w:p w:rsidR="00C43740" w:rsidRPr="00DE624F" w:rsidRDefault="00C43740" w:rsidP="004A78B6">
            <w:pPr>
              <w:autoSpaceDE w:val="0"/>
              <w:autoSpaceDN w:val="0"/>
              <w:adjustRightInd w:val="0"/>
              <w:spacing w:after="0" w:line="320" w:lineRule="atLeast"/>
              <w:jc w:val="center"/>
              <w:rPr>
                <w:rFonts w:ascii="Arial" w:hAnsi="Arial" w:cs="Arial"/>
                <w:color w:val="000000"/>
                <w:sz w:val="18"/>
                <w:szCs w:val="18"/>
              </w:rPr>
            </w:pPr>
            <w:r w:rsidRPr="00DE624F">
              <w:rPr>
                <w:rFonts w:ascii="Arial" w:hAnsi="Arial" w:cs="Arial"/>
                <w:color w:val="000000"/>
                <w:sz w:val="18"/>
                <w:szCs w:val="18"/>
              </w:rPr>
              <w:t>df2</w:t>
            </w:r>
          </w:p>
        </w:tc>
        <w:tc>
          <w:tcPr>
            <w:tcW w:w="1456" w:type="dxa"/>
            <w:tcBorders>
              <w:bottom w:val="single" w:sz="16" w:space="0" w:color="000000"/>
              <w:right w:val="single" w:sz="16" w:space="0" w:color="000000"/>
            </w:tcBorders>
            <w:shd w:val="clear" w:color="auto" w:fill="FFFFFF"/>
            <w:tcMar>
              <w:top w:w="30" w:type="dxa"/>
              <w:left w:w="30" w:type="dxa"/>
              <w:bottom w:w="30" w:type="dxa"/>
              <w:right w:w="30" w:type="dxa"/>
            </w:tcMar>
            <w:vAlign w:val="bottom"/>
          </w:tcPr>
          <w:p w:rsidR="00C43740" w:rsidRPr="00DE624F" w:rsidRDefault="00C43740" w:rsidP="004A78B6">
            <w:pPr>
              <w:autoSpaceDE w:val="0"/>
              <w:autoSpaceDN w:val="0"/>
              <w:adjustRightInd w:val="0"/>
              <w:spacing w:after="0" w:line="320" w:lineRule="atLeast"/>
              <w:jc w:val="center"/>
              <w:rPr>
                <w:rFonts w:ascii="Arial" w:hAnsi="Arial" w:cs="Arial"/>
                <w:color w:val="000000"/>
                <w:sz w:val="18"/>
                <w:szCs w:val="18"/>
              </w:rPr>
            </w:pPr>
            <w:r w:rsidRPr="00DE624F">
              <w:rPr>
                <w:rFonts w:ascii="Arial" w:hAnsi="Arial" w:cs="Arial"/>
                <w:color w:val="000000"/>
                <w:sz w:val="18"/>
                <w:szCs w:val="18"/>
              </w:rPr>
              <w:t>Sig. F Change</w:t>
            </w:r>
          </w:p>
        </w:tc>
      </w:tr>
      <w:tr w:rsidR="00C43740" w:rsidRPr="00DE624F">
        <w:trPr>
          <w:cantSplit/>
          <w:tblHeader/>
        </w:trPr>
        <w:tc>
          <w:tcPr>
            <w:tcW w:w="728"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C43740" w:rsidRPr="00DE624F" w:rsidRDefault="00C43740" w:rsidP="004A78B6">
            <w:pPr>
              <w:autoSpaceDE w:val="0"/>
              <w:autoSpaceDN w:val="0"/>
              <w:adjustRightInd w:val="0"/>
              <w:spacing w:after="0" w:line="320" w:lineRule="atLeast"/>
              <w:rPr>
                <w:rFonts w:ascii="Arial" w:hAnsi="Arial" w:cs="Arial"/>
                <w:color w:val="000000"/>
                <w:sz w:val="18"/>
                <w:szCs w:val="18"/>
              </w:rPr>
            </w:pPr>
            <w:r w:rsidRPr="00DE624F">
              <w:rPr>
                <w:rFonts w:ascii="Arial" w:hAnsi="Arial" w:cs="Arial"/>
                <w:color w:val="000000"/>
                <w:sz w:val="18"/>
                <w:szCs w:val="18"/>
              </w:rPr>
              <w:t>1</w:t>
            </w:r>
          </w:p>
        </w:tc>
        <w:tc>
          <w:tcPr>
            <w:tcW w:w="1011"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tcPr>
          <w:p w:rsidR="00C43740" w:rsidRPr="00DE624F" w:rsidRDefault="00C43740" w:rsidP="004A78B6">
            <w:pPr>
              <w:autoSpaceDE w:val="0"/>
              <w:autoSpaceDN w:val="0"/>
              <w:adjustRightInd w:val="0"/>
              <w:spacing w:after="0" w:line="320" w:lineRule="atLeast"/>
              <w:jc w:val="right"/>
              <w:rPr>
                <w:rFonts w:ascii="Arial" w:hAnsi="Arial" w:cs="Arial"/>
                <w:color w:val="000000"/>
                <w:sz w:val="18"/>
                <w:szCs w:val="18"/>
              </w:rPr>
            </w:pPr>
            <w:r w:rsidRPr="00DE624F">
              <w:rPr>
                <w:rFonts w:ascii="Arial" w:hAnsi="Arial" w:cs="Arial"/>
                <w:color w:val="000000"/>
                <w:sz w:val="18"/>
                <w:szCs w:val="18"/>
              </w:rPr>
              <w:t>,509</w:t>
            </w:r>
            <w:r w:rsidRPr="00DE624F">
              <w:rPr>
                <w:rFonts w:ascii="Arial" w:hAnsi="Arial" w:cs="Arial"/>
                <w:color w:val="000000"/>
                <w:sz w:val="18"/>
                <w:szCs w:val="18"/>
                <w:vertAlign w:val="superscript"/>
              </w:rPr>
              <w:t>a</w:t>
            </w:r>
          </w:p>
        </w:tc>
        <w:tc>
          <w:tcPr>
            <w:tcW w:w="1078" w:type="dxa"/>
            <w:tcBorders>
              <w:top w:val="single" w:sz="16" w:space="0" w:color="000000"/>
              <w:bottom w:val="single" w:sz="16" w:space="0" w:color="000000"/>
            </w:tcBorders>
            <w:shd w:val="clear" w:color="auto" w:fill="FFFFFF"/>
            <w:tcMar>
              <w:top w:w="30" w:type="dxa"/>
              <w:left w:w="30" w:type="dxa"/>
              <w:bottom w:w="30" w:type="dxa"/>
              <w:right w:w="30" w:type="dxa"/>
            </w:tcMar>
          </w:tcPr>
          <w:p w:rsidR="00C43740" w:rsidRPr="00DE624F" w:rsidRDefault="00C43740" w:rsidP="004A78B6">
            <w:pPr>
              <w:autoSpaceDE w:val="0"/>
              <w:autoSpaceDN w:val="0"/>
              <w:adjustRightInd w:val="0"/>
              <w:spacing w:after="0" w:line="320" w:lineRule="atLeast"/>
              <w:jc w:val="right"/>
              <w:rPr>
                <w:rFonts w:ascii="Arial" w:hAnsi="Arial" w:cs="Arial"/>
                <w:color w:val="000000"/>
                <w:sz w:val="18"/>
                <w:szCs w:val="18"/>
              </w:rPr>
            </w:pPr>
            <w:r w:rsidRPr="00DE624F">
              <w:rPr>
                <w:rFonts w:ascii="Arial" w:hAnsi="Arial" w:cs="Arial"/>
                <w:color w:val="000000"/>
                <w:sz w:val="18"/>
                <w:szCs w:val="18"/>
              </w:rPr>
              <w:t>,259</w:t>
            </w:r>
          </w:p>
        </w:tc>
        <w:tc>
          <w:tcPr>
            <w:tcW w:w="1456" w:type="dxa"/>
            <w:tcBorders>
              <w:top w:val="single" w:sz="16" w:space="0" w:color="000000"/>
              <w:bottom w:val="single" w:sz="16" w:space="0" w:color="000000"/>
            </w:tcBorders>
            <w:shd w:val="clear" w:color="auto" w:fill="FFFFFF"/>
            <w:tcMar>
              <w:top w:w="30" w:type="dxa"/>
              <w:left w:w="30" w:type="dxa"/>
              <w:bottom w:w="30" w:type="dxa"/>
              <w:right w:w="30" w:type="dxa"/>
            </w:tcMar>
          </w:tcPr>
          <w:p w:rsidR="00C43740" w:rsidRPr="00DE624F" w:rsidRDefault="00C43740" w:rsidP="004A78B6">
            <w:pPr>
              <w:autoSpaceDE w:val="0"/>
              <w:autoSpaceDN w:val="0"/>
              <w:adjustRightInd w:val="0"/>
              <w:spacing w:after="0" w:line="320" w:lineRule="atLeast"/>
              <w:jc w:val="right"/>
              <w:rPr>
                <w:rFonts w:ascii="Arial" w:hAnsi="Arial" w:cs="Arial"/>
                <w:color w:val="000000"/>
                <w:sz w:val="18"/>
                <w:szCs w:val="18"/>
              </w:rPr>
            </w:pPr>
            <w:r w:rsidRPr="00DE624F">
              <w:rPr>
                <w:rFonts w:ascii="Arial" w:hAnsi="Arial" w:cs="Arial"/>
                <w:color w:val="000000"/>
                <w:sz w:val="18"/>
                <w:szCs w:val="18"/>
              </w:rPr>
              <w:t>,248</w:t>
            </w:r>
          </w:p>
        </w:tc>
        <w:tc>
          <w:tcPr>
            <w:tcW w:w="1456" w:type="dxa"/>
            <w:tcBorders>
              <w:top w:val="single" w:sz="16" w:space="0" w:color="000000"/>
              <w:bottom w:val="single" w:sz="16" w:space="0" w:color="000000"/>
            </w:tcBorders>
            <w:shd w:val="clear" w:color="auto" w:fill="FFFFFF"/>
            <w:tcMar>
              <w:top w:w="30" w:type="dxa"/>
              <w:left w:w="30" w:type="dxa"/>
              <w:bottom w:w="30" w:type="dxa"/>
              <w:right w:w="30" w:type="dxa"/>
            </w:tcMar>
          </w:tcPr>
          <w:p w:rsidR="00C43740" w:rsidRPr="00DE624F" w:rsidRDefault="00C43740" w:rsidP="004A78B6">
            <w:pPr>
              <w:autoSpaceDE w:val="0"/>
              <w:autoSpaceDN w:val="0"/>
              <w:adjustRightInd w:val="0"/>
              <w:spacing w:after="0" w:line="320" w:lineRule="atLeast"/>
              <w:jc w:val="right"/>
              <w:rPr>
                <w:rFonts w:ascii="Arial" w:hAnsi="Arial" w:cs="Arial"/>
                <w:color w:val="000000"/>
                <w:sz w:val="18"/>
                <w:szCs w:val="18"/>
              </w:rPr>
            </w:pPr>
            <w:r w:rsidRPr="00DE624F">
              <w:rPr>
                <w:rFonts w:ascii="Arial" w:hAnsi="Arial" w:cs="Arial"/>
                <w:color w:val="000000"/>
                <w:sz w:val="18"/>
                <w:szCs w:val="18"/>
              </w:rPr>
              <w:t>1,13099</w:t>
            </w:r>
          </w:p>
        </w:tc>
        <w:tc>
          <w:tcPr>
            <w:tcW w:w="1456" w:type="dxa"/>
            <w:tcBorders>
              <w:top w:val="single" w:sz="16" w:space="0" w:color="000000"/>
              <w:bottom w:val="single" w:sz="16" w:space="0" w:color="000000"/>
            </w:tcBorders>
            <w:shd w:val="clear" w:color="auto" w:fill="FFFFFF"/>
            <w:tcMar>
              <w:top w:w="30" w:type="dxa"/>
              <w:left w:w="30" w:type="dxa"/>
              <w:bottom w:w="30" w:type="dxa"/>
              <w:right w:w="30" w:type="dxa"/>
            </w:tcMar>
          </w:tcPr>
          <w:p w:rsidR="00C43740" w:rsidRPr="00DE624F" w:rsidRDefault="00C43740" w:rsidP="004A78B6">
            <w:pPr>
              <w:autoSpaceDE w:val="0"/>
              <w:autoSpaceDN w:val="0"/>
              <w:adjustRightInd w:val="0"/>
              <w:spacing w:after="0" w:line="320" w:lineRule="atLeast"/>
              <w:jc w:val="right"/>
              <w:rPr>
                <w:rFonts w:ascii="Arial" w:hAnsi="Arial" w:cs="Arial"/>
                <w:color w:val="000000"/>
                <w:sz w:val="18"/>
                <w:szCs w:val="18"/>
              </w:rPr>
            </w:pPr>
            <w:r w:rsidRPr="00DE624F">
              <w:rPr>
                <w:rFonts w:ascii="Arial" w:hAnsi="Arial" w:cs="Arial"/>
                <w:color w:val="000000"/>
                <w:sz w:val="18"/>
                <w:szCs w:val="18"/>
              </w:rPr>
              <w:t>,259</w:t>
            </w:r>
          </w:p>
        </w:tc>
        <w:tc>
          <w:tcPr>
            <w:tcW w:w="1109" w:type="dxa"/>
            <w:tcBorders>
              <w:top w:val="single" w:sz="16" w:space="0" w:color="000000"/>
              <w:bottom w:val="single" w:sz="16" w:space="0" w:color="000000"/>
            </w:tcBorders>
            <w:shd w:val="clear" w:color="auto" w:fill="FFFFFF"/>
            <w:tcMar>
              <w:top w:w="30" w:type="dxa"/>
              <w:left w:w="30" w:type="dxa"/>
              <w:bottom w:w="30" w:type="dxa"/>
              <w:right w:w="30" w:type="dxa"/>
            </w:tcMar>
          </w:tcPr>
          <w:p w:rsidR="00C43740" w:rsidRPr="00DE624F" w:rsidRDefault="00C43740" w:rsidP="004A78B6">
            <w:pPr>
              <w:autoSpaceDE w:val="0"/>
              <w:autoSpaceDN w:val="0"/>
              <w:adjustRightInd w:val="0"/>
              <w:spacing w:after="0" w:line="320" w:lineRule="atLeast"/>
              <w:jc w:val="right"/>
              <w:rPr>
                <w:rFonts w:ascii="Arial" w:hAnsi="Arial" w:cs="Arial"/>
                <w:color w:val="000000"/>
                <w:sz w:val="18"/>
                <w:szCs w:val="18"/>
              </w:rPr>
            </w:pPr>
            <w:r w:rsidRPr="00DE624F">
              <w:rPr>
                <w:rFonts w:ascii="Arial" w:hAnsi="Arial" w:cs="Arial"/>
                <w:color w:val="000000"/>
                <w:sz w:val="18"/>
                <w:szCs w:val="18"/>
              </w:rPr>
              <w:t>24,204</w:t>
            </w:r>
          </w:p>
        </w:tc>
        <w:tc>
          <w:tcPr>
            <w:tcW w:w="1011" w:type="dxa"/>
            <w:tcBorders>
              <w:top w:val="single" w:sz="16" w:space="0" w:color="000000"/>
              <w:bottom w:val="single" w:sz="16" w:space="0" w:color="000000"/>
            </w:tcBorders>
            <w:shd w:val="clear" w:color="auto" w:fill="FFFFFF"/>
            <w:tcMar>
              <w:top w:w="30" w:type="dxa"/>
              <w:left w:w="30" w:type="dxa"/>
              <w:bottom w:w="30" w:type="dxa"/>
              <w:right w:w="30" w:type="dxa"/>
            </w:tcMar>
          </w:tcPr>
          <w:p w:rsidR="00C43740" w:rsidRPr="00DE624F" w:rsidRDefault="00C43740" w:rsidP="004A78B6">
            <w:pPr>
              <w:autoSpaceDE w:val="0"/>
              <w:autoSpaceDN w:val="0"/>
              <w:adjustRightInd w:val="0"/>
              <w:spacing w:after="0" w:line="320" w:lineRule="atLeast"/>
              <w:jc w:val="right"/>
              <w:rPr>
                <w:rFonts w:ascii="Arial" w:hAnsi="Arial" w:cs="Arial"/>
                <w:color w:val="000000"/>
                <w:sz w:val="18"/>
                <w:szCs w:val="18"/>
              </w:rPr>
            </w:pPr>
            <w:r w:rsidRPr="00DE624F">
              <w:rPr>
                <w:rFonts w:ascii="Arial" w:hAnsi="Arial" w:cs="Arial"/>
                <w:color w:val="000000"/>
                <w:sz w:val="18"/>
                <w:szCs w:val="18"/>
              </w:rPr>
              <w:t>3</w:t>
            </w:r>
          </w:p>
        </w:tc>
        <w:tc>
          <w:tcPr>
            <w:tcW w:w="1011" w:type="dxa"/>
            <w:tcBorders>
              <w:top w:val="single" w:sz="16" w:space="0" w:color="000000"/>
              <w:bottom w:val="single" w:sz="16" w:space="0" w:color="000000"/>
            </w:tcBorders>
            <w:shd w:val="clear" w:color="auto" w:fill="FFFFFF"/>
            <w:tcMar>
              <w:top w:w="30" w:type="dxa"/>
              <w:left w:w="30" w:type="dxa"/>
              <w:bottom w:w="30" w:type="dxa"/>
              <w:right w:w="30" w:type="dxa"/>
            </w:tcMar>
          </w:tcPr>
          <w:p w:rsidR="00C43740" w:rsidRPr="00DE624F" w:rsidRDefault="00C43740" w:rsidP="004A78B6">
            <w:pPr>
              <w:autoSpaceDE w:val="0"/>
              <w:autoSpaceDN w:val="0"/>
              <w:adjustRightInd w:val="0"/>
              <w:spacing w:after="0" w:line="320" w:lineRule="atLeast"/>
              <w:jc w:val="right"/>
              <w:rPr>
                <w:rFonts w:ascii="Arial" w:hAnsi="Arial" w:cs="Arial"/>
                <w:color w:val="000000"/>
                <w:sz w:val="18"/>
                <w:szCs w:val="18"/>
              </w:rPr>
            </w:pPr>
            <w:r w:rsidRPr="00DE624F">
              <w:rPr>
                <w:rFonts w:ascii="Arial" w:hAnsi="Arial" w:cs="Arial"/>
                <w:color w:val="000000"/>
                <w:sz w:val="18"/>
                <w:szCs w:val="18"/>
              </w:rPr>
              <w:t>208</w:t>
            </w:r>
          </w:p>
        </w:tc>
        <w:tc>
          <w:tcPr>
            <w:tcW w:w="1456"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C43740" w:rsidRPr="00DE624F" w:rsidRDefault="00C43740" w:rsidP="004A78B6">
            <w:pPr>
              <w:autoSpaceDE w:val="0"/>
              <w:autoSpaceDN w:val="0"/>
              <w:adjustRightInd w:val="0"/>
              <w:spacing w:after="0" w:line="320" w:lineRule="atLeast"/>
              <w:jc w:val="right"/>
              <w:rPr>
                <w:rFonts w:ascii="Arial" w:hAnsi="Arial" w:cs="Arial"/>
                <w:color w:val="000000"/>
                <w:sz w:val="18"/>
                <w:szCs w:val="18"/>
              </w:rPr>
            </w:pPr>
            <w:r w:rsidRPr="00DE624F">
              <w:rPr>
                <w:rFonts w:ascii="Arial" w:hAnsi="Arial" w:cs="Arial"/>
                <w:color w:val="000000"/>
                <w:sz w:val="18"/>
                <w:szCs w:val="18"/>
              </w:rPr>
              <w:t>,000</w:t>
            </w:r>
          </w:p>
        </w:tc>
      </w:tr>
      <w:tr w:rsidR="00C43740" w:rsidRPr="00DE624F">
        <w:trPr>
          <w:cantSplit/>
          <w:tblHeader/>
        </w:trPr>
        <w:tc>
          <w:tcPr>
            <w:tcW w:w="11772" w:type="dxa"/>
            <w:gridSpan w:val="10"/>
            <w:tcBorders>
              <w:top w:val="nil"/>
              <w:left w:val="nil"/>
              <w:bottom w:val="nil"/>
              <w:right w:val="nil"/>
            </w:tcBorders>
            <w:shd w:val="clear" w:color="auto" w:fill="FFFFFF"/>
            <w:tcMar>
              <w:top w:w="30" w:type="dxa"/>
              <w:left w:w="30" w:type="dxa"/>
              <w:bottom w:w="30" w:type="dxa"/>
              <w:right w:w="30" w:type="dxa"/>
            </w:tcMar>
          </w:tcPr>
          <w:p w:rsidR="00C43740" w:rsidRPr="00DE624F" w:rsidRDefault="00C43740" w:rsidP="004A78B6">
            <w:pPr>
              <w:autoSpaceDE w:val="0"/>
              <w:autoSpaceDN w:val="0"/>
              <w:adjustRightInd w:val="0"/>
              <w:spacing w:after="0" w:line="320" w:lineRule="atLeast"/>
              <w:rPr>
                <w:rFonts w:ascii="Arial" w:hAnsi="Arial" w:cs="Arial"/>
                <w:color w:val="000000"/>
                <w:sz w:val="18"/>
                <w:szCs w:val="18"/>
              </w:rPr>
            </w:pPr>
            <w:r w:rsidRPr="00DE624F">
              <w:rPr>
                <w:rFonts w:ascii="Arial" w:hAnsi="Arial" w:cs="Arial"/>
                <w:color w:val="000000"/>
                <w:sz w:val="18"/>
                <w:szCs w:val="18"/>
              </w:rPr>
              <w:t>a. Predictors: (Constant), effec_gend, gender_dum, effec_cent</w:t>
            </w:r>
          </w:p>
        </w:tc>
      </w:tr>
      <w:tr w:rsidR="00C43740" w:rsidRPr="00DE624F">
        <w:trPr>
          <w:cantSplit/>
        </w:trPr>
        <w:tc>
          <w:tcPr>
            <w:tcW w:w="11772" w:type="dxa"/>
            <w:gridSpan w:val="10"/>
            <w:tcBorders>
              <w:top w:val="nil"/>
              <w:left w:val="nil"/>
              <w:bottom w:val="nil"/>
              <w:right w:val="nil"/>
            </w:tcBorders>
            <w:shd w:val="clear" w:color="auto" w:fill="FFFFFF"/>
            <w:tcMar>
              <w:top w:w="30" w:type="dxa"/>
              <w:left w:w="30" w:type="dxa"/>
              <w:bottom w:w="30" w:type="dxa"/>
              <w:right w:w="30" w:type="dxa"/>
            </w:tcMar>
          </w:tcPr>
          <w:p w:rsidR="00C43740" w:rsidRPr="00DE624F" w:rsidRDefault="00C43740" w:rsidP="004A78B6">
            <w:pPr>
              <w:autoSpaceDE w:val="0"/>
              <w:autoSpaceDN w:val="0"/>
              <w:adjustRightInd w:val="0"/>
              <w:spacing w:after="0" w:line="320" w:lineRule="atLeast"/>
              <w:rPr>
                <w:rFonts w:ascii="Arial" w:hAnsi="Arial" w:cs="Arial"/>
                <w:color w:val="000000"/>
                <w:sz w:val="18"/>
                <w:szCs w:val="18"/>
              </w:rPr>
            </w:pPr>
            <w:r w:rsidRPr="00DE624F">
              <w:rPr>
                <w:rFonts w:ascii="Arial" w:hAnsi="Arial" w:cs="Arial"/>
                <w:color w:val="000000"/>
                <w:sz w:val="18"/>
                <w:szCs w:val="18"/>
              </w:rPr>
              <w:t>b. Dependent Variable: persuasiveness</w:t>
            </w:r>
          </w:p>
        </w:tc>
      </w:tr>
    </w:tbl>
    <w:p w:rsidR="00B8280E" w:rsidRDefault="00B8280E">
      <w:pPr>
        <w:spacing w:line="400" w:lineRule="atLeast"/>
        <w:rPr>
          <w:rFonts w:ascii="Times New Roman" w:hAnsi="Times New Roman" w:cs="Times New Roman"/>
        </w:rPr>
      </w:pPr>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0" w:type="dxa"/>
          <w:right w:w="10" w:type="dxa"/>
        </w:tblCellMar>
        <w:tblLook w:val="0000"/>
      </w:tblPr>
      <w:tblGrid>
        <w:gridCol w:w="2017"/>
        <w:gridCol w:w="844"/>
        <w:gridCol w:w="935"/>
        <w:gridCol w:w="1196"/>
        <w:gridCol w:w="1196"/>
        <w:gridCol w:w="1210"/>
        <w:gridCol w:w="842"/>
        <w:gridCol w:w="844"/>
      </w:tblGrid>
      <w:tr w:rsidR="00B8280E">
        <w:trPr>
          <w:cantSplit/>
          <w:tblHeader/>
        </w:trPr>
        <w:tc>
          <w:tcPr>
            <w:tcW w:w="11177" w:type="dxa"/>
            <w:gridSpan w:val="8"/>
            <w:tcBorders>
              <w:top w:val="nil"/>
              <w:left w:val="nil"/>
              <w:bottom w:val="nil"/>
              <w:right w:val="nil"/>
            </w:tcBorders>
            <w:shd w:val="clear" w:color="auto" w:fill="FFFFFF"/>
            <w:vAlign w:val="center"/>
          </w:tcPr>
          <w:p w:rsidR="00B8280E" w:rsidRDefault="00B8280E">
            <w:pPr>
              <w:spacing w:line="320" w:lineRule="atLeast"/>
              <w:ind w:left="60" w:right="60"/>
              <w:jc w:val="center"/>
              <w:rPr>
                <w:rFonts w:ascii="Arial" w:hAnsi="Arial" w:cs="Arial"/>
              </w:rPr>
            </w:pPr>
            <w:r>
              <w:rPr>
                <w:rFonts w:ascii="Arial" w:hAnsi="Arial" w:cs="Arial"/>
                <w:b/>
                <w:bCs/>
              </w:rPr>
              <w:t>Parameter Estimates</w:t>
            </w:r>
          </w:p>
        </w:tc>
      </w:tr>
      <w:tr w:rsidR="00B8280E">
        <w:trPr>
          <w:cantSplit/>
          <w:tblHeader/>
        </w:trPr>
        <w:tc>
          <w:tcPr>
            <w:tcW w:w="2485" w:type="dxa"/>
            <w:vMerge w:val="restart"/>
            <w:tcBorders>
              <w:top w:val="single" w:sz="16" w:space="0" w:color="000000"/>
              <w:left w:val="single" w:sz="16" w:space="0" w:color="000000"/>
              <w:bottom w:val="single" w:sz="16" w:space="0" w:color="000000"/>
              <w:right w:val="single" w:sz="16" w:space="0" w:color="000000"/>
            </w:tcBorders>
            <w:shd w:val="clear" w:color="auto" w:fill="FFFFFF"/>
            <w:vAlign w:val="bottom"/>
          </w:tcPr>
          <w:p w:rsidR="00B8280E" w:rsidRDefault="00B8280E">
            <w:pPr>
              <w:spacing w:line="320" w:lineRule="atLeast"/>
              <w:ind w:left="60" w:right="60"/>
              <w:rPr>
                <w:rFonts w:ascii="Arial" w:hAnsi="Arial" w:cs="Arial"/>
              </w:rPr>
            </w:pPr>
            <w:r>
              <w:rPr>
                <w:rFonts w:ascii="Arial" w:hAnsi="Arial" w:cs="Arial"/>
              </w:rPr>
              <w:t>Parameter</w:t>
            </w:r>
          </w:p>
        </w:tc>
        <w:tc>
          <w:tcPr>
            <w:tcW w:w="1035" w:type="dxa"/>
            <w:vMerge w:val="restart"/>
            <w:tcBorders>
              <w:top w:val="single" w:sz="16" w:space="0" w:color="000000"/>
              <w:left w:val="single" w:sz="16" w:space="0" w:color="000000"/>
              <w:bottom w:val="single" w:sz="16" w:space="0" w:color="000000"/>
            </w:tcBorders>
            <w:shd w:val="clear" w:color="auto" w:fill="FFFFFF"/>
            <w:vAlign w:val="bottom"/>
          </w:tcPr>
          <w:p w:rsidR="00B8280E" w:rsidRDefault="00B8280E">
            <w:pPr>
              <w:spacing w:line="320" w:lineRule="atLeast"/>
              <w:ind w:left="60" w:right="60"/>
              <w:jc w:val="center"/>
              <w:rPr>
                <w:rFonts w:ascii="Arial" w:hAnsi="Arial" w:cs="Arial"/>
              </w:rPr>
            </w:pPr>
            <w:r>
              <w:rPr>
                <w:rFonts w:ascii="Arial" w:hAnsi="Arial" w:cs="Arial"/>
              </w:rPr>
              <w:t>B</w:t>
            </w:r>
          </w:p>
        </w:tc>
        <w:tc>
          <w:tcPr>
            <w:tcW w:w="1150" w:type="dxa"/>
            <w:vMerge w:val="restart"/>
            <w:tcBorders>
              <w:top w:val="single" w:sz="16" w:space="0" w:color="000000"/>
              <w:bottom w:val="single" w:sz="16" w:space="0" w:color="000000"/>
            </w:tcBorders>
            <w:shd w:val="clear" w:color="auto" w:fill="FFFFFF"/>
            <w:vAlign w:val="bottom"/>
          </w:tcPr>
          <w:p w:rsidR="00B8280E" w:rsidRDefault="00B8280E">
            <w:pPr>
              <w:spacing w:line="320" w:lineRule="atLeast"/>
              <w:ind w:left="60" w:right="60"/>
              <w:jc w:val="center"/>
              <w:rPr>
                <w:rFonts w:ascii="Arial" w:hAnsi="Arial" w:cs="Arial"/>
              </w:rPr>
            </w:pPr>
            <w:r>
              <w:rPr>
                <w:rFonts w:ascii="Arial" w:hAnsi="Arial" w:cs="Arial"/>
              </w:rPr>
              <w:t>Std. Error</w:t>
            </w:r>
          </w:p>
        </w:tc>
        <w:tc>
          <w:tcPr>
            <w:tcW w:w="2946" w:type="dxa"/>
            <w:gridSpan w:val="2"/>
            <w:tcBorders>
              <w:top w:val="single" w:sz="16" w:space="0" w:color="000000"/>
            </w:tcBorders>
            <w:shd w:val="clear" w:color="auto" w:fill="FFFFFF"/>
            <w:vAlign w:val="bottom"/>
          </w:tcPr>
          <w:p w:rsidR="00B8280E" w:rsidRDefault="00B8280E">
            <w:pPr>
              <w:spacing w:line="320" w:lineRule="atLeast"/>
              <w:ind w:left="60" w:right="60"/>
              <w:jc w:val="center"/>
              <w:rPr>
                <w:rFonts w:ascii="Arial" w:hAnsi="Arial" w:cs="Arial"/>
              </w:rPr>
            </w:pPr>
            <w:r>
              <w:rPr>
                <w:rFonts w:ascii="Arial" w:hAnsi="Arial" w:cs="Arial"/>
              </w:rPr>
              <w:t>95% Wald Confidence Interval</w:t>
            </w:r>
          </w:p>
        </w:tc>
        <w:tc>
          <w:tcPr>
            <w:tcW w:w="3561" w:type="dxa"/>
            <w:gridSpan w:val="3"/>
            <w:tcBorders>
              <w:top w:val="single" w:sz="16" w:space="0" w:color="000000"/>
              <w:right w:val="single" w:sz="16" w:space="0" w:color="000000"/>
            </w:tcBorders>
            <w:shd w:val="clear" w:color="auto" w:fill="FFFFFF"/>
            <w:vAlign w:val="bottom"/>
          </w:tcPr>
          <w:p w:rsidR="00B8280E" w:rsidRDefault="00B8280E">
            <w:pPr>
              <w:spacing w:line="320" w:lineRule="atLeast"/>
              <w:ind w:left="60" w:right="60"/>
              <w:jc w:val="center"/>
              <w:rPr>
                <w:rFonts w:ascii="Arial" w:hAnsi="Arial" w:cs="Arial"/>
              </w:rPr>
            </w:pPr>
            <w:r>
              <w:rPr>
                <w:rFonts w:ascii="Arial" w:hAnsi="Arial" w:cs="Arial"/>
              </w:rPr>
              <w:t>Hypothesis Test</w:t>
            </w:r>
          </w:p>
        </w:tc>
      </w:tr>
      <w:tr w:rsidR="00B8280E">
        <w:trPr>
          <w:cantSplit/>
          <w:tblHeader/>
        </w:trPr>
        <w:tc>
          <w:tcPr>
            <w:tcW w:w="2485" w:type="dxa"/>
            <w:vMerge/>
            <w:tcBorders>
              <w:top w:val="single" w:sz="16" w:space="0" w:color="000000"/>
              <w:left w:val="single" w:sz="16" w:space="0" w:color="000000"/>
              <w:bottom w:val="single" w:sz="16" w:space="0" w:color="000000"/>
              <w:right w:val="single" w:sz="16" w:space="0" w:color="000000"/>
            </w:tcBorders>
            <w:shd w:val="clear" w:color="auto" w:fill="FFFFFF"/>
            <w:vAlign w:val="bottom"/>
          </w:tcPr>
          <w:p w:rsidR="00B8280E" w:rsidRDefault="00B8280E">
            <w:pPr>
              <w:rPr>
                <w:rFonts w:ascii="Arial" w:hAnsi="Arial" w:cs="Arial"/>
              </w:rPr>
            </w:pPr>
          </w:p>
        </w:tc>
        <w:tc>
          <w:tcPr>
            <w:tcW w:w="1035" w:type="dxa"/>
            <w:vMerge/>
            <w:tcBorders>
              <w:top w:val="single" w:sz="16" w:space="0" w:color="000000"/>
              <w:left w:val="single" w:sz="16" w:space="0" w:color="000000"/>
              <w:bottom w:val="single" w:sz="16" w:space="0" w:color="000000"/>
            </w:tcBorders>
            <w:shd w:val="clear" w:color="auto" w:fill="FFFFFF"/>
            <w:vAlign w:val="bottom"/>
          </w:tcPr>
          <w:p w:rsidR="00B8280E" w:rsidRDefault="00B8280E">
            <w:pPr>
              <w:rPr>
                <w:rFonts w:ascii="Arial" w:hAnsi="Arial" w:cs="Arial"/>
              </w:rPr>
            </w:pPr>
          </w:p>
        </w:tc>
        <w:tc>
          <w:tcPr>
            <w:tcW w:w="1150" w:type="dxa"/>
            <w:vMerge/>
            <w:tcBorders>
              <w:top w:val="single" w:sz="16" w:space="0" w:color="000000"/>
              <w:bottom w:val="single" w:sz="16" w:space="0" w:color="000000"/>
            </w:tcBorders>
            <w:shd w:val="clear" w:color="auto" w:fill="FFFFFF"/>
            <w:vAlign w:val="bottom"/>
          </w:tcPr>
          <w:p w:rsidR="00B8280E" w:rsidRDefault="00B8280E">
            <w:pPr>
              <w:rPr>
                <w:rFonts w:ascii="Arial" w:hAnsi="Arial" w:cs="Arial"/>
              </w:rPr>
            </w:pPr>
          </w:p>
        </w:tc>
        <w:tc>
          <w:tcPr>
            <w:tcW w:w="1473" w:type="dxa"/>
            <w:tcBorders>
              <w:bottom w:val="single" w:sz="16" w:space="0" w:color="000000"/>
            </w:tcBorders>
            <w:shd w:val="clear" w:color="auto" w:fill="FFFFFF"/>
            <w:vAlign w:val="bottom"/>
          </w:tcPr>
          <w:p w:rsidR="00B8280E" w:rsidRDefault="00B8280E">
            <w:pPr>
              <w:spacing w:line="320" w:lineRule="atLeast"/>
              <w:ind w:left="60" w:right="60"/>
              <w:jc w:val="center"/>
              <w:rPr>
                <w:rFonts w:ascii="Arial" w:hAnsi="Arial" w:cs="Arial"/>
              </w:rPr>
            </w:pPr>
            <w:r>
              <w:rPr>
                <w:rFonts w:ascii="Arial" w:hAnsi="Arial" w:cs="Arial"/>
              </w:rPr>
              <w:t>Lower</w:t>
            </w:r>
          </w:p>
        </w:tc>
        <w:tc>
          <w:tcPr>
            <w:tcW w:w="1473" w:type="dxa"/>
            <w:tcBorders>
              <w:bottom w:val="single" w:sz="16" w:space="0" w:color="000000"/>
            </w:tcBorders>
            <w:shd w:val="clear" w:color="auto" w:fill="FFFFFF"/>
            <w:vAlign w:val="bottom"/>
          </w:tcPr>
          <w:p w:rsidR="00B8280E" w:rsidRDefault="00B8280E">
            <w:pPr>
              <w:spacing w:line="320" w:lineRule="atLeast"/>
              <w:ind w:left="60" w:right="60"/>
              <w:jc w:val="center"/>
              <w:rPr>
                <w:rFonts w:ascii="Arial" w:hAnsi="Arial" w:cs="Arial"/>
              </w:rPr>
            </w:pPr>
            <w:r>
              <w:rPr>
                <w:rFonts w:ascii="Arial" w:hAnsi="Arial" w:cs="Arial"/>
              </w:rPr>
              <w:t>Upper</w:t>
            </w:r>
          </w:p>
        </w:tc>
        <w:tc>
          <w:tcPr>
            <w:tcW w:w="1491" w:type="dxa"/>
            <w:tcBorders>
              <w:bottom w:val="single" w:sz="16" w:space="0" w:color="000000"/>
            </w:tcBorders>
            <w:shd w:val="clear" w:color="auto" w:fill="FFFFFF"/>
            <w:vAlign w:val="bottom"/>
          </w:tcPr>
          <w:p w:rsidR="00B8280E" w:rsidRDefault="00B8280E">
            <w:pPr>
              <w:spacing w:line="320" w:lineRule="atLeast"/>
              <w:ind w:left="60" w:right="60"/>
              <w:jc w:val="center"/>
              <w:rPr>
                <w:rFonts w:ascii="Arial" w:hAnsi="Arial" w:cs="Arial"/>
              </w:rPr>
            </w:pPr>
            <w:r>
              <w:rPr>
                <w:rFonts w:ascii="Arial" w:hAnsi="Arial" w:cs="Arial"/>
              </w:rPr>
              <w:t>Wald Chi-Square</w:t>
            </w:r>
          </w:p>
        </w:tc>
        <w:tc>
          <w:tcPr>
            <w:tcW w:w="1035" w:type="dxa"/>
            <w:tcBorders>
              <w:bottom w:val="single" w:sz="16" w:space="0" w:color="000000"/>
            </w:tcBorders>
            <w:shd w:val="clear" w:color="auto" w:fill="FFFFFF"/>
            <w:vAlign w:val="bottom"/>
          </w:tcPr>
          <w:p w:rsidR="00B8280E" w:rsidRDefault="00B8280E">
            <w:pPr>
              <w:spacing w:line="320" w:lineRule="atLeast"/>
              <w:ind w:left="60" w:right="60"/>
              <w:jc w:val="center"/>
              <w:rPr>
                <w:rFonts w:ascii="Arial" w:hAnsi="Arial" w:cs="Arial"/>
              </w:rPr>
            </w:pPr>
            <w:r>
              <w:rPr>
                <w:rFonts w:ascii="Arial" w:hAnsi="Arial" w:cs="Arial"/>
              </w:rPr>
              <w:t>df</w:t>
            </w:r>
          </w:p>
        </w:tc>
        <w:tc>
          <w:tcPr>
            <w:tcW w:w="1035" w:type="dxa"/>
            <w:tcBorders>
              <w:bottom w:val="single" w:sz="16" w:space="0" w:color="000000"/>
              <w:right w:val="single" w:sz="16" w:space="0" w:color="000000"/>
            </w:tcBorders>
            <w:shd w:val="clear" w:color="auto" w:fill="FFFFFF"/>
            <w:vAlign w:val="bottom"/>
          </w:tcPr>
          <w:p w:rsidR="00B8280E" w:rsidRDefault="00B8280E">
            <w:pPr>
              <w:spacing w:line="320" w:lineRule="atLeast"/>
              <w:ind w:left="60" w:right="60"/>
              <w:jc w:val="center"/>
              <w:rPr>
                <w:rFonts w:ascii="Arial" w:hAnsi="Arial" w:cs="Arial"/>
              </w:rPr>
            </w:pPr>
            <w:r>
              <w:rPr>
                <w:rFonts w:ascii="Arial" w:hAnsi="Arial" w:cs="Arial"/>
              </w:rPr>
              <w:t>Sig.</w:t>
            </w:r>
          </w:p>
        </w:tc>
      </w:tr>
      <w:tr w:rsidR="00B8280E">
        <w:trPr>
          <w:cantSplit/>
          <w:tblHeader/>
        </w:trPr>
        <w:tc>
          <w:tcPr>
            <w:tcW w:w="2485" w:type="dxa"/>
            <w:tcBorders>
              <w:top w:val="single" w:sz="16" w:space="0" w:color="000000"/>
              <w:left w:val="single" w:sz="16" w:space="0" w:color="000000"/>
              <w:bottom w:val="nil"/>
              <w:right w:val="single" w:sz="16" w:space="0" w:color="000000"/>
            </w:tcBorders>
            <w:shd w:val="clear" w:color="auto" w:fill="FFFFFF"/>
          </w:tcPr>
          <w:p w:rsidR="00B8280E" w:rsidRDefault="00B8280E">
            <w:pPr>
              <w:spacing w:line="320" w:lineRule="atLeast"/>
              <w:ind w:left="60" w:right="60"/>
              <w:rPr>
                <w:rFonts w:ascii="Arial" w:hAnsi="Arial" w:cs="Arial"/>
              </w:rPr>
            </w:pPr>
            <w:r>
              <w:rPr>
                <w:rFonts w:ascii="Arial" w:hAnsi="Arial" w:cs="Arial"/>
              </w:rPr>
              <w:t>(Intercept)</w:t>
            </w:r>
          </w:p>
        </w:tc>
        <w:tc>
          <w:tcPr>
            <w:tcW w:w="1035" w:type="dxa"/>
            <w:tcBorders>
              <w:top w:val="single" w:sz="16" w:space="0" w:color="000000"/>
              <w:left w:val="single" w:sz="16" w:space="0" w:color="000000"/>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4.269</w:t>
            </w:r>
          </w:p>
        </w:tc>
        <w:tc>
          <w:tcPr>
            <w:tcW w:w="1150" w:type="dxa"/>
            <w:tcBorders>
              <w:top w:val="single" w:sz="16" w:space="0" w:color="000000"/>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.1136</w:t>
            </w:r>
          </w:p>
        </w:tc>
        <w:tc>
          <w:tcPr>
            <w:tcW w:w="1473" w:type="dxa"/>
            <w:tcBorders>
              <w:top w:val="single" w:sz="16" w:space="0" w:color="000000"/>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4.046</w:t>
            </w:r>
          </w:p>
        </w:tc>
        <w:tc>
          <w:tcPr>
            <w:tcW w:w="1473" w:type="dxa"/>
            <w:tcBorders>
              <w:top w:val="single" w:sz="16" w:space="0" w:color="000000"/>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4.492</w:t>
            </w:r>
          </w:p>
        </w:tc>
        <w:tc>
          <w:tcPr>
            <w:tcW w:w="1491" w:type="dxa"/>
            <w:tcBorders>
              <w:top w:val="single" w:sz="16" w:space="0" w:color="000000"/>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1413.337</w:t>
            </w:r>
          </w:p>
        </w:tc>
        <w:tc>
          <w:tcPr>
            <w:tcW w:w="1035" w:type="dxa"/>
            <w:tcBorders>
              <w:top w:val="single" w:sz="16" w:space="0" w:color="000000"/>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1</w:t>
            </w:r>
          </w:p>
        </w:tc>
        <w:tc>
          <w:tcPr>
            <w:tcW w:w="1035" w:type="dxa"/>
            <w:tcBorders>
              <w:top w:val="single" w:sz="16" w:space="0" w:color="000000"/>
              <w:bottom w:val="nil"/>
              <w:right w:val="single" w:sz="16" w:space="0" w:color="000000"/>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.000</w:t>
            </w:r>
          </w:p>
        </w:tc>
      </w:tr>
      <w:tr w:rsidR="00B8280E">
        <w:trPr>
          <w:cantSplit/>
          <w:tblHeader/>
        </w:trPr>
        <w:tc>
          <w:tcPr>
            <w:tcW w:w="2485" w:type="dxa"/>
            <w:tcBorders>
              <w:top w:val="nil"/>
              <w:left w:val="single" w:sz="16" w:space="0" w:color="000000"/>
              <w:bottom w:val="nil"/>
              <w:right w:val="single" w:sz="16" w:space="0" w:color="000000"/>
            </w:tcBorders>
            <w:shd w:val="clear" w:color="auto" w:fill="FFFFFF"/>
          </w:tcPr>
          <w:p w:rsidR="00B8280E" w:rsidRDefault="00B8280E">
            <w:pPr>
              <w:spacing w:line="320" w:lineRule="atLeast"/>
              <w:ind w:left="60" w:right="60"/>
              <w:rPr>
                <w:rFonts w:ascii="Arial" w:hAnsi="Arial" w:cs="Arial"/>
              </w:rPr>
            </w:pPr>
            <w:r>
              <w:rPr>
                <w:rFonts w:ascii="Arial" w:hAnsi="Arial" w:cs="Arial"/>
              </w:rPr>
              <w:t>effect_cent</w:t>
            </w:r>
          </w:p>
        </w:tc>
        <w:tc>
          <w:tcPr>
            <w:tcW w:w="1035" w:type="dxa"/>
            <w:tcBorders>
              <w:top w:val="nil"/>
              <w:left w:val="single" w:sz="16" w:space="0" w:color="000000"/>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.354</w:t>
            </w:r>
          </w:p>
        </w:tc>
        <w:tc>
          <w:tcPr>
            <w:tcW w:w="1150" w:type="dxa"/>
            <w:tcBorders>
              <w:top w:val="nil"/>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.1280</w:t>
            </w:r>
          </w:p>
        </w:tc>
        <w:tc>
          <w:tcPr>
            <w:tcW w:w="1473" w:type="dxa"/>
            <w:tcBorders>
              <w:top w:val="nil"/>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.103</w:t>
            </w:r>
          </w:p>
        </w:tc>
        <w:tc>
          <w:tcPr>
            <w:tcW w:w="1473" w:type="dxa"/>
            <w:tcBorders>
              <w:top w:val="nil"/>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.605</w:t>
            </w:r>
          </w:p>
        </w:tc>
        <w:tc>
          <w:tcPr>
            <w:tcW w:w="1491" w:type="dxa"/>
            <w:tcBorders>
              <w:top w:val="nil"/>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7.637</w:t>
            </w:r>
          </w:p>
        </w:tc>
        <w:tc>
          <w:tcPr>
            <w:tcW w:w="1035" w:type="dxa"/>
            <w:tcBorders>
              <w:top w:val="nil"/>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1</w:t>
            </w:r>
          </w:p>
        </w:tc>
        <w:tc>
          <w:tcPr>
            <w:tcW w:w="1035" w:type="dxa"/>
            <w:tcBorders>
              <w:top w:val="nil"/>
              <w:bottom w:val="nil"/>
              <w:right w:val="single" w:sz="16" w:space="0" w:color="000000"/>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.006</w:t>
            </w:r>
          </w:p>
        </w:tc>
      </w:tr>
      <w:tr w:rsidR="00B8280E">
        <w:trPr>
          <w:cantSplit/>
          <w:tblHeader/>
        </w:trPr>
        <w:tc>
          <w:tcPr>
            <w:tcW w:w="2485" w:type="dxa"/>
            <w:tcBorders>
              <w:top w:val="nil"/>
              <w:left w:val="single" w:sz="16" w:space="0" w:color="000000"/>
              <w:bottom w:val="nil"/>
              <w:right w:val="single" w:sz="16" w:space="0" w:color="000000"/>
            </w:tcBorders>
            <w:shd w:val="clear" w:color="auto" w:fill="FFFFFF"/>
          </w:tcPr>
          <w:p w:rsidR="00B8280E" w:rsidRDefault="00B8280E">
            <w:pPr>
              <w:spacing w:line="320" w:lineRule="atLeast"/>
              <w:ind w:left="60" w:right="60"/>
              <w:rPr>
                <w:rFonts w:ascii="Arial" w:hAnsi="Arial" w:cs="Arial"/>
              </w:rPr>
            </w:pPr>
            <w:r>
              <w:rPr>
                <w:rFonts w:ascii="Arial" w:hAnsi="Arial" w:cs="Arial"/>
              </w:rPr>
              <w:t>[gender_dum=1.00]</w:t>
            </w:r>
          </w:p>
        </w:tc>
        <w:tc>
          <w:tcPr>
            <w:tcW w:w="1035" w:type="dxa"/>
            <w:tcBorders>
              <w:top w:val="nil"/>
              <w:left w:val="single" w:sz="16" w:space="0" w:color="000000"/>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.213</w:t>
            </w:r>
          </w:p>
        </w:tc>
        <w:tc>
          <w:tcPr>
            <w:tcW w:w="1150" w:type="dxa"/>
            <w:tcBorders>
              <w:top w:val="nil"/>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.1595</w:t>
            </w:r>
          </w:p>
        </w:tc>
        <w:tc>
          <w:tcPr>
            <w:tcW w:w="1473" w:type="dxa"/>
            <w:tcBorders>
              <w:top w:val="nil"/>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-.099</w:t>
            </w:r>
          </w:p>
        </w:tc>
        <w:tc>
          <w:tcPr>
            <w:tcW w:w="1473" w:type="dxa"/>
            <w:tcBorders>
              <w:top w:val="nil"/>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.526</w:t>
            </w:r>
          </w:p>
        </w:tc>
        <w:tc>
          <w:tcPr>
            <w:tcW w:w="1491" w:type="dxa"/>
            <w:tcBorders>
              <w:top w:val="nil"/>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1.785</w:t>
            </w:r>
          </w:p>
        </w:tc>
        <w:tc>
          <w:tcPr>
            <w:tcW w:w="1035" w:type="dxa"/>
            <w:tcBorders>
              <w:top w:val="nil"/>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1</w:t>
            </w:r>
          </w:p>
        </w:tc>
        <w:tc>
          <w:tcPr>
            <w:tcW w:w="1035" w:type="dxa"/>
            <w:tcBorders>
              <w:top w:val="nil"/>
              <w:bottom w:val="nil"/>
              <w:right w:val="single" w:sz="16" w:space="0" w:color="000000"/>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.182</w:t>
            </w:r>
          </w:p>
        </w:tc>
      </w:tr>
      <w:tr w:rsidR="00B8280E">
        <w:trPr>
          <w:cantSplit/>
          <w:tblHeader/>
        </w:trPr>
        <w:tc>
          <w:tcPr>
            <w:tcW w:w="2485" w:type="dxa"/>
            <w:tcBorders>
              <w:top w:val="nil"/>
              <w:left w:val="single" w:sz="16" w:space="0" w:color="000000"/>
              <w:bottom w:val="nil"/>
              <w:right w:val="single" w:sz="16" w:space="0" w:color="000000"/>
            </w:tcBorders>
            <w:shd w:val="clear" w:color="auto" w:fill="FFFFFF"/>
          </w:tcPr>
          <w:p w:rsidR="00B8280E" w:rsidRDefault="00B8280E">
            <w:pPr>
              <w:spacing w:line="320" w:lineRule="atLeast"/>
              <w:ind w:left="60" w:right="60"/>
              <w:rPr>
                <w:rFonts w:ascii="Arial" w:hAnsi="Arial" w:cs="Arial"/>
              </w:rPr>
            </w:pPr>
            <w:r>
              <w:rPr>
                <w:rFonts w:ascii="Arial" w:hAnsi="Arial" w:cs="Arial"/>
              </w:rPr>
              <w:t>[gender_dum=.00]</w:t>
            </w:r>
          </w:p>
        </w:tc>
        <w:tc>
          <w:tcPr>
            <w:tcW w:w="1035" w:type="dxa"/>
            <w:tcBorders>
              <w:top w:val="nil"/>
              <w:left w:val="single" w:sz="16" w:space="0" w:color="000000"/>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0</w:t>
            </w:r>
            <w:r>
              <w:rPr>
                <w:rFonts w:ascii="Arial" w:hAnsi="Arial" w:cs="Arial"/>
                <w:vertAlign w:val="superscript"/>
              </w:rPr>
              <w:t>a</w:t>
            </w:r>
          </w:p>
        </w:tc>
        <w:tc>
          <w:tcPr>
            <w:tcW w:w="1150" w:type="dxa"/>
            <w:tcBorders>
              <w:top w:val="nil"/>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w:t>
            </w:r>
          </w:p>
        </w:tc>
        <w:tc>
          <w:tcPr>
            <w:tcW w:w="1473" w:type="dxa"/>
            <w:tcBorders>
              <w:top w:val="nil"/>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w:t>
            </w:r>
          </w:p>
        </w:tc>
        <w:tc>
          <w:tcPr>
            <w:tcW w:w="1473" w:type="dxa"/>
            <w:tcBorders>
              <w:top w:val="nil"/>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w:t>
            </w:r>
          </w:p>
        </w:tc>
        <w:tc>
          <w:tcPr>
            <w:tcW w:w="1491" w:type="dxa"/>
            <w:tcBorders>
              <w:top w:val="nil"/>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w:t>
            </w:r>
          </w:p>
        </w:tc>
        <w:tc>
          <w:tcPr>
            <w:tcW w:w="1035" w:type="dxa"/>
            <w:tcBorders>
              <w:top w:val="nil"/>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w:t>
            </w:r>
          </w:p>
        </w:tc>
        <w:tc>
          <w:tcPr>
            <w:tcW w:w="1035" w:type="dxa"/>
            <w:tcBorders>
              <w:top w:val="nil"/>
              <w:bottom w:val="nil"/>
              <w:right w:val="single" w:sz="16" w:space="0" w:color="000000"/>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w:t>
            </w:r>
          </w:p>
        </w:tc>
      </w:tr>
      <w:tr w:rsidR="00B8280E">
        <w:trPr>
          <w:cantSplit/>
          <w:tblHeader/>
        </w:trPr>
        <w:tc>
          <w:tcPr>
            <w:tcW w:w="2485" w:type="dxa"/>
            <w:tcBorders>
              <w:top w:val="nil"/>
              <w:left w:val="single" w:sz="16" w:space="0" w:color="000000"/>
              <w:bottom w:val="nil"/>
              <w:right w:val="single" w:sz="16" w:space="0" w:color="000000"/>
            </w:tcBorders>
            <w:shd w:val="clear" w:color="auto" w:fill="FFFFFF"/>
          </w:tcPr>
          <w:p w:rsidR="00B8280E" w:rsidRDefault="00B8280E">
            <w:pPr>
              <w:spacing w:line="320" w:lineRule="atLeast"/>
              <w:ind w:left="60" w:right="60"/>
              <w:rPr>
                <w:rFonts w:ascii="Arial" w:hAnsi="Arial" w:cs="Arial"/>
              </w:rPr>
            </w:pPr>
            <w:r>
              <w:rPr>
                <w:rFonts w:ascii="Arial" w:hAnsi="Arial" w:cs="Arial"/>
              </w:rPr>
              <w:t>[gender_dum=1.00] * effect_cent</w:t>
            </w:r>
          </w:p>
        </w:tc>
        <w:tc>
          <w:tcPr>
            <w:tcW w:w="1035" w:type="dxa"/>
            <w:tcBorders>
              <w:top w:val="nil"/>
              <w:left w:val="single" w:sz="16" w:space="0" w:color="000000"/>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.447</w:t>
            </w:r>
          </w:p>
        </w:tc>
        <w:tc>
          <w:tcPr>
            <w:tcW w:w="1150" w:type="dxa"/>
            <w:tcBorders>
              <w:top w:val="nil"/>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.1669</w:t>
            </w:r>
          </w:p>
        </w:tc>
        <w:tc>
          <w:tcPr>
            <w:tcW w:w="1473" w:type="dxa"/>
            <w:tcBorders>
              <w:top w:val="nil"/>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.120</w:t>
            </w:r>
          </w:p>
        </w:tc>
        <w:tc>
          <w:tcPr>
            <w:tcW w:w="1473" w:type="dxa"/>
            <w:tcBorders>
              <w:top w:val="nil"/>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.774</w:t>
            </w:r>
          </w:p>
        </w:tc>
        <w:tc>
          <w:tcPr>
            <w:tcW w:w="1491" w:type="dxa"/>
            <w:tcBorders>
              <w:top w:val="nil"/>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7.171</w:t>
            </w:r>
          </w:p>
        </w:tc>
        <w:tc>
          <w:tcPr>
            <w:tcW w:w="1035" w:type="dxa"/>
            <w:tcBorders>
              <w:top w:val="nil"/>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1</w:t>
            </w:r>
          </w:p>
        </w:tc>
        <w:tc>
          <w:tcPr>
            <w:tcW w:w="1035" w:type="dxa"/>
            <w:tcBorders>
              <w:top w:val="nil"/>
              <w:bottom w:val="nil"/>
              <w:right w:val="single" w:sz="16" w:space="0" w:color="000000"/>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.007</w:t>
            </w:r>
          </w:p>
        </w:tc>
      </w:tr>
      <w:tr w:rsidR="00B8280E">
        <w:trPr>
          <w:cantSplit/>
          <w:tblHeader/>
        </w:trPr>
        <w:tc>
          <w:tcPr>
            <w:tcW w:w="2485" w:type="dxa"/>
            <w:tcBorders>
              <w:top w:val="nil"/>
              <w:left w:val="single" w:sz="16" w:space="0" w:color="000000"/>
              <w:bottom w:val="nil"/>
              <w:right w:val="single" w:sz="16" w:space="0" w:color="000000"/>
            </w:tcBorders>
            <w:shd w:val="clear" w:color="auto" w:fill="FFFFFF"/>
          </w:tcPr>
          <w:p w:rsidR="00B8280E" w:rsidRDefault="00B8280E">
            <w:pPr>
              <w:spacing w:line="320" w:lineRule="atLeast"/>
              <w:ind w:left="60" w:right="60"/>
              <w:rPr>
                <w:rFonts w:ascii="Arial" w:hAnsi="Arial" w:cs="Arial"/>
              </w:rPr>
            </w:pPr>
            <w:r>
              <w:rPr>
                <w:rFonts w:ascii="Arial" w:hAnsi="Arial" w:cs="Arial"/>
              </w:rPr>
              <w:t>[gender_dum=.00] * effect_cent</w:t>
            </w:r>
          </w:p>
        </w:tc>
        <w:tc>
          <w:tcPr>
            <w:tcW w:w="1035" w:type="dxa"/>
            <w:tcBorders>
              <w:top w:val="nil"/>
              <w:left w:val="single" w:sz="16" w:space="0" w:color="000000"/>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0</w:t>
            </w:r>
            <w:r>
              <w:rPr>
                <w:rFonts w:ascii="Arial" w:hAnsi="Arial" w:cs="Arial"/>
                <w:vertAlign w:val="superscript"/>
              </w:rPr>
              <w:t>a</w:t>
            </w:r>
          </w:p>
        </w:tc>
        <w:tc>
          <w:tcPr>
            <w:tcW w:w="1150" w:type="dxa"/>
            <w:tcBorders>
              <w:top w:val="nil"/>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w:t>
            </w:r>
          </w:p>
        </w:tc>
        <w:tc>
          <w:tcPr>
            <w:tcW w:w="1473" w:type="dxa"/>
            <w:tcBorders>
              <w:top w:val="nil"/>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w:t>
            </w:r>
          </w:p>
        </w:tc>
        <w:tc>
          <w:tcPr>
            <w:tcW w:w="1473" w:type="dxa"/>
            <w:tcBorders>
              <w:top w:val="nil"/>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w:t>
            </w:r>
          </w:p>
        </w:tc>
        <w:tc>
          <w:tcPr>
            <w:tcW w:w="1491" w:type="dxa"/>
            <w:tcBorders>
              <w:top w:val="nil"/>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w:t>
            </w:r>
          </w:p>
        </w:tc>
        <w:tc>
          <w:tcPr>
            <w:tcW w:w="1035" w:type="dxa"/>
            <w:tcBorders>
              <w:top w:val="nil"/>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w:t>
            </w:r>
          </w:p>
        </w:tc>
        <w:tc>
          <w:tcPr>
            <w:tcW w:w="1035" w:type="dxa"/>
            <w:tcBorders>
              <w:top w:val="nil"/>
              <w:bottom w:val="nil"/>
              <w:right w:val="single" w:sz="16" w:space="0" w:color="000000"/>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w:t>
            </w:r>
          </w:p>
        </w:tc>
      </w:tr>
      <w:tr w:rsidR="00B8280E">
        <w:trPr>
          <w:cantSplit/>
          <w:tblHeader/>
        </w:trPr>
        <w:tc>
          <w:tcPr>
            <w:tcW w:w="2485" w:type="dxa"/>
            <w:tcBorders>
              <w:top w:val="nil"/>
              <w:left w:val="single" w:sz="16" w:space="0" w:color="000000"/>
              <w:bottom w:val="single" w:sz="16" w:space="0" w:color="000000"/>
              <w:right w:val="single" w:sz="16" w:space="0" w:color="000000"/>
            </w:tcBorders>
            <w:shd w:val="clear" w:color="auto" w:fill="FFFFFF"/>
          </w:tcPr>
          <w:p w:rsidR="00B8280E" w:rsidRDefault="00B8280E">
            <w:pPr>
              <w:spacing w:line="320" w:lineRule="atLeast"/>
              <w:ind w:left="60" w:right="60"/>
              <w:rPr>
                <w:rFonts w:ascii="Arial" w:hAnsi="Arial" w:cs="Arial"/>
              </w:rPr>
            </w:pPr>
            <w:r>
              <w:rPr>
                <w:rFonts w:ascii="Arial" w:hAnsi="Arial" w:cs="Arial"/>
              </w:rPr>
              <w:t>(Scale)</w:t>
            </w:r>
          </w:p>
        </w:tc>
        <w:tc>
          <w:tcPr>
            <w:tcW w:w="1035" w:type="dxa"/>
            <w:tcBorders>
              <w:top w:val="nil"/>
              <w:left w:val="single" w:sz="16" w:space="0" w:color="000000"/>
              <w:bottom w:val="single" w:sz="16" w:space="0" w:color="000000"/>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1.255</w:t>
            </w:r>
            <w:r>
              <w:rPr>
                <w:rFonts w:ascii="Arial" w:hAnsi="Arial" w:cs="Arial"/>
                <w:vertAlign w:val="superscript"/>
              </w:rPr>
              <w:t>b</w:t>
            </w:r>
          </w:p>
        </w:tc>
        <w:tc>
          <w:tcPr>
            <w:tcW w:w="1150" w:type="dxa"/>
            <w:tcBorders>
              <w:top w:val="nil"/>
              <w:bottom w:val="single" w:sz="16" w:space="0" w:color="000000"/>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.1219</w:t>
            </w:r>
          </w:p>
        </w:tc>
        <w:tc>
          <w:tcPr>
            <w:tcW w:w="1473" w:type="dxa"/>
            <w:tcBorders>
              <w:top w:val="nil"/>
              <w:bottom w:val="single" w:sz="16" w:space="0" w:color="000000"/>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1.037</w:t>
            </w:r>
          </w:p>
        </w:tc>
        <w:tc>
          <w:tcPr>
            <w:tcW w:w="1473" w:type="dxa"/>
            <w:tcBorders>
              <w:top w:val="nil"/>
              <w:bottom w:val="single" w:sz="16" w:space="0" w:color="000000"/>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1.518</w:t>
            </w:r>
          </w:p>
        </w:tc>
        <w:tc>
          <w:tcPr>
            <w:tcW w:w="1491" w:type="dxa"/>
            <w:tcBorders>
              <w:top w:val="nil"/>
              <w:bottom w:val="single" w:sz="16" w:space="0" w:color="000000"/>
            </w:tcBorders>
            <w:shd w:val="clear" w:color="auto" w:fill="FFFFFF"/>
            <w:vAlign w:val="center"/>
          </w:tcPr>
          <w:p w:rsidR="00B8280E" w:rsidRDefault="00B8280E">
            <w:pPr>
              <w:jc w:val="center"/>
              <w:rPr>
                <w:rFonts w:ascii="Times New Roman" w:hAnsi="Times New Roman" w:cs="Times New Roman"/>
              </w:rPr>
            </w:pPr>
          </w:p>
        </w:tc>
        <w:tc>
          <w:tcPr>
            <w:tcW w:w="1035" w:type="dxa"/>
            <w:tcBorders>
              <w:top w:val="nil"/>
              <w:bottom w:val="single" w:sz="16" w:space="0" w:color="000000"/>
            </w:tcBorders>
            <w:shd w:val="clear" w:color="auto" w:fill="FFFFFF"/>
            <w:vAlign w:val="center"/>
          </w:tcPr>
          <w:p w:rsidR="00B8280E" w:rsidRDefault="00B8280E">
            <w:pPr>
              <w:jc w:val="center"/>
              <w:rPr>
                <w:rFonts w:ascii="Times New Roman" w:hAnsi="Times New Roman" w:cs="Times New Roman"/>
              </w:rPr>
            </w:pPr>
          </w:p>
        </w:tc>
        <w:tc>
          <w:tcPr>
            <w:tcW w:w="1035" w:type="dxa"/>
            <w:tcBorders>
              <w:top w:val="nil"/>
              <w:bottom w:val="single" w:sz="16" w:space="0" w:color="000000"/>
              <w:right w:val="single" w:sz="16" w:space="0" w:color="000000"/>
            </w:tcBorders>
            <w:shd w:val="clear" w:color="auto" w:fill="FFFFFF"/>
            <w:vAlign w:val="center"/>
          </w:tcPr>
          <w:p w:rsidR="00B8280E" w:rsidRDefault="00B8280E">
            <w:pPr>
              <w:jc w:val="center"/>
              <w:rPr>
                <w:rFonts w:ascii="Times New Roman" w:hAnsi="Times New Roman" w:cs="Times New Roman"/>
              </w:rPr>
            </w:pPr>
          </w:p>
        </w:tc>
      </w:tr>
      <w:tr w:rsidR="00B8280E">
        <w:trPr>
          <w:cantSplit/>
          <w:tblHeader/>
        </w:trPr>
        <w:tc>
          <w:tcPr>
            <w:tcW w:w="11177" w:type="dxa"/>
            <w:gridSpan w:val="8"/>
            <w:tcBorders>
              <w:top w:val="nil"/>
              <w:left w:val="nil"/>
              <w:bottom w:val="nil"/>
              <w:right w:val="nil"/>
            </w:tcBorders>
            <w:shd w:val="clear" w:color="auto" w:fill="FFFFFF"/>
          </w:tcPr>
          <w:p w:rsidR="00B8280E" w:rsidRDefault="00B8280E">
            <w:pPr>
              <w:spacing w:line="320" w:lineRule="atLeast"/>
              <w:ind w:left="60" w:right="60"/>
              <w:rPr>
                <w:rFonts w:ascii="Arial" w:hAnsi="Arial" w:cs="Arial"/>
              </w:rPr>
            </w:pPr>
            <w:r>
              <w:rPr>
                <w:rFonts w:ascii="Arial" w:hAnsi="Arial" w:cs="Arial"/>
              </w:rPr>
              <w:t>Dependent Variable: persuasiveness</w:t>
            </w:r>
          </w:p>
          <w:p w:rsidR="00B8280E" w:rsidRDefault="00B8280E">
            <w:pPr>
              <w:spacing w:line="320" w:lineRule="atLeast"/>
              <w:ind w:left="60" w:right="60"/>
              <w:rPr>
                <w:rFonts w:ascii="Arial" w:hAnsi="Arial" w:cs="Arial"/>
              </w:rPr>
            </w:pPr>
            <w:r>
              <w:rPr>
                <w:rFonts w:ascii="Arial" w:hAnsi="Arial" w:cs="Arial"/>
              </w:rPr>
              <w:t>Model: (Intercept), effect_cent, gender_dum, gender_dum * effect_cent</w:t>
            </w:r>
          </w:p>
        </w:tc>
      </w:tr>
      <w:tr w:rsidR="00B8280E">
        <w:trPr>
          <w:cantSplit/>
        </w:trPr>
        <w:tc>
          <w:tcPr>
            <w:tcW w:w="11177" w:type="dxa"/>
            <w:gridSpan w:val="8"/>
            <w:tcBorders>
              <w:top w:val="nil"/>
              <w:left w:val="nil"/>
              <w:bottom w:val="nil"/>
              <w:right w:val="nil"/>
            </w:tcBorders>
            <w:shd w:val="clear" w:color="auto" w:fill="FFFFFF"/>
          </w:tcPr>
          <w:p w:rsidR="00B8280E" w:rsidRDefault="00B8280E">
            <w:pPr>
              <w:spacing w:line="320" w:lineRule="atLeast"/>
              <w:ind w:left="60" w:right="60"/>
              <w:rPr>
                <w:rFonts w:ascii="Arial" w:hAnsi="Arial" w:cs="Arial"/>
              </w:rPr>
            </w:pPr>
            <w:r>
              <w:rPr>
                <w:rFonts w:ascii="Arial" w:hAnsi="Arial" w:cs="Arial"/>
              </w:rPr>
              <w:t>a. Set to zero because this parameter is redundant.</w:t>
            </w:r>
          </w:p>
          <w:p w:rsidR="00B8280E" w:rsidRDefault="00B8280E">
            <w:pPr>
              <w:spacing w:line="320" w:lineRule="atLeast"/>
              <w:ind w:left="60" w:right="60"/>
              <w:rPr>
                <w:rFonts w:ascii="Arial" w:hAnsi="Arial" w:cs="Arial"/>
              </w:rPr>
            </w:pPr>
            <w:r>
              <w:rPr>
                <w:rFonts w:ascii="Arial" w:hAnsi="Arial" w:cs="Arial"/>
              </w:rPr>
              <w:t>b. Maximum likelihood estimate.</w:t>
            </w:r>
          </w:p>
          <w:p w:rsidR="00B8280E" w:rsidRDefault="00B8280E">
            <w:pPr>
              <w:spacing w:line="320" w:lineRule="atLeast"/>
              <w:ind w:left="60" w:right="60"/>
              <w:rPr>
                <w:rFonts w:ascii="Arial" w:hAnsi="Arial" w:cs="Arial"/>
              </w:rPr>
            </w:pPr>
          </w:p>
        </w:tc>
      </w:tr>
    </w:tbl>
    <w:p w:rsidR="00B8280E" w:rsidRPr="00317702" w:rsidRDefault="00B8280E">
      <w:pPr>
        <w:spacing w:line="400" w:lineRule="atLeast"/>
        <w:rPr>
          <w:rFonts w:ascii="Times New Roman" w:hAnsi="Times New Roman" w:cs="Times New Roman"/>
          <w:b/>
          <w:sz w:val="28"/>
          <w:u w:val="single"/>
        </w:rPr>
      </w:pPr>
      <w:r w:rsidRPr="00317702">
        <w:rPr>
          <w:rFonts w:ascii="Times New Roman" w:hAnsi="Times New Roman" w:cs="Times New Roman"/>
          <w:b/>
          <w:sz w:val="28"/>
          <w:u w:val="single"/>
        </w:rPr>
        <w:lastRenderedPageBreak/>
        <w:t>H</w:t>
      </w:r>
      <w:r w:rsidR="00293079" w:rsidRPr="00317702">
        <w:rPr>
          <w:rFonts w:ascii="Times New Roman" w:hAnsi="Times New Roman" w:cs="Times New Roman"/>
          <w:b/>
          <w:sz w:val="28"/>
          <w:u w:val="single"/>
        </w:rPr>
        <w:t>ypothesis</w:t>
      </w:r>
      <w:r w:rsidRPr="00317702">
        <w:rPr>
          <w:rFonts w:ascii="Times New Roman" w:hAnsi="Times New Roman" w:cs="Times New Roman"/>
          <w:b/>
          <w:sz w:val="28"/>
          <w:u w:val="single"/>
        </w:rPr>
        <w:t xml:space="preserve"> 7b: Multipl</w:t>
      </w:r>
      <w:r w:rsidR="00382824" w:rsidRPr="00317702">
        <w:rPr>
          <w:rFonts w:ascii="Times New Roman" w:hAnsi="Times New Roman" w:cs="Times New Roman"/>
          <w:b/>
          <w:sz w:val="28"/>
          <w:u w:val="single"/>
        </w:rPr>
        <w:t>e regression analysis</w:t>
      </w:r>
    </w:p>
    <w:tbl>
      <w:tblPr>
        <w:tblW w:w="721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0" w:type="dxa"/>
          <w:right w:w="10" w:type="dxa"/>
        </w:tblCellMar>
        <w:tblLook w:val="0000"/>
      </w:tblPr>
      <w:tblGrid>
        <w:gridCol w:w="1016"/>
        <w:gridCol w:w="1253"/>
        <w:gridCol w:w="1336"/>
        <w:gridCol w:w="1804"/>
        <w:gridCol w:w="1804"/>
      </w:tblGrid>
      <w:tr w:rsidR="00B8280E">
        <w:trPr>
          <w:cantSplit/>
          <w:tblHeader/>
        </w:trPr>
        <w:tc>
          <w:tcPr>
            <w:tcW w:w="7210" w:type="dxa"/>
            <w:gridSpan w:val="5"/>
            <w:tcBorders>
              <w:top w:val="nil"/>
              <w:left w:val="nil"/>
              <w:bottom w:val="nil"/>
              <w:right w:val="nil"/>
            </w:tcBorders>
            <w:shd w:val="clear" w:color="auto" w:fill="FFFFFF"/>
            <w:vAlign w:val="center"/>
          </w:tcPr>
          <w:p w:rsidR="00B8280E" w:rsidRDefault="00B8280E">
            <w:pPr>
              <w:spacing w:line="320" w:lineRule="atLeast"/>
              <w:ind w:left="60" w:right="60"/>
              <w:jc w:val="center"/>
              <w:rPr>
                <w:rFonts w:ascii="Arial" w:hAnsi="Arial" w:cs="Arial"/>
              </w:rPr>
            </w:pPr>
            <w:r>
              <w:rPr>
                <w:rFonts w:ascii="Arial" w:hAnsi="Arial" w:cs="Arial"/>
                <w:b/>
                <w:bCs/>
              </w:rPr>
              <w:t>Model Summary</w:t>
            </w:r>
          </w:p>
        </w:tc>
      </w:tr>
      <w:tr w:rsidR="00B8280E">
        <w:trPr>
          <w:cantSplit/>
          <w:tblHeader/>
        </w:trPr>
        <w:tc>
          <w:tcPr>
            <w:tcW w:w="1017" w:type="dxa"/>
            <w:tcBorders>
              <w:top w:val="single" w:sz="16" w:space="0" w:color="000000"/>
              <w:left w:val="single" w:sz="16" w:space="0" w:color="000000"/>
              <w:bottom w:val="single" w:sz="16" w:space="0" w:color="000000"/>
              <w:right w:val="single" w:sz="16" w:space="0" w:color="000000"/>
            </w:tcBorders>
            <w:shd w:val="clear" w:color="auto" w:fill="FFFFFF"/>
            <w:vAlign w:val="bottom"/>
          </w:tcPr>
          <w:p w:rsidR="00B8280E" w:rsidRDefault="00B8280E">
            <w:pPr>
              <w:spacing w:line="320" w:lineRule="atLeast"/>
              <w:ind w:left="60" w:right="60"/>
              <w:rPr>
                <w:rFonts w:ascii="Arial" w:hAnsi="Arial" w:cs="Arial"/>
              </w:rPr>
            </w:pPr>
            <w:r>
              <w:rPr>
                <w:rFonts w:ascii="Arial" w:hAnsi="Arial" w:cs="Arial"/>
              </w:rPr>
              <w:t>Model</w:t>
            </w:r>
          </w:p>
        </w:tc>
        <w:tc>
          <w:tcPr>
            <w:tcW w:w="1252" w:type="dxa"/>
            <w:tcBorders>
              <w:top w:val="single" w:sz="16" w:space="0" w:color="000000"/>
              <w:left w:val="single" w:sz="16" w:space="0" w:color="000000"/>
              <w:bottom w:val="single" w:sz="16" w:space="0" w:color="000000"/>
            </w:tcBorders>
            <w:shd w:val="clear" w:color="auto" w:fill="FFFFFF"/>
            <w:vAlign w:val="bottom"/>
          </w:tcPr>
          <w:p w:rsidR="00B8280E" w:rsidRDefault="00B8280E">
            <w:pPr>
              <w:spacing w:line="320" w:lineRule="atLeast"/>
              <w:ind w:left="60" w:right="60"/>
              <w:jc w:val="center"/>
              <w:rPr>
                <w:rFonts w:ascii="Arial" w:hAnsi="Arial" w:cs="Arial"/>
              </w:rPr>
            </w:pPr>
            <w:r>
              <w:rPr>
                <w:rFonts w:ascii="Arial" w:hAnsi="Arial" w:cs="Arial"/>
              </w:rPr>
              <w:t>R</w:t>
            </w:r>
          </w:p>
        </w:tc>
        <w:tc>
          <w:tcPr>
            <w:tcW w:w="1335" w:type="dxa"/>
            <w:tcBorders>
              <w:top w:val="single" w:sz="16" w:space="0" w:color="000000"/>
              <w:bottom w:val="single" w:sz="16" w:space="0" w:color="000000"/>
            </w:tcBorders>
            <w:shd w:val="clear" w:color="auto" w:fill="FFFFFF"/>
            <w:vAlign w:val="bottom"/>
          </w:tcPr>
          <w:p w:rsidR="00B8280E" w:rsidRDefault="00B8280E">
            <w:pPr>
              <w:spacing w:line="320" w:lineRule="atLeast"/>
              <w:ind w:left="60" w:right="60"/>
              <w:jc w:val="center"/>
              <w:rPr>
                <w:rFonts w:ascii="Arial" w:hAnsi="Arial" w:cs="Arial"/>
              </w:rPr>
            </w:pPr>
            <w:r>
              <w:rPr>
                <w:rFonts w:ascii="Arial" w:hAnsi="Arial" w:cs="Arial"/>
              </w:rPr>
              <w:t>R Square</w:t>
            </w:r>
          </w:p>
        </w:tc>
        <w:tc>
          <w:tcPr>
            <w:tcW w:w="1803" w:type="dxa"/>
            <w:tcBorders>
              <w:top w:val="single" w:sz="16" w:space="0" w:color="000000"/>
              <w:bottom w:val="single" w:sz="16" w:space="0" w:color="000000"/>
            </w:tcBorders>
            <w:shd w:val="clear" w:color="auto" w:fill="FFFFFF"/>
            <w:vAlign w:val="bottom"/>
          </w:tcPr>
          <w:p w:rsidR="00B8280E" w:rsidRDefault="00B8280E">
            <w:pPr>
              <w:spacing w:line="320" w:lineRule="atLeast"/>
              <w:ind w:left="60" w:right="60"/>
              <w:jc w:val="center"/>
              <w:rPr>
                <w:rFonts w:ascii="Arial" w:hAnsi="Arial" w:cs="Arial"/>
              </w:rPr>
            </w:pPr>
            <w:r>
              <w:rPr>
                <w:rFonts w:ascii="Arial" w:hAnsi="Arial" w:cs="Arial"/>
              </w:rPr>
              <w:t>Adjusted R Square</w:t>
            </w:r>
          </w:p>
        </w:tc>
        <w:tc>
          <w:tcPr>
            <w:tcW w:w="1803" w:type="dxa"/>
            <w:tcBorders>
              <w:top w:val="single" w:sz="16" w:space="0" w:color="000000"/>
              <w:bottom w:val="single" w:sz="16" w:space="0" w:color="000000"/>
              <w:right w:val="single" w:sz="16" w:space="0" w:color="000000"/>
            </w:tcBorders>
            <w:shd w:val="clear" w:color="auto" w:fill="FFFFFF"/>
            <w:vAlign w:val="bottom"/>
          </w:tcPr>
          <w:p w:rsidR="00B8280E" w:rsidRDefault="00B8280E">
            <w:pPr>
              <w:spacing w:line="320" w:lineRule="atLeast"/>
              <w:ind w:left="60" w:right="60"/>
              <w:jc w:val="center"/>
              <w:rPr>
                <w:rFonts w:ascii="Arial" w:hAnsi="Arial" w:cs="Arial"/>
              </w:rPr>
            </w:pPr>
            <w:r>
              <w:rPr>
                <w:rFonts w:ascii="Arial" w:hAnsi="Arial" w:cs="Arial"/>
              </w:rPr>
              <w:t>Std. Error of the Estimate</w:t>
            </w:r>
          </w:p>
        </w:tc>
      </w:tr>
      <w:tr w:rsidR="00B8280E">
        <w:trPr>
          <w:cantSplit/>
          <w:tblHeader/>
        </w:trPr>
        <w:tc>
          <w:tcPr>
            <w:tcW w:w="1017" w:type="dxa"/>
            <w:tcBorders>
              <w:top w:val="single" w:sz="16" w:space="0" w:color="000000"/>
              <w:left w:val="single" w:sz="16" w:space="0" w:color="000000"/>
              <w:bottom w:val="single" w:sz="16" w:space="0" w:color="000000"/>
              <w:right w:val="single" w:sz="16" w:space="0" w:color="000000"/>
            </w:tcBorders>
            <w:shd w:val="clear" w:color="auto" w:fill="FFFFFF"/>
          </w:tcPr>
          <w:p w:rsidR="00B8280E" w:rsidRDefault="00B8280E">
            <w:pPr>
              <w:spacing w:line="320" w:lineRule="atLeast"/>
              <w:ind w:left="60" w:right="60"/>
              <w:rPr>
                <w:rFonts w:ascii="Arial" w:hAnsi="Arial" w:cs="Arial"/>
              </w:rPr>
            </w:pPr>
            <w:r>
              <w:rPr>
                <w:rFonts w:ascii="Arial" w:hAnsi="Arial" w:cs="Arial"/>
              </w:rPr>
              <w:t>1</w:t>
            </w:r>
          </w:p>
        </w:tc>
        <w:tc>
          <w:tcPr>
            <w:tcW w:w="1252" w:type="dxa"/>
            <w:tcBorders>
              <w:top w:val="single" w:sz="16" w:space="0" w:color="000000"/>
              <w:left w:val="single" w:sz="16" w:space="0" w:color="000000"/>
              <w:bottom w:val="single" w:sz="16" w:space="0" w:color="000000"/>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.465</w:t>
            </w:r>
            <w:r>
              <w:rPr>
                <w:rFonts w:ascii="Arial" w:hAnsi="Arial" w:cs="Arial"/>
                <w:vertAlign w:val="superscript"/>
              </w:rPr>
              <w:t>a</w:t>
            </w:r>
          </w:p>
        </w:tc>
        <w:tc>
          <w:tcPr>
            <w:tcW w:w="1335" w:type="dxa"/>
            <w:tcBorders>
              <w:top w:val="single" w:sz="16" w:space="0" w:color="000000"/>
              <w:bottom w:val="single" w:sz="16" w:space="0" w:color="000000"/>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.216</w:t>
            </w:r>
          </w:p>
        </w:tc>
        <w:tc>
          <w:tcPr>
            <w:tcW w:w="1803" w:type="dxa"/>
            <w:tcBorders>
              <w:top w:val="single" w:sz="16" w:space="0" w:color="000000"/>
              <w:bottom w:val="single" w:sz="16" w:space="0" w:color="000000"/>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.208</w:t>
            </w:r>
          </w:p>
        </w:tc>
        <w:tc>
          <w:tcPr>
            <w:tcW w:w="1803" w:type="dxa"/>
            <w:tcBorders>
              <w:top w:val="single" w:sz="16" w:space="0" w:color="000000"/>
              <w:bottom w:val="single" w:sz="16" w:space="0" w:color="000000"/>
              <w:right w:val="single" w:sz="16" w:space="0" w:color="000000"/>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1.16052</w:t>
            </w:r>
          </w:p>
        </w:tc>
      </w:tr>
      <w:tr w:rsidR="00B8280E">
        <w:trPr>
          <w:cantSplit/>
        </w:trPr>
        <w:tc>
          <w:tcPr>
            <w:tcW w:w="7210" w:type="dxa"/>
            <w:gridSpan w:val="5"/>
            <w:tcBorders>
              <w:top w:val="nil"/>
              <w:left w:val="nil"/>
              <w:bottom w:val="nil"/>
              <w:right w:val="nil"/>
            </w:tcBorders>
            <w:shd w:val="clear" w:color="auto" w:fill="FFFFFF"/>
          </w:tcPr>
          <w:p w:rsidR="00B8280E" w:rsidRDefault="00B8280E">
            <w:pPr>
              <w:spacing w:line="320" w:lineRule="atLeast"/>
              <w:ind w:left="60" w:right="60"/>
              <w:rPr>
                <w:rFonts w:ascii="Arial" w:hAnsi="Arial" w:cs="Arial"/>
              </w:rPr>
            </w:pPr>
            <w:r>
              <w:rPr>
                <w:rFonts w:ascii="Arial" w:hAnsi="Arial" w:cs="Arial"/>
              </w:rPr>
              <w:t>a. Predictors: (Constant), fashion_involvement, gender_dum</w:t>
            </w:r>
          </w:p>
          <w:p w:rsidR="00B8280E" w:rsidRDefault="00B8280E">
            <w:pPr>
              <w:spacing w:line="320" w:lineRule="atLeast"/>
              <w:ind w:left="60" w:right="60"/>
              <w:rPr>
                <w:rFonts w:ascii="Arial" w:hAnsi="Arial" w:cs="Arial"/>
              </w:rPr>
            </w:pPr>
          </w:p>
        </w:tc>
      </w:tr>
    </w:tbl>
    <w:p w:rsidR="00B8280E" w:rsidRDefault="00B8280E">
      <w:pPr>
        <w:spacing w:line="400" w:lineRule="atLeast"/>
        <w:rPr>
          <w:rFonts w:ascii="Times New Roman" w:hAnsi="Times New Roman" w:cs="Times New Roman"/>
        </w:rPr>
      </w:pPr>
    </w:p>
    <w:p w:rsidR="00B8280E" w:rsidRDefault="00B8280E">
      <w:pPr>
        <w:spacing w:line="400" w:lineRule="atLeast"/>
        <w:rPr>
          <w:rFonts w:ascii="Times New Roman" w:hAnsi="Times New Roman" w:cs="Times New Roman"/>
        </w:rPr>
      </w:pPr>
    </w:p>
    <w:tbl>
      <w:tblPr>
        <w:tblW w:w="97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0" w:type="dxa"/>
          <w:right w:w="10" w:type="dxa"/>
        </w:tblCellMar>
        <w:tblLook w:val="0000"/>
      </w:tblPr>
      <w:tblGrid>
        <w:gridCol w:w="900"/>
        <w:gridCol w:w="1539"/>
        <w:gridCol w:w="1804"/>
        <w:gridCol w:w="1251"/>
        <w:gridCol w:w="1770"/>
        <w:gridCol w:w="1253"/>
        <w:gridCol w:w="1253"/>
      </w:tblGrid>
      <w:tr w:rsidR="00B8280E">
        <w:trPr>
          <w:cantSplit/>
          <w:tblHeader/>
        </w:trPr>
        <w:tc>
          <w:tcPr>
            <w:tcW w:w="9766" w:type="dxa"/>
            <w:gridSpan w:val="7"/>
            <w:tcBorders>
              <w:top w:val="nil"/>
              <w:left w:val="nil"/>
              <w:bottom w:val="nil"/>
              <w:right w:val="nil"/>
            </w:tcBorders>
            <w:shd w:val="clear" w:color="auto" w:fill="FFFFFF"/>
            <w:vAlign w:val="center"/>
          </w:tcPr>
          <w:p w:rsidR="00B8280E" w:rsidRDefault="00B8280E">
            <w:pPr>
              <w:spacing w:line="320" w:lineRule="atLeast"/>
              <w:ind w:left="60" w:right="60"/>
              <w:jc w:val="center"/>
              <w:rPr>
                <w:rFonts w:ascii="Arial" w:hAnsi="Arial" w:cs="Arial"/>
              </w:rPr>
            </w:pPr>
            <w:r>
              <w:rPr>
                <w:rFonts w:ascii="Arial" w:hAnsi="Arial" w:cs="Arial"/>
                <w:b/>
                <w:bCs/>
              </w:rPr>
              <w:t>ANOVA</w:t>
            </w:r>
            <w:r>
              <w:rPr>
                <w:rFonts w:ascii="Arial" w:hAnsi="Arial" w:cs="Arial"/>
                <w:b/>
                <w:bCs/>
                <w:vertAlign w:val="superscript"/>
              </w:rPr>
              <w:t>b</w:t>
            </w:r>
          </w:p>
        </w:tc>
      </w:tr>
      <w:tr w:rsidR="00B8280E">
        <w:trPr>
          <w:cantSplit/>
          <w:tblHeader/>
        </w:trPr>
        <w:tc>
          <w:tcPr>
            <w:tcW w:w="2440" w:type="dxa"/>
            <w:gridSpan w:val="2"/>
            <w:tcBorders>
              <w:top w:val="single" w:sz="16" w:space="0" w:color="000000"/>
              <w:left w:val="single" w:sz="16" w:space="0" w:color="000000"/>
              <w:bottom w:val="single" w:sz="16" w:space="0" w:color="000000"/>
              <w:right w:val="single" w:sz="16" w:space="0" w:color="000000"/>
            </w:tcBorders>
            <w:shd w:val="clear" w:color="auto" w:fill="FFFFFF"/>
            <w:vAlign w:val="bottom"/>
          </w:tcPr>
          <w:p w:rsidR="00B8280E" w:rsidRDefault="00B8280E">
            <w:pPr>
              <w:spacing w:line="320" w:lineRule="atLeast"/>
              <w:ind w:left="60" w:right="60"/>
              <w:rPr>
                <w:rFonts w:ascii="Arial" w:hAnsi="Arial" w:cs="Arial"/>
              </w:rPr>
            </w:pPr>
            <w:r>
              <w:rPr>
                <w:rFonts w:ascii="Arial" w:hAnsi="Arial" w:cs="Arial"/>
              </w:rPr>
              <w:t>Model</w:t>
            </w:r>
          </w:p>
        </w:tc>
        <w:tc>
          <w:tcPr>
            <w:tcW w:w="1803" w:type="dxa"/>
            <w:tcBorders>
              <w:top w:val="single" w:sz="16" w:space="0" w:color="000000"/>
              <w:left w:val="single" w:sz="16" w:space="0" w:color="000000"/>
              <w:bottom w:val="single" w:sz="16" w:space="0" w:color="000000"/>
            </w:tcBorders>
            <w:shd w:val="clear" w:color="auto" w:fill="FFFFFF"/>
            <w:vAlign w:val="bottom"/>
          </w:tcPr>
          <w:p w:rsidR="00B8280E" w:rsidRDefault="00B8280E">
            <w:pPr>
              <w:spacing w:line="320" w:lineRule="atLeast"/>
              <w:ind w:left="60" w:right="60"/>
              <w:jc w:val="center"/>
              <w:rPr>
                <w:rFonts w:ascii="Arial" w:hAnsi="Arial" w:cs="Arial"/>
              </w:rPr>
            </w:pPr>
            <w:r>
              <w:rPr>
                <w:rFonts w:ascii="Arial" w:hAnsi="Arial" w:cs="Arial"/>
              </w:rPr>
              <w:t>Sum of Squares</w:t>
            </w:r>
          </w:p>
        </w:tc>
        <w:tc>
          <w:tcPr>
            <w:tcW w:w="1250" w:type="dxa"/>
            <w:tcBorders>
              <w:top w:val="single" w:sz="16" w:space="0" w:color="000000"/>
              <w:bottom w:val="single" w:sz="16" w:space="0" w:color="000000"/>
            </w:tcBorders>
            <w:shd w:val="clear" w:color="auto" w:fill="FFFFFF"/>
            <w:vAlign w:val="bottom"/>
          </w:tcPr>
          <w:p w:rsidR="00B8280E" w:rsidRDefault="00B8280E">
            <w:pPr>
              <w:spacing w:line="320" w:lineRule="atLeast"/>
              <w:ind w:left="60" w:right="60"/>
              <w:jc w:val="center"/>
              <w:rPr>
                <w:rFonts w:ascii="Arial" w:hAnsi="Arial" w:cs="Arial"/>
              </w:rPr>
            </w:pPr>
            <w:r>
              <w:rPr>
                <w:rFonts w:ascii="Arial" w:hAnsi="Arial" w:cs="Arial"/>
              </w:rPr>
              <w:t>df</w:t>
            </w:r>
          </w:p>
        </w:tc>
        <w:tc>
          <w:tcPr>
            <w:tcW w:w="1769" w:type="dxa"/>
            <w:tcBorders>
              <w:top w:val="single" w:sz="16" w:space="0" w:color="000000"/>
              <w:bottom w:val="single" w:sz="16" w:space="0" w:color="000000"/>
            </w:tcBorders>
            <w:shd w:val="clear" w:color="auto" w:fill="FFFFFF"/>
            <w:vAlign w:val="bottom"/>
          </w:tcPr>
          <w:p w:rsidR="00B8280E" w:rsidRDefault="00B8280E">
            <w:pPr>
              <w:spacing w:line="320" w:lineRule="atLeast"/>
              <w:ind w:left="60" w:right="60"/>
              <w:jc w:val="center"/>
              <w:rPr>
                <w:rFonts w:ascii="Arial" w:hAnsi="Arial" w:cs="Arial"/>
              </w:rPr>
            </w:pPr>
            <w:r>
              <w:rPr>
                <w:rFonts w:ascii="Arial" w:hAnsi="Arial" w:cs="Arial"/>
              </w:rPr>
              <w:t>Mean Square</w:t>
            </w:r>
          </w:p>
        </w:tc>
        <w:tc>
          <w:tcPr>
            <w:tcW w:w="1252" w:type="dxa"/>
            <w:tcBorders>
              <w:top w:val="single" w:sz="16" w:space="0" w:color="000000"/>
              <w:bottom w:val="single" w:sz="16" w:space="0" w:color="000000"/>
            </w:tcBorders>
            <w:shd w:val="clear" w:color="auto" w:fill="FFFFFF"/>
            <w:vAlign w:val="bottom"/>
          </w:tcPr>
          <w:p w:rsidR="00B8280E" w:rsidRDefault="00B8280E">
            <w:pPr>
              <w:spacing w:line="320" w:lineRule="atLeast"/>
              <w:ind w:left="60" w:right="60"/>
              <w:jc w:val="center"/>
              <w:rPr>
                <w:rFonts w:ascii="Arial" w:hAnsi="Arial" w:cs="Arial"/>
              </w:rPr>
            </w:pPr>
            <w:r>
              <w:rPr>
                <w:rFonts w:ascii="Arial" w:hAnsi="Arial" w:cs="Arial"/>
              </w:rPr>
              <w:t>F</w:t>
            </w:r>
          </w:p>
        </w:tc>
        <w:tc>
          <w:tcPr>
            <w:tcW w:w="1252" w:type="dxa"/>
            <w:tcBorders>
              <w:top w:val="single" w:sz="16" w:space="0" w:color="000000"/>
              <w:bottom w:val="single" w:sz="16" w:space="0" w:color="000000"/>
              <w:right w:val="single" w:sz="16" w:space="0" w:color="000000"/>
            </w:tcBorders>
            <w:shd w:val="clear" w:color="auto" w:fill="FFFFFF"/>
            <w:vAlign w:val="bottom"/>
          </w:tcPr>
          <w:p w:rsidR="00B8280E" w:rsidRDefault="00B8280E">
            <w:pPr>
              <w:spacing w:line="320" w:lineRule="atLeast"/>
              <w:ind w:left="60" w:right="60"/>
              <w:jc w:val="center"/>
              <w:rPr>
                <w:rFonts w:ascii="Arial" w:hAnsi="Arial" w:cs="Arial"/>
              </w:rPr>
            </w:pPr>
            <w:r>
              <w:rPr>
                <w:rFonts w:ascii="Arial" w:hAnsi="Arial" w:cs="Arial"/>
              </w:rPr>
              <w:t>Sig.</w:t>
            </w:r>
          </w:p>
        </w:tc>
      </w:tr>
      <w:tr w:rsidR="00B8280E">
        <w:trPr>
          <w:cantSplit/>
          <w:tblHeader/>
        </w:trPr>
        <w:tc>
          <w:tcPr>
            <w:tcW w:w="901" w:type="dxa"/>
            <w:vMerge w:val="restart"/>
            <w:tcBorders>
              <w:top w:val="single" w:sz="16" w:space="0" w:color="000000"/>
              <w:left w:val="single" w:sz="16" w:space="0" w:color="000000"/>
              <w:bottom w:val="single" w:sz="16" w:space="0" w:color="000000"/>
              <w:right w:val="nil"/>
            </w:tcBorders>
            <w:shd w:val="clear" w:color="auto" w:fill="FFFFFF"/>
          </w:tcPr>
          <w:p w:rsidR="00B8280E" w:rsidRDefault="00B8280E">
            <w:pPr>
              <w:spacing w:line="320" w:lineRule="atLeast"/>
              <w:ind w:left="60" w:right="60"/>
              <w:rPr>
                <w:rFonts w:ascii="Arial" w:hAnsi="Arial" w:cs="Arial"/>
              </w:rPr>
            </w:pPr>
            <w:r>
              <w:rPr>
                <w:rFonts w:ascii="Arial" w:hAnsi="Arial" w:cs="Arial"/>
              </w:rPr>
              <w:t>1</w:t>
            </w:r>
          </w:p>
        </w:tc>
        <w:tc>
          <w:tcPr>
            <w:tcW w:w="1539" w:type="dxa"/>
            <w:tcBorders>
              <w:top w:val="single" w:sz="16" w:space="0" w:color="000000"/>
              <w:left w:val="nil"/>
              <w:bottom w:val="nil"/>
              <w:right w:val="single" w:sz="16" w:space="0" w:color="000000"/>
            </w:tcBorders>
            <w:shd w:val="clear" w:color="auto" w:fill="FFFFFF"/>
          </w:tcPr>
          <w:p w:rsidR="00B8280E" w:rsidRDefault="00B8280E">
            <w:pPr>
              <w:spacing w:line="320" w:lineRule="atLeast"/>
              <w:ind w:left="60" w:right="60"/>
              <w:rPr>
                <w:rFonts w:ascii="Arial" w:hAnsi="Arial" w:cs="Arial"/>
              </w:rPr>
            </w:pPr>
            <w:r>
              <w:rPr>
                <w:rFonts w:ascii="Arial" w:hAnsi="Arial" w:cs="Arial"/>
              </w:rPr>
              <w:t>Regression</w:t>
            </w:r>
          </w:p>
        </w:tc>
        <w:tc>
          <w:tcPr>
            <w:tcW w:w="1803" w:type="dxa"/>
            <w:tcBorders>
              <w:top w:val="single" w:sz="16" w:space="0" w:color="000000"/>
              <w:left w:val="single" w:sz="16" w:space="0" w:color="000000"/>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77.458</w:t>
            </w:r>
          </w:p>
        </w:tc>
        <w:tc>
          <w:tcPr>
            <w:tcW w:w="1250" w:type="dxa"/>
            <w:tcBorders>
              <w:top w:val="single" w:sz="16" w:space="0" w:color="000000"/>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2</w:t>
            </w:r>
          </w:p>
        </w:tc>
        <w:tc>
          <w:tcPr>
            <w:tcW w:w="1769" w:type="dxa"/>
            <w:tcBorders>
              <w:top w:val="single" w:sz="16" w:space="0" w:color="000000"/>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38.729</w:t>
            </w:r>
          </w:p>
        </w:tc>
        <w:tc>
          <w:tcPr>
            <w:tcW w:w="1252" w:type="dxa"/>
            <w:tcBorders>
              <w:top w:val="single" w:sz="16" w:space="0" w:color="000000"/>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28.756</w:t>
            </w:r>
          </w:p>
        </w:tc>
        <w:tc>
          <w:tcPr>
            <w:tcW w:w="1252" w:type="dxa"/>
            <w:tcBorders>
              <w:top w:val="single" w:sz="16" w:space="0" w:color="000000"/>
              <w:bottom w:val="nil"/>
              <w:right w:val="single" w:sz="16" w:space="0" w:color="000000"/>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.000</w:t>
            </w:r>
            <w:r>
              <w:rPr>
                <w:rFonts w:ascii="Arial" w:hAnsi="Arial" w:cs="Arial"/>
                <w:vertAlign w:val="superscript"/>
              </w:rPr>
              <w:t>a</w:t>
            </w:r>
          </w:p>
        </w:tc>
      </w:tr>
      <w:tr w:rsidR="00B8280E">
        <w:trPr>
          <w:cantSplit/>
          <w:tblHeader/>
        </w:trPr>
        <w:tc>
          <w:tcPr>
            <w:tcW w:w="901" w:type="dxa"/>
            <w:vMerge/>
            <w:tcBorders>
              <w:top w:val="single" w:sz="16" w:space="0" w:color="000000"/>
              <w:left w:val="single" w:sz="16" w:space="0" w:color="000000"/>
              <w:bottom w:val="single" w:sz="16" w:space="0" w:color="000000"/>
              <w:right w:val="nil"/>
            </w:tcBorders>
            <w:shd w:val="clear" w:color="auto" w:fill="FFFFFF"/>
          </w:tcPr>
          <w:p w:rsidR="00B8280E" w:rsidRDefault="00B8280E">
            <w:pPr>
              <w:rPr>
                <w:rFonts w:ascii="Arial" w:hAnsi="Arial" w:cs="Arial"/>
              </w:rPr>
            </w:pPr>
          </w:p>
        </w:tc>
        <w:tc>
          <w:tcPr>
            <w:tcW w:w="1539" w:type="dxa"/>
            <w:tcBorders>
              <w:top w:val="nil"/>
              <w:left w:val="nil"/>
              <w:bottom w:val="nil"/>
              <w:right w:val="single" w:sz="16" w:space="0" w:color="000000"/>
            </w:tcBorders>
            <w:shd w:val="clear" w:color="auto" w:fill="FFFFFF"/>
          </w:tcPr>
          <w:p w:rsidR="00B8280E" w:rsidRDefault="00B8280E">
            <w:pPr>
              <w:spacing w:line="320" w:lineRule="atLeast"/>
              <w:ind w:left="60" w:right="60"/>
              <w:rPr>
                <w:rFonts w:ascii="Arial" w:hAnsi="Arial" w:cs="Arial"/>
              </w:rPr>
            </w:pPr>
            <w:r>
              <w:rPr>
                <w:rFonts w:ascii="Arial" w:hAnsi="Arial" w:cs="Arial"/>
              </w:rPr>
              <w:t>Residual</w:t>
            </w:r>
          </w:p>
        </w:tc>
        <w:tc>
          <w:tcPr>
            <w:tcW w:w="1803" w:type="dxa"/>
            <w:tcBorders>
              <w:top w:val="nil"/>
              <w:left w:val="single" w:sz="16" w:space="0" w:color="000000"/>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281.481</w:t>
            </w:r>
          </w:p>
        </w:tc>
        <w:tc>
          <w:tcPr>
            <w:tcW w:w="1250" w:type="dxa"/>
            <w:tcBorders>
              <w:top w:val="nil"/>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209</w:t>
            </w:r>
          </w:p>
        </w:tc>
        <w:tc>
          <w:tcPr>
            <w:tcW w:w="1769" w:type="dxa"/>
            <w:tcBorders>
              <w:top w:val="nil"/>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1.347</w:t>
            </w:r>
          </w:p>
        </w:tc>
        <w:tc>
          <w:tcPr>
            <w:tcW w:w="1252" w:type="dxa"/>
            <w:tcBorders>
              <w:top w:val="nil"/>
              <w:bottom w:val="nil"/>
            </w:tcBorders>
            <w:shd w:val="clear" w:color="auto" w:fill="FFFFFF"/>
            <w:vAlign w:val="center"/>
          </w:tcPr>
          <w:p w:rsidR="00B8280E" w:rsidRDefault="00B8280E">
            <w:pPr>
              <w:jc w:val="center"/>
              <w:rPr>
                <w:rFonts w:ascii="Times New Roman" w:hAnsi="Times New Roman" w:cs="Times New Roman"/>
              </w:rPr>
            </w:pPr>
          </w:p>
        </w:tc>
        <w:tc>
          <w:tcPr>
            <w:tcW w:w="1252" w:type="dxa"/>
            <w:tcBorders>
              <w:top w:val="nil"/>
              <w:bottom w:val="nil"/>
              <w:right w:val="single" w:sz="16" w:space="0" w:color="000000"/>
            </w:tcBorders>
            <w:shd w:val="clear" w:color="auto" w:fill="FFFFFF"/>
            <w:vAlign w:val="center"/>
          </w:tcPr>
          <w:p w:rsidR="00B8280E" w:rsidRDefault="00B8280E">
            <w:pPr>
              <w:jc w:val="center"/>
              <w:rPr>
                <w:rFonts w:ascii="Times New Roman" w:hAnsi="Times New Roman" w:cs="Times New Roman"/>
              </w:rPr>
            </w:pPr>
          </w:p>
        </w:tc>
      </w:tr>
      <w:tr w:rsidR="00B8280E">
        <w:trPr>
          <w:cantSplit/>
          <w:tblHeader/>
        </w:trPr>
        <w:tc>
          <w:tcPr>
            <w:tcW w:w="901" w:type="dxa"/>
            <w:vMerge/>
            <w:tcBorders>
              <w:top w:val="single" w:sz="16" w:space="0" w:color="000000"/>
              <w:left w:val="single" w:sz="16" w:space="0" w:color="000000"/>
              <w:bottom w:val="single" w:sz="16" w:space="0" w:color="000000"/>
              <w:right w:val="nil"/>
            </w:tcBorders>
            <w:shd w:val="clear" w:color="auto" w:fill="FFFFFF"/>
          </w:tcPr>
          <w:p w:rsidR="00B8280E" w:rsidRDefault="00B8280E">
            <w:pPr>
              <w:rPr>
                <w:rFonts w:ascii="Times New Roman" w:hAnsi="Times New Roman" w:cs="Times New Roman"/>
              </w:rPr>
            </w:pPr>
          </w:p>
        </w:tc>
        <w:tc>
          <w:tcPr>
            <w:tcW w:w="1539" w:type="dxa"/>
            <w:tcBorders>
              <w:top w:val="nil"/>
              <w:left w:val="nil"/>
              <w:bottom w:val="single" w:sz="16" w:space="0" w:color="000000"/>
              <w:right w:val="single" w:sz="16" w:space="0" w:color="000000"/>
            </w:tcBorders>
            <w:shd w:val="clear" w:color="auto" w:fill="FFFFFF"/>
          </w:tcPr>
          <w:p w:rsidR="00B8280E" w:rsidRDefault="00B8280E">
            <w:pPr>
              <w:spacing w:line="320" w:lineRule="atLeast"/>
              <w:ind w:left="60" w:right="60"/>
              <w:rPr>
                <w:rFonts w:ascii="Arial" w:hAnsi="Arial" w:cs="Arial"/>
              </w:rPr>
            </w:pPr>
            <w:r>
              <w:rPr>
                <w:rFonts w:ascii="Arial" w:hAnsi="Arial" w:cs="Arial"/>
              </w:rPr>
              <w:t>Total</w:t>
            </w:r>
          </w:p>
        </w:tc>
        <w:tc>
          <w:tcPr>
            <w:tcW w:w="1803" w:type="dxa"/>
            <w:tcBorders>
              <w:top w:val="nil"/>
              <w:left w:val="single" w:sz="16" w:space="0" w:color="000000"/>
              <w:bottom w:val="single" w:sz="16" w:space="0" w:color="000000"/>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358.939</w:t>
            </w:r>
          </w:p>
        </w:tc>
        <w:tc>
          <w:tcPr>
            <w:tcW w:w="1250" w:type="dxa"/>
            <w:tcBorders>
              <w:top w:val="nil"/>
              <w:bottom w:val="single" w:sz="16" w:space="0" w:color="000000"/>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211</w:t>
            </w:r>
          </w:p>
        </w:tc>
        <w:tc>
          <w:tcPr>
            <w:tcW w:w="1769" w:type="dxa"/>
            <w:tcBorders>
              <w:top w:val="nil"/>
              <w:bottom w:val="single" w:sz="16" w:space="0" w:color="000000"/>
            </w:tcBorders>
            <w:shd w:val="clear" w:color="auto" w:fill="FFFFFF"/>
            <w:vAlign w:val="center"/>
          </w:tcPr>
          <w:p w:rsidR="00B8280E" w:rsidRDefault="00B8280E">
            <w:pPr>
              <w:jc w:val="center"/>
              <w:rPr>
                <w:rFonts w:ascii="Times New Roman" w:hAnsi="Times New Roman" w:cs="Times New Roman"/>
              </w:rPr>
            </w:pPr>
          </w:p>
        </w:tc>
        <w:tc>
          <w:tcPr>
            <w:tcW w:w="1252" w:type="dxa"/>
            <w:tcBorders>
              <w:top w:val="nil"/>
              <w:bottom w:val="single" w:sz="16" w:space="0" w:color="000000"/>
            </w:tcBorders>
            <w:shd w:val="clear" w:color="auto" w:fill="FFFFFF"/>
            <w:vAlign w:val="center"/>
          </w:tcPr>
          <w:p w:rsidR="00B8280E" w:rsidRDefault="00B8280E">
            <w:pPr>
              <w:jc w:val="center"/>
              <w:rPr>
                <w:rFonts w:ascii="Times New Roman" w:hAnsi="Times New Roman" w:cs="Times New Roman"/>
              </w:rPr>
            </w:pPr>
          </w:p>
        </w:tc>
        <w:tc>
          <w:tcPr>
            <w:tcW w:w="1252" w:type="dxa"/>
            <w:tcBorders>
              <w:top w:val="nil"/>
              <w:bottom w:val="single" w:sz="16" w:space="0" w:color="000000"/>
              <w:right w:val="single" w:sz="16" w:space="0" w:color="000000"/>
            </w:tcBorders>
            <w:shd w:val="clear" w:color="auto" w:fill="FFFFFF"/>
            <w:vAlign w:val="center"/>
          </w:tcPr>
          <w:p w:rsidR="00B8280E" w:rsidRDefault="00B8280E">
            <w:pPr>
              <w:jc w:val="center"/>
              <w:rPr>
                <w:rFonts w:ascii="Times New Roman" w:hAnsi="Times New Roman" w:cs="Times New Roman"/>
              </w:rPr>
            </w:pPr>
          </w:p>
        </w:tc>
      </w:tr>
      <w:tr w:rsidR="00B8280E">
        <w:trPr>
          <w:cantSplit/>
        </w:trPr>
        <w:tc>
          <w:tcPr>
            <w:tcW w:w="9766" w:type="dxa"/>
            <w:gridSpan w:val="7"/>
            <w:tcBorders>
              <w:top w:val="nil"/>
              <w:left w:val="nil"/>
              <w:bottom w:val="nil"/>
              <w:right w:val="nil"/>
            </w:tcBorders>
            <w:shd w:val="clear" w:color="auto" w:fill="FFFFFF"/>
          </w:tcPr>
          <w:p w:rsidR="00B8280E" w:rsidRDefault="00B8280E">
            <w:pPr>
              <w:spacing w:line="320" w:lineRule="atLeast"/>
              <w:ind w:left="60" w:right="60"/>
              <w:rPr>
                <w:rFonts w:ascii="Arial" w:hAnsi="Arial" w:cs="Arial"/>
              </w:rPr>
            </w:pPr>
            <w:r>
              <w:rPr>
                <w:rFonts w:ascii="Arial" w:hAnsi="Arial" w:cs="Arial"/>
              </w:rPr>
              <w:t>a. Predictors: (Constant), fashion_involvement, gender_dum</w:t>
            </w:r>
          </w:p>
          <w:p w:rsidR="00B8280E" w:rsidRDefault="00B8280E">
            <w:pPr>
              <w:spacing w:line="320" w:lineRule="atLeast"/>
              <w:ind w:left="60" w:right="60"/>
              <w:rPr>
                <w:rFonts w:ascii="Arial" w:hAnsi="Arial" w:cs="Arial"/>
              </w:rPr>
            </w:pPr>
            <w:r>
              <w:rPr>
                <w:rFonts w:ascii="Arial" w:hAnsi="Arial" w:cs="Arial"/>
              </w:rPr>
              <w:t>b. Dependent Variable: persuasiveness</w:t>
            </w:r>
          </w:p>
          <w:p w:rsidR="00B8280E" w:rsidRDefault="00B8280E">
            <w:pPr>
              <w:spacing w:line="320" w:lineRule="atLeast"/>
              <w:ind w:left="60" w:right="60"/>
              <w:rPr>
                <w:rFonts w:ascii="Arial" w:hAnsi="Arial" w:cs="Arial"/>
              </w:rPr>
            </w:pPr>
          </w:p>
        </w:tc>
      </w:tr>
    </w:tbl>
    <w:p w:rsidR="00B8280E" w:rsidRDefault="00B8280E">
      <w:pPr>
        <w:spacing w:line="400" w:lineRule="atLeast"/>
        <w:rPr>
          <w:rFonts w:ascii="Times New Roman" w:hAnsi="Times New Roman" w:cs="Times New Roman"/>
        </w:rPr>
      </w:pPr>
    </w:p>
    <w:p w:rsidR="00B8280E" w:rsidRDefault="00B8280E">
      <w:pPr>
        <w:spacing w:line="400" w:lineRule="atLeast"/>
        <w:rPr>
          <w:rFonts w:ascii="Times New Roman" w:hAnsi="Times New Roman" w:cs="Times New Roman"/>
        </w:rPr>
      </w:pPr>
    </w:p>
    <w:p w:rsidR="00B8280E" w:rsidRDefault="00B8280E">
      <w:pPr>
        <w:spacing w:line="400" w:lineRule="atLeast"/>
        <w:rPr>
          <w:rFonts w:ascii="Times New Roman" w:hAnsi="Times New Roman" w:cs="Times New Roman"/>
        </w:rPr>
      </w:pPr>
    </w:p>
    <w:p w:rsidR="00B8280E" w:rsidRDefault="00B8280E">
      <w:pPr>
        <w:spacing w:line="400" w:lineRule="atLeast"/>
        <w:rPr>
          <w:rFonts w:ascii="Times New Roman" w:hAnsi="Times New Roman" w:cs="Times New Roman"/>
        </w:rPr>
      </w:pPr>
    </w:p>
    <w:p w:rsidR="00B8280E" w:rsidRDefault="00B8280E">
      <w:pPr>
        <w:spacing w:line="400" w:lineRule="atLeast"/>
        <w:rPr>
          <w:rFonts w:ascii="Times New Roman" w:hAnsi="Times New Roman" w:cs="Times New Roman"/>
        </w:rPr>
      </w:pPr>
    </w:p>
    <w:p w:rsidR="00B8280E" w:rsidRDefault="00B8280E">
      <w:pPr>
        <w:spacing w:line="400" w:lineRule="atLeast"/>
        <w:rPr>
          <w:rFonts w:ascii="Times New Roman" w:hAnsi="Times New Roman" w:cs="Times New Roman"/>
        </w:rPr>
      </w:pPr>
    </w:p>
    <w:p w:rsidR="00B8280E" w:rsidRDefault="00B8280E">
      <w:pPr>
        <w:spacing w:line="400" w:lineRule="atLeast"/>
        <w:rPr>
          <w:rFonts w:ascii="Times New Roman" w:hAnsi="Times New Roman" w:cs="Times New Roman"/>
        </w:rPr>
      </w:pPr>
    </w:p>
    <w:tbl>
      <w:tblPr>
        <w:tblW w:w="90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0" w:type="dxa"/>
          <w:right w:w="10" w:type="dxa"/>
        </w:tblCellMar>
        <w:tblLook w:val="0000"/>
      </w:tblPr>
      <w:tblGrid>
        <w:gridCol w:w="738"/>
        <w:gridCol w:w="2045"/>
        <w:gridCol w:w="1391"/>
        <w:gridCol w:w="1387"/>
        <w:gridCol w:w="1467"/>
        <w:gridCol w:w="1021"/>
        <w:gridCol w:w="1023"/>
      </w:tblGrid>
      <w:tr w:rsidR="00B8280E">
        <w:trPr>
          <w:cantSplit/>
          <w:tblHeader/>
        </w:trPr>
        <w:tc>
          <w:tcPr>
            <w:tcW w:w="11134" w:type="dxa"/>
            <w:gridSpan w:val="7"/>
            <w:tcBorders>
              <w:top w:val="nil"/>
              <w:left w:val="nil"/>
              <w:bottom w:val="nil"/>
              <w:right w:val="nil"/>
            </w:tcBorders>
            <w:shd w:val="clear" w:color="auto" w:fill="FFFFFF"/>
            <w:vAlign w:val="center"/>
          </w:tcPr>
          <w:p w:rsidR="00B8280E" w:rsidRDefault="00B8280E">
            <w:pPr>
              <w:spacing w:line="320" w:lineRule="atLeast"/>
              <w:ind w:left="60" w:right="60"/>
              <w:jc w:val="center"/>
              <w:rPr>
                <w:rFonts w:ascii="Arial" w:hAnsi="Arial" w:cs="Arial"/>
              </w:rPr>
            </w:pPr>
            <w:r>
              <w:rPr>
                <w:rFonts w:ascii="Arial" w:hAnsi="Arial" w:cs="Arial"/>
                <w:b/>
                <w:bCs/>
              </w:rPr>
              <w:lastRenderedPageBreak/>
              <w:t>Coefficients</w:t>
            </w:r>
            <w:r>
              <w:rPr>
                <w:rFonts w:ascii="Arial" w:hAnsi="Arial" w:cs="Arial"/>
                <w:b/>
                <w:bCs/>
                <w:vertAlign w:val="superscript"/>
              </w:rPr>
              <w:t>a</w:t>
            </w:r>
          </w:p>
        </w:tc>
      </w:tr>
      <w:tr w:rsidR="00B8280E">
        <w:trPr>
          <w:cantSplit/>
          <w:tblHeader/>
        </w:trPr>
        <w:tc>
          <w:tcPr>
            <w:tcW w:w="3417"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vAlign w:val="bottom"/>
          </w:tcPr>
          <w:p w:rsidR="00B8280E" w:rsidRDefault="00B8280E">
            <w:pPr>
              <w:spacing w:line="320" w:lineRule="atLeast"/>
              <w:ind w:left="60" w:right="60"/>
              <w:rPr>
                <w:rFonts w:ascii="Arial" w:hAnsi="Arial" w:cs="Arial"/>
              </w:rPr>
            </w:pPr>
            <w:r>
              <w:rPr>
                <w:rFonts w:ascii="Arial" w:hAnsi="Arial" w:cs="Arial"/>
              </w:rPr>
              <w:t>Model</w:t>
            </w:r>
          </w:p>
        </w:tc>
        <w:tc>
          <w:tcPr>
            <w:tcW w:w="3410" w:type="dxa"/>
            <w:gridSpan w:val="2"/>
            <w:tcBorders>
              <w:top w:val="single" w:sz="16" w:space="0" w:color="000000"/>
              <w:left w:val="single" w:sz="16" w:space="0" w:color="000000"/>
            </w:tcBorders>
            <w:shd w:val="clear" w:color="auto" w:fill="FFFFFF"/>
            <w:vAlign w:val="bottom"/>
          </w:tcPr>
          <w:p w:rsidR="00B8280E" w:rsidRDefault="00B8280E">
            <w:pPr>
              <w:spacing w:line="320" w:lineRule="atLeast"/>
              <w:ind w:left="60" w:right="60"/>
              <w:jc w:val="center"/>
              <w:rPr>
                <w:rFonts w:ascii="Arial" w:hAnsi="Arial" w:cs="Arial"/>
              </w:rPr>
            </w:pPr>
            <w:r>
              <w:rPr>
                <w:rFonts w:ascii="Arial" w:hAnsi="Arial" w:cs="Arial"/>
              </w:rPr>
              <w:t>Unstandardized Coefficients</w:t>
            </w:r>
          </w:p>
        </w:tc>
        <w:tc>
          <w:tcPr>
            <w:tcW w:w="1803" w:type="dxa"/>
            <w:tcBorders>
              <w:top w:val="single" w:sz="16" w:space="0" w:color="000000"/>
            </w:tcBorders>
            <w:shd w:val="clear" w:color="auto" w:fill="FFFFFF"/>
            <w:vAlign w:val="bottom"/>
          </w:tcPr>
          <w:p w:rsidR="00B8280E" w:rsidRDefault="00B8280E">
            <w:pPr>
              <w:spacing w:line="320" w:lineRule="atLeast"/>
              <w:ind w:left="60" w:right="60"/>
              <w:jc w:val="center"/>
              <w:rPr>
                <w:rFonts w:ascii="Arial" w:hAnsi="Arial" w:cs="Arial"/>
              </w:rPr>
            </w:pPr>
            <w:r>
              <w:rPr>
                <w:rFonts w:ascii="Arial" w:hAnsi="Arial" w:cs="Arial"/>
              </w:rPr>
              <w:t>Standardized Coefficients</w:t>
            </w:r>
          </w:p>
        </w:tc>
        <w:tc>
          <w:tcPr>
            <w:tcW w:w="1252" w:type="dxa"/>
            <w:vMerge w:val="restart"/>
            <w:tcBorders>
              <w:top w:val="single" w:sz="16" w:space="0" w:color="000000"/>
              <w:bottom w:val="single" w:sz="16" w:space="0" w:color="000000"/>
            </w:tcBorders>
            <w:shd w:val="clear" w:color="auto" w:fill="FFFFFF"/>
            <w:vAlign w:val="bottom"/>
          </w:tcPr>
          <w:p w:rsidR="00B8280E" w:rsidRDefault="00B8280E">
            <w:pPr>
              <w:spacing w:line="320" w:lineRule="atLeast"/>
              <w:ind w:left="60" w:right="60"/>
              <w:jc w:val="center"/>
              <w:rPr>
                <w:rFonts w:ascii="Arial" w:hAnsi="Arial" w:cs="Arial"/>
              </w:rPr>
            </w:pPr>
            <w:r>
              <w:rPr>
                <w:rFonts w:ascii="Arial" w:hAnsi="Arial" w:cs="Arial"/>
              </w:rPr>
              <w:t>t</w:t>
            </w:r>
          </w:p>
        </w:tc>
        <w:tc>
          <w:tcPr>
            <w:tcW w:w="1252" w:type="dxa"/>
            <w:vMerge w:val="restart"/>
            <w:tcBorders>
              <w:top w:val="single" w:sz="16" w:space="0" w:color="000000"/>
              <w:bottom w:val="single" w:sz="16" w:space="0" w:color="000000"/>
              <w:right w:val="single" w:sz="16" w:space="0" w:color="000000"/>
            </w:tcBorders>
            <w:shd w:val="clear" w:color="auto" w:fill="FFFFFF"/>
            <w:vAlign w:val="bottom"/>
          </w:tcPr>
          <w:p w:rsidR="00B8280E" w:rsidRDefault="00B8280E">
            <w:pPr>
              <w:spacing w:line="320" w:lineRule="atLeast"/>
              <w:ind w:left="60" w:right="60"/>
              <w:jc w:val="center"/>
              <w:rPr>
                <w:rFonts w:ascii="Arial" w:hAnsi="Arial" w:cs="Arial"/>
              </w:rPr>
            </w:pPr>
            <w:r>
              <w:rPr>
                <w:rFonts w:ascii="Arial" w:hAnsi="Arial" w:cs="Arial"/>
              </w:rPr>
              <w:t>Sig.</w:t>
            </w:r>
          </w:p>
        </w:tc>
      </w:tr>
      <w:tr w:rsidR="00B8280E">
        <w:trPr>
          <w:cantSplit/>
          <w:tblHeader/>
        </w:trPr>
        <w:tc>
          <w:tcPr>
            <w:tcW w:w="3417" w:type="dxa"/>
            <w:gridSpan w:val="2"/>
            <w:vMerge/>
            <w:tcBorders>
              <w:top w:val="single" w:sz="16" w:space="0" w:color="000000"/>
              <w:left w:val="single" w:sz="16" w:space="0" w:color="000000"/>
              <w:bottom w:val="single" w:sz="16" w:space="0" w:color="000000"/>
              <w:right w:val="single" w:sz="16" w:space="0" w:color="000000"/>
            </w:tcBorders>
            <w:shd w:val="clear" w:color="auto" w:fill="FFFFFF"/>
            <w:vAlign w:val="bottom"/>
          </w:tcPr>
          <w:p w:rsidR="00B8280E" w:rsidRDefault="00B8280E">
            <w:pPr>
              <w:rPr>
                <w:rFonts w:ascii="Arial" w:hAnsi="Arial" w:cs="Arial"/>
              </w:rPr>
            </w:pPr>
          </w:p>
        </w:tc>
        <w:tc>
          <w:tcPr>
            <w:tcW w:w="1706" w:type="dxa"/>
            <w:tcBorders>
              <w:left w:val="single" w:sz="16" w:space="0" w:color="000000"/>
              <w:bottom w:val="single" w:sz="16" w:space="0" w:color="000000"/>
            </w:tcBorders>
            <w:shd w:val="clear" w:color="auto" w:fill="FFFFFF"/>
            <w:vAlign w:val="bottom"/>
          </w:tcPr>
          <w:p w:rsidR="00B8280E" w:rsidRDefault="00B8280E">
            <w:pPr>
              <w:spacing w:line="320" w:lineRule="atLeast"/>
              <w:ind w:left="60" w:right="60"/>
              <w:jc w:val="center"/>
              <w:rPr>
                <w:rFonts w:ascii="Arial" w:hAnsi="Arial" w:cs="Arial"/>
              </w:rPr>
            </w:pPr>
            <w:r>
              <w:rPr>
                <w:rFonts w:ascii="Arial" w:hAnsi="Arial" w:cs="Arial"/>
              </w:rPr>
              <w:t>B</w:t>
            </w:r>
          </w:p>
        </w:tc>
        <w:tc>
          <w:tcPr>
            <w:tcW w:w="1704" w:type="dxa"/>
            <w:tcBorders>
              <w:bottom w:val="single" w:sz="16" w:space="0" w:color="000000"/>
            </w:tcBorders>
            <w:shd w:val="clear" w:color="auto" w:fill="FFFFFF"/>
            <w:vAlign w:val="bottom"/>
          </w:tcPr>
          <w:p w:rsidR="00B8280E" w:rsidRDefault="00B8280E">
            <w:pPr>
              <w:spacing w:line="320" w:lineRule="atLeast"/>
              <w:ind w:left="60" w:right="60"/>
              <w:jc w:val="center"/>
              <w:rPr>
                <w:rFonts w:ascii="Arial" w:hAnsi="Arial" w:cs="Arial"/>
              </w:rPr>
            </w:pPr>
            <w:r>
              <w:rPr>
                <w:rFonts w:ascii="Arial" w:hAnsi="Arial" w:cs="Arial"/>
              </w:rPr>
              <w:t>Std. Error</w:t>
            </w:r>
          </w:p>
        </w:tc>
        <w:tc>
          <w:tcPr>
            <w:tcW w:w="1803" w:type="dxa"/>
            <w:tcBorders>
              <w:bottom w:val="single" w:sz="16" w:space="0" w:color="000000"/>
            </w:tcBorders>
            <w:shd w:val="clear" w:color="auto" w:fill="FFFFFF"/>
            <w:vAlign w:val="bottom"/>
          </w:tcPr>
          <w:p w:rsidR="00B8280E" w:rsidRDefault="00B8280E">
            <w:pPr>
              <w:spacing w:line="320" w:lineRule="atLeast"/>
              <w:ind w:left="60" w:right="60"/>
              <w:jc w:val="center"/>
              <w:rPr>
                <w:rFonts w:ascii="Arial" w:hAnsi="Arial" w:cs="Arial"/>
              </w:rPr>
            </w:pPr>
            <w:r>
              <w:rPr>
                <w:rFonts w:ascii="Arial" w:hAnsi="Arial" w:cs="Arial"/>
              </w:rPr>
              <w:t>Beta</w:t>
            </w:r>
          </w:p>
        </w:tc>
        <w:tc>
          <w:tcPr>
            <w:tcW w:w="1252" w:type="dxa"/>
            <w:vMerge/>
            <w:tcBorders>
              <w:top w:val="single" w:sz="16" w:space="0" w:color="000000"/>
              <w:bottom w:val="single" w:sz="16" w:space="0" w:color="000000"/>
            </w:tcBorders>
            <w:shd w:val="clear" w:color="auto" w:fill="FFFFFF"/>
            <w:vAlign w:val="bottom"/>
          </w:tcPr>
          <w:p w:rsidR="00B8280E" w:rsidRDefault="00B8280E">
            <w:pPr>
              <w:rPr>
                <w:rFonts w:ascii="Arial" w:hAnsi="Arial" w:cs="Arial"/>
              </w:rPr>
            </w:pPr>
          </w:p>
        </w:tc>
        <w:tc>
          <w:tcPr>
            <w:tcW w:w="1252" w:type="dxa"/>
            <w:vMerge/>
            <w:tcBorders>
              <w:top w:val="single" w:sz="16" w:space="0" w:color="000000"/>
              <w:bottom w:val="single" w:sz="16" w:space="0" w:color="000000"/>
              <w:right w:val="single" w:sz="16" w:space="0" w:color="000000"/>
            </w:tcBorders>
            <w:shd w:val="clear" w:color="auto" w:fill="FFFFFF"/>
            <w:vAlign w:val="bottom"/>
          </w:tcPr>
          <w:p w:rsidR="00B8280E" w:rsidRDefault="00B8280E">
            <w:pPr>
              <w:rPr>
                <w:rFonts w:ascii="Arial" w:hAnsi="Arial" w:cs="Arial"/>
              </w:rPr>
            </w:pPr>
          </w:p>
        </w:tc>
      </w:tr>
      <w:tr w:rsidR="00B8280E">
        <w:trPr>
          <w:cantSplit/>
          <w:tblHeader/>
        </w:trPr>
        <w:tc>
          <w:tcPr>
            <w:tcW w:w="901" w:type="dxa"/>
            <w:vMerge w:val="restart"/>
            <w:tcBorders>
              <w:top w:val="single" w:sz="16" w:space="0" w:color="000000"/>
              <w:left w:val="single" w:sz="16" w:space="0" w:color="000000"/>
              <w:bottom w:val="single" w:sz="16" w:space="0" w:color="000000"/>
              <w:right w:val="nil"/>
            </w:tcBorders>
            <w:shd w:val="clear" w:color="auto" w:fill="FFFFFF"/>
          </w:tcPr>
          <w:p w:rsidR="00B8280E" w:rsidRDefault="00B8280E">
            <w:pPr>
              <w:spacing w:line="320" w:lineRule="atLeast"/>
              <w:ind w:left="60" w:right="60"/>
              <w:rPr>
                <w:rFonts w:ascii="Arial" w:hAnsi="Arial" w:cs="Arial"/>
              </w:rPr>
            </w:pPr>
            <w:r>
              <w:rPr>
                <w:rFonts w:ascii="Arial" w:hAnsi="Arial" w:cs="Arial"/>
              </w:rPr>
              <w:t>1</w:t>
            </w:r>
          </w:p>
        </w:tc>
        <w:tc>
          <w:tcPr>
            <w:tcW w:w="2516" w:type="dxa"/>
            <w:tcBorders>
              <w:top w:val="single" w:sz="16" w:space="0" w:color="000000"/>
              <w:left w:val="nil"/>
              <w:bottom w:val="nil"/>
              <w:right w:val="single" w:sz="16" w:space="0" w:color="000000"/>
            </w:tcBorders>
            <w:shd w:val="clear" w:color="auto" w:fill="FFFFFF"/>
          </w:tcPr>
          <w:p w:rsidR="00B8280E" w:rsidRDefault="00B8280E">
            <w:pPr>
              <w:spacing w:line="320" w:lineRule="atLeast"/>
              <w:ind w:left="60" w:right="60"/>
              <w:rPr>
                <w:rFonts w:ascii="Arial" w:hAnsi="Arial" w:cs="Arial"/>
              </w:rPr>
            </w:pPr>
            <w:r>
              <w:rPr>
                <w:rFonts w:ascii="Arial" w:hAnsi="Arial" w:cs="Arial"/>
              </w:rPr>
              <w:t>(Constant)</w:t>
            </w:r>
          </w:p>
        </w:tc>
        <w:tc>
          <w:tcPr>
            <w:tcW w:w="1706" w:type="dxa"/>
            <w:tcBorders>
              <w:top w:val="single" w:sz="16" w:space="0" w:color="000000"/>
              <w:left w:val="single" w:sz="16" w:space="0" w:color="000000"/>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2.206</w:t>
            </w:r>
          </w:p>
        </w:tc>
        <w:tc>
          <w:tcPr>
            <w:tcW w:w="1704" w:type="dxa"/>
            <w:tcBorders>
              <w:top w:val="single" w:sz="16" w:space="0" w:color="000000"/>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.307</w:t>
            </w:r>
          </w:p>
        </w:tc>
        <w:tc>
          <w:tcPr>
            <w:tcW w:w="1803" w:type="dxa"/>
            <w:tcBorders>
              <w:top w:val="single" w:sz="16" w:space="0" w:color="000000"/>
              <w:bottom w:val="nil"/>
            </w:tcBorders>
            <w:shd w:val="clear" w:color="auto" w:fill="FFFFFF"/>
            <w:vAlign w:val="center"/>
          </w:tcPr>
          <w:p w:rsidR="00B8280E" w:rsidRDefault="00B8280E">
            <w:pPr>
              <w:jc w:val="center"/>
              <w:rPr>
                <w:rFonts w:ascii="Times New Roman" w:hAnsi="Times New Roman" w:cs="Times New Roman"/>
              </w:rPr>
            </w:pPr>
          </w:p>
        </w:tc>
        <w:tc>
          <w:tcPr>
            <w:tcW w:w="1252" w:type="dxa"/>
            <w:tcBorders>
              <w:top w:val="single" w:sz="16" w:space="0" w:color="000000"/>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7.179</w:t>
            </w:r>
          </w:p>
        </w:tc>
        <w:tc>
          <w:tcPr>
            <w:tcW w:w="1252" w:type="dxa"/>
            <w:tcBorders>
              <w:top w:val="single" w:sz="16" w:space="0" w:color="000000"/>
              <w:bottom w:val="nil"/>
              <w:right w:val="single" w:sz="16" w:space="0" w:color="000000"/>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.000</w:t>
            </w:r>
          </w:p>
        </w:tc>
      </w:tr>
      <w:tr w:rsidR="00B8280E">
        <w:trPr>
          <w:cantSplit/>
          <w:tblHeader/>
        </w:trPr>
        <w:tc>
          <w:tcPr>
            <w:tcW w:w="901" w:type="dxa"/>
            <w:vMerge/>
            <w:tcBorders>
              <w:top w:val="single" w:sz="16" w:space="0" w:color="000000"/>
              <w:left w:val="single" w:sz="16" w:space="0" w:color="000000"/>
              <w:bottom w:val="single" w:sz="16" w:space="0" w:color="000000"/>
              <w:right w:val="nil"/>
            </w:tcBorders>
            <w:shd w:val="clear" w:color="auto" w:fill="FFFFFF"/>
          </w:tcPr>
          <w:p w:rsidR="00B8280E" w:rsidRDefault="00B8280E">
            <w:pPr>
              <w:rPr>
                <w:rFonts w:ascii="Arial" w:hAnsi="Arial" w:cs="Arial"/>
              </w:rPr>
            </w:pPr>
          </w:p>
        </w:tc>
        <w:tc>
          <w:tcPr>
            <w:tcW w:w="2516" w:type="dxa"/>
            <w:tcBorders>
              <w:top w:val="nil"/>
              <w:left w:val="nil"/>
              <w:bottom w:val="nil"/>
              <w:right w:val="single" w:sz="16" w:space="0" w:color="000000"/>
            </w:tcBorders>
            <w:shd w:val="clear" w:color="auto" w:fill="FFFFFF"/>
          </w:tcPr>
          <w:p w:rsidR="00B8280E" w:rsidRDefault="00B8280E">
            <w:pPr>
              <w:spacing w:line="320" w:lineRule="atLeast"/>
              <w:ind w:left="60" w:right="60"/>
              <w:rPr>
                <w:rFonts w:ascii="Arial" w:hAnsi="Arial" w:cs="Arial"/>
              </w:rPr>
            </w:pPr>
            <w:r>
              <w:rPr>
                <w:rFonts w:ascii="Arial" w:hAnsi="Arial" w:cs="Arial"/>
              </w:rPr>
              <w:t>gender_dum</w:t>
            </w:r>
          </w:p>
        </w:tc>
        <w:tc>
          <w:tcPr>
            <w:tcW w:w="1706" w:type="dxa"/>
            <w:tcBorders>
              <w:top w:val="nil"/>
              <w:left w:val="single" w:sz="16" w:space="0" w:color="000000"/>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-.036</w:t>
            </w:r>
          </w:p>
        </w:tc>
        <w:tc>
          <w:tcPr>
            <w:tcW w:w="1704" w:type="dxa"/>
            <w:tcBorders>
              <w:top w:val="nil"/>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.177</w:t>
            </w:r>
          </w:p>
        </w:tc>
        <w:tc>
          <w:tcPr>
            <w:tcW w:w="1803" w:type="dxa"/>
            <w:tcBorders>
              <w:top w:val="nil"/>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-.014</w:t>
            </w:r>
          </w:p>
        </w:tc>
        <w:tc>
          <w:tcPr>
            <w:tcW w:w="1252" w:type="dxa"/>
            <w:tcBorders>
              <w:top w:val="nil"/>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-.201</w:t>
            </w:r>
          </w:p>
        </w:tc>
        <w:tc>
          <w:tcPr>
            <w:tcW w:w="1252" w:type="dxa"/>
            <w:tcBorders>
              <w:top w:val="nil"/>
              <w:bottom w:val="nil"/>
              <w:right w:val="single" w:sz="16" w:space="0" w:color="000000"/>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.841</w:t>
            </w:r>
          </w:p>
        </w:tc>
      </w:tr>
      <w:tr w:rsidR="00B8280E">
        <w:trPr>
          <w:cantSplit/>
          <w:tblHeader/>
        </w:trPr>
        <w:tc>
          <w:tcPr>
            <w:tcW w:w="901" w:type="dxa"/>
            <w:vMerge/>
            <w:tcBorders>
              <w:top w:val="single" w:sz="16" w:space="0" w:color="000000"/>
              <w:left w:val="single" w:sz="16" w:space="0" w:color="000000"/>
              <w:bottom w:val="single" w:sz="16" w:space="0" w:color="000000"/>
              <w:right w:val="nil"/>
            </w:tcBorders>
            <w:shd w:val="clear" w:color="auto" w:fill="FFFFFF"/>
          </w:tcPr>
          <w:p w:rsidR="00B8280E" w:rsidRDefault="00B8280E">
            <w:pPr>
              <w:rPr>
                <w:rFonts w:ascii="Arial" w:hAnsi="Arial" w:cs="Arial"/>
              </w:rPr>
            </w:pPr>
          </w:p>
        </w:tc>
        <w:tc>
          <w:tcPr>
            <w:tcW w:w="2516" w:type="dxa"/>
            <w:tcBorders>
              <w:top w:val="nil"/>
              <w:left w:val="nil"/>
              <w:bottom w:val="single" w:sz="16" w:space="0" w:color="000000"/>
              <w:right w:val="single" w:sz="16" w:space="0" w:color="000000"/>
            </w:tcBorders>
            <w:shd w:val="clear" w:color="auto" w:fill="FFFFFF"/>
          </w:tcPr>
          <w:p w:rsidR="00B8280E" w:rsidRDefault="00B8280E">
            <w:pPr>
              <w:spacing w:line="320" w:lineRule="atLeast"/>
              <w:ind w:left="60" w:right="60"/>
              <w:rPr>
                <w:rFonts w:ascii="Arial" w:hAnsi="Arial" w:cs="Arial"/>
              </w:rPr>
            </w:pPr>
            <w:r>
              <w:rPr>
                <w:rFonts w:ascii="Arial" w:hAnsi="Arial" w:cs="Arial"/>
              </w:rPr>
              <w:t>fashion_involvement</w:t>
            </w:r>
          </w:p>
        </w:tc>
        <w:tc>
          <w:tcPr>
            <w:tcW w:w="1706" w:type="dxa"/>
            <w:tcBorders>
              <w:top w:val="nil"/>
              <w:left w:val="single" w:sz="16" w:space="0" w:color="000000"/>
              <w:bottom w:val="single" w:sz="16" w:space="0" w:color="000000"/>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.489</w:t>
            </w:r>
          </w:p>
        </w:tc>
        <w:tc>
          <w:tcPr>
            <w:tcW w:w="1704" w:type="dxa"/>
            <w:tcBorders>
              <w:top w:val="nil"/>
              <w:bottom w:val="single" w:sz="16" w:space="0" w:color="000000"/>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.071</w:t>
            </w:r>
          </w:p>
        </w:tc>
        <w:tc>
          <w:tcPr>
            <w:tcW w:w="1803" w:type="dxa"/>
            <w:tcBorders>
              <w:top w:val="nil"/>
              <w:bottom w:val="single" w:sz="16" w:space="0" w:color="000000"/>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.470</w:t>
            </w:r>
          </w:p>
        </w:tc>
        <w:tc>
          <w:tcPr>
            <w:tcW w:w="1252" w:type="dxa"/>
            <w:tcBorders>
              <w:top w:val="nil"/>
              <w:bottom w:val="single" w:sz="16" w:space="0" w:color="000000"/>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6.905</w:t>
            </w:r>
          </w:p>
        </w:tc>
        <w:tc>
          <w:tcPr>
            <w:tcW w:w="1252" w:type="dxa"/>
            <w:tcBorders>
              <w:top w:val="nil"/>
              <w:bottom w:val="single" w:sz="16" w:space="0" w:color="000000"/>
              <w:right w:val="single" w:sz="16" w:space="0" w:color="000000"/>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.000</w:t>
            </w:r>
          </w:p>
        </w:tc>
      </w:tr>
      <w:tr w:rsidR="00B8280E">
        <w:trPr>
          <w:cantSplit/>
        </w:trPr>
        <w:tc>
          <w:tcPr>
            <w:tcW w:w="11134" w:type="dxa"/>
            <w:gridSpan w:val="7"/>
            <w:tcBorders>
              <w:top w:val="nil"/>
              <w:left w:val="nil"/>
              <w:bottom w:val="nil"/>
              <w:right w:val="nil"/>
            </w:tcBorders>
            <w:shd w:val="clear" w:color="auto" w:fill="FFFFFF"/>
          </w:tcPr>
          <w:p w:rsidR="00B8280E" w:rsidRDefault="00B8280E">
            <w:pPr>
              <w:spacing w:line="320" w:lineRule="atLeast"/>
              <w:ind w:left="60" w:right="60"/>
              <w:rPr>
                <w:rFonts w:ascii="Arial" w:hAnsi="Arial" w:cs="Arial"/>
              </w:rPr>
            </w:pPr>
            <w:r>
              <w:rPr>
                <w:rFonts w:ascii="Arial" w:hAnsi="Arial" w:cs="Arial"/>
              </w:rPr>
              <w:t>a. Dependent Variable: persuasiveness</w:t>
            </w:r>
          </w:p>
          <w:p w:rsidR="00B8280E" w:rsidRDefault="00B8280E">
            <w:pPr>
              <w:spacing w:line="320" w:lineRule="atLeast"/>
              <w:ind w:left="60" w:right="60"/>
              <w:rPr>
                <w:rFonts w:ascii="Arial" w:hAnsi="Arial" w:cs="Arial"/>
              </w:rPr>
            </w:pPr>
          </w:p>
        </w:tc>
      </w:tr>
    </w:tbl>
    <w:p w:rsidR="00B8280E" w:rsidRDefault="00B8280E">
      <w:pPr>
        <w:spacing w:line="400" w:lineRule="atLeast"/>
        <w:rPr>
          <w:rFonts w:ascii="Times New Roman" w:hAnsi="Times New Roman" w:cs="Times New Roman"/>
        </w:rPr>
      </w:pPr>
    </w:p>
    <w:p w:rsidR="00B8280E" w:rsidRDefault="00B8280E">
      <w:pPr>
        <w:rPr>
          <w:sz w:val="26"/>
        </w:rPr>
      </w:pPr>
    </w:p>
    <w:p w:rsidR="00B8280E" w:rsidRDefault="00B8280E">
      <w:pPr>
        <w:spacing w:line="400" w:lineRule="atLeast"/>
        <w:rPr>
          <w:rFonts w:ascii="Times New Roman" w:hAnsi="Times New Roman" w:cs="Times New Roman"/>
        </w:rPr>
      </w:pPr>
    </w:p>
    <w:p w:rsidR="00B8280E" w:rsidRDefault="00B8280E">
      <w:pPr>
        <w:spacing w:line="400" w:lineRule="atLeast"/>
        <w:rPr>
          <w:rFonts w:ascii="Times New Roman" w:hAnsi="Times New Roman" w:cs="Times New Roman"/>
        </w:rPr>
      </w:pPr>
    </w:p>
    <w:p w:rsidR="00B8280E" w:rsidRDefault="00B8280E">
      <w:pPr>
        <w:rPr>
          <w:rFonts w:ascii="Arial" w:hAnsi="Arial" w:cs="Arial"/>
          <w:b/>
          <w:bCs/>
          <w:sz w:val="36"/>
        </w:rPr>
      </w:pPr>
    </w:p>
    <w:p w:rsidR="00B8280E" w:rsidRDefault="00B8280E">
      <w:pPr>
        <w:rPr>
          <w:rFonts w:ascii="Arial" w:hAnsi="Arial" w:cs="Arial"/>
          <w:b/>
          <w:bCs/>
          <w:sz w:val="36"/>
        </w:rPr>
      </w:pPr>
    </w:p>
    <w:p w:rsidR="00B8280E" w:rsidRDefault="00B8280E">
      <w:pPr>
        <w:rPr>
          <w:rFonts w:ascii="Arial" w:hAnsi="Arial" w:cs="Arial"/>
          <w:b/>
          <w:bCs/>
          <w:sz w:val="36"/>
        </w:rPr>
      </w:pPr>
    </w:p>
    <w:p w:rsidR="00B8280E" w:rsidRDefault="00B8280E">
      <w:pPr>
        <w:rPr>
          <w:rFonts w:ascii="Arial" w:hAnsi="Arial" w:cs="Arial"/>
          <w:b/>
          <w:bCs/>
          <w:sz w:val="36"/>
        </w:rPr>
      </w:pPr>
    </w:p>
    <w:p w:rsidR="00B8280E" w:rsidRDefault="00B8280E">
      <w:pPr>
        <w:rPr>
          <w:rFonts w:ascii="Arial" w:hAnsi="Arial" w:cs="Arial"/>
          <w:b/>
          <w:bCs/>
          <w:sz w:val="36"/>
        </w:rPr>
      </w:pPr>
    </w:p>
    <w:p w:rsidR="00B8280E" w:rsidRDefault="00B8280E">
      <w:pPr>
        <w:rPr>
          <w:rFonts w:ascii="Arial" w:hAnsi="Arial" w:cs="Arial"/>
          <w:b/>
          <w:bCs/>
          <w:sz w:val="36"/>
        </w:rPr>
      </w:pPr>
    </w:p>
    <w:p w:rsidR="00B8280E" w:rsidRDefault="00B8280E">
      <w:pPr>
        <w:rPr>
          <w:rFonts w:ascii="Arial" w:hAnsi="Arial" w:cs="Arial"/>
          <w:b/>
          <w:bCs/>
          <w:sz w:val="36"/>
        </w:rPr>
      </w:pPr>
    </w:p>
    <w:p w:rsidR="00B8280E" w:rsidRDefault="00B8280E">
      <w:pPr>
        <w:rPr>
          <w:rFonts w:ascii="Arial" w:hAnsi="Arial" w:cs="Arial"/>
          <w:b/>
          <w:bCs/>
          <w:sz w:val="36"/>
        </w:rPr>
      </w:pPr>
    </w:p>
    <w:p w:rsidR="00B8280E" w:rsidRDefault="00B8280E">
      <w:pPr>
        <w:rPr>
          <w:rFonts w:ascii="Arial" w:hAnsi="Arial" w:cs="Arial"/>
          <w:b/>
          <w:bCs/>
          <w:sz w:val="36"/>
        </w:rPr>
      </w:pPr>
    </w:p>
    <w:p w:rsidR="00EC277B" w:rsidRDefault="00EC277B" w:rsidP="00382824">
      <w:pPr>
        <w:rPr>
          <w:rFonts w:ascii="Arial" w:hAnsi="Arial" w:cs="Arial"/>
          <w:b/>
          <w:bCs/>
          <w:sz w:val="36"/>
        </w:rPr>
      </w:pPr>
    </w:p>
    <w:p w:rsidR="00B8280E" w:rsidRPr="00317702" w:rsidRDefault="00B8280E" w:rsidP="00382824">
      <w:pPr>
        <w:rPr>
          <w:rFonts w:ascii="Times New Roman" w:hAnsi="Times New Roman" w:cs="Arial"/>
          <w:b/>
          <w:bCs/>
          <w:sz w:val="28"/>
          <w:u w:val="single"/>
        </w:rPr>
      </w:pPr>
      <w:r w:rsidRPr="00317702">
        <w:rPr>
          <w:rFonts w:ascii="Times New Roman" w:hAnsi="Times New Roman" w:cs="Arial"/>
          <w:b/>
          <w:bCs/>
          <w:sz w:val="28"/>
          <w:u w:val="single"/>
        </w:rPr>
        <w:lastRenderedPageBreak/>
        <w:t>Hypothesis 7a</w:t>
      </w:r>
      <w:r w:rsidR="00382824" w:rsidRPr="00317702">
        <w:rPr>
          <w:rFonts w:ascii="Times New Roman" w:hAnsi="Times New Roman" w:cs="Arial"/>
          <w:b/>
          <w:bCs/>
          <w:sz w:val="28"/>
          <w:u w:val="single"/>
        </w:rPr>
        <w:t>: ANOVA analysis</w:t>
      </w:r>
    </w:p>
    <w:p w:rsidR="00B8280E" w:rsidRDefault="00B8280E">
      <w:pPr>
        <w:spacing w:line="400" w:lineRule="atLeast"/>
        <w:rPr>
          <w:rFonts w:ascii="Times New Roman" w:hAnsi="Times New Roman" w:cs="Times New Roman"/>
        </w:rPr>
      </w:pPr>
    </w:p>
    <w:tbl>
      <w:tblPr>
        <w:tblW w:w="90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0" w:type="dxa"/>
          <w:right w:w="10" w:type="dxa"/>
        </w:tblCellMar>
        <w:tblLook w:val="0000"/>
      </w:tblPr>
      <w:tblGrid>
        <w:gridCol w:w="775"/>
        <w:gridCol w:w="859"/>
        <w:gridCol w:w="915"/>
        <w:gridCol w:w="1230"/>
        <w:gridCol w:w="952"/>
        <w:gridCol w:w="1230"/>
        <w:gridCol w:w="1230"/>
        <w:gridCol w:w="914"/>
        <w:gridCol w:w="967"/>
      </w:tblGrid>
      <w:tr w:rsidR="00B8280E">
        <w:trPr>
          <w:cantSplit/>
          <w:tblHeader/>
        </w:trPr>
        <w:tc>
          <w:tcPr>
            <w:tcW w:w="11174" w:type="dxa"/>
            <w:gridSpan w:val="9"/>
            <w:tcBorders>
              <w:top w:val="nil"/>
              <w:left w:val="nil"/>
              <w:bottom w:val="nil"/>
              <w:right w:val="nil"/>
            </w:tcBorders>
            <w:shd w:val="clear" w:color="auto" w:fill="FFFFFF"/>
            <w:vAlign w:val="center"/>
          </w:tcPr>
          <w:p w:rsidR="00B8280E" w:rsidRDefault="00B8280E">
            <w:pPr>
              <w:spacing w:line="320" w:lineRule="atLeast"/>
              <w:ind w:left="60" w:right="60"/>
              <w:jc w:val="center"/>
              <w:rPr>
                <w:rFonts w:ascii="Arial" w:hAnsi="Arial" w:cs="Arial"/>
              </w:rPr>
            </w:pPr>
            <w:r>
              <w:rPr>
                <w:rFonts w:ascii="Arial" w:hAnsi="Arial" w:cs="Arial"/>
                <w:b/>
                <w:bCs/>
              </w:rPr>
              <w:t>Descriptives</w:t>
            </w:r>
          </w:p>
        </w:tc>
      </w:tr>
      <w:tr w:rsidR="00B8280E">
        <w:trPr>
          <w:cantSplit/>
          <w:tblHeader/>
        </w:trPr>
        <w:tc>
          <w:tcPr>
            <w:tcW w:w="11174" w:type="dxa"/>
            <w:gridSpan w:val="9"/>
            <w:tcBorders>
              <w:top w:val="nil"/>
              <w:left w:val="nil"/>
              <w:bottom w:val="nil"/>
              <w:right w:val="nil"/>
            </w:tcBorders>
            <w:shd w:val="clear" w:color="auto" w:fill="FFFFFF"/>
            <w:vAlign w:val="bottom"/>
          </w:tcPr>
          <w:p w:rsidR="00B8280E" w:rsidRDefault="00B8280E">
            <w:pPr>
              <w:spacing w:line="320" w:lineRule="atLeast"/>
              <w:ind w:left="60" w:right="60"/>
              <w:rPr>
                <w:rFonts w:ascii="Arial" w:hAnsi="Arial" w:cs="Arial"/>
              </w:rPr>
            </w:pPr>
            <w:r>
              <w:rPr>
                <w:rFonts w:ascii="Arial" w:hAnsi="Arial" w:cs="Arial"/>
              </w:rPr>
              <w:t>fashion_involvement</w:t>
            </w:r>
          </w:p>
        </w:tc>
      </w:tr>
      <w:tr w:rsidR="00B8280E">
        <w:trPr>
          <w:cantSplit/>
          <w:tblHeader/>
        </w:trPr>
        <w:tc>
          <w:tcPr>
            <w:tcW w:w="954" w:type="dxa"/>
            <w:vMerge w:val="restart"/>
            <w:tcBorders>
              <w:top w:val="single" w:sz="16" w:space="0" w:color="000000"/>
              <w:left w:val="single" w:sz="16" w:space="0" w:color="000000"/>
              <w:bottom w:val="single" w:sz="16" w:space="0" w:color="000000"/>
              <w:right w:val="single" w:sz="16" w:space="0" w:color="000000"/>
            </w:tcBorders>
            <w:shd w:val="clear" w:color="auto" w:fill="FFFFFF"/>
            <w:vAlign w:val="center"/>
          </w:tcPr>
          <w:p w:rsidR="00B8280E" w:rsidRDefault="00B8280E">
            <w:pPr>
              <w:jc w:val="center"/>
              <w:rPr>
                <w:rFonts w:ascii="Times New Roman" w:hAnsi="Times New Roman" w:cs="Times New Roman"/>
              </w:rPr>
            </w:pPr>
          </w:p>
        </w:tc>
        <w:tc>
          <w:tcPr>
            <w:tcW w:w="1062" w:type="dxa"/>
            <w:vMerge w:val="restart"/>
            <w:tcBorders>
              <w:top w:val="single" w:sz="16" w:space="0" w:color="000000"/>
              <w:left w:val="single" w:sz="16" w:space="0" w:color="000000"/>
              <w:bottom w:val="single" w:sz="16" w:space="0" w:color="000000"/>
            </w:tcBorders>
            <w:shd w:val="clear" w:color="auto" w:fill="FFFFFF"/>
            <w:vAlign w:val="bottom"/>
          </w:tcPr>
          <w:p w:rsidR="00B8280E" w:rsidRDefault="00B8280E">
            <w:pPr>
              <w:spacing w:line="320" w:lineRule="atLeast"/>
              <w:ind w:left="60" w:right="60"/>
              <w:jc w:val="center"/>
              <w:rPr>
                <w:rFonts w:ascii="Arial" w:hAnsi="Arial" w:cs="Arial"/>
              </w:rPr>
            </w:pPr>
            <w:r>
              <w:rPr>
                <w:rFonts w:ascii="Arial" w:hAnsi="Arial" w:cs="Arial"/>
              </w:rPr>
              <w:t>N</w:t>
            </w:r>
          </w:p>
        </w:tc>
        <w:tc>
          <w:tcPr>
            <w:tcW w:w="1060" w:type="dxa"/>
            <w:vMerge w:val="restart"/>
            <w:tcBorders>
              <w:top w:val="single" w:sz="16" w:space="0" w:color="000000"/>
              <w:bottom w:val="single" w:sz="16" w:space="0" w:color="000000"/>
            </w:tcBorders>
            <w:shd w:val="clear" w:color="auto" w:fill="FFFFFF"/>
            <w:vAlign w:val="bottom"/>
          </w:tcPr>
          <w:p w:rsidR="00B8280E" w:rsidRDefault="00B8280E">
            <w:pPr>
              <w:spacing w:line="320" w:lineRule="atLeast"/>
              <w:ind w:left="60" w:right="60"/>
              <w:jc w:val="center"/>
              <w:rPr>
                <w:rFonts w:ascii="Arial" w:hAnsi="Arial" w:cs="Arial"/>
              </w:rPr>
            </w:pPr>
            <w:r>
              <w:rPr>
                <w:rFonts w:ascii="Arial" w:hAnsi="Arial" w:cs="Arial"/>
              </w:rPr>
              <w:t>Mean</w:t>
            </w:r>
          </w:p>
        </w:tc>
        <w:tc>
          <w:tcPr>
            <w:tcW w:w="1529" w:type="dxa"/>
            <w:vMerge w:val="restart"/>
            <w:tcBorders>
              <w:top w:val="single" w:sz="16" w:space="0" w:color="000000"/>
              <w:bottom w:val="single" w:sz="16" w:space="0" w:color="000000"/>
            </w:tcBorders>
            <w:shd w:val="clear" w:color="auto" w:fill="FFFFFF"/>
            <w:vAlign w:val="bottom"/>
          </w:tcPr>
          <w:p w:rsidR="00B8280E" w:rsidRDefault="00B8280E">
            <w:pPr>
              <w:spacing w:line="320" w:lineRule="atLeast"/>
              <w:ind w:left="60" w:right="60"/>
              <w:jc w:val="center"/>
              <w:rPr>
                <w:rFonts w:ascii="Arial" w:hAnsi="Arial" w:cs="Arial"/>
              </w:rPr>
            </w:pPr>
            <w:r>
              <w:rPr>
                <w:rFonts w:ascii="Arial" w:hAnsi="Arial" w:cs="Arial"/>
              </w:rPr>
              <w:t>Std. Deviation</w:t>
            </w:r>
          </w:p>
        </w:tc>
        <w:tc>
          <w:tcPr>
            <w:tcW w:w="1181" w:type="dxa"/>
            <w:vMerge w:val="restart"/>
            <w:tcBorders>
              <w:top w:val="single" w:sz="16" w:space="0" w:color="000000"/>
              <w:bottom w:val="single" w:sz="16" w:space="0" w:color="000000"/>
            </w:tcBorders>
            <w:shd w:val="clear" w:color="auto" w:fill="FFFFFF"/>
            <w:vAlign w:val="bottom"/>
          </w:tcPr>
          <w:p w:rsidR="00B8280E" w:rsidRDefault="00B8280E">
            <w:pPr>
              <w:spacing w:line="320" w:lineRule="atLeast"/>
              <w:ind w:left="60" w:right="60"/>
              <w:jc w:val="center"/>
              <w:rPr>
                <w:rFonts w:ascii="Arial" w:hAnsi="Arial" w:cs="Arial"/>
              </w:rPr>
            </w:pPr>
            <w:r>
              <w:rPr>
                <w:rFonts w:ascii="Arial" w:hAnsi="Arial" w:cs="Arial"/>
              </w:rPr>
              <w:t>Std. Error</w:t>
            </w:r>
          </w:p>
        </w:tc>
        <w:tc>
          <w:tcPr>
            <w:tcW w:w="3058" w:type="dxa"/>
            <w:gridSpan w:val="2"/>
            <w:tcBorders>
              <w:top w:val="single" w:sz="16" w:space="0" w:color="000000"/>
            </w:tcBorders>
            <w:shd w:val="clear" w:color="auto" w:fill="FFFFFF"/>
            <w:vAlign w:val="bottom"/>
          </w:tcPr>
          <w:p w:rsidR="00B8280E" w:rsidRDefault="00B8280E">
            <w:pPr>
              <w:spacing w:line="320" w:lineRule="atLeast"/>
              <w:ind w:left="60" w:right="60"/>
              <w:jc w:val="center"/>
              <w:rPr>
                <w:rFonts w:ascii="Arial" w:hAnsi="Arial" w:cs="Arial"/>
              </w:rPr>
            </w:pPr>
            <w:r>
              <w:rPr>
                <w:rFonts w:ascii="Arial" w:hAnsi="Arial" w:cs="Arial"/>
              </w:rPr>
              <w:t>95% Confidence Interval for Mean</w:t>
            </w:r>
          </w:p>
        </w:tc>
        <w:tc>
          <w:tcPr>
            <w:tcW w:w="1133" w:type="dxa"/>
            <w:vMerge w:val="restart"/>
            <w:tcBorders>
              <w:top w:val="single" w:sz="16" w:space="0" w:color="000000"/>
              <w:bottom w:val="single" w:sz="16" w:space="0" w:color="000000"/>
            </w:tcBorders>
            <w:shd w:val="clear" w:color="auto" w:fill="FFFFFF"/>
            <w:vAlign w:val="bottom"/>
          </w:tcPr>
          <w:p w:rsidR="00B8280E" w:rsidRDefault="00B8280E">
            <w:pPr>
              <w:spacing w:line="320" w:lineRule="atLeast"/>
              <w:ind w:left="60" w:right="60"/>
              <w:jc w:val="center"/>
              <w:rPr>
                <w:rFonts w:ascii="Arial" w:hAnsi="Arial" w:cs="Arial"/>
              </w:rPr>
            </w:pPr>
            <w:r>
              <w:rPr>
                <w:rFonts w:ascii="Arial" w:hAnsi="Arial" w:cs="Arial"/>
              </w:rPr>
              <w:t>Minimum</w:t>
            </w:r>
          </w:p>
        </w:tc>
        <w:tc>
          <w:tcPr>
            <w:tcW w:w="1197" w:type="dxa"/>
            <w:vMerge w:val="restart"/>
            <w:tcBorders>
              <w:top w:val="single" w:sz="16" w:space="0" w:color="000000"/>
              <w:bottom w:val="single" w:sz="16" w:space="0" w:color="000000"/>
              <w:right w:val="single" w:sz="16" w:space="0" w:color="000000"/>
            </w:tcBorders>
            <w:shd w:val="clear" w:color="auto" w:fill="FFFFFF"/>
            <w:vAlign w:val="bottom"/>
          </w:tcPr>
          <w:p w:rsidR="00B8280E" w:rsidRDefault="00B8280E">
            <w:pPr>
              <w:spacing w:line="320" w:lineRule="atLeast"/>
              <w:ind w:left="60" w:right="60"/>
              <w:jc w:val="center"/>
              <w:rPr>
                <w:rFonts w:ascii="Arial" w:hAnsi="Arial" w:cs="Arial"/>
              </w:rPr>
            </w:pPr>
            <w:r>
              <w:rPr>
                <w:rFonts w:ascii="Arial" w:hAnsi="Arial" w:cs="Arial"/>
              </w:rPr>
              <w:t>Maximum</w:t>
            </w:r>
          </w:p>
        </w:tc>
      </w:tr>
      <w:tr w:rsidR="00B8280E">
        <w:trPr>
          <w:cantSplit/>
          <w:tblHeader/>
        </w:trPr>
        <w:tc>
          <w:tcPr>
            <w:tcW w:w="954" w:type="dxa"/>
            <w:vMerge/>
            <w:tcBorders>
              <w:top w:val="single" w:sz="16" w:space="0" w:color="000000"/>
              <w:left w:val="single" w:sz="16" w:space="0" w:color="000000"/>
              <w:bottom w:val="single" w:sz="16" w:space="0" w:color="000000"/>
              <w:right w:val="single" w:sz="16" w:space="0" w:color="000000"/>
            </w:tcBorders>
            <w:shd w:val="clear" w:color="auto" w:fill="FFFFFF"/>
            <w:vAlign w:val="center"/>
          </w:tcPr>
          <w:p w:rsidR="00B8280E" w:rsidRDefault="00B8280E">
            <w:pPr>
              <w:rPr>
                <w:rFonts w:ascii="Arial" w:hAnsi="Arial" w:cs="Arial"/>
              </w:rPr>
            </w:pPr>
          </w:p>
        </w:tc>
        <w:tc>
          <w:tcPr>
            <w:tcW w:w="1062" w:type="dxa"/>
            <w:vMerge/>
            <w:tcBorders>
              <w:top w:val="single" w:sz="16" w:space="0" w:color="000000"/>
              <w:left w:val="single" w:sz="16" w:space="0" w:color="000000"/>
              <w:bottom w:val="single" w:sz="16" w:space="0" w:color="000000"/>
            </w:tcBorders>
            <w:shd w:val="clear" w:color="auto" w:fill="FFFFFF"/>
            <w:vAlign w:val="bottom"/>
          </w:tcPr>
          <w:p w:rsidR="00B8280E" w:rsidRDefault="00B8280E">
            <w:pPr>
              <w:rPr>
                <w:rFonts w:ascii="Arial" w:hAnsi="Arial" w:cs="Arial"/>
              </w:rPr>
            </w:pPr>
          </w:p>
        </w:tc>
        <w:tc>
          <w:tcPr>
            <w:tcW w:w="1060" w:type="dxa"/>
            <w:vMerge/>
            <w:tcBorders>
              <w:top w:val="single" w:sz="16" w:space="0" w:color="000000"/>
              <w:bottom w:val="single" w:sz="16" w:space="0" w:color="000000"/>
            </w:tcBorders>
            <w:shd w:val="clear" w:color="auto" w:fill="FFFFFF"/>
            <w:vAlign w:val="bottom"/>
          </w:tcPr>
          <w:p w:rsidR="00B8280E" w:rsidRDefault="00B8280E">
            <w:pPr>
              <w:rPr>
                <w:rFonts w:ascii="Arial" w:hAnsi="Arial" w:cs="Arial"/>
              </w:rPr>
            </w:pPr>
          </w:p>
        </w:tc>
        <w:tc>
          <w:tcPr>
            <w:tcW w:w="1529" w:type="dxa"/>
            <w:vMerge/>
            <w:tcBorders>
              <w:top w:val="single" w:sz="16" w:space="0" w:color="000000"/>
              <w:bottom w:val="single" w:sz="16" w:space="0" w:color="000000"/>
            </w:tcBorders>
            <w:shd w:val="clear" w:color="auto" w:fill="FFFFFF"/>
            <w:vAlign w:val="bottom"/>
          </w:tcPr>
          <w:p w:rsidR="00B8280E" w:rsidRDefault="00B8280E">
            <w:pPr>
              <w:rPr>
                <w:rFonts w:ascii="Arial" w:hAnsi="Arial" w:cs="Arial"/>
              </w:rPr>
            </w:pPr>
          </w:p>
        </w:tc>
        <w:tc>
          <w:tcPr>
            <w:tcW w:w="1181" w:type="dxa"/>
            <w:vMerge/>
            <w:tcBorders>
              <w:top w:val="single" w:sz="16" w:space="0" w:color="000000"/>
              <w:bottom w:val="single" w:sz="16" w:space="0" w:color="000000"/>
            </w:tcBorders>
            <w:shd w:val="clear" w:color="auto" w:fill="FFFFFF"/>
            <w:vAlign w:val="bottom"/>
          </w:tcPr>
          <w:p w:rsidR="00B8280E" w:rsidRDefault="00B8280E">
            <w:pPr>
              <w:rPr>
                <w:rFonts w:ascii="Arial" w:hAnsi="Arial" w:cs="Arial"/>
              </w:rPr>
            </w:pPr>
          </w:p>
        </w:tc>
        <w:tc>
          <w:tcPr>
            <w:tcW w:w="1529" w:type="dxa"/>
            <w:tcBorders>
              <w:bottom w:val="single" w:sz="16" w:space="0" w:color="000000"/>
            </w:tcBorders>
            <w:shd w:val="clear" w:color="auto" w:fill="FFFFFF"/>
            <w:vAlign w:val="bottom"/>
          </w:tcPr>
          <w:p w:rsidR="00B8280E" w:rsidRDefault="00B8280E">
            <w:pPr>
              <w:spacing w:line="320" w:lineRule="atLeast"/>
              <w:ind w:left="60" w:right="60"/>
              <w:jc w:val="center"/>
              <w:rPr>
                <w:rFonts w:ascii="Arial" w:hAnsi="Arial" w:cs="Arial"/>
              </w:rPr>
            </w:pPr>
            <w:r>
              <w:rPr>
                <w:rFonts w:ascii="Arial" w:hAnsi="Arial" w:cs="Arial"/>
              </w:rPr>
              <w:t>Lower Bound</w:t>
            </w:r>
          </w:p>
        </w:tc>
        <w:tc>
          <w:tcPr>
            <w:tcW w:w="1529" w:type="dxa"/>
            <w:tcBorders>
              <w:bottom w:val="single" w:sz="16" w:space="0" w:color="000000"/>
            </w:tcBorders>
            <w:shd w:val="clear" w:color="auto" w:fill="FFFFFF"/>
            <w:vAlign w:val="bottom"/>
          </w:tcPr>
          <w:p w:rsidR="00B8280E" w:rsidRDefault="00B8280E">
            <w:pPr>
              <w:spacing w:line="320" w:lineRule="atLeast"/>
              <w:ind w:left="60" w:right="60"/>
              <w:jc w:val="center"/>
              <w:rPr>
                <w:rFonts w:ascii="Arial" w:hAnsi="Arial" w:cs="Arial"/>
              </w:rPr>
            </w:pPr>
            <w:r>
              <w:rPr>
                <w:rFonts w:ascii="Arial" w:hAnsi="Arial" w:cs="Arial"/>
              </w:rPr>
              <w:t>Upper Bound</w:t>
            </w:r>
          </w:p>
        </w:tc>
        <w:tc>
          <w:tcPr>
            <w:tcW w:w="1133" w:type="dxa"/>
            <w:vMerge/>
            <w:tcBorders>
              <w:top w:val="single" w:sz="16" w:space="0" w:color="000000"/>
              <w:bottom w:val="single" w:sz="16" w:space="0" w:color="000000"/>
            </w:tcBorders>
            <w:shd w:val="clear" w:color="auto" w:fill="FFFFFF"/>
            <w:vAlign w:val="bottom"/>
          </w:tcPr>
          <w:p w:rsidR="00B8280E" w:rsidRDefault="00B8280E">
            <w:pPr>
              <w:rPr>
                <w:rFonts w:ascii="Arial" w:hAnsi="Arial" w:cs="Arial"/>
              </w:rPr>
            </w:pPr>
          </w:p>
        </w:tc>
        <w:tc>
          <w:tcPr>
            <w:tcW w:w="1197" w:type="dxa"/>
            <w:vMerge/>
            <w:tcBorders>
              <w:top w:val="single" w:sz="16" w:space="0" w:color="000000"/>
              <w:bottom w:val="single" w:sz="16" w:space="0" w:color="000000"/>
              <w:right w:val="single" w:sz="16" w:space="0" w:color="000000"/>
            </w:tcBorders>
            <w:shd w:val="clear" w:color="auto" w:fill="FFFFFF"/>
            <w:vAlign w:val="bottom"/>
          </w:tcPr>
          <w:p w:rsidR="00B8280E" w:rsidRDefault="00B8280E">
            <w:pPr>
              <w:rPr>
                <w:rFonts w:ascii="Arial" w:hAnsi="Arial" w:cs="Arial"/>
              </w:rPr>
            </w:pPr>
          </w:p>
        </w:tc>
      </w:tr>
      <w:tr w:rsidR="00B8280E">
        <w:trPr>
          <w:cantSplit/>
          <w:tblHeader/>
        </w:trPr>
        <w:tc>
          <w:tcPr>
            <w:tcW w:w="954" w:type="dxa"/>
            <w:tcBorders>
              <w:top w:val="single" w:sz="16" w:space="0" w:color="000000"/>
              <w:left w:val="single" w:sz="16" w:space="0" w:color="000000"/>
              <w:bottom w:val="nil"/>
              <w:right w:val="single" w:sz="16" w:space="0" w:color="000000"/>
            </w:tcBorders>
            <w:shd w:val="clear" w:color="auto" w:fill="FFFFFF"/>
          </w:tcPr>
          <w:p w:rsidR="00B8280E" w:rsidRDefault="00B8280E">
            <w:pPr>
              <w:spacing w:line="320" w:lineRule="atLeast"/>
              <w:ind w:left="60" w:right="60"/>
              <w:rPr>
                <w:rFonts w:ascii="Arial" w:hAnsi="Arial" w:cs="Arial"/>
              </w:rPr>
            </w:pPr>
            <w:r>
              <w:rPr>
                <w:rFonts w:ascii="Arial" w:hAnsi="Arial" w:cs="Arial"/>
              </w:rPr>
              <w:t>Male</w:t>
            </w:r>
          </w:p>
        </w:tc>
        <w:tc>
          <w:tcPr>
            <w:tcW w:w="1062" w:type="dxa"/>
            <w:tcBorders>
              <w:top w:val="single" w:sz="16" w:space="0" w:color="000000"/>
              <w:left w:val="single" w:sz="16" w:space="0" w:color="000000"/>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106</w:t>
            </w:r>
          </w:p>
        </w:tc>
        <w:tc>
          <w:tcPr>
            <w:tcW w:w="1134" w:type="dxa"/>
            <w:tcBorders>
              <w:top w:val="single" w:sz="16" w:space="0" w:color="000000"/>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4.0322</w:t>
            </w:r>
          </w:p>
        </w:tc>
        <w:tc>
          <w:tcPr>
            <w:tcW w:w="1529" w:type="dxa"/>
            <w:tcBorders>
              <w:top w:val="single" w:sz="16" w:space="0" w:color="000000"/>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1.03226</w:t>
            </w:r>
          </w:p>
        </w:tc>
        <w:tc>
          <w:tcPr>
            <w:tcW w:w="1181" w:type="dxa"/>
            <w:tcBorders>
              <w:top w:val="single" w:sz="16" w:space="0" w:color="000000"/>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.10026</w:t>
            </w:r>
          </w:p>
        </w:tc>
        <w:tc>
          <w:tcPr>
            <w:tcW w:w="1529" w:type="dxa"/>
            <w:tcBorders>
              <w:top w:val="single" w:sz="16" w:space="0" w:color="000000"/>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3.8334</w:t>
            </w:r>
          </w:p>
        </w:tc>
        <w:tc>
          <w:tcPr>
            <w:tcW w:w="1529" w:type="dxa"/>
            <w:tcBorders>
              <w:top w:val="single" w:sz="16" w:space="0" w:color="000000"/>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4.2310</w:t>
            </w:r>
          </w:p>
        </w:tc>
        <w:tc>
          <w:tcPr>
            <w:tcW w:w="1133" w:type="dxa"/>
            <w:tcBorders>
              <w:top w:val="single" w:sz="16" w:space="0" w:color="000000"/>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1.75</w:t>
            </w:r>
          </w:p>
        </w:tc>
        <w:tc>
          <w:tcPr>
            <w:tcW w:w="1197" w:type="dxa"/>
            <w:tcBorders>
              <w:top w:val="single" w:sz="16" w:space="0" w:color="000000"/>
              <w:bottom w:val="nil"/>
              <w:right w:val="single" w:sz="16" w:space="0" w:color="000000"/>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6.08</w:t>
            </w:r>
          </w:p>
        </w:tc>
      </w:tr>
      <w:tr w:rsidR="00B8280E">
        <w:trPr>
          <w:cantSplit/>
          <w:tblHeader/>
        </w:trPr>
        <w:tc>
          <w:tcPr>
            <w:tcW w:w="954" w:type="dxa"/>
            <w:tcBorders>
              <w:top w:val="nil"/>
              <w:left w:val="single" w:sz="16" w:space="0" w:color="000000"/>
              <w:bottom w:val="nil"/>
              <w:right w:val="single" w:sz="16" w:space="0" w:color="000000"/>
            </w:tcBorders>
            <w:shd w:val="clear" w:color="auto" w:fill="FFFFFF"/>
          </w:tcPr>
          <w:p w:rsidR="00B8280E" w:rsidRDefault="00B8280E">
            <w:pPr>
              <w:spacing w:line="320" w:lineRule="atLeast"/>
              <w:ind w:left="60" w:right="60"/>
              <w:rPr>
                <w:rFonts w:ascii="Arial" w:hAnsi="Arial" w:cs="Arial"/>
              </w:rPr>
            </w:pPr>
            <w:r>
              <w:rPr>
                <w:rFonts w:ascii="Arial" w:hAnsi="Arial" w:cs="Arial"/>
              </w:rPr>
              <w:t>Female</w:t>
            </w:r>
          </w:p>
        </w:tc>
        <w:tc>
          <w:tcPr>
            <w:tcW w:w="1062" w:type="dxa"/>
            <w:tcBorders>
              <w:top w:val="nil"/>
              <w:left w:val="single" w:sz="16" w:space="0" w:color="000000"/>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106</w:t>
            </w:r>
          </w:p>
        </w:tc>
        <w:tc>
          <w:tcPr>
            <w:tcW w:w="1134" w:type="dxa"/>
            <w:tcBorders>
              <w:top w:val="nil"/>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5.1266</w:t>
            </w:r>
          </w:p>
        </w:tc>
        <w:tc>
          <w:tcPr>
            <w:tcW w:w="1529" w:type="dxa"/>
            <w:tcBorders>
              <w:top w:val="nil"/>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1.21956</w:t>
            </w:r>
          </w:p>
        </w:tc>
        <w:tc>
          <w:tcPr>
            <w:tcW w:w="1181" w:type="dxa"/>
            <w:tcBorders>
              <w:top w:val="nil"/>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.11845</w:t>
            </w:r>
          </w:p>
        </w:tc>
        <w:tc>
          <w:tcPr>
            <w:tcW w:w="1529" w:type="dxa"/>
            <w:tcBorders>
              <w:top w:val="nil"/>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4.8917</w:t>
            </w:r>
          </w:p>
        </w:tc>
        <w:tc>
          <w:tcPr>
            <w:tcW w:w="1529" w:type="dxa"/>
            <w:tcBorders>
              <w:top w:val="nil"/>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5.3614</w:t>
            </w:r>
          </w:p>
        </w:tc>
        <w:tc>
          <w:tcPr>
            <w:tcW w:w="1133" w:type="dxa"/>
            <w:tcBorders>
              <w:top w:val="nil"/>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1.25</w:t>
            </w:r>
          </w:p>
        </w:tc>
        <w:tc>
          <w:tcPr>
            <w:tcW w:w="1197" w:type="dxa"/>
            <w:tcBorders>
              <w:top w:val="nil"/>
              <w:bottom w:val="nil"/>
              <w:right w:val="single" w:sz="16" w:space="0" w:color="000000"/>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7.00</w:t>
            </w:r>
          </w:p>
        </w:tc>
      </w:tr>
      <w:tr w:rsidR="00B8280E">
        <w:trPr>
          <w:cantSplit/>
        </w:trPr>
        <w:tc>
          <w:tcPr>
            <w:tcW w:w="954" w:type="dxa"/>
            <w:tcBorders>
              <w:top w:val="nil"/>
              <w:left w:val="single" w:sz="16" w:space="0" w:color="000000"/>
              <w:bottom w:val="single" w:sz="16" w:space="0" w:color="000000"/>
              <w:right w:val="single" w:sz="16" w:space="0" w:color="000000"/>
            </w:tcBorders>
            <w:shd w:val="clear" w:color="auto" w:fill="FFFFFF"/>
          </w:tcPr>
          <w:p w:rsidR="00B8280E" w:rsidRDefault="00B8280E">
            <w:pPr>
              <w:spacing w:line="320" w:lineRule="atLeast"/>
              <w:ind w:left="60" w:right="60"/>
              <w:rPr>
                <w:rFonts w:ascii="Arial" w:hAnsi="Arial" w:cs="Arial"/>
              </w:rPr>
            </w:pPr>
            <w:r>
              <w:rPr>
                <w:rFonts w:ascii="Arial" w:hAnsi="Arial" w:cs="Arial"/>
              </w:rPr>
              <w:t>Total</w:t>
            </w:r>
          </w:p>
        </w:tc>
        <w:tc>
          <w:tcPr>
            <w:tcW w:w="1062" w:type="dxa"/>
            <w:tcBorders>
              <w:top w:val="nil"/>
              <w:left w:val="single" w:sz="16" w:space="0" w:color="000000"/>
              <w:bottom w:val="single" w:sz="16" w:space="0" w:color="000000"/>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212</w:t>
            </w:r>
          </w:p>
        </w:tc>
        <w:tc>
          <w:tcPr>
            <w:tcW w:w="1134" w:type="dxa"/>
            <w:tcBorders>
              <w:top w:val="nil"/>
              <w:bottom w:val="single" w:sz="16" w:space="0" w:color="000000"/>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4.5794</w:t>
            </w:r>
          </w:p>
        </w:tc>
        <w:tc>
          <w:tcPr>
            <w:tcW w:w="1529" w:type="dxa"/>
            <w:tcBorders>
              <w:top w:val="nil"/>
              <w:bottom w:val="single" w:sz="16" w:space="0" w:color="000000"/>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1.25348</w:t>
            </w:r>
          </w:p>
        </w:tc>
        <w:tc>
          <w:tcPr>
            <w:tcW w:w="1181" w:type="dxa"/>
            <w:tcBorders>
              <w:top w:val="nil"/>
              <w:bottom w:val="single" w:sz="16" w:space="0" w:color="000000"/>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.08609</w:t>
            </w:r>
          </w:p>
        </w:tc>
        <w:tc>
          <w:tcPr>
            <w:tcW w:w="1529" w:type="dxa"/>
            <w:tcBorders>
              <w:top w:val="nil"/>
              <w:bottom w:val="single" w:sz="16" w:space="0" w:color="000000"/>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4.4097</w:t>
            </w:r>
          </w:p>
        </w:tc>
        <w:tc>
          <w:tcPr>
            <w:tcW w:w="1529" w:type="dxa"/>
            <w:tcBorders>
              <w:top w:val="nil"/>
              <w:bottom w:val="single" w:sz="16" w:space="0" w:color="000000"/>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4.7491</w:t>
            </w:r>
          </w:p>
        </w:tc>
        <w:tc>
          <w:tcPr>
            <w:tcW w:w="1133" w:type="dxa"/>
            <w:tcBorders>
              <w:top w:val="nil"/>
              <w:bottom w:val="single" w:sz="16" w:space="0" w:color="000000"/>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1.25</w:t>
            </w:r>
          </w:p>
        </w:tc>
        <w:tc>
          <w:tcPr>
            <w:tcW w:w="1197" w:type="dxa"/>
            <w:tcBorders>
              <w:top w:val="nil"/>
              <w:bottom w:val="single" w:sz="16" w:space="0" w:color="000000"/>
              <w:right w:val="single" w:sz="16" w:space="0" w:color="000000"/>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7.00</w:t>
            </w:r>
          </w:p>
        </w:tc>
      </w:tr>
    </w:tbl>
    <w:p w:rsidR="00B8280E" w:rsidRDefault="00B8280E">
      <w:pPr>
        <w:spacing w:line="400" w:lineRule="atLeast"/>
        <w:rPr>
          <w:rFonts w:ascii="Times New Roman" w:hAnsi="Times New Roman" w:cs="Times New Roman"/>
        </w:rPr>
      </w:pPr>
    </w:p>
    <w:p w:rsidR="00B8280E" w:rsidRDefault="00B8280E">
      <w:pPr>
        <w:spacing w:line="400" w:lineRule="atLeast"/>
        <w:rPr>
          <w:rFonts w:ascii="Times New Roman" w:hAnsi="Times New Roman" w:cs="Times New Roman"/>
        </w:rPr>
      </w:pPr>
    </w:p>
    <w:tbl>
      <w:tblPr>
        <w:tblW w:w="94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0" w:type="dxa"/>
          <w:right w:w="10" w:type="dxa"/>
        </w:tblCellMar>
        <w:tblLook w:val="0000"/>
      </w:tblPr>
      <w:tblGrid>
        <w:gridCol w:w="2122"/>
        <w:gridCol w:w="1804"/>
        <w:gridCol w:w="1250"/>
        <w:gridCol w:w="1770"/>
        <w:gridCol w:w="1252"/>
        <w:gridCol w:w="1252"/>
      </w:tblGrid>
      <w:tr w:rsidR="00B8280E">
        <w:trPr>
          <w:cantSplit/>
          <w:tblHeader/>
        </w:trPr>
        <w:tc>
          <w:tcPr>
            <w:tcW w:w="9447" w:type="dxa"/>
            <w:gridSpan w:val="6"/>
            <w:tcBorders>
              <w:top w:val="nil"/>
              <w:left w:val="nil"/>
              <w:bottom w:val="nil"/>
              <w:right w:val="nil"/>
            </w:tcBorders>
            <w:shd w:val="clear" w:color="auto" w:fill="FFFFFF"/>
            <w:vAlign w:val="center"/>
          </w:tcPr>
          <w:p w:rsidR="00B8280E" w:rsidRDefault="00B8280E">
            <w:pPr>
              <w:spacing w:line="320" w:lineRule="atLeast"/>
              <w:ind w:left="60" w:right="60"/>
              <w:jc w:val="center"/>
              <w:rPr>
                <w:rFonts w:ascii="Arial" w:hAnsi="Arial" w:cs="Arial"/>
              </w:rPr>
            </w:pPr>
            <w:r>
              <w:rPr>
                <w:rFonts w:ascii="Arial" w:hAnsi="Arial" w:cs="Arial"/>
                <w:b/>
                <w:bCs/>
              </w:rPr>
              <w:t>ANOVA</w:t>
            </w:r>
          </w:p>
        </w:tc>
      </w:tr>
      <w:tr w:rsidR="00B8280E">
        <w:trPr>
          <w:cantSplit/>
          <w:tblHeader/>
        </w:trPr>
        <w:tc>
          <w:tcPr>
            <w:tcW w:w="9447" w:type="dxa"/>
            <w:gridSpan w:val="6"/>
            <w:tcBorders>
              <w:top w:val="nil"/>
              <w:left w:val="nil"/>
              <w:bottom w:val="nil"/>
              <w:right w:val="nil"/>
            </w:tcBorders>
            <w:shd w:val="clear" w:color="auto" w:fill="FFFFFF"/>
            <w:vAlign w:val="bottom"/>
          </w:tcPr>
          <w:p w:rsidR="00B8280E" w:rsidRDefault="00B8280E">
            <w:pPr>
              <w:spacing w:line="320" w:lineRule="atLeast"/>
              <w:ind w:left="60" w:right="60"/>
              <w:rPr>
                <w:rFonts w:ascii="Arial" w:hAnsi="Arial" w:cs="Arial"/>
              </w:rPr>
            </w:pPr>
            <w:r>
              <w:rPr>
                <w:rFonts w:ascii="Arial" w:hAnsi="Arial" w:cs="Arial"/>
              </w:rPr>
              <w:t>fashion_involvement</w:t>
            </w:r>
          </w:p>
        </w:tc>
      </w:tr>
      <w:tr w:rsidR="00B8280E">
        <w:trPr>
          <w:cantSplit/>
          <w:tblHeader/>
        </w:trPr>
        <w:tc>
          <w:tcPr>
            <w:tcW w:w="2121" w:type="dxa"/>
            <w:tcBorders>
              <w:top w:val="single" w:sz="16" w:space="0" w:color="000000"/>
              <w:left w:val="single" w:sz="16" w:space="0" w:color="000000"/>
              <w:bottom w:val="single" w:sz="16" w:space="0" w:color="000000"/>
              <w:right w:val="single" w:sz="16" w:space="0" w:color="000000"/>
            </w:tcBorders>
            <w:shd w:val="clear" w:color="auto" w:fill="FFFFFF"/>
            <w:vAlign w:val="center"/>
          </w:tcPr>
          <w:p w:rsidR="00B8280E" w:rsidRDefault="00B8280E">
            <w:pPr>
              <w:jc w:val="center"/>
              <w:rPr>
                <w:rFonts w:ascii="Times New Roman" w:hAnsi="Times New Roman" w:cs="Times New Roman"/>
              </w:rPr>
            </w:pPr>
          </w:p>
        </w:tc>
        <w:tc>
          <w:tcPr>
            <w:tcW w:w="1803" w:type="dxa"/>
            <w:tcBorders>
              <w:top w:val="single" w:sz="16" w:space="0" w:color="000000"/>
              <w:left w:val="single" w:sz="16" w:space="0" w:color="000000"/>
              <w:bottom w:val="single" w:sz="16" w:space="0" w:color="000000"/>
            </w:tcBorders>
            <w:shd w:val="clear" w:color="auto" w:fill="FFFFFF"/>
            <w:vAlign w:val="bottom"/>
          </w:tcPr>
          <w:p w:rsidR="00B8280E" w:rsidRDefault="00B8280E">
            <w:pPr>
              <w:spacing w:line="320" w:lineRule="atLeast"/>
              <w:ind w:left="60" w:right="60"/>
              <w:jc w:val="center"/>
              <w:rPr>
                <w:rFonts w:ascii="Arial" w:hAnsi="Arial" w:cs="Arial"/>
              </w:rPr>
            </w:pPr>
            <w:r>
              <w:rPr>
                <w:rFonts w:ascii="Arial" w:hAnsi="Arial" w:cs="Arial"/>
              </w:rPr>
              <w:t>Sum of Squares</w:t>
            </w:r>
          </w:p>
        </w:tc>
        <w:tc>
          <w:tcPr>
            <w:tcW w:w="1250" w:type="dxa"/>
            <w:tcBorders>
              <w:top w:val="single" w:sz="16" w:space="0" w:color="000000"/>
              <w:bottom w:val="single" w:sz="16" w:space="0" w:color="000000"/>
            </w:tcBorders>
            <w:shd w:val="clear" w:color="auto" w:fill="FFFFFF"/>
            <w:vAlign w:val="bottom"/>
          </w:tcPr>
          <w:p w:rsidR="00B8280E" w:rsidRDefault="00B8280E">
            <w:pPr>
              <w:spacing w:line="320" w:lineRule="atLeast"/>
              <w:ind w:left="60" w:right="60"/>
              <w:jc w:val="center"/>
              <w:rPr>
                <w:rFonts w:ascii="Arial" w:hAnsi="Arial" w:cs="Arial"/>
              </w:rPr>
            </w:pPr>
            <w:r>
              <w:rPr>
                <w:rFonts w:ascii="Arial" w:hAnsi="Arial" w:cs="Arial"/>
              </w:rPr>
              <w:t>df</w:t>
            </w:r>
          </w:p>
        </w:tc>
        <w:tc>
          <w:tcPr>
            <w:tcW w:w="1769" w:type="dxa"/>
            <w:tcBorders>
              <w:top w:val="single" w:sz="16" w:space="0" w:color="000000"/>
              <w:bottom w:val="single" w:sz="16" w:space="0" w:color="000000"/>
            </w:tcBorders>
            <w:shd w:val="clear" w:color="auto" w:fill="FFFFFF"/>
            <w:vAlign w:val="bottom"/>
          </w:tcPr>
          <w:p w:rsidR="00B8280E" w:rsidRDefault="00B8280E">
            <w:pPr>
              <w:spacing w:line="320" w:lineRule="atLeast"/>
              <w:ind w:left="60" w:right="60"/>
              <w:jc w:val="center"/>
              <w:rPr>
                <w:rFonts w:ascii="Arial" w:hAnsi="Arial" w:cs="Arial"/>
              </w:rPr>
            </w:pPr>
            <w:r>
              <w:rPr>
                <w:rFonts w:ascii="Arial" w:hAnsi="Arial" w:cs="Arial"/>
              </w:rPr>
              <w:t>Mean Square</w:t>
            </w:r>
          </w:p>
        </w:tc>
        <w:tc>
          <w:tcPr>
            <w:tcW w:w="1252" w:type="dxa"/>
            <w:tcBorders>
              <w:top w:val="single" w:sz="16" w:space="0" w:color="000000"/>
              <w:bottom w:val="single" w:sz="16" w:space="0" w:color="000000"/>
            </w:tcBorders>
            <w:shd w:val="clear" w:color="auto" w:fill="FFFFFF"/>
            <w:vAlign w:val="bottom"/>
          </w:tcPr>
          <w:p w:rsidR="00B8280E" w:rsidRDefault="00B8280E">
            <w:pPr>
              <w:spacing w:line="320" w:lineRule="atLeast"/>
              <w:ind w:left="60" w:right="60"/>
              <w:jc w:val="center"/>
              <w:rPr>
                <w:rFonts w:ascii="Arial" w:hAnsi="Arial" w:cs="Arial"/>
              </w:rPr>
            </w:pPr>
            <w:r>
              <w:rPr>
                <w:rFonts w:ascii="Arial" w:hAnsi="Arial" w:cs="Arial"/>
              </w:rPr>
              <w:t>F</w:t>
            </w:r>
          </w:p>
        </w:tc>
        <w:tc>
          <w:tcPr>
            <w:tcW w:w="1252" w:type="dxa"/>
            <w:tcBorders>
              <w:top w:val="single" w:sz="16" w:space="0" w:color="000000"/>
              <w:bottom w:val="single" w:sz="16" w:space="0" w:color="000000"/>
              <w:right w:val="single" w:sz="16" w:space="0" w:color="000000"/>
            </w:tcBorders>
            <w:shd w:val="clear" w:color="auto" w:fill="FFFFFF"/>
            <w:vAlign w:val="bottom"/>
          </w:tcPr>
          <w:p w:rsidR="00B8280E" w:rsidRDefault="00B8280E">
            <w:pPr>
              <w:spacing w:line="320" w:lineRule="atLeast"/>
              <w:ind w:left="60" w:right="60"/>
              <w:jc w:val="center"/>
              <w:rPr>
                <w:rFonts w:ascii="Arial" w:hAnsi="Arial" w:cs="Arial"/>
              </w:rPr>
            </w:pPr>
            <w:r>
              <w:rPr>
                <w:rFonts w:ascii="Arial" w:hAnsi="Arial" w:cs="Arial"/>
              </w:rPr>
              <w:t>Sig.</w:t>
            </w:r>
          </w:p>
        </w:tc>
      </w:tr>
      <w:tr w:rsidR="00B8280E">
        <w:trPr>
          <w:cantSplit/>
          <w:tblHeader/>
        </w:trPr>
        <w:tc>
          <w:tcPr>
            <w:tcW w:w="2121" w:type="dxa"/>
            <w:tcBorders>
              <w:top w:val="single" w:sz="16" w:space="0" w:color="000000"/>
              <w:left w:val="single" w:sz="16" w:space="0" w:color="000000"/>
              <w:bottom w:val="nil"/>
              <w:right w:val="single" w:sz="16" w:space="0" w:color="000000"/>
            </w:tcBorders>
            <w:shd w:val="clear" w:color="auto" w:fill="FFFFFF"/>
          </w:tcPr>
          <w:p w:rsidR="00B8280E" w:rsidRDefault="00B8280E">
            <w:pPr>
              <w:spacing w:line="320" w:lineRule="atLeast"/>
              <w:ind w:left="60" w:right="60"/>
              <w:rPr>
                <w:rFonts w:ascii="Arial" w:hAnsi="Arial" w:cs="Arial"/>
              </w:rPr>
            </w:pPr>
            <w:r>
              <w:rPr>
                <w:rFonts w:ascii="Arial" w:hAnsi="Arial" w:cs="Arial"/>
              </w:rPr>
              <w:t>Between Groups</w:t>
            </w:r>
          </w:p>
        </w:tc>
        <w:tc>
          <w:tcPr>
            <w:tcW w:w="1803" w:type="dxa"/>
            <w:tcBorders>
              <w:top w:val="single" w:sz="16" w:space="0" w:color="000000"/>
              <w:left w:val="single" w:sz="16" w:space="0" w:color="000000"/>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63.472</w:t>
            </w:r>
          </w:p>
        </w:tc>
        <w:tc>
          <w:tcPr>
            <w:tcW w:w="1250" w:type="dxa"/>
            <w:tcBorders>
              <w:top w:val="single" w:sz="16" w:space="0" w:color="000000"/>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1</w:t>
            </w:r>
          </w:p>
        </w:tc>
        <w:tc>
          <w:tcPr>
            <w:tcW w:w="1769" w:type="dxa"/>
            <w:tcBorders>
              <w:top w:val="single" w:sz="16" w:space="0" w:color="000000"/>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63.472</w:t>
            </w:r>
          </w:p>
        </w:tc>
        <w:tc>
          <w:tcPr>
            <w:tcW w:w="1252" w:type="dxa"/>
            <w:tcBorders>
              <w:top w:val="single" w:sz="16" w:space="0" w:color="000000"/>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49.725</w:t>
            </w:r>
          </w:p>
        </w:tc>
        <w:tc>
          <w:tcPr>
            <w:tcW w:w="1252" w:type="dxa"/>
            <w:tcBorders>
              <w:top w:val="single" w:sz="16" w:space="0" w:color="000000"/>
              <w:bottom w:val="nil"/>
              <w:right w:val="single" w:sz="16" w:space="0" w:color="000000"/>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.000</w:t>
            </w:r>
          </w:p>
        </w:tc>
      </w:tr>
      <w:tr w:rsidR="00B8280E">
        <w:trPr>
          <w:cantSplit/>
          <w:tblHeader/>
        </w:trPr>
        <w:tc>
          <w:tcPr>
            <w:tcW w:w="2121" w:type="dxa"/>
            <w:tcBorders>
              <w:top w:val="nil"/>
              <w:left w:val="single" w:sz="16" w:space="0" w:color="000000"/>
              <w:bottom w:val="nil"/>
              <w:right w:val="single" w:sz="16" w:space="0" w:color="000000"/>
            </w:tcBorders>
            <w:shd w:val="clear" w:color="auto" w:fill="FFFFFF"/>
          </w:tcPr>
          <w:p w:rsidR="00B8280E" w:rsidRDefault="00B8280E">
            <w:pPr>
              <w:spacing w:line="320" w:lineRule="atLeast"/>
              <w:ind w:left="60" w:right="60"/>
              <w:rPr>
                <w:rFonts w:ascii="Arial" w:hAnsi="Arial" w:cs="Arial"/>
              </w:rPr>
            </w:pPr>
            <w:r>
              <w:rPr>
                <w:rFonts w:ascii="Arial" w:hAnsi="Arial" w:cs="Arial"/>
              </w:rPr>
              <w:t>Within Groups</w:t>
            </w:r>
          </w:p>
        </w:tc>
        <w:tc>
          <w:tcPr>
            <w:tcW w:w="1803" w:type="dxa"/>
            <w:tcBorders>
              <w:top w:val="nil"/>
              <w:left w:val="single" w:sz="16" w:space="0" w:color="000000"/>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268.053</w:t>
            </w:r>
          </w:p>
        </w:tc>
        <w:tc>
          <w:tcPr>
            <w:tcW w:w="1250" w:type="dxa"/>
            <w:tcBorders>
              <w:top w:val="nil"/>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210</w:t>
            </w:r>
          </w:p>
        </w:tc>
        <w:tc>
          <w:tcPr>
            <w:tcW w:w="1769" w:type="dxa"/>
            <w:tcBorders>
              <w:top w:val="nil"/>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1.276</w:t>
            </w:r>
          </w:p>
        </w:tc>
        <w:tc>
          <w:tcPr>
            <w:tcW w:w="1252" w:type="dxa"/>
            <w:tcBorders>
              <w:top w:val="nil"/>
              <w:bottom w:val="nil"/>
            </w:tcBorders>
            <w:shd w:val="clear" w:color="auto" w:fill="FFFFFF"/>
            <w:vAlign w:val="center"/>
          </w:tcPr>
          <w:p w:rsidR="00B8280E" w:rsidRDefault="00B8280E">
            <w:pPr>
              <w:jc w:val="center"/>
              <w:rPr>
                <w:rFonts w:ascii="Times New Roman" w:hAnsi="Times New Roman" w:cs="Times New Roman"/>
              </w:rPr>
            </w:pPr>
          </w:p>
        </w:tc>
        <w:tc>
          <w:tcPr>
            <w:tcW w:w="1252" w:type="dxa"/>
            <w:tcBorders>
              <w:top w:val="nil"/>
              <w:bottom w:val="nil"/>
              <w:right w:val="single" w:sz="16" w:space="0" w:color="000000"/>
            </w:tcBorders>
            <w:shd w:val="clear" w:color="auto" w:fill="FFFFFF"/>
            <w:vAlign w:val="center"/>
          </w:tcPr>
          <w:p w:rsidR="00B8280E" w:rsidRDefault="00B8280E">
            <w:pPr>
              <w:jc w:val="center"/>
              <w:rPr>
                <w:rFonts w:ascii="Times New Roman" w:hAnsi="Times New Roman" w:cs="Times New Roman"/>
              </w:rPr>
            </w:pPr>
          </w:p>
        </w:tc>
      </w:tr>
      <w:tr w:rsidR="00B8280E">
        <w:trPr>
          <w:cantSplit/>
        </w:trPr>
        <w:tc>
          <w:tcPr>
            <w:tcW w:w="2121" w:type="dxa"/>
            <w:tcBorders>
              <w:top w:val="nil"/>
              <w:left w:val="single" w:sz="16" w:space="0" w:color="000000"/>
              <w:bottom w:val="single" w:sz="16" w:space="0" w:color="000000"/>
              <w:right w:val="single" w:sz="16" w:space="0" w:color="000000"/>
            </w:tcBorders>
            <w:shd w:val="clear" w:color="auto" w:fill="FFFFFF"/>
          </w:tcPr>
          <w:p w:rsidR="00B8280E" w:rsidRDefault="00B8280E">
            <w:pPr>
              <w:spacing w:line="320" w:lineRule="atLeast"/>
              <w:ind w:left="60" w:right="60"/>
              <w:rPr>
                <w:rFonts w:ascii="Arial" w:hAnsi="Arial" w:cs="Arial"/>
              </w:rPr>
            </w:pPr>
            <w:r>
              <w:rPr>
                <w:rFonts w:ascii="Arial" w:hAnsi="Arial" w:cs="Arial"/>
              </w:rPr>
              <w:t>Total</w:t>
            </w:r>
          </w:p>
        </w:tc>
        <w:tc>
          <w:tcPr>
            <w:tcW w:w="1803" w:type="dxa"/>
            <w:tcBorders>
              <w:top w:val="nil"/>
              <w:left w:val="single" w:sz="16" w:space="0" w:color="000000"/>
              <w:bottom w:val="single" w:sz="16" w:space="0" w:color="000000"/>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331.525</w:t>
            </w:r>
          </w:p>
        </w:tc>
        <w:tc>
          <w:tcPr>
            <w:tcW w:w="1250" w:type="dxa"/>
            <w:tcBorders>
              <w:top w:val="nil"/>
              <w:bottom w:val="single" w:sz="16" w:space="0" w:color="000000"/>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211</w:t>
            </w:r>
          </w:p>
        </w:tc>
        <w:tc>
          <w:tcPr>
            <w:tcW w:w="1769" w:type="dxa"/>
            <w:tcBorders>
              <w:top w:val="nil"/>
              <w:bottom w:val="single" w:sz="16" w:space="0" w:color="000000"/>
            </w:tcBorders>
            <w:shd w:val="clear" w:color="auto" w:fill="FFFFFF"/>
            <w:vAlign w:val="center"/>
          </w:tcPr>
          <w:p w:rsidR="00B8280E" w:rsidRDefault="00B8280E">
            <w:pPr>
              <w:jc w:val="center"/>
              <w:rPr>
                <w:rFonts w:ascii="Times New Roman" w:hAnsi="Times New Roman" w:cs="Times New Roman"/>
              </w:rPr>
            </w:pPr>
          </w:p>
        </w:tc>
        <w:tc>
          <w:tcPr>
            <w:tcW w:w="1252" w:type="dxa"/>
            <w:tcBorders>
              <w:top w:val="nil"/>
              <w:bottom w:val="single" w:sz="16" w:space="0" w:color="000000"/>
            </w:tcBorders>
            <w:shd w:val="clear" w:color="auto" w:fill="FFFFFF"/>
            <w:vAlign w:val="center"/>
          </w:tcPr>
          <w:p w:rsidR="00B8280E" w:rsidRDefault="00B8280E">
            <w:pPr>
              <w:jc w:val="center"/>
              <w:rPr>
                <w:rFonts w:ascii="Times New Roman" w:hAnsi="Times New Roman" w:cs="Times New Roman"/>
              </w:rPr>
            </w:pPr>
          </w:p>
        </w:tc>
        <w:tc>
          <w:tcPr>
            <w:tcW w:w="1252" w:type="dxa"/>
            <w:tcBorders>
              <w:top w:val="nil"/>
              <w:bottom w:val="single" w:sz="16" w:space="0" w:color="000000"/>
              <w:right w:val="single" w:sz="16" w:space="0" w:color="000000"/>
            </w:tcBorders>
            <w:shd w:val="clear" w:color="auto" w:fill="FFFFFF"/>
            <w:vAlign w:val="center"/>
          </w:tcPr>
          <w:p w:rsidR="00B8280E" w:rsidRDefault="00B8280E">
            <w:pPr>
              <w:jc w:val="center"/>
              <w:rPr>
                <w:rFonts w:ascii="Times New Roman" w:hAnsi="Times New Roman" w:cs="Times New Roman"/>
              </w:rPr>
            </w:pPr>
          </w:p>
        </w:tc>
      </w:tr>
    </w:tbl>
    <w:p w:rsidR="00B8280E" w:rsidRDefault="00B8280E">
      <w:pPr>
        <w:spacing w:line="400" w:lineRule="atLeast"/>
        <w:rPr>
          <w:rFonts w:ascii="Times New Roman" w:hAnsi="Times New Roman" w:cs="Times New Roman"/>
        </w:rPr>
      </w:pPr>
    </w:p>
    <w:p w:rsidR="00B8280E" w:rsidRDefault="00B8280E">
      <w:pPr>
        <w:spacing w:line="400" w:lineRule="atLeast"/>
        <w:rPr>
          <w:rFonts w:ascii="Times New Roman" w:hAnsi="Times New Roman" w:cs="Times New Roman"/>
        </w:rPr>
      </w:pPr>
    </w:p>
    <w:p w:rsidR="00B8280E" w:rsidRDefault="00B8280E">
      <w:pPr>
        <w:spacing w:line="400" w:lineRule="atLeast"/>
        <w:rPr>
          <w:rFonts w:ascii="Times New Roman" w:hAnsi="Times New Roman" w:cs="Times New Roman"/>
        </w:rPr>
      </w:pPr>
    </w:p>
    <w:p w:rsidR="00B8280E" w:rsidRDefault="00B8280E">
      <w:pPr>
        <w:spacing w:line="400" w:lineRule="atLeast"/>
        <w:rPr>
          <w:rFonts w:ascii="Times New Roman" w:hAnsi="Times New Roman" w:cs="Times New Roman"/>
        </w:rPr>
      </w:pPr>
    </w:p>
    <w:p w:rsidR="00B8280E" w:rsidRDefault="00B8280E">
      <w:pPr>
        <w:rPr>
          <w:rFonts w:ascii="Arial" w:hAnsi="Arial" w:cs="Arial"/>
          <w:b/>
          <w:bCs/>
          <w:sz w:val="36"/>
        </w:rPr>
      </w:pPr>
    </w:p>
    <w:p w:rsidR="00EC277B" w:rsidRDefault="00EC277B">
      <w:pPr>
        <w:rPr>
          <w:rFonts w:ascii="Times New Roman" w:hAnsi="Times New Roman" w:cs="Arial"/>
          <w:b/>
          <w:bCs/>
        </w:rPr>
      </w:pPr>
    </w:p>
    <w:p w:rsidR="00B8280E" w:rsidRPr="00293079" w:rsidRDefault="00C12FCF">
      <w:pPr>
        <w:rPr>
          <w:rFonts w:ascii="Times New Roman" w:hAnsi="Times New Roman" w:cs="Arial"/>
          <w:b/>
          <w:bCs/>
        </w:rPr>
      </w:pPr>
      <w:r w:rsidRPr="00293079">
        <w:rPr>
          <w:rFonts w:ascii="Times New Roman" w:hAnsi="Times New Roman" w:cs="Arial"/>
          <w:b/>
          <w:bCs/>
        </w:rPr>
        <w:lastRenderedPageBreak/>
        <w:t>Means Plot</w:t>
      </w:r>
    </w:p>
    <w:p w:rsidR="00B8280E" w:rsidRDefault="00B8280E">
      <w:pPr>
        <w:rPr>
          <w:rFonts w:ascii="Arial" w:hAnsi="Arial" w:cs="Arial"/>
          <w:sz w:val="36"/>
        </w:rPr>
      </w:pPr>
    </w:p>
    <w:p w:rsidR="00B8280E" w:rsidRDefault="00B8280E">
      <w:pPr>
        <w:spacing w:line="400" w:lineRule="atLeast"/>
        <w:rPr>
          <w:rFonts w:ascii="Times New Roman" w:hAnsi="Times New Roman" w:cs="Times New Roman"/>
        </w:rPr>
      </w:pPr>
    </w:p>
    <w:p w:rsidR="00B8280E" w:rsidRDefault="005F37FF">
      <w:pPr>
        <w:rPr>
          <w:rFonts w:ascii="Times New Roman" w:hAnsi="Times New Roman" w:cs="Times New Roman"/>
        </w:rPr>
      </w:pPr>
      <w:r w:rsidRPr="004311D6">
        <w:rPr>
          <w:rFonts w:ascii="Times New Roman" w:hAnsi="Times New Roman" w:cs="Times New Roman"/>
        </w:rPr>
        <w:pict>
          <v:shape id="_x0000_i1026" type="#_x0000_t75" style="width:460pt;height:368.5pt">
            <v:imagedata r:id="rId44" o:title=""/>
          </v:shape>
        </w:pict>
      </w:r>
    </w:p>
    <w:p w:rsidR="00B8280E" w:rsidRDefault="00B8280E">
      <w:pPr>
        <w:rPr>
          <w:rFonts w:ascii="Times New Roman" w:hAnsi="Times New Roman" w:cs="Times New Roman"/>
        </w:rPr>
      </w:pPr>
    </w:p>
    <w:p w:rsidR="00B8280E" w:rsidRDefault="00B8280E">
      <w:pPr>
        <w:spacing w:line="400" w:lineRule="atLeast"/>
        <w:rPr>
          <w:rFonts w:ascii="Times New Roman" w:hAnsi="Times New Roman" w:cs="Times New Roman"/>
        </w:rPr>
      </w:pPr>
    </w:p>
    <w:p w:rsidR="00C12FCF" w:rsidRDefault="00C12FCF">
      <w:pPr>
        <w:rPr>
          <w:rFonts w:ascii="Arial" w:hAnsi="Arial" w:cs="Arial"/>
          <w:b/>
          <w:bCs/>
          <w:sz w:val="36"/>
        </w:rPr>
      </w:pPr>
    </w:p>
    <w:p w:rsidR="00C12FCF" w:rsidRDefault="00C12FCF">
      <w:pPr>
        <w:rPr>
          <w:rFonts w:ascii="Arial" w:hAnsi="Arial" w:cs="Arial"/>
          <w:b/>
          <w:bCs/>
          <w:sz w:val="36"/>
        </w:rPr>
      </w:pPr>
    </w:p>
    <w:p w:rsidR="00C12FCF" w:rsidRDefault="00C12FCF">
      <w:pPr>
        <w:rPr>
          <w:rFonts w:ascii="Arial" w:hAnsi="Arial" w:cs="Arial"/>
          <w:b/>
          <w:bCs/>
          <w:sz w:val="36"/>
        </w:rPr>
      </w:pPr>
    </w:p>
    <w:p w:rsidR="00293079" w:rsidRDefault="00293079" w:rsidP="00C12FCF">
      <w:pPr>
        <w:rPr>
          <w:rFonts w:ascii="Arial" w:hAnsi="Arial" w:cs="Arial"/>
          <w:b/>
          <w:bCs/>
          <w:sz w:val="36"/>
        </w:rPr>
      </w:pPr>
    </w:p>
    <w:p w:rsidR="0042612E" w:rsidRDefault="0042612E" w:rsidP="00C12FCF">
      <w:pPr>
        <w:rPr>
          <w:rFonts w:ascii="Times New Roman" w:hAnsi="Times New Roman" w:cs="Arial"/>
          <w:b/>
          <w:bCs/>
        </w:rPr>
      </w:pPr>
    </w:p>
    <w:p w:rsidR="0042612E" w:rsidRDefault="0042612E" w:rsidP="00C12FCF">
      <w:pPr>
        <w:rPr>
          <w:rFonts w:ascii="Times New Roman" w:hAnsi="Times New Roman" w:cs="Arial"/>
          <w:b/>
          <w:bCs/>
        </w:rPr>
      </w:pPr>
    </w:p>
    <w:p w:rsidR="00B8280E" w:rsidRPr="00317702" w:rsidRDefault="00B8280E" w:rsidP="00C12FCF">
      <w:pPr>
        <w:rPr>
          <w:rFonts w:ascii="Times New Roman" w:hAnsi="Times New Roman" w:cs="Arial"/>
          <w:b/>
          <w:bCs/>
          <w:sz w:val="28"/>
          <w:u w:val="single"/>
        </w:rPr>
      </w:pPr>
      <w:r w:rsidRPr="00317702">
        <w:rPr>
          <w:rFonts w:ascii="Times New Roman" w:hAnsi="Times New Roman" w:cs="Arial"/>
          <w:b/>
          <w:bCs/>
          <w:sz w:val="28"/>
          <w:u w:val="single"/>
        </w:rPr>
        <w:lastRenderedPageBreak/>
        <w:t>Hypothesis 8</w:t>
      </w:r>
      <w:r w:rsidR="00C12FCF" w:rsidRPr="00317702">
        <w:rPr>
          <w:rFonts w:ascii="Times New Roman" w:hAnsi="Times New Roman" w:cs="Arial"/>
          <w:b/>
          <w:bCs/>
          <w:sz w:val="28"/>
          <w:u w:val="single"/>
        </w:rPr>
        <w:t>: ANOVA analysis</w:t>
      </w:r>
    </w:p>
    <w:p w:rsidR="00B8280E" w:rsidRDefault="00B8280E">
      <w:pPr>
        <w:spacing w:line="400" w:lineRule="atLeast"/>
        <w:rPr>
          <w:rFonts w:ascii="Times New Roman" w:hAnsi="Times New Roman" w:cs="Times New Roman"/>
        </w:rPr>
      </w:pPr>
    </w:p>
    <w:tbl>
      <w:tblPr>
        <w:tblW w:w="90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0" w:type="dxa"/>
          <w:right w:w="10" w:type="dxa"/>
        </w:tblCellMar>
        <w:tblLook w:val="0000"/>
      </w:tblPr>
      <w:tblGrid>
        <w:gridCol w:w="775"/>
        <w:gridCol w:w="859"/>
        <w:gridCol w:w="915"/>
        <w:gridCol w:w="1230"/>
        <w:gridCol w:w="952"/>
        <w:gridCol w:w="1230"/>
        <w:gridCol w:w="1230"/>
        <w:gridCol w:w="914"/>
        <w:gridCol w:w="967"/>
      </w:tblGrid>
      <w:tr w:rsidR="00B8280E">
        <w:trPr>
          <w:cantSplit/>
          <w:tblHeader/>
        </w:trPr>
        <w:tc>
          <w:tcPr>
            <w:tcW w:w="11174" w:type="dxa"/>
            <w:gridSpan w:val="9"/>
            <w:tcBorders>
              <w:top w:val="nil"/>
              <w:left w:val="nil"/>
              <w:bottom w:val="nil"/>
              <w:right w:val="nil"/>
            </w:tcBorders>
            <w:shd w:val="clear" w:color="auto" w:fill="FFFFFF"/>
            <w:vAlign w:val="center"/>
          </w:tcPr>
          <w:p w:rsidR="00B8280E" w:rsidRDefault="00B8280E">
            <w:pPr>
              <w:spacing w:line="320" w:lineRule="atLeast"/>
              <w:ind w:left="60" w:right="60"/>
              <w:jc w:val="center"/>
              <w:rPr>
                <w:rFonts w:ascii="Arial" w:hAnsi="Arial" w:cs="Arial"/>
              </w:rPr>
            </w:pPr>
            <w:r>
              <w:rPr>
                <w:rFonts w:ascii="Arial" w:hAnsi="Arial" w:cs="Arial"/>
                <w:b/>
                <w:bCs/>
              </w:rPr>
              <w:t>Descriptives</w:t>
            </w:r>
          </w:p>
        </w:tc>
      </w:tr>
      <w:tr w:rsidR="00B8280E">
        <w:trPr>
          <w:cantSplit/>
          <w:tblHeader/>
        </w:trPr>
        <w:tc>
          <w:tcPr>
            <w:tcW w:w="11174" w:type="dxa"/>
            <w:gridSpan w:val="9"/>
            <w:tcBorders>
              <w:top w:val="nil"/>
              <w:left w:val="nil"/>
              <w:bottom w:val="nil"/>
              <w:right w:val="nil"/>
            </w:tcBorders>
            <w:shd w:val="clear" w:color="auto" w:fill="FFFFFF"/>
            <w:vAlign w:val="bottom"/>
          </w:tcPr>
          <w:p w:rsidR="00B8280E" w:rsidRDefault="00B8280E">
            <w:pPr>
              <w:spacing w:line="320" w:lineRule="atLeast"/>
              <w:ind w:left="60" w:right="60"/>
              <w:rPr>
                <w:rFonts w:ascii="Arial" w:hAnsi="Arial" w:cs="Arial"/>
              </w:rPr>
            </w:pPr>
            <w:r>
              <w:rPr>
                <w:rFonts w:ascii="Arial" w:hAnsi="Arial" w:cs="Arial"/>
              </w:rPr>
              <w:t>persuasiveness</w:t>
            </w:r>
          </w:p>
        </w:tc>
      </w:tr>
      <w:tr w:rsidR="00B8280E">
        <w:trPr>
          <w:cantSplit/>
          <w:tblHeader/>
        </w:trPr>
        <w:tc>
          <w:tcPr>
            <w:tcW w:w="954" w:type="dxa"/>
            <w:vMerge w:val="restart"/>
            <w:tcBorders>
              <w:top w:val="single" w:sz="16" w:space="0" w:color="000000"/>
              <w:left w:val="single" w:sz="16" w:space="0" w:color="000000"/>
              <w:bottom w:val="single" w:sz="16" w:space="0" w:color="000000"/>
              <w:right w:val="single" w:sz="16" w:space="0" w:color="000000"/>
            </w:tcBorders>
            <w:shd w:val="clear" w:color="auto" w:fill="FFFFFF"/>
            <w:vAlign w:val="center"/>
          </w:tcPr>
          <w:p w:rsidR="00B8280E" w:rsidRDefault="00B8280E">
            <w:pPr>
              <w:jc w:val="center"/>
              <w:rPr>
                <w:rFonts w:ascii="Times New Roman" w:hAnsi="Times New Roman" w:cs="Times New Roman"/>
              </w:rPr>
            </w:pPr>
          </w:p>
        </w:tc>
        <w:tc>
          <w:tcPr>
            <w:tcW w:w="1062" w:type="dxa"/>
            <w:vMerge w:val="restart"/>
            <w:tcBorders>
              <w:top w:val="single" w:sz="16" w:space="0" w:color="000000"/>
              <w:left w:val="single" w:sz="16" w:space="0" w:color="000000"/>
              <w:bottom w:val="single" w:sz="16" w:space="0" w:color="000000"/>
            </w:tcBorders>
            <w:shd w:val="clear" w:color="auto" w:fill="FFFFFF"/>
            <w:vAlign w:val="bottom"/>
          </w:tcPr>
          <w:p w:rsidR="00B8280E" w:rsidRDefault="00B8280E">
            <w:pPr>
              <w:spacing w:line="320" w:lineRule="atLeast"/>
              <w:ind w:left="60" w:right="60"/>
              <w:jc w:val="center"/>
              <w:rPr>
                <w:rFonts w:ascii="Arial" w:hAnsi="Arial" w:cs="Arial"/>
              </w:rPr>
            </w:pPr>
            <w:r>
              <w:rPr>
                <w:rFonts w:ascii="Arial" w:hAnsi="Arial" w:cs="Arial"/>
              </w:rPr>
              <w:t>N</w:t>
            </w:r>
          </w:p>
        </w:tc>
        <w:tc>
          <w:tcPr>
            <w:tcW w:w="1060" w:type="dxa"/>
            <w:vMerge w:val="restart"/>
            <w:tcBorders>
              <w:top w:val="single" w:sz="16" w:space="0" w:color="000000"/>
              <w:bottom w:val="single" w:sz="16" w:space="0" w:color="000000"/>
            </w:tcBorders>
            <w:shd w:val="clear" w:color="auto" w:fill="FFFFFF"/>
            <w:vAlign w:val="bottom"/>
          </w:tcPr>
          <w:p w:rsidR="00B8280E" w:rsidRDefault="00B8280E">
            <w:pPr>
              <w:spacing w:line="320" w:lineRule="atLeast"/>
              <w:ind w:left="60" w:right="60"/>
              <w:jc w:val="center"/>
              <w:rPr>
                <w:rFonts w:ascii="Arial" w:hAnsi="Arial" w:cs="Arial"/>
              </w:rPr>
            </w:pPr>
            <w:r>
              <w:rPr>
                <w:rFonts w:ascii="Arial" w:hAnsi="Arial" w:cs="Arial"/>
              </w:rPr>
              <w:t>Mean</w:t>
            </w:r>
          </w:p>
        </w:tc>
        <w:tc>
          <w:tcPr>
            <w:tcW w:w="1529" w:type="dxa"/>
            <w:vMerge w:val="restart"/>
            <w:tcBorders>
              <w:top w:val="single" w:sz="16" w:space="0" w:color="000000"/>
              <w:bottom w:val="single" w:sz="16" w:space="0" w:color="000000"/>
            </w:tcBorders>
            <w:shd w:val="clear" w:color="auto" w:fill="FFFFFF"/>
            <w:vAlign w:val="bottom"/>
          </w:tcPr>
          <w:p w:rsidR="00B8280E" w:rsidRDefault="00B8280E">
            <w:pPr>
              <w:spacing w:line="320" w:lineRule="atLeast"/>
              <w:ind w:left="60" w:right="60"/>
              <w:jc w:val="center"/>
              <w:rPr>
                <w:rFonts w:ascii="Arial" w:hAnsi="Arial" w:cs="Arial"/>
              </w:rPr>
            </w:pPr>
            <w:r>
              <w:rPr>
                <w:rFonts w:ascii="Arial" w:hAnsi="Arial" w:cs="Arial"/>
              </w:rPr>
              <w:t>Std. Deviation</w:t>
            </w:r>
          </w:p>
        </w:tc>
        <w:tc>
          <w:tcPr>
            <w:tcW w:w="1181" w:type="dxa"/>
            <w:vMerge w:val="restart"/>
            <w:tcBorders>
              <w:top w:val="single" w:sz="16" w:space="0" w:color="000000"/>
              <w:bottom w:val="single" w:sz="16" w:space="0" w:color="000000"/>
            </w:tcBorders>
            <w:shd w:val="clear" w:color="auto" w:fill="FFFFFF"/>
            <w:vAlign w:val="bottom"/>
          </w:tcPr>
          <w:p w:rsidR="00B8280E" w:rsidRDefault="00B8280E">
            <w:pPr>
              <w:spacing w:line="320" w:lineRule="atLeast"/>
              <w:ind w:left="60" w:right="60"/>
              <w:jc w:val="center"/>
              <w:rPr>
                <w:rFonts w:ascii="Arial" w:hAnsi="Arial" w:cs="Arial"/>
              </w:rPr>
            </w:pPr>
            <w:r>
              <w:rPr>
                <w:rFonts w:ascii="Arial" w:hAnsi="Arial" w:cs="Arial"/>
              </w:rPr>
              <w:t>Std. Error</w:t>
            </w:r>
          </w:p>
        </w:tc>
        <w:tc>
          <w:tcPr>
            <w:tcW w:w="3058" w:type="dxa"/>
            <w:gridSpan w:val="2"/>
            <w:tcBorders>
              <w:top w:val="single" w:sz="16" w:space="0" w:color="000000"/>
            </w:tcBorders>
            <w:shd w:val="clear" w:color="auto" w:fill="FFFFFF"/>
            <w:vAlign w:val="bottom"/>
          </w:tcPr>
          <w:p w:rsidR="00B8280E" w:rsidRDefault="00B8280E">
            <w:pPr>
              <w:spacing w:line="320" w:lineRule="atLeast"/>
              <w:ind w:left="60" w:right="60"/>
              <w:jc w:val="center"/>
              <w:rPr>
                <w:rFonts w:ascii="Arial" w:hAnsi="Arial" w:cs="Arial"/>
              </w:rPr>
            </w:pPr>
            <w:r>
              <w:rPr>
                <w:rFonts w:ascii="Arial" w:hAnsi="Arial" w:cs="Arial"/>
              </w:rPr>
              <w:t>95% Confidence Interval for Mean</w:t>
            </w:r>
          </w:p>
        </w:tc>
        <w:tc>
          <w:tcPr>
            <w:tcW w:w="1133" w:type="dxa"/>
            <w:vMerge w:val="restart"/>
            <w:tcBorders>
              <w:top w:val="single" w:sz="16" w:space="0" w:color="000000"/>
              <w:bottom w:val="single" w:sz="16" w:space="0" w:color="000000"/>
            </w:tcBorders>
            <w:shd w:val="clear" w:color="auto" w:fill="FFFFFF"/>
            <w:vAlign w:val="bottom"/>
          </w:tcPr>
          <w:p w:rsidR="00B8280E" w:rsidRDefault="00B8280E">
            <w:pPr>
              <w:spacing w:line="320" w:lineRule="atLeast"/>
              <w:ind w:left="60" w:right="60"/>
              <w:jc w:val="center"/>
              <w:rPr>
                <w:rFonts w:ascii="Arial" w:hAnsi="Arial" w:cs="Arial"/>
              </w:rPr>
            </w:pPr>
            <w:r>
              <w:rPr>
                <w:rFonts w:ascii="Arial" w:hAnsi="Arial" w:cs="Arial"/>
              </w:rPr>
              <w:t>Minimum</w:t>
            </w:r>
          </w:p>
        </w:tc>
        <w:tc>
          <w:tcPr>
            <w:tcW w:w="1197" w:type="dxa"/>
            <w:vMerge w:val="restart"/>
            <w:tcBorders>
              <w:top w:val="single" w:sz="16" w:space="0" w:color="000000"/>
              <w:bottom w:val="single" w:sz="16" w:space="0" w:color="000000"/>
              <w:right w:val="single" w:sz="16" w:space="0" w:color="000000"/>
            </w:tcBorders>
            <w:shd w:val="clear" w:color="auto" w:fill="FFFFFF"/>
            <w:vAlign w:val="bottom"/>
          </w:tcPr>
          <w:p w:rsidR="00B8280E" w:rsidRDefault="00B8280E">
            <w:pPr>
              <w:spacing w:line="320" w:lineRule="atLeast"/>
              <w:ind w:left="60" w:right="60"/>
              <w:jc w:val="center"/>
              <w:rPr>
                <w:rFonts w:ascii="Arial" w:hAnsi="Arial" w:cs="Arial"/>
              </w:rPr>
            </w:pPr>
            <w:r>
              <w:rPr>
                <w:rFonts w:ascii="Arial" w:hAnsi="Arial" w:cs="Arial"/>
              </w:rPr>
              <w:t>Maximum</w:t>
            </w:r>
          </w:p>
        </w:tc>
      </w:tr>
      <w:tr w:rsidR="00B8280E">
        <w:trPr>
          <w:cantSplit/>
          <w:tblHeader/>
        </w:trPr>
        <w:tc>
          <w:tcPr>
            <w:tcW w:w="954" w:type="dxa"/>
            <w:vMerge/>
            <w:tcBorders>
              <w:top w:val="single" w:sz="16" w:space="0" w:color="000000"/>
              <w:left w:val="single" w:sz="16" w:space="0" w:color="000000"/>
              <w:bottom w:val="single" w:sz="16" w:space="0" w:color="000000"/>
              <w:right w:val="single" w:sz="16" w:space="0" w:color="000000"/>
            </w:tcBorders>
            <w:shd w:val="clear" w:color="auto" w:fill="FFFFFF"/>
            <w:vAlign w:val="center"/>
          </w:tcPr>
          <w:p w:rsidR="00B8280E" w:rsidRDefault="00B8280E">
            <w:pPr>
              <w:rPr>
                <w:rFonts w:ascii="Arial" w:hAnsi="Arial" w:cs="Arial"/>
              </w:rPr>
            </w:pPr>
          </w:p>
        </w:tc>
        <w:tc>
          <w:tcPr>
            <w:tcW w:w="1062" w:type="dxa"/>
            <w:vMerge/>
            <w:tcBorders>
              <w:top w:val="single" w:sz="16" w:space="0" w:color="000000"/>
              <w:left w:val="single" w:sz="16" w:space="0" w:color="000000"/>
              <w:bottom w:val="single" w:sz="16" w:space="0" w:color="000000"/>
            </w:tcBorders>
            <w:shd w:val="clear" w:color="auto" w:fill="FFFFFF"/>
            <w:vAlign w:val="bottom"/>
          </w:tcPr>
          <w:p w:rsidR="00B8280E" w:rsidRDefault="00B8280E">
            <w:pPr>
              <w:rPr>
                <w:rFonts w:ascii="Arial" w:hAnsi="Arial" w:cs="Arial"/>
              </w:rPr>
            </w:pPr>
          </w:p>
        </w:tc>
        <w:tc>
          <w:tcPr>
            <w:tcW w:w="1060" w:type="dxa"/>
            <w:vMerge/>
            <w:tcBorders>
              <w:top w:val="single" w:sz="16" w:space="0" w:color="000000"/>
              <w:bottom w:val="single" w:sz="16" w:space="0" w:color="000000"/>
            </w:tcBorders>
            <w:shd w:val="clear" w:color="auto" w:fill="FFFFFF"/>
            <w:vAlign w:val="bottom"/>
          </w:tcPr>
          <w:p w:rsidR="00B8280E" w:rsidRDefault="00B8280E">
            <w:pPr>
              <w:rPr>
                <w:rFonts w:ascii="Arial" w:hAnsi="Arial" w:cs="Arial"/>
              </w:rPr>
            </w:pPr>
          </w:p>
        </w:tc>
        <w:tc>
          <w:tcPr>
            <w:tcW w:w="1529" w:type="dxa"/>
            <w:vMerge/>
            <w:tcBorders>
              <w:top w:val="single" w:sz="16" w:space="0" w:color="000000"/>
              <w:bottom w:val="single" w:sz="16" w:space="0" w:color="000000"/>
            </w:tcBorders>
            <w:shd w:val="clear" w:color="auto" w:fill="FFFFFF"/>
            <w:vAlign w:val="bottom"/>
          </w:tcPr>
          <w:p w:rsidR="00B8280E" w:rsidRDefault="00B8280E">
            <w:pPr>
              <w:rPr>
                <w:rFonts w:ascii="Arial" w:hAnsi="Arial" w:cs="Arial"/>
              </w:rPr>
            </w:pPr>
          </w:p>
        </w:tc>
        <w:tc>
          <w:tcPr>
            <w:tcW w:w="1181" w:type="dxa"/>
            <w:vMerge/>
            <w:tcBorders>
              <w:top w:val="single" w:sz="16" w:space="0" w:color="000000"/>
              <w:bottom w:val="single" w:sz="16" w:space="0" w:color="000000"/>
            </w:tcBorders>
            <w:shd w:val="clear" w:color="auto" w:fill="FFFFFF"/>
            <w:vAlign w:val="bottom"/>
          </w:tcPr>
          <w:p w:rsidR="00B8280E" w:rsidRDefault="00B8280E">
            <w:pPr>
              <w:rPr>
                <w:rFonts w:ascii="Arial" w:hAnsi="Arial" w:cs="Arial"/>
              </w:rPr>
            </w:pPr>
          </w:p>
        </w:tc>
        <w:tc>
          <w:tcPr>
            <w:tcW w:w="1529" w:type="dxa"/>
            <w:tcBorders>
              <w:bottom w:val="single" w:sz="16" w:space="0" w:color="000000"/>
            </w:tcBorders>
            <w:shd w:val="clear" w:color="auto" w:fill="FFFFFF"/>
            <w:vAlign w:val="bottom"/>
          </w:tcPr>
          <w:p w:rsidR="00B8280E" w:rsidRDefault="00B8280E">
            <w:pPr>
              <w:spacing w:line="320" w:lineRule="atLeast"/>
              <w:ind w:left="60" w:right="60"/>
              <w:jc w:val="center"/>
              <w:rPr>
                <w:rFonts w:ascii="Arial" w:hAnsi="Arial" w:cs="Arial"/>
              </w:rPr>
            </w:pPr>
            <w:r>
              <w:rPr>
                <w:rFonts w:ascii="Arial" w:hAnsi="Arial" w:cs="Arial"/>
              </w:rPr>
              <w:t>Lower Bound</w:t>
            </w:r>
          </w:p>
        </w:tc>
        <w:tc>
          <w:tcPr>
            <w:tcW w:w="1529" w:type="dxa"/>
            <w:tcBorders>
              <w:bottom w:val="single" w:sz="16" w:space="0" w:color="000000"/>
            </w:tcBorders>
            <w:shd w:val="clear" w:color="auto" w:fill="FFFFFF"/>
            <w:vAlign w:val="bottom"/>
          </w:tcPr>
          <w:p w:rsidR="00B8280E" w:rsidRDefault="00B8280E">
            <w:pPr>
              <w:spacing w:line="320" w:lineRule="atLeast"/>
              <w:ind w:left="60" w:right="60"/>
              <w:jc w:val="center"/>
              <w:rPr>
                <w:rFonts w:ascii="Arial" w:hAnsi="Arial" w:cs="Arial"/>
              </w:rPr>
            </w:pPr>
            <w:r>
              <w:rPr>
                <w:rFonts w:ascii="Arial" w:hAnsi="Arial" w:cs="Arial"/>
              </w:rPr>
              <w:t>Upper Bound</w:t>
            </w:r>
          </w:p>
        </w:tc>
        <w:tc>
          <w:tcPr>
            <w:tcW w:w="1133" w:type="dxa"/>
            <w:vMerge/>
            <w:tcBorders>
              <w:top w:val="single" w:sz="16" w:space="0" w:color="000000"/>
              <w:bottom w:val="single" w:sz="16" w:space="0" w:color="000000"/>
            </w:tcBorders>
            <w:shd w:val="clear" w:color="auto" w:fill="FFFFFF"/>
            <w:vAlign w:val="bottom"/>
          </w:tcPr>
          <w:p w:rsidR="00B8280E" w:rsidRDefault="00B8280E">
            <w:pPr>
              <w:rPr>
                <w:rFonts w:ascii="Arial" w:hAnsi="Arial" w:cs="Arial"/>
              </w:rPr>
            </w:pPr>
          </w:p>
        </w:tc>
        <w:tc>
          <w:tcPr>
            <w:tcW w:w="1197" w:type="dxa"/>
            <w:vMerge/>
            <w:tcBorders>
              <w:top w:val="single" w:sz="16" w:space="0" w:color="000000"/>
              <w:bottom w:val="single" w:sz="16" w:space="0" w:color="000000"/>
              <w:right w:val="single" w:sz="16" w:space="0" w:color="000000"/>
            </w:tcBorders>
            <w:shd w:val="clear" w:color="auto" w:fill="FFFFFF"/>
            <w:vAlign w:val="bottom"/>
          </w:tcPr>
          <w:p w:rsidR="00B8280E" w:rsidRDefault="00B8280E">
            <w:pPr>
              <w:rPr>
                <w:rFonts w:ascii="Arial" w:hAnsi="Arial" w:cs="Arial"/>
              </w:rPr>
            </w:pPr>
          </w:p>
        </w:tc>
      </w:tr>
      <w:tr w:rsidR="00B8280E">
        <w:trPr>
          <w:cantSplit/>
          <w:tblHeader/>
        </w:trPr>
        <w:tc>
          <w:tcPr>
            <w:tcW w:w="954" w:type="dxa"/>
            <w:tcBorders>
              <w:top w:val="single" w:sz="16" w:space="0" w:color="000000"/>
              <w:left w:val="single" w:sz="16" w:space="0" w:color="000000"/>
              <w:bottom w:val="nil"/>
              <w:right w:val="single" w:sz="16" w:space="0" w:color="000000"/>
            </w:tcBorders>
            <w:shd w:val="clear" w:color="auto" w:fill="FFFFFF"/>
          </w:tcPr>
          <w:p w:rsidR="00B8280E" w:rsidRDefault="00B8280E">
            <w:pPr>
              <w:spacing w:line="320" w:lineRule="atLeast"/>
              <w:ind w:left="60" w:right="60"/>
              <w:rPr>
                <w:rFonts w:ascii="Arial" w:hAnsi="Arial" w:cs="Arial"/>
              </w:rPr>
            </w:pPr>
            <w:r>
              <w:rPr>
                <w:rFonts w:ascii="Arial" w:hAnsi="Arial" w:cs="Arial"/>
              </w:rPr>
              <w:t>Male</w:t>
            </w:r>
          </w:p>
        </w:tc>
        <w:tc>
          <w:tcPr>
            <w:tcW w:w="1062" w:type="dxa"/>
            <w:tcBorders>
              <w:top w:val="single" w:sz="16" w:space="0" w:color="000000"/>
              <w:left w:val="single" w:sz="16" w:space="0" w:color="000000"/>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106</w:t>
            </w:r>
          </w:p>
        </w:tc>
        <w:tc>
          <w:tcPr>
            <w:tcW w:w="1134" w:type="dxa"/>
            <w:tcBorders>
              <w:top w:val="single" w:sz="16" w:space="0" w:color="000000"/>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4.1792</w:t>
            </w:r>
          </w:p>
        </w:tc>
        <w:tc>
          <w:tcPr>
            <w:tcW w:w="1529" w:type="dxa"/>
            <w:tcBorders>
              <w:top w:val="single" w:sz="16" w:space="0" w:color="000000"/>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1.17349</w:t>
            </w:r>
          </w:p>
        </w:tc>
        <w:tc>
          <w:tcPr>
            <w:tcW w:w="1181" w:type="dxa"/>
            <w:tcBorders>
              <w:top w:val="single" w:sz="16" w:space="0" w:color="000000"/>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.11398</w:t>
            </w:r>
          </w:p>
        </w:tc>
        <w:tc>
          <w:tcPr>
            <w:tcW w:w="1529" w:type="dxa"/>
            <w:tcBorders>
              <w:top w:val="single" w:sz="16" w:space="0" w:color="000000"/>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3.9532</w:t>
            </w:r>
          </w:p>
        </w:tc>
        <w:tc>
          <w:tcPr>
            <w:tcW w:w="1529" w:type="dxa"/>
            <w:tcBorders>
              <w:top w:val="single" w:sz="16" w:space="0" w:color="000000"/>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4.4052</w:t>
            </w:r>
          </w:p>
        </w:tc>
        <w:tc>
          <w:tcPr>
            <w:tcW w:w="1133" w:type="dxa"/>
            <w:tcBorders>
              <w:top w:val="single" w:sz="16" w:space="0" w:color="000000"/>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1.00</w:t>
            </w:r>
          </w:p>
        </w:tc>
        <w:tc>
          <w:tcPr>
            <w:tcW w:w="1197" w:type="dxa"/>
            <w:tcBorders>
              <w:top w:val="single" w:sz="16" w:space="0" w:color="000000"/>
              <w:bottom w:val="nil"/>
              <w:right w:val="single" w:sz="16" w:space="0" w:color="000000"/>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7.00</w:t>
            </w:r>
          </w:p>
        </w:tc>
      </w:tr>
      <w:tr w:rsidR="00B8280E">
        <w:trPr>
          <w:cantSplit/>
          <w:tblHeader/>
        </w:trPr>
        <w:tc>
          <w:tcPr>
            <w:tcW w:w="954" w:type="dxa"/>
            <w:tcBorders>
              <w:top w:val="nil"/>
              <w:left w:val="single" w:sz="16" w:space="0" w:color="000000"/>
              <w:bottom w:val="nil"/>
              <w:right w:val="single" w:sz="16" w:space="0" w:color="000000"/>
            </w:tcBorders>
            <w:shd w:val="clear" w:color="auto" w:fill="FFFFFF"/>
          </w:tcPr>
          <w:p w:rsidR="00B8280E" w:rsidRDefault="00B8280E">
            <w:pPr>
              <w:spacing w:line="320" w:lineRule="atLeast"/>
              <w:ind w:left="60" w:right="60"/>
              <w:rPr>
                <w:rFonts w:ascii="Arial" w:hAnsi="Arial" w:cs="Arial"/>
              </w:rPr>
            </w:pPr>
            <w:r>
              <w:rPr>
                <w:rFonts w:ascii="Arial" w:hAnsi="Arial" w:cs="Arial"/>
              </w:rPr>
              <w:t>Female</w:t>
            </w:r>
          </w:p>
        </w:tc>
        <w:tc>
          <w:tcPr>
            <w:tcW w:w="1062" w:type="dxa"/>
            <w:tcBorders>
              <w:top w:val="nil"/>
              <w:left w:val="single" w:sz="16" w:space="0" w:color="000000"/>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106</w:t>
            </w:r>
          </w:p>
        </w:tc>
        <w:tc>
          <w:tcPr>
            <w:tcW w:w="1134" w:type="dxa"/>
            <w:tcBorders>
              <w:top w:val="nil"/>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4.6792</w:t>
            </w:r>
          </w:p>
        </w:tc>
        <w:tc>
          <w:tcPr>
            <w:tcW w:w="1529" w:type="dxa"/>
            <w:tcBorders>
              <w:top w:val="nil"/>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1.38390</w:t>
            </w:r>
          </w:p>
        </w:tc>
        <w:tc>
          <w:tcPr>
            <w:tcW w:w="1181" w:type="dxa"/>
            <w:tcBorders>
              <w:top w:val="nil"/>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.13442</w:t>
            </w:r>
          </w:p>
        </w:tc>
        <w:tc>
          <w:tcPr>
            <w:tcW w:w="1529" w:type="dxa"/>
            <w:tcBorders>
              <w:top w:val="nil"/>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4.4127</w:t>
            </w:r>
          </w:p>
        </w:tc>
        <w:tc>
          <w:tcPr>
            <w:tcW w:w="1529" w:type="dxa"/>
            <w:tcBorders>
              <w:top w:val="nil"/>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4.9458</w:t>
            </w:r>
          </w:p>
        </w:tc>
        <w:tc>
          <w:tcPr>
            <w:tcW w:w="1133" w:type="dxa"/>
            <w:tcBorders>
              <w:top w:val="nil"/>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1.00</w:t>
            </w:r>
          </w:p>
        </w:tc>
        <w:tc>
          <w:tcPr>
            <w:tcW w:w="1197" w:type="dxa"/>
            <w:tcBorders>
              <w:top w:val="nil"/>
              <w:bottom w:val="nil"/>
              <w:right w:val="single" w:sz="16" w:space="0" w:color="000000"/>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7.00</w:t>
            </w:r>
          </w:p>
        </w:tc>
      </w:tr>
      <w:tr w:rsidR="00B8280E">
        <w:trPr>
          <w:cantSplit/>
        </w:trPr>
        <w:tc>
          <w:tcPr>
            <w:tcW w:w="954" w:type="dxa"/>
            <w:tcBorders>
              <w:top w:val="nil"/>
              <w:left w:val="single" w:sz="16" w:space="0" w:color="000000"/>
              <w:bottom w:val="single" w:sz="16" w:space="0" w:color="000000"/>
              <w:right w:val="single" w:sz="16" w:space="0" w:color="000000"/>
            </w:tcBorders>
            <w:shd w:val="clear" w:color="auto" w:fill="FFFFFF"/>
          </w:tcPr>
          <w:p w:rsidR="00B8280E" w:rsidRDefault="00B8280E">
            <w:pPr>
              <w:spacing w:line="320" w:lineRule="atLeast"/>
              <w:ind w:left="60" w:right="60"/>
              <w:rPr>
                <w:rFonts w:ascii="Arial" w:hAnsi="Arial" w:cs="Arial"/>
              </w:rPr>
            </w:pPr>
            <w:r>
              <w:rPr>
                <w:rFonts w:ascii="Arial" w:hAnsi="Arial" w:cs="Arial"/>
              </w:rPr>
              <w:t>Total</w:t>
            </w:r>
          </w:p>
        </w:tc>
        <w:tc>
          <w:tcPr>
            <w:tcW w:w="1062" w:type="dxa"/>
            <w:tcBorders>
              <w:top w:val="nil"/>
              <w:left w:val="single" w:sz="16" w:space="0" w:color="000000"/>
              <w:bottom w:val="single" w:sz="16" w:space="0" w:color="000000"/>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212</w:t>
            </w:r>
          </w:p>
        </w:tc>
        <w:tc>
          <w:tcPr>
            <w:tcW w:w="1134" w:type="dxa"/>
            <w:tcBorders>
              <w:top w:val="nil"/>
              <w:bottom w:val="single" w:sz="16" w:space="0" w:color="000000"/>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4.4292</w:t>
            </w:r>
          </w:p>
        </w:tc>
        <w:tc>
          <w:tcPr>
            <w:tcW w:w="1529" w:type="dxa"/>
            <w:tcBorders>
              <w:top w:val="nil"/>
              <w:bottom w:val="single" w:sz="16" w:space="0" w:color="000000"/>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1.30427</w:t>
            </w:r>
          </w:p>
        </w:tc>
        <w:tc>
          <w:tcPr>
            <w:tcW w:w="1181" w:type="dxa"/>
            <w:tcBorders>
              <w:top w:val="nil"/>
              <w:bottom w:val="single" w:sz="16" w:space="0" w:color="000000"/>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.08958</w:t>
            </w:r>
          </w:p>
        </w:tc>
        <w:tc>
          <w:tcPr>
            <w:tcW w:w="1529" w:type="dxa"/>
            <w:tcBorders>
              <w:top w:val="nil"/>
              <w:bottom w:val="single" w:sz="16" w:space="0" w:color="000000"/>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4.2527</w:t>
            </w:r>
          </w:p>
        </w:tc>
        <w:tc>
          <w:tcPr>
            <w:tcW w:w="1529" w:type="dxa"/>
            <w:tcBorders>
              <w:top w:val="nil"/>
              <w:bottom w:val="single" w:sz="16" w:space="0" w:color="000000"/>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4.6058</w:t>
            </w:r>
          </w:p>
        </w:tc>
        <w:tc>
          <w:tcPr>
            <w:tcW w:w="1133" w:type="dxa"/>
            <w:tcBorders>
              <w:top w:val="nil"/>
              <w:bottom w:val="single" w:sz="16" w:space="0" w:color="000000"/>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1.00</w:t>
            </w:r>
          </w:p>
        </w:tc>
        <w:tc>
          <w:tcPr>
            <w:tcW w:w="1197" w:type="dxa"/>
            <w:tcBorders>
              <w:top w:val="nil"/>
              <w:bottom w:val="single" w:sz="16" w:space="0" w:color="000000"/>
              <w:right w:val="single" w:sz="16" w:space="0" w:color="000000"/>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7.00</w:t>
            </w:r>
          </w:p>
        </w:tc>
      </w:tr>
    </w:tbl>
    <w:p w:rsidR="00B8280E" w:rsidRDefault="00B8280E">
      <w:pPr>
        <w:spacing w:line="400" w:lineRule="atLeast"/>
        <w:rPr>
          <w:rFonts w:ascii="Times New Roman" w:hAnsi="Times New Roman" w:cs="Times New Roman"/>
        </w:rPr>
      </w:pPr>
    </w:p>
    <w:p w:rsidR="00B8280E" w:rsidRDefault="00B8280E">
      <w:pPr>
        <w:spacing w:line="400" w:lineRule="atLeast"/>
        <w:rPr>
          <w:rFonts w:ascii="Times New Roman" w:hAnsi="Times New Roman" w:cs="Times New Roman"/>
        </w:rPr>
      </w:pPr>
    </w:p>
    <w:tbl>
      <w:tblPr>
        <w:tblW w:w="94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0" w:type="dxa"/>
          <w:right w:w="10" w:type="dxa"/>
        </w:tblCellMar>
        <w:tblLook w:val="0000"/>
      </w:tblPr>
      <w:tblGrid>
        <w:gridCol w:w="2122"/>
        <w:gridCol w:w="1804"/>
        <w:gridCol w:w="1250"/>
        <w:gridCol w:w="1770"/>
        <w:gridCol w:w="1252"/>
        <w:gridCol w:w="1252"/>
      </w:tblGrid>
      <w:tr w:rsidR="00B8280E">
        <w:trPr>
          <w:cantSplit/>
          <w:tblHeader/>
        </w:trPr>
        <w:tc>
          <w:tcPr>
            <w:tcW w:w="9447" w:type="dxa"/>
            <w:gridSpan w:val="6"/>
            <w:tcBorders>
              <w:top w:val="nil"/>
              <w:left w:val="nil"/>
              <w:bottom w:val="nil"/>
              <w:right w:val="nil"/>
            </w:tcBorders>
            <w:shd w:val="clear" w:color="auto" w:fill="FFFFFF"/>
            <w:vAlign w:val="center"/>
          </w:tcPr>
          <w:p w:rsidR="00B8280E" w:rsidRDefault="00B8280E">
            <w:pPr>
              <w:spacing w:line="320" w:lineRule="atLeast"/>
              <w:ind w:left="60" w:right="60"/>
              <w:jc w:val="center"/>
              <w:rPr>
                <w:rFonts w:ascii="Arial" w:hAnsi="Arial" w:cs="Arial"/>
              </w:rPr>
            </w:pPr>
            <w:r>
              <w:rPr>
                <w:rFonts w:ascii="Arial" w:hAnsi="Arial" w:cs="Arial"/>
                <w:b/>
                <w:bCs/>
              </w:rPr>
              <w:t>ANOVA</w:t>
            </w:r>
          </w:p>
        </w:tc>
      </w:tr>
      <w:tr w:rsidR="00B8280E">
        <w:trPr>
          <w:cantSplit/>
          <w:tblHeader/>
        </w:trPr>
        <w:tc>
          <w:tcPr>
            <w:tcW w:w="9447" w:type="dxa"/>
            <w:gridSpan w:val="6"/>
            <w:tcBorders>
              <w:top w:val="nil"/>
              <w:left w:val="nil"/>
              <w:bottom w:val="nil"/>
              <w:right w:val="nil"/>
            </w:tcBorders>
            <w:shd w:val="clear" w:color="auto" w:fill="FFFFFF"/>
            <w:vAlign w:val="bottom"/>
          </w:tcPr>
          <w:p w:rsidR="00B8280E" w:rsidRDefault="00B8280E">
            <w:pPr>
              <w:spacing w:line="320" w:lineRule="atLeast"/>
              <w:ind w:left="60" w:right="60"/>
              <w:rPr>
                <w:rFonts w:ascii="Arial" w:hAnsi="Arial" w:cs="Arial"/>
              </w:rPr>
            </w:pPr>
            <w:r>
              <w:rPr>
                <w:rFonts w:ascii="Arial" w:hAnsi="Arial" w:cs="Arial"/>
              </w:rPr>
              <w:t>persuasiveness</w:t>
            </w:r>
          </w:p>
        </w:tc>
      </w:tr>
      <w:tr w:rsidR="00B8280E">
        <w:trPr>
          <w:cantSplit/>
          <w:tblHeader/>
        </w:trPr>
        <w:tc>
          <w:tcPr>
            <w:tcW w:w="2121" w:type="dxa"/>
            <w:tcBorders>
              <w:top w:val="single" w:sz="16" w:space="0" w:color="000000"/>
              <w:left w:val="single" w:sz="16" w:space="0" w:color="000000"/>
              <w:bottom w:val="single" w:sz="16" w:space="0" w:color="000000"/>
              <w:right w:val="single" w:sz="16" w:space="0" w:color="000000"/>
            </w:tcBorders>
            <w:shd w:val="clear" w:color="auto" w:fill="FFFFFF"/>
            <w:vAlign w:val="center"/>
          </w:tcPr>
          <w:p w:rsidR="00B8280E" w:rsidRDefault="00B8280E">
            <w:pPr>
              <w:jc w:val="center"/>
              <w:rPr>
                <w:rFonts w:ascii="Times New Roman" w:hAnsi="Times New Roman" w:cs="Times New Roman"/>
              </w:rPr>
            </w:pPr>
          </w:p>
        </w:tc>
        <w:tc>
          <w:tcPr>
            <w:tcW w:w="1803" w:type="dxa"/>
            <w:tcBorders>
              <w:top w:val="single" w:sz="16" w:space="0" w:color="000000"/>
              <w:left w:val="single" w:sz="16" w:space="0" w:color="000000"/>
              <w:bottom w:val="single" w:sz="16" w:space="0" w:color="000000"/>
            </w:tcBorders>
            <w:shd w:val="clear" w:color="auto" w:fill="FFFFFF"/>
            <w:vAlign w:val="bottom"/>
          </w:tcPr>
          <w:p w:rsidR="00B8280E" w:rsidRDefault="00B8280E">
            <w:pPr>
              <w:spacing w:line="320" w:lineRule="atLeast"/>
              <w:ind w:left="60" w:right="60"/>
              <w:jc w:val="center"/>
              <w:rPr>
                <w:rFonts w:ascii="Arial" w:hAnsi="Arial" w:cs="Arial"/>
              </w:rPr>
            </w:pPr>
            <w:r>
              <w:rPr>
                <w:rFonts w:ascii="Arial" w:hAnsi="Arial" w:cs="Arial"/>
              </w:rPr>
              <w:t>Sum of Squares</w:t>
            </w:r>
          </w:p>
        </w:tc>
        <w:tc>
          <w:tcPr>
            <w:tcW w:w="1250" w:type="dxa"/>
            <w:tcBorders>
              <w:top w:val="single" w:sz="16" w:space="0" w:color="000000"/>
              <w:bottom w:val="single" w:sz="16" w:space="0" w:color="000000"/>
            </w:tcBorders>
            <w:shd w:val="clear" w:color="auto" w:fill="FFFFFF"/>
            <w:vAlign w:val="bottom"/>
          </w:tcPr>
          <w:p w:rsidR="00B8280E" w:rsidRDefault="00B8280E">
            <w:pPr>
              <w:spacing w:line="320" w:lineRule="atLeast"/>
              <w:ind w:left="60" w:right="60"/>
              <w:jc w:val="center"/>
              <w:rPr>
                <w:rFonts w:ascii="Arial" w:hAnsi="Arial" w:cs="Arial"/>
              </w:rPr>
            </w:pPr>
            <w:r>
              <w:rPr>
                <w:rFonts w:ascii="Arial" w:hAnsi="Arial" w:cs="Arial"/>
              </w:rPr>
              <w:t>df</w:t>
            </w:r>
          </w:p>
        </w:tc>
        <w:tc>
          <w:tcPr>
            <w:tcW w:w="1769" w:type="dxa"/>
            <w:tcBorders>
              <w:top w:val="single" w:sz="16" w:space="0" w:color="000000"/>
              <w:bottom w:val="single" w:sz="16" w:space="0" w:color="000000"/>
            </w:tcBorders>
            <w:shd w:val="clear" w:color="auto" w:fill="FFFFFF"/>
            <w:vAlign w:val="bottom"/>
          </w:tcPr>
          <w:p w:rsidR="00B8280E" w:rsidRDefault="00B8280E">
            <w:pPr>
              <w:spacing w:line="320" w:lineRule="atLeast"/>
              <w:ind w:left="60" w:right="60"/>
              <w:jc w:val="center"/>
              <w:rPr>
                <w:rFonts w:ascii="Arial" w:hAnsi="Arial" w:cs="Arial"/>
              </w:rPr>
            </w:pPr>
            <w:r>
              <w:rPr>
                <w:rFonts w:ascii="Arial" w:hAnsi="Arial" w:cs="Arial"/>
              </w:rPr>
              <w:t>Mean Square</w:t>
            </w:r>
          </w:p>
        </w:tc>
        <w:tc>
          <w:tcPr>
            <w:tcW w:w="1252" w:type="dxa"/>
            <w:tcBorders>
              <w:top w:val="single" w:sz="16" w:space="0" w:color="000000"/>
              <w:bottom w:val="single" w:sz="16" w:space="0" w:color="000000"/>
            </w:tcBorders>
            <w:shd w:val="clear" w:color="auto" w:fill="FFFFFF"/>
            <w:vAlign w:val="bottom"/>
          </w:tcPr>
          <w:p w:rsidR="00B8280E" w:rsidRDefault="00B8280E">
            <w:pPr>
              <w:spacing w:line="320" w:lineRule="atLeast"/>
              <w:ind w:left="60" w:right="60"/>
              <w:jc w:val="center"/>
              <w:rPr>
                <w:rFonts w:ascii="Arial" w:hAnsi="Arial" w:cs="Arial"/>
              </w:rPr>
            </w:pPr>
            <w:r>
              <w:rPr>
                <w:rFonts w:ascii="Arial" w:hAnsi="Arial" w:cs="Arial"/>
              </w:rPr>
              <w:t>F</w:t>
            </w:r>
          </w:p>
        </w:tc>
        <w:tc>
          <w:tcPr>
            <w:tcW w:w="1252" w:type="dxa"/>
            <w:tcBorders>
              <w:top w:val="single" w:sz="16" w:space="0" w:color="000000"/>
              <w:bottom w:val="single" w:sz="16" w:space="0" w:color="000000"/>
              <w:right w:val="single" w:sz="16" w:space="0" w:color="000000"/>
            </w:tcBorders>
            <w:shd w:val="clear" w:color="auto" w:fill="FFFFFF"/>
            <w:vAlign w:val="bottom"/>
          </w:tcPr>
          <w:p w:rsidR="00B8280E" w:rsidRDefault="00B8280E">
            <w:pPr>
              <w:spacing w:line="320" w:lineRule="atLeast"/>
              <w:ind w:left="60" w:right="60"/>
              <w:jc w:val="center"/>
              <w:rPr>
                <w:rFonts w:ascii="Arial" w:hAnsi="Arial" w:cs="Arial"/>
              </w:rPr>
            </w:pPr>
            <w:r>
              <w:rPr>
                <w:rFonts w:ascii="Arial" w:hAnsi="Arial" w:cs="Arial"/>
              </w:rPr>
              <w:t>Sig.</w:t>
            </w:r>
          </w:p>
        </w:tc>
      </w:tr>
      <w:tr w:rsidR="00B8280E">
        <w:trPr>
          <w:cantSplit/>
          <w:tblHeader/>
        </w:trPr>
        <w:tc>
          <w:tcPr>
            <w:tcW w:w="2121" w:type="dxa"/>
            <w:tcBorders>
              <w:top w:val="single" w:sz="16" w:space="0" w:color="000000"/>
              <w:left w:val="single" w:sz="16" w:space="0" w:color="000000"/>
              <w:bottom w:val="nil"/>
              <w:right w:val="single" w:sz="16" w:space="0" w:color="000000"/>
            </w:tcBorders>
            <w:shd w:val="clear" w:color="auto" w:fill="FFFFFF"/>
          </w:tcPr>
          <w:p w:rsidR="00B8280E" w:rsidRDefault="00B8280E">
            <w:pPr>
              <w:spacing w:line="320" w:lineRule="atLeast"/>
              <w:ind w:left="60" w:right="60"/>
              <w:rPr>
                <w:rFonts w:ascii="Arial" w:hAnsi="Arial" w:cs="Arial"/>
              </w:rPr>
            </w:pPr>
            <w:r>
              <w:rPr>
                <w:rFonts w:ascii="Arial" w:hAnsi="Arial" w:cs="Arial"/>
              </w:rPr>
              <w:t>Between Groups</w:t>
            </w:r>
          </w:p>
        </w:tc>
        <w:tc>
          <w:tcPr>
            <w:tcW w:w="1803" w:type="dxa"/>
            <w:tcBorders>
              <w:top w:val="single" w:sz="16" w:space="0" w:color="000000"/>
              <w:left w:val="single" w:sz="16" w:space="0" w:color="000000"/>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13.250</w:t>
            </w:r>
          </w:p>
        </w:tc>
        <w:tc>
          <w:tcPr>
            <w:tcW w:w="1250" w:type="dxa"/>
            <w:tcBorders>
              <w:top w:val="single" w:sz="16" w:space="0" w:color="000000"/>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1</w:t>
            </w:r>
          </w:p>
        </w:tc>
        <w:tc>
          <w:tcPr>
            <w:tcW w:w="1769" w:type="dxa"/>
            <w:tcBorders>
              <w:top w:val="single" w:sz="16" w:space="0" w:color="000000"/>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13.250</w:t>
            </w:r>
          </w:p>
        </w:tc>
        <w:tc>
          <w:tcPr>
            <w:tcW w:w="1252" w:type="dxa"/>
            <w:tcBorders>
              <w:top w:val="single" w:sz="16" w:space="0" w:color="000000"/>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8.049</w:t>
            </w:r>
          </w:p>
        </w:tc>
        <w:tc>
          <w:tcPr>
            <w:tcW w:w="1252" w:type="dxa"/>
            <w:tcBorders>
              <w:top w:val="single" w:sz="16" w:space="0" w:color="000000"/>
              <w:bottom w:val="nil"/>
              <w:right w:val="single" w:sz="16" w:space="0" w:color="000000"/>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.005</w:t>
            </w:r>
          </w:p>
        </w:tc>
      </w:tr>
      <w:tr w:rsidR="00B8280E">
        <w:trPr>
          <w:cantSplit/>
          <w:tblHeader/>
        </w:trPr>
        <w:tc>
          <w:tcPr>
            <w:tcW w:w="2121" w:type="dxa"/>
            <w:tcBorders>
              <w:top w:val="nil"/>
              <w:left w:val="single" w:sz="16" w:space="0" w:color="000000"/>
              <w:bottom w:val="nil"/>
              <w:right w:val="single" w:sz="16" w:space="0" w:color="000000"/>
            </w:tcBorders>
            <w:shd w:val="clear" w:color="auto" w:fill="FFFFFF"/>
          </w:tcPr>
          <w:p w:rsidR="00B8280E" w:rsidRDefault="00B8280E">
            <w:pPr>
              <w:spacing w:line="320" w:lineRule="atLeast"/>
              <w:ind w:left="60" w:right="60"/>
              <w:rPr>
                <w:rFonts w:ascii="Arial" w:hAnsi="Arial" w:cs="Arial"/>
              </w:rPr>
            </w:pPr>
            <w:r>
              <w:rPr>
                <w:rFonts w:ascii="Arial" w:hAnsi="Arial" w:cs="Arial"/>
              </w:rPr>
              <w:t>Within Groups</w:t>
            </w:r>
          </w:p>
        </w:tc>
        <w:tc>
          <w:tcPr>
            <w:tcW w:w="1803" w:type="dxa"/>
            <w:tcBorders>
              <w:top w:val="nil"/>
              <w:left w:val="single" w:sz="16" w:space="0" w:color="000000"/>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345.689</w:t>
            </w:r>
          </w:p>
        </w:tc>
        <w:tc>
          <w:tcPr>
            <w:tcW w:w="1250" w:type="dxa"/>
            <w:tcBorders>
              <w:top w:val="nil"/>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210</w:t>
            </w:r>
          </w:p>
        </w:tc>
        <w:tc>
          <w:tcPr>
            <w:tcW w:w="1769" w:type="dxa"/>
            <w:tcBorders>
              <w:top w:val="nil"/>
              <w:bottom w:val="nil"/>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1.646</w:t>
            </w:r>
          </w:p>
        </w:tc>
        <w:tc>
          <w:tcPr>
            <w:tcW w:w="1252" w:type="dxa"/>
            <w:tcBorders>
              <w:top w:val="nil"/>
              <w:bottom w:val="nil"/>
            </w:tcBorders>
            <w:shd w:val="clear" w:color="auto" w:fill="FFFFFF"/>
            <w:vAlign w:val="center"/>
          </w:tcPr>
          <w:p w:rsidR="00B8280E" w:rsidRDefault="00B8280E">
            <w:pPr>
              <w:jc w:val="center"/>
              <w:rPr>
                <w:rFonts w:ascii="Times New Roman" w:hAnsi="Times New Roman" w:cs="Times New Roman"/>
              </w:rPr>
            </w:pPr>
          </w:p>
        </w:tc>
        <w:tc>
          <w:tcPr>
            <w:tcW w:w="1252" w:type="dxa"/>
            <w:tcBorders>
              <w:top w:val="nil"/>
              <w:bottom w:val="nil"/>
              <w:right w:val="single" w:sz="16" w:space="0" w:color="000000"/>
            </w:tcBorders>
            <w:shd w:val="clear" w:color="auto" w:fill="FFFFFF"/>
            <w:vAlign w:val="center"/>
          </w:tcPr>
          <w:p w:rsidR="00B8280E" w:rsidRDefault="00B8280E">
            <w:pPr>
              <w:jc w:val="center"/>
              <w:rPr>
                <w:rFonts w:ascii="Times New Roman" w:hAnsi="Times New Roman" w:cs="Times New Roman"/>
              </w:rPr>
            </w:pPr>
          </w:p>
        </w:tc>
      </w:tr>
      <w:tr w:rsidR="00B8280E">
        <w:trPr>
          <w:cantSplit/>
        </w:trPr>
        <w:tc>
          <w:tcPr>
            <w:tcW w:w="2121" w:type="dxa"/>
            <w:tcBorders>
              <w:top w:val="nil"/>
              <w:left w:val="single" w:sz="16" w:space="0" w:color="000000"/>
              <w:bottom w:val="single" w:sz="16" w:space="0" w:color="000000"/>
              <w:right w:val="single" w:sz="16" w:space="0" w:color="000000"/>
            </w:tcBorders>
            <w:shd w:val="clear" w:color="auto" w:fill="FFFFFF"/>
          </w:tcPr>
          <w:p w:rsidR="00B8280E" w:rsidRDefault="00B8280E">
            <w:pPr>
              <w:spacing w:line="320" w:lineRule="atLeast"/>
              <w:ind w:left="60" w:right="60"/>
              <w:rPr>
                <w:rFonts w:ascii="Arial" w:hAnsi="Arial" w:cs="Arial"/>
              </w:rPr>
            </w:pPr>
            <w:r>
              <w:rPr>
                <w:rFonts w:ascii="Arial" w:hAnsi="Arial" w:cs="Arial"/>
              </w:rPr>
              <w:t>Total</w:t>
            </w:r>
          </w:p>
        </w:tc>
        <w:tc>
          <w:tcPr>
            <w:tcW w:w="1803" w:type="dxa"/>
            <w:tcBorders>
              <w:top w:val="nil"/>
              <w:left w:val="single" w:sz="16" w:space="0" w:color="000000"/>
              <w:bottom w:val="single" w:sz="16" w:space="0" w:color="000000"/>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358.939</w:t>
            </w:r>
          </w:p>
        </w:tc>
        <w:tc>
          <w:tcPr>
            <w:tcW w:w="1250" w:type="dxa"/>
            <w:tcBorders>
              <w:top w:val="nil"/>
              <w:bottom w:val="single" w:sz="16" w:space="0" w:color="000000"/>
            </w:tcBorders>
            <w:shd w:val="clear" w:color="auto" w:fill="FFFFFF"/>
          </w:tcPr>
          <w:p w:rsidR="00B8280E" w:rsidRDefault="00B8280E">
            <w:pPr>
              <w:spacing w:line="320" w:lineRule="atLeast"/>
              <w:ind w:left="60" w:right="60"/>
              <w:jc w:val="right"/>
              <w:rPr>
                <w:rFonts w:ascii="Arial" w:hAnsi="Arial" w:cs="Arial"/>
              </w:rPr>
            </w:pPr>
            <w:r>
              <w:rPr>
                <w:rFonts w:ascii="Arial" w:hAnsi="Arial" w:cs="Arial"/>
              </w:rPr>
              <w:t>211</w:t>
            </w:r>
          </w:p>
        </w:tc>
        <w:tc>
          <w:tcPr>
            <w:tcW w:w="1769" w:type="dxa"/>
            <w:tcBorders>
              <w:top w:val="nil"/>
              <w:bottom w:val="single" w:sz="16" w:space="0" w:color="000000"/>
            </w:tcBorders>
            <w:shd w:val="clear" w:color="auto" w:fill="FFFFFF"/>
            <w:vAlign w:val="center"/>
          </w:tcPr>
          <w:p w:rsidR="00B8280E" w:rsidRDefault="00B8280E">
            <w:pPr>
              <w:jc w:val="center"/>
              <w:rPr>
                <w:rFonts w:ascii="Times New Roman" w:hAnsi="Times New Roman" w:cs="Times New Roman"/>
              </w:rPr>
            </w:pPr>
          </w:p>
        </w:tc>
        <w:tc>
          <w:tcPr>
            <w:tcW w:w="1252" w:type="dxa"/>
            <w:tcBorders>
              <w:top w:val="nil"/>
              <w:bottom w:val="single" w:sz="16" w:space="0" w:color="000000"/>
            </w:tcBorders>
            <w:shd w:val="clear" w:color="auto" w:fill="FFFFFF"/>
            <w:vAlign w:val="center"/>
          </w:tcPr>
          <w:p w:rsidR="00B8280E" w:rsidRDefault="00B8280E">
            <w:pPr>
              <w:jc w:val="center"/>
              <w:rPr>
                <w:rFonts w:ascii="Times New Roman" w:hAnsi="Times New Roman" w:cs="Times New Roman"/>
              </w:rPr>
            </w:pPr>
          </w:p>
        </w:tc>
        <w:tc>
          <w:tcPr>
            <w:tcW w:w="1252" w:type="dxa"/>
            <w:tcBorders>
              <w:top w:val="nil"/>
              <w:bottom w:val="single" w:sz="16" w:space="0" w:color="000000"/>
              <w:right w:val="single" w:sz="16" w:space="0" w:color="000000"/>
            </w:tcBorders>
            <w:shd w:val="clear" w:color="auto" w:fill="FFFFFF"/>
            <w:vAlign w:val="center"/>
          </w:tcPr>
          <w:p w:rsidR="00B8280E" w:rsidRDefault="00B8280E">
            <w:pPr>
              <w:jc w:val="center"/>
              <w:rPr>
                <w:rFonts w:ascii="Times New Roman" w:hAnsi="Times New Roman" w:cs="Times New Roman"/>
              </w:rPr>
            </w:pPr>
          </w:p>
        </w:tc>
      </w:tr>
    </w:tbl>
    <w:p w:rsidR="00B8280E" w:rsidRDefault="00B8280E">
      <w:pPr>
        <w:spacing w:line="400" w:lineRule="atLeast"/>
        <w:rPr>
          <w:rFonts w:ascii="Times New Roman" w:hAnsi="Times New Roman" w:cs="Times New Roman"/>
        </w:rPr>
      </w:pPr>
    </w:p>
    <w:p w:rsidR="00B8280E" w:rsidRDefault="00B8280E">
      <w:pPr>
        <w:spacing w:line="400" w:lineRule="atLeast"/>
        <w:rPr>
          <w:rFonts w:ascii="Times New Roman" w:hAnsi="Times New Roman" w:cs="Times New Roman"/>
        </w:rPr>
      </w:pPr>
    </w:p>
    <w:p w:rsidR="00B8280E" w:rsidRDefault="00B8280E">
      <w:pPr>
        <w:spacing w:line="400" w:lineRule="atLeast"/>
        <w:rPr>
          <w:rFonts w:ascii="Times New Roman" w:hAnsi="Times New Roman" w:cs="Times New Roman"/>
        </w:rPr>
      </w:pPr>
    </w:p>
    <w:p w:rsidR="00B8280E" w:rsidRDefault="00B8280E">
      <w:pPr>
        <w:spacing w:line="400" w:lineRule="atLeast"/>
        <w:rPr>
          <w:rFonts w:ascii="Times New Roman" w:hAnsi="Times New Roman" w:cs="Times New Roman"/>
        </w:rPr>
      </w:pPr>
    </w:p>
    <w:p w:rsidR="00293079" w:rsidRDefault="00293079">
      <w:pPr>
        <w:rPr>
          <w:rFonts w:ascii="Arial" w:hAnsi="Arial" w:cs="Arial"/>
          <w:b/>
          <w:bCs/>
          <w:sz w:val="36"/>
        </w:rPr>
      </w:pPr>
    </w:p>
    <w:p w:rsidR="00B8280E" w:rsidRDefault="00B8280E">
      <w:pPr>
        <w:rPr>
          <w:rFonts w:ascii="Arial" w:hAnsi="Arial" w:cs="Arial"/>
          <w:b/>
          <w:bCs/>
          <w:sz w:val="36"/>
        </w:rPr>
      </w:pPr>
    </w:p>
    <w:p w:rsidR="00B8280E" w:rsidRPr="00293079" w:rsidRDefault="00C12FCF">
      <w:pPr>
        <w:rPr>
          <w:rFonts w:ascii="Times New Roman" w:hAnsi="Times New Roman" w:cs="Arial"/>
          <w:b/>
          <w:bCs/>
        </w:rPr>
      </w:pPr>
      <w:r w:rsidRPr="00293079">
        <w:rPr>
          <w:rFonts w:ascii="Times New Roman" w:hAnsi="Times New Roman" w:cs="Arial"/>
          <w:b/>
          <w:bCs/>
        </w:rPr>
        <w:t>Means Plot</w:t>
      </w:r>
    </w:p>
    <w:p w:rsidR="00B8280E" w:rsidRDefault="00B8280E">
      <w:pPr>
        <w:rPr>
          <w:rFonts w:ascii="Arial" w:hAnsi="Arial" w:cs="Arial"/>
          <w:sz w:val="36"/>
        </w:rPr>
      </w:pPr>
    </w:p>
    <w:p w:rsidR="00B8280E" w:rsidRDefault="00B8280E">
      <w:pPr>
        <w:spacing w:line="400" w:lineRule="atLeast"/>
        <w:rPr>
          <w:rFonts w:ascii="Times New Roman" w:hAnsi="Times New Roman" w:cs="Times New Roman"/>
        </w:rPr>
      </w:pPr>
    </w:p>
    <w:p w:rsidR="00B8280E" w:rsidRDefault="005F37FF">
      <w:pPr>
        <w:rPr>
          <w:rFonts w:ascii="Times New Roman" w:hAnsi="Times New Roman" w:cs="Times New Roman"/>
        </w:rPr>
      </w:pPr>
      <w:r w:rsidRPr="004311D6">
        <w:rPr>
          <w:rFonts w:ascii="Times New Roman" w:hAnsi="Times New Roman" w:cs="Times New Roman"/>
        </w:rPr>
        <w:pict>
          <v:shape id="_x0000_i1027" type="#_x0000_t75" style="width:460pt;height:368.5pt">
            <v:imagedata r:id="rId45" o:title=""/>
          </v:shape>
        </w:pict>
      </w:r>
    </w:p>
    <w:p w:rsidR="00B8280E" w:rsidRDefault="00B8280E">
      <w:pPr>
        <w:rPr>
          <w:rFonts w:ascii="Times New Roman" w:hAnsi="Times New Roman" w:cs="Times New Roman"/>
        </w:rPr>
      </w:pPr>
    </w:p>
    <w:p w:rsidR="00B8280E" w:rsidRDefault="00B8280E">
      <w:pPr>
        <w:spacing w:line="400" w:lineRule="atLeast"/>
        <w:rPr>
          <w:rFonts w:ascii="Times New Roman" w:hAnsi="Times New Roman" w:cs="Times New Roman"/>
        </w:rPr>
      </w:pPr>
    </w:p>
    <w:p w:rsidR="00B8280E" w:rsidRDefault="00B8280E">
      <w:pPr>
        <w:spacing w:line="400" w:lineRule="atLeast"/>
        <w:rPr>
          <w:rFonts w:ascii="Times New Roman" w:hAnsi="Times New Roman" w:cs="Times New Roman"/>
        </w:rPr>
      </w:pPr>
    </w:p>
    <w:p w:rsidR="004376CE" w:rsidRDefault="004376CE">
      <w:pPr>
        <w:spacing w:line="400" w:lineRule="atLeast"/>
        <w:rPr>
          <w:rFonts w:ascii="Times New Roman" w:hAnsi="Times New Roman" w:cs="Times New Roman"/>
        </w:rPr>
      </w:pPr>
    </w:p>
    <w:p w:rsidR="00E33767" w:rsidRDefault="00E33767" w:rsidP="00160D61">
      <w:pPr>
        <w:pStyle w:val="Heading2"/>
        <w:rPr>
          <w:rFonts w:ascii="Times New Roman" w:eastAsiaTheme="minorHAnsi" w:hAnsi="Times New Roman" w:cs="Times New Roman"/>
          <w:b w:val="0"/>
          <w:bCs w:val="0"/>
          <w:color w:val="auto"/>
          <w:sz w:val="24"/>
          <w:szCs w:val="24"/>
        </w:rPr>
      </w:pPr>
    </w:p>
    <w:p w:rsidR="00E33767" w:rsidRDefault="00E33767" w:rsidP="00E33767"/>
    <w:p w:rsidR="00E33767" w:rsidRDefault="00E33767" w:rsidP="00E33767"/>
    <w:p w:rsidR="00A514F7" w:rsidRDefault="00C31A2E" w:rsidP="00160D61">
      <w:pPr>
        <w:pStyle w:val="Heading2"/>
      </w:pPr>
      <w:bookmarkStart w:id="74" w:name="_Toc205358520"/>
      <w:r>
        <w:lastRenderedPageBreak/>
        <w:t>Appendix</w:t>
      </w:r>
      <w:r w:rsidR="00317702">
        <w:t xml:space="preserve"> iv</w:t>
      </w:r>
      <w:r>
        <w:t xml:space="preserve">: </w:t>
      </w:r>
      <w:r w:rsidR="002F5150">
        <w:t>Output p</w:t>
      </w:r>
      <w:r w:rsidR="007E7DA5">
        <w:t>ost-</w:t>
      </w:r>
      <w:r>
        <w:t>hoc power analysis</w:t>
      </w:r>
      <w:r w:rsidR="00A514F7">
        <w:t xml:space="preserve"> with G* Power 3</w:t>
      </w:r>
      <w:bookmarkEnd w:id="74"/>
    </w:p>
    <w:p w:rsidR="00A514F7" w:rsidRDefault="007E7DA5" w:rsidP="00A514F7">
      <w:pPr>
        <w:spacing w:line="480" w:lineRule="auto"/>
        <w:jc w:val="both"/>
        <w:rPr>
          <w:rFonts w:ascii="Times New Roman" w:hAnsi="Times New Roman" w:cs="Times"/>
          <w:bCs/>
          <w:szCs w:val="20"/>
        </w:rPr>
      </w:pPr>
      <w:r>
        <w:rPr>
          <w:rFonts w:ascii="Times New Roman" w:hAnsi="Times New Roman" w:cs="Times New Roman"/>
          <w:color w:val="000000"/>
        </w:rPr>
        <w:t xml:space="preserve">The free software G* Power 3 from the Heinrich Heine University Dusseldorf was used to conduct post-hoc power analysis </w:t>
      </w:r>
      <w:r>
        <w:rPr>
          <w:rFonts w:ascii="Times New Roman" w:hAnsi="Times New Roman" w:cs="Times"/>
          <w:bCs/>
          <w:szCs w:val="20"/>
        </w:rPr>
        <w:t xml:space="preserve">(Faul et al., 2009). </w:t>
      </w:r>
      <w:r w:rsidR="00DD321B">
        <w:rPr>
          <w:rFonts w:ascii="Times New Roman" w:hAnsi="Times New Roman" w:cs="Times New Roman"/>
          <w:color w:val="000000"/>
        </w:rPr>
        <w:t>The post-hoc power analysis is applied after the conduction of the study to determine its power assuming that the estimated effect size in the sample is equal to the true effect size in the population. The higher the power the higher the probability that the test finds significant evidence that does exist. A power of at 80% is considered to be adequate</w:t>
      </w:r>
      <w:r w:rsidR="009674E2">
        <w:rPr>
          <w:rFonts w:ascii="Times New Roman" w:hAnsi="Times New Roman" w:cs="Times New Roman"/>
          <w:color w:val="000000"/>
        </w:rPr>
        <w:t xml:space="preserve"> (Thomas, 1997)</w:t>
      </w:r>
      <w:r w:rsidR="00DD321B">
        <w:rPr>
          <w:rFonts w:ascii="Times New Roman" w:hAnsi="Times New Roman" w:cs="Times New Roman"/>
          <w:color w:val="000000"/>
        </w:rPr>
        <w:t>.</w:t>
      </w:r>
    </w:p>
    <w:p w:rsidR="0083061E" w:rsidRPr="00FF63CE" w:rsidRDefault="00A514F7" w:rsidP="0083061E">
      <w:pPr>
        <w:spacing w:line="480" w:lineRule="auto"/>
        <w:jc w:val="both"/>
        <w:rPr>
          <w:rFonts w:ascii="Times New Roman" w:hAnsi="Times New Roman" w:cs="Times"/>
          <w:bCs/>
          <w:szCs w:val="20"/>
        </w:rPr>
      </w:pPr>
      <w:r>
        <w:rPr>
          <w:rFonts w:ascii="Times New Roman" w:hAnsi="Times New Roman" w:cs="Times"/>
          <w:bCs/>
          <w:szCs w:val="20"/>
        </w:rPr>
        <w:t>Post-hoc power analyses indicate that all tests applied have succeeded in detecting the effect of interest with great power ranging from 0.81 to 1.00 apart from hy</w:t>
      </w:r>
      <w:r w:rsidR="0083061E">
        <w:rPr>
          <w:rFonts w:ascii="Times New Roman" w:hAnsi="Times New Roman" w:cs="Times"/>
          <w:bCs/>
          <w:szCs w:val="20"/>
        </w:rPr>
        <w:t>pothesis H3 that has power 0.26</w:t>
      </w:r>
      <w:r w:rsidR="007E7DA5">
        <w:rPr>
          <w:rFonts w:ascii="Times New Roman" w:hAnsi="Times New Roman" w:cs="Times"/>
          <w:bCs/>
          <w:szCs w:val="20"/>
        </w:rPr>
        <w:t>.</w:t>
      </w:r>
    </w:p>
    <w:p w:rsidR="00A514F7" w:rsidRDefault="00A514F7" w:rsidP="00A514F7">
      <w:pPr>
        <w:spacing w:line="480" w:lineRule="auto"/>
        <w:jc w:val="both"/>
        <w:rPr>
          <w:rFonts w:ascii="Times New Roman" w:hAnsi="Times New Roman" w:cs="Times"/>
          <w:bCs/>
          <w:szCs w:val="20"/>
        </w:rPr>
      </w:pPr>
    </w:p>
    <w:p w:rsidR="00A514F7" w:rsidRDefault="00A514F7" w:rsidP="00970840">
      <w:pPr>
        <w:spacing w:after="210" w:line="480" w:lineRule="auto"/>
        <w:contextualSpacing/>
        <w:jc w:val="both"/>
        <w:rPr>
          <w:rFonts w:ascii="Times New Roman" w:hAnsi="Times New Roman"/>
          <w:i/>
        </w:rPr>
      </w:pPr>
      <w:r>
        <w:rPr>
          <w:rFonts w:ascii="Times New Roman" w:hAnsi="Times New Roman"/>
          <w:i/>
        </w:rPr>
        <w:t>H1</w:t>
      </w:r>
      <w:r w:rsidRPr="008140B9">
        <w:rPr>
          <w:rFonts w:ascii="Times New Roman" w:hAnsi="Times New Roman"/>
          <w:i/>
        </w:rPr>
        <w:t xml:space="preserve">: </w:t>
      </w:r>
      <w:r>
        <w:rPr>
          <w:rFonts w:ascii="Times New Roman" w:hAnsi="Times New Roman"/>
          <w:i/>
        </w:rPr>
        <w:t>T</w:t>
      </w:r>
      <w:r w:rsidRPr="008140B9">
        <w:rPr>
          <w:rFonts w:ascii="Times New Roman" w:hAnsi="Times New Roman"/>
          <w:i/>
        </w:rPr>
        <w:t>he easiness of use of the agent</w:t>
      </w:r>
      <w:r>
        <w:rPr>
          <w:rFonts w:ascii="Times New Roman" w:hAnsi="Times New Roman"/>
          <w:i/>
        </w:rPr>
        <w:t xml:space="preserve"> will not have significant impact on its adoption</w:t>
      </w:r>
      <w:r w:rsidRPr="008140B9">
        <w:rPr>
          <w:rFonts w:ascii="Times New Roman" w:hAnsi="Times New Roman"/>
          <w:i/>
        </w:rPr>
        <w:t xml:space="preserve"> </w:t>
      </w:r>
      <w:r>
        <w:rPr>
          <w:rFonts w:ascii="Times New Roman" w:hAnsi="Times New Roman"/>
          <w:i/>
        </w:rPr>
        <w:t>either for male or for</w:t>
      </w:r>
      <w:r w:rsidRPr="008140B9">
        <w:rPr>
          <w:rFonts w:ascii="Times New Roman" w:hAnsi="Times New Roman"/>
          <w:i/>
        </w:rPr>
        <w:t xml:space="preserve"> female online shoppers.</w:t>
      </w:r>
    </w:p>
    <w:p w:rsidR="00A514F7" w:rsidRPr="00A514F7" w:rsidRDefault="00A514F7" w:rsidP="00970840">
      <w:pPr>
        <w:pStyle w:val="ListParagraph"/>
        <w:numPr>
          <w:ilvl w:val="0"/>
          <w:numId w:val="35"/>
        </w:numPr>
        <w:spacing w:after="210" w:line="480" w:lineRule="auto"/>
        <w:jc w:val="both"/>
        <w:rPr>
          <w:rFonts w:ascii="Times New Roman" w:hAnsi="Times New Roman"/>
        </w:rPr>
      </w:pPr>
      <w:r w:rsidRPr="003A604D">
        <w:rPr>
          <w:rFonts w:ascii="Times New Roman" w:hAnsi="Times New Roman"/>
        </w:rPr>
        <w:t>M</w:t>
      </w:r>
      <w:r>
        <w:rPr>
          <w:rFonts w:ascii="Times New Roman" w:hAnsi="Times New Roman"/>
        </w:rPr>
        <w:t>ales</w:t>
      </w:r>
    </w:p>
    <w:p w:rsidR="00A514F7" w:rsidRDefault="00A514F7" w:rsidP="00970840">
      <w:pPr>
        <w:spacing w:after="210" w:line="480" w:lineRule="auto"/>
        <w:contextualSpacing/>
        <w:jc w:val="both"/>
        <w:rPr>
          <w:rFonts w:ascii="Times New Roman" w:hAnsi="Times New Roman"/>
        </w:rPr>
      </w:pPr>
      <w:r>
        <w:rPr>
          <w:rFonts w:ascii="Times New Roman" w:hAnsi="Times New Roman"/>
        </w:rPr>
        <w:t>Power = 0.99</w:t>
      </w:r>
    </w:p>
    <w:p w:rsidR="00A514F7" w:rsidRDefault="00A514F7" w:rsidP="00970840">
      <w:pPr>
        <w:spacing w:after="210" w:line="480" w:lineRule="auto"/>
        <w:contextualSpacing/>
        <w:jc w:val="both"/>
        <w:rPr>
          <w:rFonts w:ascii="Times New Roman" w:hAnsi="Times New Roman"/>
        </w:rPr>
      </w:pPr>
      <w:r>
        <w:rPr>
          <w:rFonts w:ascii="Times New Roman" w:hAnsi="Times New Roman"/>
          <w:noProof/>
        </w:rPr>
        <w:drawing>
          <wp:inline distT="0" distB="0" distL="0" distR="0">
            <wp:extent cx="5274310" cy="2884609"/>
            <wp:effectExtent l="0" t="0" r="2540" b="0"/>
            <wp:docPr id="2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46" cstate="print">
                      <a:extLst>
                        <a:ext uri="{28A0092B-C50C-407E-A947-70E740481C1C}">
                          <a14:useLocalDpi xmlns:mv="urn:schemas-microsoft-com:mac:vml" xmlns:mo="http://schemas.microsoft.com/office/mac/office/2008/main"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74310" cy="2884609"/>
                    </a:xfrm>
                    <a:prstGeom prst="rect">
                      <a:avLst/>
                    </a:prstGeom>
                    <a:noFill/>
                    <a:ln>
                      <a:noFill/>
                    </a:ln>
                  </pic:spPr>
                </pic:pic>
              </a:graphicData>
            </a:graphic>
          </wp:inline>
        </w:drawing>
      </w:r>
    </w:p>
    <w:p w:rsidR="00A514F7" w:rsidRPr="00136255" w:rsidRDefault="00A514F7" w:rsidP="00136255">
      <w:pPr>
        <w:spacing w:after="210" w:line="480" w:lineRule="auto"/>
        <w:jc w:val="both"/>
        <w:rPr>
          <w:rFonts w:ascii="Times New Roman" w:hAnsi="Times New Roman"/>
        </w:rPr>
      </w:pPr>
    </w:p>
    <w:p w:rsidR="00A514F7" w:rsidRPr="008B69DB" w:rsidRDefault="00A514F7" w:rsidP="00970840">
      <w:pPr>
        <w:pStyle w:val="ListParagraph"/>
        <w:numPr>
          <w:ilvl w:val="0"/>
          <w:numId w:val="35"/>
        </w:numPr>
        <w:spacing w:after="210" w:line="480" w:lineRule="auto"/>
        <w:jc w:val="both"/>
        <w:rPr>
          <w:rFonts w:ascii="Times New Roman" w:hAnsi="Times New Roman"/>
        </w:rPr>
      </w:pPr>
      <w:r>
        <w:rPr>
          <w:rFonts w:ascii="Times New Roman" w:hAnsi="Times New Roman"/>
        </w:rPr>
        <w:t>Females</w:t>
      </w:r>
      <w:r w:rsidR="008B69DB">
        <w:rPr>
          <w:rFonts w:ascii="Times New Roman" w:hAnsi="Times New Roman"/>
        </w:rPr>
        <w:t xml:space="preserve"> </w:t>
      </w:r>
      <w:r w:rsidRPr="008B69DB">
        <w:rPr>
          <w:rFonts w:ascii="Times New Roman" w:hAnsi="Times New Roman"/>
        </w:rPr>
        <w:t>Power = 0.99</w:t>
      </w:r>
    </w:p>
    <w:p w:rsidR="00A514F7" w:rsidRPr="00203428" w:rsidRDefault="00A514F7" w:rsidP="00970840">
      <w:pPr>
        <w:spacing w:after="210" w:line="480" w:lineRule="auto"/>
        <w:contextualSpacing/>
        <w:jc w:val="both"/>
        <w:rPr>
          <w:rFonts w:ascii="Times New Roman" w:hAnsi="Times New Roman"/>
        </w:rPr>
      </w:pPr>
      <w:r>
        <w:rPr>
          <w:rFonts w:ascii="Times New Roman" w:hAnsi="Times New Roman"/>
          <w:noProof/>
        </w:rPr>
        <w:drawing>
          <wp:inline distT="0" distB="0" distL="0" distR="0">
            <wp:extent cx="5274310" cy="2884609"/>
            <wp:effectExtent l="0" t="0" r="2540" b="0"/>
            <wp:docPr id="38"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47" cstate="print">
                      <a:extLst>
                        <a:ext uri="{28A0092B-C50C-407E-A947-70E740481C1C}">
                          <a14:useLocalDpi xmlns:mv="urn:schemas-microsoft-com:mac:vml" xmlns:mo="http://schemas.microsoft.com/office/mac/office/2008/main"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74310" cy="2884609"/>
                    </a:xfrm>
                    <a:prstGeom prst="rect">
                      <a:avLst/>
                    </a:prstGeom>
                    <a:noFill/>
                    <a:ln>
                      <a:noFill/>
                    </a:ln>
                  </pic:spPr>
                </pic:pic>
              </a:graphicData>
            </a:graphic>
          </wp:inline>
        </w:drawing>
      </w:r>
    </w:p>
    <w:p w:rsidR="00A514F7" w:rsidRDefault="00A514F7" w:rsidP="00970840">
      <w:pPr>
        <w:spacing w:line="480" w:lineRule="auto"/>
        <w:jc w:val="both"/>
        <w:rPr>
          <w:rFonts w:ascii="Times New Roman" w:hAnsi="Times New Roman"/>
          <w:i/>
        </w:rPr>
      </w:pPr>
    </w:p>
    <w:p w:rsidR="00A514F7" w:rsidRPr="00490CE7" w:rsidRDefault="00A514F7" w:rsidP="00970840">
      <w:pPr>
        <w:spacing w:line="480" w:lineRule="auto"/>
        <w:jc w:val="both"/>
        <w:rPr>
          <w:rFonts w:ascii="Times New Roman" w:hAnsi="Times New Roman"/>
          <w:i/>
        </w:rPr>
      </w:pPr>
      <w:r w:rsidRPr="00490CE7">
        <w:rPr>
          <w:rFonts w:ascii="Times New Roman" w:hAnsi="Times New Roman"/>
          <w:i/>
        </w:rPr>
        <w:t>H2a: The usefulness of collaborative filtering will have a significant impact on its adoption for both genders.</w:t>
      </w:r>
    </w:p>
    <w:p w:rsidR="00A514F7" w:rsidRPr="008B69DB" w:rsidRDefault="00A514F7" w:rsidP="00970840">
      <w:pPr>
        <w:pStyle w:val="ListParagraph"/>
        <w:numPr>
          <w:ilvl w:val="0"/>
          <w:numId w:val="35"/>
        </w:numPr>
        <w:spacing w:after="210" w:line="480" w:lineRule="auto"/>
        <w:jc w:val="both"/>
        <w:rPr>
          <w:rFonts w:ascii="Times New Roman" w:hAnsi="Times New Roman"/>
        </w:rPr>
      </w:pPr>
      <w:r w:rsidRPr="00490CE7">
        <w:rPr>
          <w:rFonts w:ascii="Times New Roman" w:hAnsi="Times New Roman"/>
        </w:rPr>
        <w:t>Males</w:t>
      </w:r>
      <w:r w:rsidR="008B69DB">
        <w:rPr>
          <w:rFonts w:ascii="Times New Roman" w:hAnsi="Times New Roman"/>
        </w:rPr>
        <w:t xml:space="preserve"> </w:t>
      </w:r>
      <w:r w:rsidRPr="008B69DB">
        <w:rPr>
          <w:rFonts w:ascii="Times New Roman" w:hAnsi="Times New Roman"/>
        </w:rPr>
        <w:t>Power = 1.00</w:t>
      </w:r>
    </w:p>
    <w:p w:rsidR="00A514F7" w:rsidRPr="00136255" w:rsidRDefault="00A514F7" w:rsidP="00136255">
      <w:pPr>
        <w:spacing w:after="210" w:line="480" w:lineRule="auto"/>
        <w:contextualSpacing/>
        <w:jc w:val="both"/>
        <w:rPr>
          <w:rFonts w:ascii="Times New Roman" w:hAnsi="Times New Roman"/>
        </w:rPr>
      </w:pPr>
      <w:r>
        <w:rPr>
          <w:rFonts w:ascii="Times New Roman" w:hAnsi="Times New Roman"/>
          <w:noProof/>
        </w:rPr>
        <w:drawing>
          <wp:inline distT="0" distB="0" distL="0" distR="0">
            <wp:extent cx="5274310" cy="2884609"/>
            <wp:effectExtent l="0" t="0" r="2540" b="0"/>
            <wp:docPr id="40"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48" cstate="print">
                      <a:extLst>
                        <a:ext uri="{28A0092B-C50C-407E-A947-70E740481C1C}">
                          <a14:useLocalDpi xmlns:mv="urn:schemas-microsoft-com:mac:vml" xmlns:mo="http://schemas.microsoft.com/office/mac/office/2008/main"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74310" cy="2884609"/>
                    </a:xfrm>
                    <a:prstGeom prst="rect">
                      <a:avLst/>
                    </a:prstGeom>
                    <a:noFill/>
                    <a:ln>
                      <a:noFill/>
                    </a:ln>
                  </pic:spPr>
                </pic:pic>
              </a:graphicData>
            </a:graphic>
          </wp:inline>
        </w:drawing>
      </w:r>
    </w:p>
    <w:p w:rsidR="00A514F7" w:rsidRPr="008B69DB" w:rsidRDefault="00A514F7" w:rsidP="00970840">
      <w:pPr>
        <w:pStyle w:val="ListParagraph"/>
        <w:numPr>
          <w:ilvl w:val="0"/>
          <w:numId w:val="35"/>
        </w:numPr>
        <w:spacing w:after="210" w:line="480" w:lineRule="auto"/>
        <w:jc w:val="both"/>
        <w:rPr>
          <w:rFonts w:ascii="Times New Roman" w:hAnsi="Times New Roman"/>
        </w:rPr>
      </w:pPr>
      <w:r w:rsidRPr="00490CE7">
        <w:rPr>
          <w:rFonts w:ascii="Times New Roman" w:hAnsi="Times New Roman"/>
        </w:rPr>
        <w:lastRenderedPageBreak/>
        <w:t>Females</w:t>
      </w:r>
      <w:r w:rsidR="008B69DB">
        <w:rPr>
          <w:rFonts w:ascii="Times New Roman" w:hAnsi="Times New Roman"/>
        </w:rPr>
        <w:t xml:space="preserve"> </w:t>
      </w:r>
      <w:r w:rsidRPr="008B69DB">
        <w:rPr>
          <w:rFonts w:ascii="Times New Roman" w:hAnsi="Times New Roman"/>
        </w:rPr>
        <w:t>Power = 1.00</w:t>
      </w:r>
    </w:p>
    <w:p w:rsidR="00A514F7" w:rsidRPr="00161DC8" w:rsidRDefault="00A514F7" w:rsidP="00970840">
      <w:pPr>
        <w:spacing w:line="480" w:lineRule="auto"/>
        <w:jc w:val="both"/>
        <w:rPr>
          <w:rFonts w:ascii="Times New Roman" w:hAnsi="Times New Roman"/>
          <w:i/>
          <w:color w:val="FF0000"/>
        </w:rPr>
      </w:pPr>
      <w:r>
        <w:rPr>
          <w:rFonts w:ascii="Times New Roman" w:hAnsi="Times New Roman"/>
          <w:i/>
          <w:noProof/>
          <w:color w:val="FF0000"/>
        </w:rPr>
        <w:drawing>
          <wp:inline distT="0" distB="0" distL="0" distR="0">
            <wp:extent cx="5274310" cy="2884609"/>
            <wp:effectExtent l="0" t="0" r="2540" b="0"/>
            <wp:docPr id="42"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49" cstate="print">
                      <a:extLst>
                        <a:ext uri="{28A0092B-C50C-407E-A947-70E740481C1C}">
                          <a14:useLocalDpi xmlns:mv="urn:schemas-microsoft-com:mac:vml" xmlns:mo="http://schemas.microsoft.com/office/mac/office/2008/main"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74310" cy="2884609"/>
                    </a:xfrm>
                    <a:prstGeom prst="rect">
                      <a:avLst/>
                    </a:prstGeom>
                    <a:noFill/>
                    <a:ln>
                      <a:noFill/>
                    </a:ln>
                  </pic:spPr>
                </pic:pic>
              </a:graphicData>
            </a:graphic>
          </wp:inline>
        </w:drawing>
      </w:r>
    </w:p>
    <w:p w:rsidR="00A514F7" w:rsidRPr="00161DC8" w:rsidRDefault="00A514F7" w:rsidP="00970840">
      <w:pPr>
        <w:spacing w:line="480" w:lineRule="auto"/>
        <w:jc w:val="both"/>
        <w:rPr>
          <w:rFonts w:ascii="Times New Roman" w:hAnsi="Times New Roman"/>
          <w:i/>
          <w:color w:val="FF0000"/>
        </w:rPr>
      </w:pPr>
    </w:p>
    <w:p w:rsidR="00A514F7" w:rsidRPr="0089271D" w:rsidRDefault="00A514F7" w:rsidP="00970840">
      <w:pPr>
        <w:spacing w:line="480" w:lineRule="auto"/>
        <w:jc w:val="both"/>
        <w:rPr>
          <w:rFonts w:ascii="Times New Roman" w:hAnsi="Times New Roman"/>
          <w:i/>
        </w:rPr>
      </w:pPr>
      <w:r w:rsidRPr="0089271D">
        <w:rPr>
          <w:rFonts w:ascii="Times New Roman" w:hAnsi="Times New Roman"/>
          <w:i/>
        </w:rPr>
        <w:t>H2b: The usefulness of the agent will have a stronger impact on its adoption for female online shoppers rather than for males.</w:t>
      </w:r>
    </w:p>
    <w:p w:rsidR="00A514F7" w:rsidRPr="0089271D" w:rsidRDefault="00A514F7" w:rsidP="00970840">
      <w:pPr>
        <w:spacing w:after="210" w:line="480" w:lineRule="auto"/>
        <w:contextualSpacing/>
        <w:jc w:val="both"/>
        <w:rPr>
          <w:rFonts w:ascii="Times New Roman" w:hAnsi="Times New Roman"/>
        </w:rPr>
      </w:pPr>
      <w:r w:rsidRPr="0089271D">
        <w:rPr>
          <w:rFonts w:ascii="Times New Roman" w:hAnsi="Times New Roman"/>
        </w:rPr>
        <w:t>Power = 1.00</w:t>
      </w:r>
    </w:p>
    <w:p w:rsidR="008B69DB" w:rsidRDefault="00A514F7" w:rsidP="008B69DB">
      <w:pPr>
        <w:spacing w:after="210" w:line="480" w:lineRule="auto"/>
        <w:contextualSpacing/>
        <w:jc w:val="both"/>
        <w:rPr>
          <w:rFonts w:ascii="Times New Roman" w:hAnsi="Times New Roman"/>
          <w:color w:val="FF0000"/>
        </w:rPr>
      </w:pPr>
      <w:r>
        <w:rPr>
          <w:rFonts w:ascii="Times New Roman" w:hAnsi="Times New Roman"/>
          <w:noProof/>
          <w:color w:val="FF0000"/>
        </w:rPr>
        <w:drawing>
          <wp:inline distT="0" distB="0" distL="0" distR="0">
            <wp:extent cx="5274310" cy="2884609"/>
            <wp:effectExtent l="0" t="0" r="254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50" cstate="print">
                      <a:extLst>
                        <a:ext uri="{28A0092B-C50C-407E-A947-70E740481C1C}">
                          <a14:useLocalDpi xmlns:mv="urn:schemas-microsoft-com:mac:vml" xmlns:mo="http://schemas.microsoft.com/office/mac/office/2008/main"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74310" cy="2884609"/>
                    </a:xfrm>
                    <a:prstGeom prst="rect">
                      <a:avLst/>
                    </a:prstGeom>
                    <a:noFill/>
                    <a:ln>
                      <a:noFill/>
                    </a:ln>
                  </pic:spPr>
                </pic:pic>
              </a:graphicData>
            </a:graphic>
          </wp:inline>
        </w:drawing>
      </w:r>
    </w:p>
    <w:p w:rsidR="00A514F7" w:rsidRPr="008B69DB" w:rsidRDefault="00A514F7" w:rsidP="008B69DB">
      <w:pPr>
        <w:spacing w:after="210" w:line="480" w:lineRule="auto"/>
        <w:contextualSpacing/>
        <w:jc w:val="both"/>
        <w:rPr>
          <w:rFonts w:ascii="Times New Roman" w:hAnsi="Times New Roman"/>
          <w:color w:val="FF0000"/>
        </w:rPr>
      </w:pPr>
      <w:r w:rsidRPr="00A260F7">
        <w:rPr>
          <w:rFonts w:ascii="Times New Roman" w:hAnsi="Times New Roman"/>
          <w:i/>
        </w:rPr>
        <w:t>H3: The collaborative filtering agent will be equally adopted by both genders.</w:t>
      </w:r>
    </w:p>
    <w:p w:rsidR="00A514F7" w:rsidRDefault="00A514F7" w:rsidP="00970840">
      <w:pPr>
        <w:spacing w:after="210" w:line="480" w:lineRule="auto"/>
        <w:contextualSpacing/>
        <w:jc w:val="both"/>
        <w:rPr>
          <w:rFonts w:ascii="Times New Roman" w:hAnsi="Times New Roman"/>
        </w:rPr>
      </w:pPr>
      <w:r w:rsidRPr="00A260F7">
        <w:rPr>
          <w:rFonts w:ascii="Times New Roman" w:hAnsi="Times New Roman"/>
        </w:rPr>
        <w:lastRenderedPageBreak/>
        <w:t>Power = 0.</w:t>
      </w:r>
      <w:r>
        <w:rPr>
          <w:rFonts w:ascii="Times New Roman" w:hAnsi="Times New Roman"/>
        </w:rPr>
        <w:t>26</w:t>
      </w:r>
    </w:p>
    <w:p w:rsidR="00A514F7" w:rsidRPr="005C1359" w:rsidRDefault="00A514F7" w:rsidP="00970840">
      <w:pPr>
        <w:spacing w:after="210" w:line="480" w:lineRule="auto"/>
        <w:contextualSpacing/>
        <w:jc w:val="both"/>
        <w:rPr>
          <w:rFonts w:ascii="Times New Roman" w:hAnsi="Times New Roman"/>
        </w:rPr>
      </w:pPr>
      <w:r>
        <w:rPr>
          <w:rFonts w:ascii="Times New Roman" w:hAnsi="Times New Roman"/>
          <w:noProof/>
        </w:rPr>
        <w:drawing>
          <wp:inline distT="0" distB="0" distL="0" distR="0">
            <wp:extent cx="5274310" cy="2884609"/>
            <wp:effectExtent l="0" t="0" r="2540" b="0"/>
            <wp:docPr id="44"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51" cstate="print">
                      <a:extLst>
                        <a:ext uri="{28A0092B-C50C-407E-A947-70E740481C1C}">
                          <a14:useLocalDpi xmlns:mv="urn:schemas-microsoft-com:mac:vml" xmlns:mo="http://schemas.microsoft.com/office/mac/office/2008/main"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74310" cy="2884609"/>
                    </a:xfrm>
                    <a:prstGeom prst="rect">
                      <a:avLst/>
                    </a:prstGeom>
                    <a:noFill/>
                    <a:ln>
                      <a:noFill/>
                    </a:ln>
                  </pic:spPr>
                </pic:pic>
              </a:graphicData>
            </a:graphic>
          </wp:inline>
        </w:drawing>
      </w:r>
    </w:p>
    <w:p w:rsidR="00A514F7" w:rsidRPr="006D240A" w:rsidRDefault="00A514F7" w:rsidP="00970840">
      <w:pPr>
        <w:spacing w:line="480" w:lineRule="auto"/>
        <w:jc w:val="both"/>
        <w:rPr>
          <w:rFonts w:ascii="Times New Roman" w:hAnsi="Times New Roman"/>
          <w:i/>
        </w:rPr>
      </w:pPr>
      <w:r w:rsidRPr="006D240A">
        <w:rPr>
          <w:rFonts w:ascii="Times New Roman" w:hAnsi="Times New Roman"/>
          <w:i/>
        </w:rPr>
        <w:t xml:space="preserve">H4a: The appropriateness will have a significant effect on the persuasiveness of the agent for both genders. </w:t>
      </w:r>
    </w:p>
    <w:p w:rsidR="00A514F7" w:rsidRPr="008B69DB" w:rsidRDefault="00A514F7" w:rsidP="00970840">
      <w:pPr>
        <w:pStyle w:val="ListParagraph"/>
        <w:numPr>
          <w:ilvl w:val="0"/>
          <w:numId w:val="35"/>
        </w:numPr>
        <w:spacing w:line="480" w:lineRule="auto"/>
        <w:jc w:val="both"/>
        <w:rPr>
          <w:rFonts w:ascii="Times New Roman" w:hAnsi="Times New Roman"/>
        </w:rPr>
      </w:pPr>
      <w:r w:rsidRPr="0043715F">
        <w:rPr>
          <w:rFonts w:ascii="Times New Roman" w:hAnsi="Times New Roman"/>
        </w:rPr>
        <w:t>Males</w:t>
      </w:r>
      <w:r w:rsidR="008B69DB">
        <w:rPr>
          <w:rFonts w:ascii="Times New Roman" w:hAnsi="Times New Roman"/>
        </w:rPr>
        <w:t xml:space="preserve"> </w:t>
      </w:r>
      <w:r w:rsidRPr="008B69DB">
        <w:rPr>
          <w:rFonts w:ascii="Times New Roman" w:hAnsi="Times New Roman"/>
        </w:rPr>
        <w:t>Power = 0.99</w:t>
      </w:r>
    </w:p>
    <w:p w:rsidR="00A514F7" w:rsidRPr="0043715F" w:rsidRDefault="00A514F7" w:rsidP="00970840">
      <w:pPr>
        <w:spacing w:line="480" w:lineRule="auto"/>
        <w:jc w:val="both"/>
        <w:rPr>
          <w:rFonts w:ascii="Times New Roman" w:hAnsi="Times New Roman"/>
        </w:rPr>
      </w:pPr>
      <w:r>
        <w:rPr>
          <w:rFonts w:ascii="Times New Roman" w:hAnsi="Times New Roman"/>
          <w:noProof/>
        </w:rPr>
        <w:drawing>
          <wp:inline distT="0" distB="0" distL="0" distR="0">
            <wp:extent cx="5274310" cy="2884609"/>
            <wp:effectExtent l="0" t="0" r="2540" b="0"/>
            <wp:docPr id="46"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52" cstate="print">
                      <a:extLst>
                        <a:ext uri="{28A0092B-C50C-407E-A947-70E740481C1C}">
                          <a14:useLocalDpi xmlns:mv="urn:schemas-microsoft-com:mac:vml" xmlns:mo="http://schemas.microsoft.com/office/mac/office/2008/main"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74310" cy="2884609"/>
                    </a:xfrm>
                    <a:prstGeom prst="rect">
                      <a:avLst/>
                    </a:prstGeom>
                    <a:noFill/>
                    <a:ln>
                      <a:noFill/>
                    </a:ln>
                  </pic:spPr>
                </pic:pic>
              </a:graphicData>
            </a:graphic>
          </wp:inline>
        </w:drawing>
      </w:r>
    </w:p>
    <w:p w:rsidR="00A514F7" w:rsidRPr="008B69DB" w:rsidRDefault="00A514F7" w:rsidP="008B69DB">
      <w:pPr>
        <w:spacing w:line="480" w:lineRule="auto"/>
        <w:jc w:val="both"/>
        <w:rPr>
          <w:rFonts w:ascii="Times New Roman" w:hAnsi="Times New Roman"/>
        </w:rPr>
      </w:pPr>
    </w:p>
    <w:p w:rsidR="00A514F7" w:rsidRPr="008B69DB" w:rsidRDefault="00A514F7" w:rsidP="00970840">
      <w:pPr>
        <w:pStyle w:val="ListParagraph"/>
        <w:numPr>
          <w:ilvl w:val="0"/>
          <w:numId w:val="35"/>
        </w:numPr>
        <w:spacing w:line="480" w:lineRule="auto"/>
        <w:jc w:val="both"/>
        <w:rPr>
          <w:rFonts w:ascii="Times New Roman" w:hAnsi="Times New Roman"/>
        </w:rPr>
      </w:pPr>
      <w:r w:rsidRPr="00063898">
        <w:rPr>
          <w:rFonts w:ascii="Times New Roman" w:hAnsi="Times New Roman"/>
        </w:rPr>
        <w:t>Females</w:t>
      </w:r>
      <w:r w:rsidR="008B69DB">
        <w:rPr>
          <w:rFonts w:ascii="Times New Roman" w:hAnsi="Times New Roman"/>
        </w:rPr>
        <w:t xml:space="preserve"> </w:t>
      </w:r>
      <w:r w:rsidRPr="008B69DB">
        <w:rPr>
          <w:rFonts w:ascii="Times New Roman" w:hAnsi="Times New Roman"/>
        </w:rPr>
        <w:t>Power = 0.99</w:t>
      </w:r>
    </w:p>
    <w:p w:rsidR="00A514F7" w:rsidRPr="00161DC8" w:rsidRDefault="00A514F7" w:rsidP="00970840">
      <w:pPr>
        <w:spacing w:line="480" w:lineRule="auto"/>
        <w:jc w:val="both"/>
        <w:rPr>
          <w:rFonts w:ascii="Times New Roman" w:hAnsi="Times New Roman"/>
          <w:color w:val="FF0000"/>
        </w:rPr>
      </w:pPr>
      <w:r>
        <w:rPr>
          <w:rFonts w:ascii="Times New Roman" w:hAnsi="Times New Roman"/>
          <w:noProof/>
          <w:color w:val="FF0000"/>
        </w:rPr>
        <w:lastRenderedPageBreak/>
        <w:drawing>
          <wp:inline distT="0" distB="0" distL="0" distR="0">
            <wp:extent cx="5274310" cy="2884609"/>
            <wp:effectExtent l="0" t="0" r="2540" b="0"/>
            <wp:docPr id="48"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53" cstate="print">
                      <a:extLst>
                        <a:ext uri="{28A0092B-C50C-407E-A947-70E740481C1C}">
                          <a14:useLocalDpi xmlns:mv="urn:schemas-microsoft-com:mac:vml" xmlns:mo="http://schemas.microsoft.com/office/mac/office/2008/main"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74310" cy="2884609"/>
                    </a:xfrm>
                    <a:prstGeom prst="rect">
                      <a:avLst/>
                    </a:prstGeom>
                    <a:noFill/>
                    <a:ln>
                      <a:noFill/>
                    </a:ln>
                  </pic:spPr>
                </pic:pic>
              </a:graphicData>
            </a:graphic>
          </wp:inline>
        </w:drawing>
      </w:r>
    </w:p>
    <w:p w:rsidR="00A514F7" w:rsidRPr="00161DC8" w:rsidRDefault="00A514F7" w:rsidP="00970840">
      <w:pPr>
        <w:spacing w:line="480" w:lineRule="auto"/>
        <w:jc w:val="both"/>
        <w:rPr>
          <w:rFonts w:ascii="Times New Roman" w:hAnsi="Times New Roman"/>
          <w:color w:val="FF0000"/>
        </w:rPr>
      </w:pPr>
    </w:p>
    <w:p w:rsidR="00A514F7" w:rsidRPr="009B52D9" w:rsidRDefault="00A514F7" w:rsidP="00970840">
      <w:pPr>
        <w:spacing w:line="480" w:lineRule="auto"/>
        <w:jc w:val="both"/>
        <w:rPr>
          <w:rFonts w:ascii="Times New Roman" w:hAnsi="Times New Roman"/>
          <w:i/>
        </w:rPr>
      </w:pPr>
      <w:r w:rsidRPr="009B52D9">
        <w:rPr>
          <w:rFonts w:ascii="Times New Roman" w:hAnsi="Times New Roman"/>
          <w:i/>
        </w:rPr>
        <w:t xml:space="preserve">H4b: The appropriateness of the collaborative filtering agent will have a stronger impact on its persuasiveness for female rather than for male online shoppers. </w:t>
      </w:r>
    </w:p>
    <w:p w:rsidR="00A514F7" w:rsidRPr="009B52D9" w:rsidRDefault="00A514F7" w:rsidP="00970840">
      <w:pPr>
        <w:spacing w:after="210" w:line="480" w:lineRule="auto"/>
        <w:contextualSpacing/>
        <w:jc w:val="both"/>
        <w:rPr>
          <w:rFonts w:ascii="Times New Roman" w:hAnsi="Times New Roman"/>
        </w:rPr>
      </w:pPr>
      <w:r w:rsidRPr="009B52D9">
        <w:rPr>
          <w:rFonts w:ascii="Times New Roman" w:hAnsi="Times New Roman"/>
        </w:rPr>
        <w:t>Power = 1.00</w:t>
      </w:r>
    </w:p>
    <w:p w:rsidR="00A514F7" w:rsidRPr="00161DC8" w:rsidRDefault="00A514F7" w:rsidP="00970840">
      <w:pPr>
        <w:spacing w:after="210" w:line="480" w:lineRule="auto"/>
        <w:contextualSpacing/>
        <w:jc w:val="both"/>
        <w:rPr>
          <w:rFonts w:ascii="Times New Roman" w:hAnsi="Times New Roman"/>
          <w:color w:val="FF0000"/>
        </w:rPr>
      </w:pPr>
      <w:r>
        <w:rPr>
          <w:rFonts w:ascii="Times New Roman" w:hAnsi="Times New Roman"/>
          <w:noProof/>
          <w:color w:val="FF0000"/>
        </w:rPr>
        <w:drawing>
          <wp:inline distT="0" distB="0" distL="0" distR="0">
            <wp:extent cx="5274310" cy="2884609"/>
            <wp:effectExtent l="0" t="0" r="254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54" cstate="print">
                      <a:extLst>
                        <a:ext uri="{28A0092B-C50C-407E-A947-70E740481C1C}">
                          <a14:useLocalDpi xmlns:mv="urn:schemas-microsoft-com:mac:vml" xmlns:mo="http://schemas.microsoft.com/office/mac/office/2008/main"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74310" cy="2884609"/>
                    </a:xfrm>
                    <a:prstGeom prst="rect">
                      <a:avLst/>
                    </a:prstGeom>
                    <a:noFill/>
                    <a:ln>
                      <a:noFill/>
                    </a:ln>
                  </pic:spPr>
                </pic:pic>
              </a:graphicData>
            </a:graphic>
          </wp:inline>
        </w:drawing>
      </w:r>
    </w:p>
    <w:p w:rsidR="00A514F7" w:rsidRPr="00161DC8" w:rsidRDefault="00A514F7" w:rsidP="00970840">
      <w:pPr>
        <w:rPr>
          <w:color w:val="FF0000"/>
        </w:rPr>
      </w:pPr>
    </w:p>
    <w:p w:rsidR="00A514F7" w:rsidRPr="00300DA0" w:rsidRDefault="00A514F7" w:rsidP="00970840">
      <w:pPr>
        <w:spacing w:line="480" w:lineRule="auto"/>
        <w:jc w:val="both"/>
        <w:rPr>
          <w:rFonts w:ascii="Times New Roman" w:hAnsi="Times New Roman"/>
          <w:i/>
        </w:rPr>
      </w:pPr>
      <w:r w:rsidRPr="00300DA0">
        <w:rPr>
          <w:rFonts w:ascii="Times New Roman" w:hAnsi="Times New Roman"/>
          <w:i/>
        </w:rPr>
        <w:t xml:space="preserve">H5: The consistency will have a significant effect on the persuasiveness of the agent for female shoppers and not for males. </w:t>
      </w:r>
    </w:p>
    <w:p w:rsidR="00A514F7" w:rsidRPr="008B69DB" w:rsidRDefault="00A514F7" w:rsidP="00970840">
      <w:pPr>
        <w:pStyle w:val="ListParagraph"/>
        <w:numPr>
          <w:ilvl w:val="0"/>
          <w:numId w:val="35"/>
        </w:numPr>
        <w:spacing w:line="480" w:lineRule="auto"/>
        <w:jc w:val="both"/>
        <w:rPr>
          <w:rFonts w:ascii="Times New Roman" w:hAnsi="Times New Roman"/>
        </w:rPr>
      </w:pPr>
      <w:r w:rsidRPr="00300DA0">
        <w:rPr>
          <w:rFonts w:ascii="Times New Roman" w:hAnsi="Times New Roman"/>
        </w:rPr>
        <w:lastRenderedPageBreak/>
        <w:t>Males</w:t>
      </w:r>
      <w:r w:rsidR="008B69DB">
        <w:rPr>
          <w:rFonts w:ascii="Times New Roman" w:hAnsi="Times New Roman"/>
        </w:rPr>
        <w:t xml:space="preserve"> </w:t>
      </w:r>
      <w:r w:rsidRPr="008B69DB">
        <w:rPr>
          <w:rFonts w:ascii="Times New Roman" w:hAnsi="Times New Roman"/>
        </w:rPr>
        <w:t>Power = 0.99</w:t>
      </w:r>
    </w:p>
    <w:p w:rsidR="00A514F7" w:rsidRPr="008B69DB" w:rsidRDefault="00A514F7" w:rsidP="008B69DB">
      <w:pPr>
        <w:spacing w:line="480" w:lineRule="auto"/>
        <w:jc w:val="both"/>
        <w:rPr>
          <w:rFonts w:ascii="Times New Roman" w:hAnsi="Times New Roman"/>
        </w:rPr>
      </w:pPr>
      <w:r>
        <w:rPr>
          <w:rFonts w:ascii="Times New Roman" w:hAnsi="Times New Roman"/>
          <w:noProof/>
        </w:rPr>
        <w:drawing>
          <wp:inline distT="0" distB="0" distL="0" distR="0">
            <wp:extent cx="5274310" cy="2884609"/>
            <wp:effectExtent l="0" t="0" r="2540" b="0"/>
            <wp:docPr id="50"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55" cstate="print">
                      <a:extLst>
                        <a:ext uri="{28A0092B-C50C-407E-A947-70E740481C1C}">
                          <a14:useLocalDpi xmlns:mv="urn:schemas-microsoft-com:mac:vml" xmlns:mo="http://schemas.microsoft.com/office/mac/office/2008/main"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74310" cy="2884609"/>
                    </a:xfrm>
                    <a:prstGeom prst="rect">
                      <a:avLst/>
                    </a:prstGeom>
                    <a:noFill/>
                    <a:ln>
                      <a:noFill/>
                    </a:ln>
                  </pic:spPr>
                </pic:pic>
              </a:graphicData>
            </a:graphic>
          </wp:inline>
        </w:drawing>
      </w:r>
    </w:p>
    <w:p w:rsidR="00A514F7" w:rsidRDefault="00A514F7" w:rsidP="00970840">
      <w:pPr>
        <w:pStyle w:val="ListParagraph"/>
        <w:spacing w:line="480" w:lineRule="auto"/>
        <w:jc w:val="both"/>
        <w:rPr>
          <w:rFonts w:ascii="Times New Roman" w:hAnsi="Times New Roman"/>
        </w:rPr>
      </w:pPr>
    </w:p>
    <w:p w:rsidR="00A514F7" w:rsidRPr="008B69DB" w:rsidRDefault="00A514F7" w:rsidP="00970840">
      <w:pPr>
        <w:pStyle w:val="ListParagraph"/>
        <w:numPr>
          <w:ilvl w:val="0"/>
          <w:numId w:val="35"/>
        </w:numPr>
        <w:spacing w:line="480" w:lineRule="auto"/>
        <w:jc w:val="both"/>
        <w:rPr>
          <w:rFonts w:ascii="Times New Roman" w:hAnsi="Times New Roman"/>
        </w:rPr>
      </w:pPr>
      <w:r w:rsidRPr="004C4316">
        <w:rPr>
          <w:rFonts w:ascii="Times New Roman" w:hAnsi="Times New Roman"/>
        </w:rPr>
        <w:t>Females</w:t>
      </w:r>
      <w:r w:rsidR="008B69DB">
        <w:rPr>
          <w:rFonts w:ascii="Times New Roman" w:hAnsi="Times New Roman"/>
        </w:rPr>
        <w:t xml:space="preserve"> </w:t>
      </w:r>
      <w:r w:rsidRPr="008B69DB">
        <w:rPr>
          <w:rFonts w:ascii="Times New Roman" w:hAnsi="Times New Roman"/>
        </w:rPr>
        <w:t>Power = 1.00</w:t>
      </w:r>
    </w:p>
    <w:p w:rsidR="00A514F7" w:rsidRPr="00161DC8" w:rsidRDefault="00A514F7" w:rsidP="00970840">
      <w:pPr>
        <w:spacing w:line="480" w:lineRule="auto"/>
        <w:jc w:val="both"/>
        <w:rPr>
          <w:rFonts w:ascii="Times New Roman" w:hAnsi="Times New Roman"/>
          <w:color w:val="FF0000"/>
        </w:rPr>
      </w:pPr>
      <w:r>
        <w:rPr>
          <w:rFonts w:ascii="Times New Roman" w:hAnsi="Times New Roman"/>
          <w:noProof/>
          <w:color w:val="FF0000"/>
        </w:rPr>
        <w:drawing>
          <wp:inline distT="0" distB="0" distL="0" distR="0">
            <wp:extent cx="5274310" cy="2884609"/>
            <wp:effectExtent l="0" t="0" r="2540" b="0"/>
            <wp:docPr id="56"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56" cstate="print">
                      <a:extLst>
                        <a:ext uri="{28A0092B-C50C-407E-A947-70E740481C1C}">
                          <a14:useLocalDpi xmlns:mv="urn:schemas-microsoft-com:mac:vml" xmlns:mo="http://schemas.microsoft.com/office/mac/office/2008/main"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74310" cy="2884609"/>
                    </a:xfrm>
                    <a:prstGeom prst="rect">
                      <a:avLst/>
                    </a:prstGeom>
                    <a:noFill/>
                    <a:ln>
                      <a:noFill/>
                    </a:ln>
                  </pic:spPr>
                </pic:pic>
              </a:graphicData>
            </a:graphic>
          </wp:inline>
        </w:drawing>
      </w:r>
    </w:p>
    <w:p w:rsidR="00A514F7" w:rsidRPr="000162C0" w:rsidRDefault="00A514F7" w:rsidP="00970840">
      <w:pPr>
        <w:spacing w:line="480" w:lineRule="auto"/>
        <w:jc w:val="both"/>
        <w:rPr>
          <w:rFonts w:ascii="Times New Roman" w:hAnsi="Times New Roman" w:cs="Times New Roman"/>
          <w:i/>
        </w:rPr>
      </w:pPr>
      <w:r w:rsidRPr="000162C0">
        <w:rPr>
          <w:rFonts w:ascii="Times New Roman" w:hAnsi="Times New Roman" w:cs="Times New Roman"/>
          <w:i/>
        </w:rPr>
        <w:t xml:space="preserve">H6a: The effectiveness will have a significant effect on the persuasiveness of the agent for both genders. </w:t>
      </w:r>
    </w:p>
    <w:p w:rsidR="00A514F7" w:rsidRPr="008B69DB" w:rsidRDefault="00A514F7" w:rsidP="00970840">
      <w:pPr>
        <w:pStyle w:val="ListParagraph"/>
        <w:numPr>
          <w:ilvl w:val="0"/>
          <w:numId w:val="35"/>
        </w:numPr>
        <w:spacing w:line="480" w:lineRule="auto"/>
        <w:jc w:val="both"/>
        <w:rPr>
          <w:rFonts w:ascii="Times New Roman" w:hAnsi="Times New Roman" w:cs="Times New Roman"/>
        </w:rPr>
      </w:pPr>
      <w:r w:rsidRPr="00F32488">
        <w:rPr>
          <w:rFonts w:ascii="Times New Roman" w:hAnsi="Times New Roman" w:cs="Times New Roman"/>
        </w:rPr>
        <w:t>Males</w:t>
      </w:r>
      <w:r w:rsidR="008B69DB">
        <w:rPr>
          <w:rFonts w:ascii="Times New Roman" w:hAnsi="Times New Roman" w:cs="Times New Roman"/>
        </w:rPr>
        <w:t xml:space="preserve"> </w:t>
      </w:r>
      <w:r w:rsidRPr="008B69DB">
        <w:rPr>
          <w:rFonts w:ascii="Times New Roman" w:hAnsi="Times New Roman"/>
        </w:rPr>
        <w:t>Power = 0.946</w:t>
      </w:r>
    </w:p>
    <w:p w:rsidR="00A514F7" w:rsidRPr="000162C0" w:rsidRDefault="00A514F7" w:rsidP="00970840">
      <w:pPr>
        <w:spacing w:line="480" w:lineRule="auto"/>
        <w:jc w:val="both"/>
        <w:rPr>
          <w:rFonts w:ascii="Times New Roman" w:hAnsi="Times New Roman"/>
        </w:rPr>
      </w:pPr>
      <w:r>
        <w:rPr>
          <w:rFonts w:ascii="Times New Roman" w:hAnsi="Times New Roman"/>
          <w:noProof/>
        </w:rPr>
        <w:lastRenderedPageBreak/>
        <w:drawing>
          <wp:inline distT="0" distB="0" distL="0" distR="0">
            <wp:extent cx="5274310" cy="2884609"/>
            <wp:effectExtent l="0" t="0" r="2540" b="0"/>
            <wp:docPr id="58"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57" cstate="print">
                      <a:extLst>
                        <a:ext uri="{28A0092B-C50C-407E-A947-70E740481C1C}">
                          <a14:useLocalDpi xmlns:mv="urn:schemas-microsoft-com:mac:vml" xmlns:mo="http://schemas.microsoft.com/office/mac/office/2008/main"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74310" cy="2884609"/>
                    </a:xfrm>
                    <a:prstGeom prst="rect">
                      <a:avLst/>
                    </a:prstGeom>
                    <a:noFill/>
                    <a:ln>
                      <a:noFill/>
                    </a:ln>
                  </pic:spPr>
                </pic:pic>
              </a:graphicData>
            </a:graphic>
          </wp:inline>
        </w:drawing>
      </w:r>
    </w:p>
    <w:p w:rsidR="00A514F7" w:rsidRPr="008B69DB" w:rsidRDefault="00A514F7" w:rsidP="008B69DB">
      <w:pPr>
        <w:spacing w:line="480" w:lineRule="auto"/>
        <w:jc w:val="both"/>
        <w:rPr>
          <w:rFonts w:ascii="Times New Roman" w:hAnsi="Times New Roman" w:cs="Times New Roman"/>
        </w:rPr>
      </w:pPr>
    </w:p>
    <w:p w:rsidR="00A514F7" w:rsidRPr="008B69DB" w:rsidRDefault="008B69DB" w:rsidP="00970840">
      <w:pPr>
        <w:pStyle w:val="ListParagraph"/>
        <w:numPr>
          <w:ilvl w:val="0"/>
          <w:numId w:val="35"/>
        </w:numPr>
        <w:spacing w:line="480" w:lineRule="auto"/>
        <w:jc w:val="both"/>
        <w:rPr>
          <w:rFonts w:ascii="Times New Roman" w:hAnsi="Times New Roman" w:cs="Times New Roman"/>
        </w:rPr>
      </w:pPr>
      <w:r>
        <w:rPr>
          <w:rFonts w:ascii="Times New Roman" w:hAnsi="Times New Roman" w:cs="Times New Roman"/>
        </w:rPr>
        <w:t xml:space="preserve">Females </w:t>
      </w:r>
      <w:r w:rsidR="00A514F7" w:rsidRPr="008B69DB">
        <w:rPr>
          <w:rFonts w:ascii="Times New Roman" w:hAnsi="Times New Roman"/>
        </w:rPr>
        <w:t>Power = 1.00</w:t>
      </w:r>
    </w:p>
    <w:p w:rsidR="00A514F7" w:rsidRPr="00161DC8" w:rsidRDefault="00A514F7" w:rsidP="00970840">
      <w:pPr>
        <w:spacing w:line="480" w:lineRule="auto"/>
        <w:jc w:val="both"/>
        <w:rPr>
          <w:rFonts w:ascii="Times New Roman" w:hAnsi="Times New Roman"/>
          <w:color w:val="FF0000"/>
        </w:rPr>
      </w:pPr>
      <w:r>
        <w:rPr>
          <w:rFonts w:ascii="Times New Roman" w:hAnsi="Times New Roman"/>
          <w:noProof/>
          <w:color w:val="FF0000"/>
        </w:rPr>
        <w:drawing>
          <wp:inline distT="0" distB="0" distL="0" distR="0">
            <wp:extent cx="5274310" cy="2884609"/>
            <wp:effectExtent l="0" t="0" r="2540" b="0"/>
            <wp:docPr id="60"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58" cstate="print">
                      <a:extLst>
                        <a:ext uri="{28A0092B-C50C-407E-A947-70E740481C1C}">
                          <a14:useLocalDpi xmlns:mv="urn:schemas-microsoft-com:mac:vml" xmlns:mo="http://schemas.microsoft.com/office/mac/office/2008/main"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74310" cy="2884609"/>
                    </a:xfrm>
                    <a:prstGeom prst="rect">
                      <a:avLst/>
                    </a:prstGeom>
                    <a:noFill/>
                    <a:ln>
                      <a:noFill/>
                    </a:ln>
                  </pic:spPr>
                </pic:pic>
              </a:graphicData>
            </a:graphic>
          </wp:inline>
        </w:drawing>
      </w:r>
    </w:p>
    <w:p w:rsidR="00A514F7" w:rsidRPr="008B69DB" w:rsidRDefault="00A514F7" w:rsidP="008B69DB">
      <w:pPr>
        <w:spacing w:line="480" w:lineRule="auto"/>
        <w:jc w:val="both"/>
        <w:rPr>
          <w:rFonts w:ascii="Times New Roman" w:hAnsi="Times New Roman"/>
          <w:i/>
        </w:rPr>
      </w:pPr>
      <w:r w:rsidRPr="008B4210">
        <w:rPr>
          <w:rFonts w:ascii="Times New Roman" w:hAnsi="Times New Roman"/>
          <w:i/>
        </w:rPr>
        <w:t xml:space="preserve">H6b: The effectiveness of the collaborative filtering agent will have a stronger impact on its persuasiveness for female shoppers than for males. </w:t>
      </w:r>
    </w:p>
    <w:p w:rsidR="00A514F7" w:rsidRPr="008B4210" w:rsidRDefault="00A514F7" w:rsidP="00970840">
      <w:pPr>
        <w:spacing w:after="210" w:line="480" w:lineRule="auto"/>
        <w:contextualSpacing/>
        <w:jc w:val="both"/>
        <w:rPr>
          <w:rFonts w:ascii="Times New Roman" w:hAnsi="Times New Roman"/>
        </w:rPr>
      </w:pPr>
      <w:r w:rsidRPr="008B4210">
        <w:rPr>
          <w:rFonts w:ascii="Times New Roman" w:hAnsi="Times New Roman"/>
        </w:rPr>
        <w:t>Power = 1.00</w:t>
      </w:r>
    </w:p>
    <w:p w:rsidR="00A514F7" w:rsidRPr="00161DC8" w:rsidRDefault="00A514F7" w:rsidP="00970840">
      <w:pPr>
        <w:spacing w:line="480" w:lineRule="auto"/>
        <w:jc w:val="both"/>
        <w:rPr>
          <w:rFonts w:ascii="Times New Roman" w:hAnsi="Times New Roman" w:cs="Times"/>
          <w:bCs/>
          <w:color w:val="FF0000"/>
          <w:szCs w:val="20"/>
        </w:rPr>
      </w:pPr>
      <w:r>
        <w:rPr>
          <w:rFonts w:ascii="Times New Roman" w:hAnsi="Times New Roman" w:cs="Times"/>
          <w:bCs/>
          <w:noProof/>
          <w:color w:val="FF0000"/>
          <w:szCs w:val="20"/>
        </w:rPr>
        <w:lastRenderedPageBreak/>
        <w:drawing>
          <wp:inline distT="0" distB="0" distL="0" distR="0">
            <wp:extent cx="5274310" cy="2884609"/>
            <wp:effectExtent l="0" t="0" r="2540" b="0"/>
            <wp:docPr id="62"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59" cstate="print">
                      <a:extLst>
                        <a:ext uri="{28A0092B-C50C-407E-A947-70E740481C1C}">
                          <a14:useLocalDpi xmlns:mv="urn:schemas-microsoft-com:mac:vml" xmlns:mo="http://schemas.microsoft.com/office/mac/office/2008/main"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74310" cy="2884609"/>
                    </a:xfrm>
                    <a:prstGeom prst="rect">
                      <a:avLst/>
                    </a:prstGeom>
                    <a:noFill/>
                    <a:ln>
                      <a:noFill/>
                    </a:ln>
                  </pic:spPr>
                </pic:pic>
              </a:graphicData>
            </a:graphic>
          </wp:inline>
        </w:drawing>
      </w:r>
    </w:p>
    <w:p w:rsidR="00A514F7" w:rsidRPr="00161DC8" w:rsidRDefault="00A514F7" w:rsidP="00970840">
      <w:pPr>
        <w:spacing w:line="480" w:lineRule="auto"/>
        <w:jc w:val="both"/>
        <w:rPr>
          <w:rFonts w:ascii="Times New Roman" w:hAnsi="Times New Roman" w:cs="Times"/>
          <w:bCs/>
          <w:color w:val="FF0000"/>
          <w:szCs w:val="20"/>
        </w:rPr>
      </w:pPr>
    </w:p>
    <w:p w:rsidR="00A514F7" w:rsidRPr="008B69DB" w:rsidRDefault="00A514F7" w:rsidP="008B69DB">
      <w:pPr>
        <w:spacing w:line="480" w:lineRule="auto"/>
        <w:jc w:val="both"/>
        <w:rPr>
          <w:rFonts w:ascii="Times New Roman" w:hAnsi="Times New Roman" w:cs="Times"/>
          <w:bCs/>
          <w:i/>
          <w:szCs w:val="20"/>
        </w:rPr>
      </w:pPr>
      <w:r w:rsidRPr="00284D3C">
        <w:rPr>
          <w:rFonts w:ascii="Times New Roman" w:hAnsi="Times New Roman" w:cs="Times"/>
          <w:bCs/>
          <w:i/>
          <w:szCs w:val="20"/>
        </w:rPr>
        <w:t>H7a: Female consumers will be higher fashion-involved than men.</w:t>
      </w:r>
    </w:p>
    <w:p w:rsidR="00A514F7" w:rsidRPr="00284D3C" w:rsidRDefault="00A514F7" w:rsidP="00970840">
      <w:pPr>
        <w:spacing w:after="210" w:line="480" w:lineRule="auto"/>
        <w:contextualSpacing/>
        <w:jc w:val="both"/>
        <w:rPr>
          <w:rFonts w:ascii="Times New Roman" w:hAnsi="Times New Roman"/>
        </w:rPr>
      </w:pPr>
      <w:r w:rsidRPr="00284D3C">
        <w:rPr>
          <w:rFonts w:ascii="Times New Roman" w:hAnsi="Times New Roman"/>
        </w:rPr>
        <w:t>Power = 1.00</w:t>
      </w:r>
    </w:p>
    <w:p w:rsidR="008B69DB" w:rsidRDefault="00A514F7" w:rsidP="00970840">
      <w:pPr>
        <w:spacing w:line="480" w:lineRule="auto"/>
        <w:jc w:val="both"/>
        <w:rPr>
          <w:rFonts w:ascii="Times New Roman" w:hAnsi="Times New Roman" w:cs="Times"/>
          <w:bCs/>
          <w:i/>
          <w:color w:val="FF0000"/>
          <w:szCs w:val="20"/>
        </w:rPr>
      </w:pPr>
      <w:r>
        <w:rPr>
          <w:rFonts w:ascii="Times New Roman" w:hAnsi="Times New Roman" w:cs="Times"/>
          <w:bCs/>
          <w:i/>
          <w:noProof/>
          <w:color w:val="FF0000"/>
          <w:szCs w:val="20"/>
        </w:rPr>
        <w:drawing>
          <wp:inline distT="0" distB="0" distL="0" distR="0">
            <wp:extent cx="5274310" cy="2884609"/>
            <wp:effectExtent l="0" t="0" r="2540" b="0"/>
            <wp:docPr id="64"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60" cstate="print">
                      <a:extLst>
                        <a:ext uri="{28A0092B-C50C-407E-A947-70E740481C1C}">
                          <a14:useLocalDpi xmlns:mv="urn:schemas-microsoft-com:mac:vml" xmlns:mo="http://schemas.microsoft.com/office/mac/office/2008/main"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74310" cy="2884609"/>
                    </a:xfrm>
                    <a:prstGeom prst="rect">
                      <a:avLst/>
                    </a:prstGeom>
                    <a:noFill/>
                    <a:ln>
                      <a:noFill/>
                    </a:ln>
                  </pic:spPr>
                </pic:pic>
              </a:graphicData>
            </a:graphic>
          </wp:inline>
        </w:drawing>
      </w:r>
    </w:p>
    <w:p w:rsidR="00A514F7" w:rsidRPr="008B69DB" w:rsidRDefault="00A514F7" w:rsidP="008B69DB">
      <w:pPr>
        <w:spacing w:line="480" w:lineRule="auto"/>
        <w:jc w:val="both"/>
        <w:rPr>
          <w:rFonts w:ascii="Times New Roman" w:hAnsi="Times New Roman" w:cs="Times"/>
          <w:bCs/>
          <w:i/>
          <w:color w:val="FF0000"/>
          <w:szCs w:val="20"/>
        </w:rPr>
      </w:pPr>
      <w:r w:rsidRPr="000D0160">
        <w:rPr>
          <w:rFonts w:ascii="Times New Roman" w:hAnsi="Times New Roman" w:cs="Times"/>
          <w:bCs/>
          <w:i/>
          <w:szCs w:val="20"/>
        </w:rPr>
        <w:t xml:space="preserve">H7b: </w:t>
      </w:r>
      <w:r w:rsidR="00BA3668" w:rsidRPr="00BB2A05">
        <w:rPr>
          <w:rFonts w:ascii="Times New Roman" w:hAnsi="Times New Roman" w:cs="Times"/>
          <w:bCs/>
          <w:i/>
          <w:szCs w:val="20"/>
        </w:rPr>
        <w:t>The persuasion to buy a recommended product listed by the collaborative filtering agent will be higher for highly fashion-involved consumers.</w:t>
      </w:r>
    </w:p>
    <w:p w:rsidR="00A514F7" w:rsidRPr="000D0160" w:rsidRDefault="00A514F7" w:rsidP="00970840">
      <w:pPr>
        <w:spacing w:after="210" w:line="480" w:lineRule="auto"/>
        <w:contextualSpacing/>
        <w:jc w:val="both"/>
        <w:rPr>
          <w:rFonts w:ascii="Times New Roman" w:hAnsi="Times New Roman"/>
        </w:rPr>
      </w:pPr>
      <w:r w:rsidRPr="000D0160">
        <w:rPr>
          <w:rFonts w:ascii="Times New Roman" w:hAnsi="Times New Roman"/>
        </w:rPr>
        <w:t>Power = 1.00</w:t>
      </w:r>
    </w:p>
    <w:p w:rsidR="00A514F7" w:rsidRPr="00161DC8" w:rsidRDefault="00A514F7" w:rsidP="00970840">
      <w:pPr>
        <w:spacing w:line="480" w:lineRule="auto"/>
        <w:jc w:val="both"/>
        <w:rPr>
          <w:rFonts w:ascii="Times New Roman" w:hAnsi="Times New Roman"/>
          <w:i/>
          <w:color w:val="FF0000"/>
        </w:rPr>
      </w:pPr>
      <w:r>
        <w:rPr>
          <w:rFonts w:ascii="Times New Roman" w:hAnsi="Times New Roman"/>
          <w:i/>
          <w:noProof/>
          <w:color w:val="FF0000"/>
        </w:rPr>
        <w:lastRenderedPageBreak/>
        <w:drawing>
          <wp:inline distT="0" distB="0" distL="0" distR="0">
            <wp:extent cx="5274310" cy="2884609"/>
            <wp:effectExtent l="0" t="0" r="2540" b="0"/>
            <wp:docPr id="66"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61" cstate="print">
                      <a:extLst>
                        <a:ext uri="{28A0092B-C50C-407E-A947-70E740481C1C}">
                          <a14:useLocalDpi xmlns:mv="urn:schemas-microsoft-com:mac:vml" xmlns:mo="http://schemas.microsoft.com/office/mac/office/2008/main"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74310" cy="2884609"/>
                    </a:xfrm>
                    <a:prstGeom prst="rect">
                      <a:avLst/>
                    </a:prstGeom>
                    <a:noFill/>
                    <a:ln>
                      <a:noFill/>
                    </a:ln>
                  </pic:spPr>
                </pic:pic>
              </a:graphicData>
            </a:graphic>
          </wp:inline>
        </w:drawing>
      </w:r>
    </w:p>
    <w:p w:rsidR="00A514F7" w:rsidRPr="008B69DB" w:rsidRDefault="00A514F7" w:rsidP="008B69DB">
      <w:pPr>
        <w:spacing w:line="480" w:lineRule="auto"/>
        <w:jc w:val="both"/>
        <w:rPr>
          <w:rFonts w:ascii="Times New Roman" w:hAnsi="Times New Roman"/>
          <w:i/>
        </w:rPr>
      </w:pPr>
      <w:r w:rsidRPr="00190372">
        <w:rPr>
          <w:rFonts w:ascii="Times New Roman" w:hAnsi="Times New Roman"/>
          <w:i/>
        </w:rPr>
        <w:t>H8: More women than men will be persuaded to purchase a recommended product by the agent.</w:t>
      </w:r>
    </w:p>
    <w:p w:rsidR="00A514F7" w:rsidRPr="00190372" w:rsidRDefault="00A514F7" w:rsidP="00970840">
      <w:pPr>
        <w:spacing w:after="210" w:line="480" w:lineRule="auto"/>
        <w:contextualSpacing/>
        <w:jc w:val="both"/>
        <w:rPr>
          <w:rFonts w:ascii="Times New Roman" w:hAnsi="Times New Roman"/>
        </w:rPr>
      </w:pPr>
      <w:r w:rsidRPr="00190372">
        <w:rPr>
          <w:rFonts w:ascii="Times New Roman" w:hAnsi="Times New Roman"/>
        </w:rPr>
        <w:t>Power = 0.81</w:t>
      </w:r>
    </w:p>
    <w:p w:rsidR="0053285B" w:rsidRDefault="00A514F7" w:rsidP="00970840">
      <w:pPr>
        <w:rPr>
          <w:color w:val="FF0000"/>
        </w:rPr>
      </w:pPr>
      <w:r>
        <w:rPr>
          <w:noProof/>
          <w:color w:val="FF0000"/>
        </w:rPr>
        <w:drawing>
          <wp:inline distT="0" distB="0" distL="0" distR="0">
            <wp:extent cx="5274310" cy="2884609"/>
            <wp:effectExtent l="0" t="0" r="2540" b="0"/>
            <wp:docPr id="68"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62" cstate="print">
                      <a:extLst>
                        <a:ext uri="{28A0092B-C50C-407E-A947-70E740481C1C}">
                          <a14:useLocalDpi xmlns:mv="urn:schemas-microsoft-com:mac:vml" xmlns:mo="http://schemas.microsoft.com/office/mac/office/2008/main"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74310" cy="2884609"/>
                    </a:xfrm>
                    <a:prstGeom prst="rect">
                      <a:avLst/>
                    </a:prstGeom>
                    <a:noFill/>
                    <a:ln>
                      <a:noFill/>
                    </a:ln>
                  </pic:spPr>
                </pic:pic>
              </a:graphicData>
            </a:graphic>
          </wp:inline>
        </w:drawing>
      </w:r>
    </w:p>
    <w:p w:rsidR="0053285B" w:rsidRDefault="0053285B" w:rsidP="00970840">
      <w:pPr>
        <w:rPr>
          <w:color w:val="FF0000"/>
        </w:rPr>
      </w:pPr>
    </w:p>
    <w:p w:rsidR="0053285B" w:rsidRDefault="0053285B" w:rsidP="00970840">
      <w:pPr>
        <w:rPr>
          <w:color w:val="FF0000"/>
        </w:rPr>
      </w:pPr>
    </w:p>
    <w:p w:rsidR="0053285B" w:rsidRDefault="0053285B" w:rsidP="00970840">
      <w:pPr>
        <w:rPr>
          <w:color w:val="FF0000"/>
        </w:rPr>
      </w:pPr>
    </w:p>
    <w:p w:rsidR="0053285B" w:rsidRDefault="0053285B" w:rsidP="00970840">
      <w:pPr>
        <w:rPr>
          <w:color w:val="FF0000"/>
        </w:rPr>
      </w:pPr>
    </w:p>
    <w:p w:rsidR="006F68F9" w:rsidRPr="006F68F9" w:rsidRDefault="006F68F9" w:rsidP="00160D61">
      <w:pPr>
        <w:pStyle w:val="Heading2"/>
      </w:pPr>
      <w:bookmarkStart w:id="75" w:name="_Toc205358521"/>
      <w:r w:rsidRPr="006F68F9">
        <w:lastRenderedPageBreak/>
        <w:t>Appendix</w:t>
      </w:r>
      <w:r w:rsidR="002F5150">
        <w:t xml:space="preserve"> v</w:t>
      </w:r>
      <w:r w:rsidRPr="006F68F9">
        <w:t xml:space="preserve">: </w:t>
      </w:r>
      <w:r w:rsidR="009959C7">
        <w:t xml:space="preserve">Online Experiment and </w:t>
      </w:r>
      <w:r w:rsidRPr="006F68F9">
        <w:t>Questionnaire</w:t>
      </w:r>
      <w:bookmarkEnd w:id="75"/>
      <w:r w:rsidRPr="006F68F9">
        <w:t xml:space="preserve"> </w:t>
      </w:r>
    </w:p>
    <w:p w:rsidR="0053285B" w:rsidRDefault="0053285B" w:rsidP="009D72EF">
      <w:pPr>
        <w:spacing w:line="480" w:lineRule="auto"/>
        <w:jc w:val="both"/>
      </w:pPr>
    </w:p>
    <w:p w:rsidR="002D29D8" w:rsidRDefault="002D29D8" w:rsidP="009D72EF">
      <w:pPr>
        <w:spacing w:line="480" w:lineRule="auto"/>
        <w:jc w:val="both"/>
      </w:pPr>
      <w:r>
        <w:t>The only difference between the two forms of the questionnaire (male/female) is the web link provided.</w:t>
      </w:r>
    </w:p>
    <w:p w:rsidR="002D29D8" w:rsidRDefault="002D29D8" w:rsidP="002D29D8">
      <w:pPr>
        <w:rPr>
          <w:rFonts w:ascii="Arial" w:hAnsi="Arial"/>
          <w:sz w:val="16"/>
          <w:szCs w:val="16"/>
          <w:shd w:val="clear" w:color="auto" w:fill="FFFFD9"/>
        </w:rPr>
      </w:pPr>
      <w:r>
        <w:t xml:space="preserve">Male: </w:t>
      </w:r>
    </w:p>
    <w:p w:rsidR="002D29D8" w:rsidRDefault="004311D6" w:rsidP="002D29D8">
      <w:hyperlink r:id="rId63" w:tgtFrame="_blank" w:history="1">
        <w:r w:rsidR="002D29D8">
          <w:rPr>
            <w:rStyle w:val="Hyperlink"/>
            <w:rFonts w:ascii="Arial" w:hAnsi="Arial"/>
            <w:sz w:val="16"/>
            <w:szCs w:val="16"/>
            <w:shd w:val="clear" w:color="auto" w:fill="FFFFFF"/>
          </w:rPr>
          <w:t>http://www.amazon.com/Men-Clothing/b/ref=clo_h_ln_men?ie=UTF8&amp;node=1040658&amp;pf_rd_m=ATVPDKIKX0DER&amp;pf_rd_s=merchandised-search-leftnav&amp;pf_rd_r=59BE2B16F710478DA8F8&amp;pf_rd_t=101&amp;pf_rd_p=1367439162&amp;pf_rd_i=1036592</w:t>
        </w:r>
      </w:hyperlink>
    </w:p>
    <w:p w:rsidR="002D29D8" w:rsidRDefault="002D29D8" w:rsidP="002D29D8"/>
    <w:p w:rsidR="002D29D8" w:rsidRDefault="002D29D8" w:rsidP="002D29D8">
      <w:r>
        <w:t xml:space="preserve">Female: </w:t>
      </w:r>
    </w:p>
    <w:p w:rsidR="009D72EF" w:rsidRDefault="004311D6" w:rsidP="002D29D8">
      <w:hyperlink r:id="rId64" w:tgtFrame="_blank" w:history="1">
        <w:r w:rsidR="002D29D8">
          <w:rPr>
            <w:rStyle w:val="Hyperlink"/>
            <w:rFonts w:ascii="Arial" w:hAnsi="Arial"/>
            <w:sz w:val="16"/>
            <w:szCs w:val="16"/>
            <w:shd w:val="clear" w:color="auto" w:fill="FFFFFF"/>
          </w:rPr>
          <w:t>http://www.amazon.com/Women-Clothing/b/ref=clo_h_ln_wom?ie=UTF8&amp;node=1040660&amp;pf_rd_m=ATVPDKIKX0DER&amp;pf_rd_s=merchandised-search-leftnav&amp;pf_rd_r=59BE2B16F710478DA8F8&amp;pf_rd_t=101&amp;pf_rd_p=1367439162&amp;pf_rd_i=1036592</w:t>
        </w:r>
      </w:hyperlink>
    </w:p>
    <w:p w:rsidR="002D29D8" w:rsidRDefault="002D29D8" w:rsidP="002D29D8"/>
    <w:p w:rsidR="009D72EF" w:rsidRDefault="009D72EF">
      <w:r>
        <w:rPr>
          <w:noProof/>
        </w:rPr>
        <w:drawing>
          <wp:inline distT="0" distB="0" distL="0" distR="0">
            <wp:extent cx="5270500" cy="1800225"/>
            <wp:effectExtent l="25400" t="0" r="0" b="0"/>
            <wp:docPr id="26" name="Picture 25" descr="q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1.png"/>
                    <pic:cNvPicPr/>
                  </pic:nvPicPr>
                  <pic:blipFill>
                    <a:blip r:embed="rId65" cstate="print"/>
                    <a:stretch>
                      <a:fillRect/>
                    </a:stretch>
                  </pic:blipFill>
                  <pic:spPr>
                    <a:xfrm>
                      <a:off x="0" y="0"/>
                      <a:ext cx="5270500" cy="1800225"/>
                    </a:xfrm>
                    <a:prstGeom prst="rect">
                      <a:avLst/>
                    </a:prstGeom>
                  </pic:spPr>
                </pic:pic>
              </a:graphicData>
            </a:graphic>
          </wp:inline>
        </w:drawing>
      </w:r>
    </w:p>
    <w:p w:rsidR="009D72EF" w:rsidRDefault="009D72EF">
      <w:r>
        <w:rPr>
          <w:noProof/>
        </w:rPr>
        <w:drawing>
          <wp:inline distT="0" distB="0" distL="0" distR="0">
            <wp:extent cx="5270500" cy="2983865"/>
            <wp:effectExtent l="25400" t="0" r="0" b="0"/>
            <wp:docPr id="27" name="Picture 26" descr="q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2.png"/>
                    <pic:cNvPicPr/>
                  </pic:nvPicPr>
                  <pic:blipFill>
                    <a:blip r:embed="rId66" cstate="print"/>
                    <a:stretch>
                      <a:fillRect/>
                    </a:stretch>
                  </pic:blipFill>
                  <pic:spPr>
                    <a:xfrm>
                      <a:off x="0" y="0"/>
                      <a:ext cx="5270500" cy="2983865"/>
                    </a:xfrm>
                    <a:prstGeom prst="rect">
                      <a:avLst/>
                    </a:prstGeom>
                  </pic:spPr>
                </pic:pic>
              </a:graphicData>
            </a:graphic>
          </wp:inline>
        </w:drawing>
      </w:r>
    </w:p>
    <w:p w:rsidR="009D72EF" w:rsidRDefault="009D72EF"/>
    <w:p w:rsidR="009D72EF" w:rsidRDefault="009D72EF"/>
    <w:p w:rsidR="009D72EF" w:rsidRDefault="0053285B">
      <w:r>
        <w:t>Male</w:t>
      </w:r>
      <w:r w:rsidR="009D72EF">
        <w:t>:</w:t>
      </w:r>
    </w:p>
    <w:p w:rsidR="009D72EF" w:rsidRDefault="009D72EF">
      <w:r>
        <w:rPr>
          <w:noProof/>
        </w:rPr>
        <w:drawing>
          <wp:inline distT="0" distB="0" distL="0" distR="0">
            <wp:extent cx="5270500" cy="2738755"/>
            <wp:effectExtent l="25400" t="0" r="0" b="0"/>
            <wp:docPr id="28" name="Picture 27" descr="q3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3m.png"/>
                    <pic:cNvPicPr/>
                  </pic:nvPicPr>
                  <pic:blipFill>
                    <a:blip r:embed="rId67" cstate="print"/>
                    <a:stretch>
                      <a:fillRect/>
                    </a:stretch>
                  </pic:blipFill>
                  <pic:spPr>
                    <a:xfrm>
                      <a:off x="0" y="0"/>
                      <a:ext cx="5270500" cy="2738755"/>
                    </a:xfrm>
                    <a:prstGeom prst="rect">
                      <a:avLst/>
                    </a:prstGeom>
                  </pic:spPr>
                </pic:pic>
              </a:graphicData>
            </a:graphic>
          </wp:inline>
        </w:drawing>
      </w:r>
    </w:p>
    <w:p w:rsidR="009D72EF" w:rsidRDefault="00BA2BB9">
      <w:r>
        <w:t>Female survey</w:t>
      </w:r>
      <w:r w:rsidR="009D72EF">
        <w:t xml:space="preserve">: </w:t>
      </w:r>
    </w:p>
    <w:p w:rsidR="009D72EF" w:rsidRDefault="009D72EF">
      <w:r>
        <w:rPr>
          <w:noProof/>
        </w:rPr>
        <w:drawing>
          <wp:inline distT="0" distB="0" distL="0" distR="0">
            <wp:extent cx="5270500" cy="3170555"/>
            <wp:effectExtent l="25400" t="0" r="0" b="0"/>
            <wp:docPr id="29" name="Picture 28" descr="q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3.png"/>
                    <pic:cNvPicPr/>
                  </pic:nvPicPr>
                  <pic:blipFill>
                    <a:blip r:embed="rId68" cstate="print"/>
                    <a:stretch>
                      <a:fillRect/>
                    </a:stretch>
                  </pic:blipFill>
                  <pic:spPr>
                    <a:xfrm>
                      <a:off x="0" y="0"/>
                      <a:ext cx="5270500" cy="3170555"/>
                    </a:xfrm>
                    <a:prstGeom prst="rect">
                      <a:avLst/>
                    </a:prstGeom>
                  </pic:spPr>
                </pic:pic>
              </a:graphicData>
            </a:graphic>
          </wp:inline>
        </w:drawing>
      </w:r>
    </w:p>
    <w:p w:rsidR="009D72EF" w:rsidRDefault="009D72EF">
      <w:r>
        <w:rPr>
          <w:noProof/>
        </w:rPr>
        <w:lastRenderedPageBreak/>
        <w:drawing>
          <wp:inline distT="0" distB="0" distL="0" distR="0">
            <wp:extent cx="5270500" cy="2623185"/>
            <wp:effectExtent l="25400" t="0" r="0" b="0"/>
            <wp:docPr id="31" name="Picture 30" descr="q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4.png"/>
                    <pic:cNvPicPr/>
                  </pic:nvPicPr>
                  <pic:blipFill>
                    <a:blip r:embed="rId69" cstate="print"/>
                    <a:stretch>
                      <a:fillRect/>
                    </a:stretch>
                  </pic:blipFill>
                  <pic:spPr>
                    <a:xfrm>
                      <a:off x="0" y="0"/>
                      <a:ext cx="5270500" cy="2623185"/>
                    </a:xfrm>
                    <a:prstGeom prst="rect">
                      <a:avLst/>
                    </a:prstGeom>
                  </pic:spPr>
                </pic:pic>
              </a:graphicData>
            </a:graphic>
          </wp:inline>
        </w:drawing>
      </w:r>
    </w:p>
    <w:p w:rsidR="009D72EF" w:rsidRDefault="009D72EF">
      <w:r>
        <w:rPr>
          <w:noProof/>
        </w:rPr>
        <w:drawing>
          <wp:inline distT="0" distB="0" distL="0" distR="0">
            <wp:extent cx="5270500" cy="4092575"/>
            <wp:effectExtent l="25400" t="0" r="0" b="0"/>
            <wp:docPr id="32" name="Picture 31" descr="q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5.png"/>
                    <pic:cNvPicPr/>
                  </pic:nvPicPr>
                  <pic:blipFill>
                    <a:blip r:embed="rId70" cstate="print"/>
                    <a:stretch>
                      <a:fillRect/>
                    </a:stretch>
                  </pic:blipFill>
                  <pic:spPr>
                    <a:xfrm>
                      <a:off x="0" y="0"/>
                      <a:ext cx="5270500" cy="4092575"/>
                    </a:xfrm>
                    <a:prstGeom prst="rect">
                      <a:avLst/>
                    </a:prstGeom>
                  </pic:spPr>
                </pic:pic>
              </a:graphicData>
            </a:graphic>
          </wp:inline>
        </w:drawing>
      </w:r>
    </w:p>
    <w:p w:rsidR="009D72EF" w:rsidRDefault="009D72EF"/>
    <w:p w:rsidR="009D72EF" w:rsidRDefault="009D72EF">
      <w:r>
        <w:rPr>
          <w:noProof/>
        </w:rPr>
        <w:lastRenderedPageBreak/>
        <w:drawing>
          <wp:inline distT="0" distB="0" distL="0" distR="0">
            <wp:extent cx="5269570" cy="2971800"/>
            <wp:effectExtent l="25400" t="0" r="0" b="0"/>
            <wp:docPr id="33" name="Picture 32" descr="q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6.png"/>
                    <pic:cNvPicPr/>
                  </pic:nvPicPr>
                  <pic:blipFill>
                    <a:blip r:embed="rId71" cstate="print"/>
                    <a:stretch>
                      <a:fillRect/>
                    </a:stretch>
                  </pic:blipFill>
                  <pic:spPr>
                    <a:xfrm>
                      <a:off x="0" y="0"/>
                      <a:ext cx="5270500" cy="2972325"/>
                    </a:xfrm>
                    <a:prstGeom prst="rect">
                      <a:avLst/>
                    </a:prstGeom>
                  </pic:spPr>
                </pic:pic>
              </a:graphicData>
            </a:graphic>
          </wp:inline>
        </w:drawing>
      </w:r>
    </w:p>
    <w:p w:rsidR="009D72EF" w:rsidRDefault="009D72EF">
      <w:r>
        <w:rPr>
          <w:noProof/>
        </w:rPr>
        <w:drawing>
          <wp:inline distT="0" distB="0" distL="0" distR="0">
            <wp:extent cx="5274733" cy="3073400"/>
            <wp:effectExtent l="25400" t="0" r="8467" b="0"/>
            <wp:docPr id="34" name="Picture 33" descr="q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7.png"/>
                    <pic:cNvPicPr/>
                  </pic:nvPicPr>
                  <pic:blipFill>
                    <a:blip r:embed="rId72" cstate="print"/>
                    <a:stretch>
                      <a:fillRect/>
                    </a:stretch>
                  </pic:blipFill>
                  <pic:spPr>
                    <a:xfrm>
                      <a:off x="0" y="0"/>
                      <a:ext cx="5270500" cy="3070934"/>
                    </a:xfrm>
                    <a:prstGeom prst="rect">
                      <a:avLst/>
                    </a:prstGeom>
                  </pic:spPr>
                </pic:pic>
              </a:graphicData>
            </a:graphic>
          </wp:inline>
        </w:drawing>
      </w:r>
    </w:p>
    <w:p w:rsidR="009D72EF" w:rsidRDefault="009D72EF">
      <w:r>
        <w:rPr>
          <w:noProof/>
        </w:rPr>
        <w:lastRenderedPageBreak/>
        <w:drawing>
          <wp:inline distT="0" distB="0" distL="0" distR="0">
            <wp:extent cx="5270500" cy="3811270"/>
            <wp:effectExtent l="25400" t="0" r="0" b="0"/>
            <wp:docPr id="35" name="Picture 34" descr="q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8.png"/>
                    <pic:cNvPicPr/>
                  </pic:nvPicPr>
                  <pic:blipFill>
                    <a:blip r:embed="rId73" cstate="print"/>
                    <a:stretch>
                      <a:fillRect/>
                    </a:stretch>
                  </pic:blipFill>
                  <pic:spPr>
                    <a:xfrm>
                      <a:off x="0" y="0"/>
                      <a:ext cx="5270500" cy="3811270"/>
                    </a:xfrm>
                    <a:prstGeom prst="rect">
                      <a:avLst/>
                    </a:prstGeom>
                  </pic:spPr>
                </pic:pic>
              </a:graphicData>
            </a:graphic>
          </wp:inline>
        </w:drawing>
      </w:r>
    </w:p>
    <w:p w:rsidR="009D72EF" w:rsidRDefault="009D72EF">
      <w:r>
        <w:rPr>
          <w:noProof/>
        </w:rPr>
        <w:drawing>
          <wp:inline distT="0" distB="0" distL="0" distR="0">
            <wp:extent cx="5270500" cy="4511675"/>
            <wp:effectExtent l="25400" t="0" r="0" b="0"/>
            <wp:docPr id="36" name="Picture 35" descr="q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9.png"/>
                    <pic:cNvPicPr/>
                  </pic:nvPicPr>
                  <pic:blipFill>
                    <a:blip r:embed="rId74" cstate="print"/>
                    <a:stretch>
                      <a:fillRect/>
                    </a:stretch>
                  </pic:blipFill>
                  <pic:spPr>
                    <a:xfrm>
                      <a:off x="0" y="0"/>
                      <a:ext cx="5270500" cy="4511675"/>
                    </a:xfrm>
                    <a:prstGeom prst="rect">
                      <a:avLst/>
                    </a:prstGeom>
                  </pic:spPr>
                </pic:pic>
              </a:graphicData>
            </a:graphic>
          </wp:inline>
        </w:drawing>
      </w:r>
    </w:p>
    <w:p w:rsidR="00123669" w:rsidRDefault="009D72EF">
      <w:r>
        <w:rPr>
          <w:noProof/>
        </w:rPr>
        <w:lastRenderedPageBreak/>
        <w:drawing>
          <wp:inline distT="0" distB="0" distL="0" distR="0">
            <wp:extent cx="5270500" cy="770890"/>
            <wp:effectExtent l="25400" t="0" r="0" b="0"/>
            <wp:docPr id="37" name="Picture 36" descr="q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10.png"/>
                    <pic:cNvPicPr/>
                  </pic:nvPicPr>
                  <pic:blipFill>
                    <a:blip r:embed="rId75" cstate="print"/>
                    <a:stretch>
                      <a:fillRect/>
                    </a:stretch>
                  </pic:blipFill>
                  <pic:spPr>
                    <a:xfrm>
                      <a:off x="0" y="0"/>
                      <a:ext cx="5270500" cy="770890"/>
                    </a:xfrm>
                    <a:prstGeom prst="rect">
                      <a:avLst/>
                    </a:prstGeom>
                  </pic:spPr>
                </pic:pic>
              </a:graphicData>
            </a:graphic>
          </wp:inline>
        </w:drawing>
      </w:r>
    </w:p>
    <w:p w:rsidR="00123669" w:rsidRDefault="00123669"/>
    <w:p w:rsidR="00075DE7" w:rsidRPr="002D29D8" w:rsidRDefault="00075DE7"/>
    <w:sectPr w:rsidR="00075DE7" w:rsidRPr="002D29D8" w:rsidSect="00B46B63">
      <w:footerReference w:type="even" r:id="rId76"/>
      <w:footerReference w:type="default" r:id="rId77"/>
      <w:pgSz w:w="11900" w:h="16840"/>
      <w:pgMar w:top="1418" w:right="1418" w:bottom="1418" w:left="1418" w:header="708" w:footer="708" w:gutter="0"/>
      <w:cols w:space="708"/>
      <w:titlePg/>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311D6" w:rsidRDefault="004311D6" w:rsidP="004311D6">
      <w:pPr>
        <w:spacing w:after="0"/>
      </w:pPr>
      <w:r>
        <w:separator/>
      </w:r>
    </w:p>
  </w:endnote>
  <w:endnote w:type="continuationSeparator" w:id="0">
    <w:p w:rsidR="004311D6" w:rsidRDefault="004311D6" w:rsidP="004311D6">
      <w:pPr>
        <w:spacing w:after="0"/>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Lucida Grande">
    <w:charset w:val="00"/>
    <w:family w:val="auto"/>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 w:name="Bell MT">
    <w:panose1 w:val="02020503060305020303"/>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Palatino">
    <w:charset w:val="00"/>
    <w:family w:val="auto"/>
    <w:pitch w:val="variable"/>
    <w:sig w:usb0="00000003" w:usb1="00000000" w:usb2="00000000" w:usb3="00000000" w:csb0="00000001" w:csb1="00000000"/>
  </w:font>
  <w:font w:name="Book Antiqua">
    <w:panose1 w:val="02040602050305030304"/>
    <w:charset w:val="00"/>
    <w:family w:val="auto"/>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4DDC" w:rsidRDefault="004311D6" w:rsidP="00A92F0B">
    <w:pPr>
      <w:pStyle w:val="Footer"/>
      <w:framePr w:wrap="around" w:vAnchor="text" w:hAnchor="margin" w:xAlign="right" w:y="1"/>
      <w:rPr>
        <w:rStyle w:val="PageNumber"/>
      </w:rPr>
    </w:pPr>
    <w:r>
      <w:rPr>
        <w:rStyle w:val="PageNumber"/>
      </w:rPr>
      <w:fldChar w:fldCharType="begin"/>
    </w:r>
    <w:r w:rsidR="008F4DDC">
      <w:rPr>
        <w:rStyle w:val="PageNumber"/>
      </w:rPr>
      <w:instrText xml:space="preserve">PAGE  </w:instrText>
    </w:r>
    <w:r>
      <w:rPr>
        <w:rStyle w:val="PageNumber"/>
      </w:rPr>
      <w:fldChar w:fldCharType="end"/>
    </w:r>
  </w:p>
  <w:p w:rsidR="008F4DDC" w:rsidRDefault="008F4DDC" w:rsidP="00A92F0B">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4DDC" w:rsidRDefault="004311D6" w:rsidP="00A92F0B">
    <w:pPr>
      <w:pStyle w:val="Footer"/>
      <w:framePr w:wrap="around" w:vAnchor="text" w:hAnchor="margin" w:xAlign="right" w:y="1"/>
      <w:rPr>
        <w:rStyle w:val="PageNumber"/>
      </w:rPr>
    </w:pPr>
    <w:r>
      <w:rPr>
        <w:rStyle w:val="PageNumber"/>
      </w:rPr>
      <w:fldChar w:fldCharType="begin"/>
    </w:r>
    <w:r w:rsidR="008F4DDC">
      <w:rPr>
        <w:rStyle w:val="PageNumber"/>
      </w:rPr>
      <w:instrText xml:space="preserve">PAGE  </w:instrText>
    </w:r>
    <w:r>
      <w:rPr>
        <w:rStyle w:val="PageNumber"/>
      </w:rPr>
      <w:fldChar w:fldCharType="separate"/>
    </w:r>
    <w:r w:rsidR="005F37FF">
      <w:rPr>
        <w:rStyle w:val="PageNumber"/>
        <w:noProof/>
      </w:rPr>
      <w:t>113</w:t>
    </w:r>
    <w:r>
      <w:rPr>
        <w:rStyle w:val="PageNumber"/>
      </w:rPr>
      <w:fldChar w:fldCharType="end"/>
    </w:r>
  </w:p>
  <w:p w:rsidR="008F4DDC" w:rsidRDefault="008F4DDC" w:rsidP="00A92F0B">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311D6" w:rsidRDefault="004311D6" w:rsidP="004311D6">
      <w:pPr>
        <w:spacing w:after="0"/>
      </w:pPr>
      <w:r>
        <w:separator/>
      </w:r>
    </w:p>
  </w:footnote>
  <w:footnote w:type="continuationSeparator" w:id="0">
    <w:p w:rsidR="004311D6" w:rsidRDefault="004311D6" w:rsidP="004311D6">
      <w:pPr>
        <w:spacing w:after="0"/>
      </w:pPr>
      <w:r>
        <w:continuationSeparator/>
      </w:r>
    </w:p>
  </w:footnote>
  <w:footnote w:id="1">
    <w:p w:rsidR="008F4DDC" w:rsidRDefault="008F4DDC">
      <w:pPr>
        <w:pStyle w:val="FootnoteText"/>
      </w:pPr>
      <w:r>
        <w:rPr>
          <w:rStyle w:val="FootnoteReference"/>
        </w:rPr>
        <w:footnoteRef/>
      </w:r>
      <w:r>
        <w:t xml:space="preserve"> </w:t>
      </w:r>
      <w:r>
        <w:rPr>
          <w:rFonts w:ascii="Times New Roman" w:hAnsi="Times New Roman"/>
          <w:sz w:val="18"/>
        </w:rPr>
        <w:t xml:space="preserve">The Emu is a native bird in Australia, which is relative to the ostrich. Its leather is used for the production of apparel, handbags, shoes and other accessories and it is considered to be of exceptional quality.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141847F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942CFA10"/>
    <w:lvl w:ilvl="0">
      <w:start w:val="1"/>
      <w:numFmt w:val="decimal"/>
      <w:lvlText w:val="%1."/>
      <w:lvlJc w:val="left"/>
      <w:pPr>
        <w:tabs>
          <w:tab w:val="num" w:pos="1800"/>
        </w:tabs>
        <w:ind w:left="1800" w:hanging="360"/>
      </w:pPr>
    </w:lvl>
  </w:abstractNum>
  <w:abstractNum w:abstractNumId="2">
    <w:nsid w:val="FFFFFF7D"/>
    <w:multiLevelType w:val="singleLevel"/>
    <w:tmpl w:val="55AC41CC"/>
    <w:lvl w:ilvl="0">
      <w:start w:val="1"/>
      <w:numFmt w:val="decimal"/>
      <w:lvlText w:val="%1."/>
      <w:lvlJc w:val="left"/>
      <w:pPr>
        <w:tabs>
          <w:tab w:val="num" w:pos="1440"/>
        </w:tabs>
        <w:ind w:left="1440" w:hanging="360"/>
      </w:pPr>
    </w:lvl>
  </w:abstractNum>
  <w:abstractNum w:abstractNumId="3">
    <w:nsid w:val="FFFFFF7E"/>
    <w:multiLevelType w:val="singleLevel"/>
    <w:tmpl w:val="86806DEE"/>
    <w:lvl w:ilvl="0">
      <w:start w:val="1"/>
      <w:numFmt w:val="decimal"/>
      <w:lvlText w:val="%1."/>
      <w:lvlJc w:val="left"/>
      <w:pPr>
        <w:tabs>
          <w:tab w:val="num" w:pos="1080"/>
        </w:tabs>
        <w:ind w:left="1080" w:hanging="360"/>
      </w:pPr>
    </w:lvl>
  </w:abstractNum>
  <w:abstractNum w:abstractNumId="4">
    <w:nsid w:val="FFFFFF7F"/>
    <w:multiLevelType w:val="singleLevel"/>
    <w:tmpl w:val="4ABC848A"/>
    <w:lvl w:ilvl="0">
      <w:start w:val="1"/>
      <w:numFmt w:val="decimal"/>
      <w:lvlText w:val="%1."/>
      <w:lvlJc w:val="left"/>
      <w:pPr>
        <w:tabs>
          <w:tab w:val="num" w:pos="720"/>
        </w:tabs>
        <w:ind w:left="720" w:hanging="360"/>
      </w:pPr>
    </w:lvl>
  </w:abstractNum>
  <w:abstractNum w:abstractNumId="5">
    <w:nsid w:val="FFFFFF80"/>
    <w:multiLevelType w:val="singleLevel"/>
    <w:tmpl w:val="4AD41AF0"/>
    <w:lvl w:ilvl="0">
      <w:start w:val="1"/>
      <w:numFmt w:val="bullet"/>
      <w:lvlText w:val=""/>
      <w:lvlJc w:val="left"/>
      <w:pPr>
        <w:tabs>
          <w:tab w:val="num" w:pos="1800"/>
        </w:tabs>
        <w:ind w:left="1800" w:hanging="360"/>
      </w:pPr>
      <w:rPr>
        <w:rFonts w:ascii="Symbol" w:hAnsi="Symbol" w:hint="default"/>
      </w:rPr>
    </w:lvl>
  </w:abstractNum>
  <w:abstractNum w:abstractNumId="6">
    <w:nsid w:val="FFFFFF81"/>
    <w:multiLevelType w:val="singleLevel"/>
    <w:tmpl w:val="3132C222"/>
    <w:lvl w:ilvl="0">
      <w:start w:val="1"/>
      <w:numFmt w:val="bullet"/>
      <w:lvlText w:val=""/>
      <w:lvlJc w:val="left"/>
      <w:pPr>
        <w:tabs>
          <w:tab w:val="num" w:pos="1440"/>
        </w:tabs>
        <w:ind w:left="1440" w:hanging="360"/>
      </w:pPr>
      <w:rPr>
        <w:rFonts w:ascii="Symbol" w:hAnsi="Symbol" w:hint="default"/>
      </w:rPr>
    </w:lvl>
  </w:abstractNum>
  <w:abstractNum w:abstractNumId="7">
    <w:nsid w:val="FFFFFF82"/>
    <w:multiLevelType w:val="singleLevel"/>
    <w:tmpl w:val="0CC42326"/>
    <w:lvl w:ilvl="0">
      <w:start w:val="1"/>
      <w:numFmt w:val="bullet"/>
      <w:lvlText w:val=""/>
      <w:lvlJc w:val="left"/>
      <w:pPr>
        <w:tabs>
          <w:tab w:val="num" w:pos="1080"/>
        </w:tabs>
        <w:ind w:left="1080" w:hanging="360"/>
      </w:pPr>
      <w:rPr>
        <w:rFonts w:ascii="Symbol" w:hAnsi="Symbol" w:hint="default"/>
      </w:rPr>
    </w:lvl>
  </w:abstractNum>
  <w:abstractNum w:abstractNumId="8">
    <w:nsid w:val="FFFFFF83"/>
    <w:multiLevelType w:val="singleLevel"/>
    <w:tmpl w:val="9AC850C4"/>
    <w:lvl w:ilvl="0">
      <w:start w:val="1"/>
      <w:numFmt w:val="bullet"/>
      <w:lvlText w:val=""/>
      <w:lvlJc w:val="left"/>
      <w:pPr>
        <w:tabs>
          <w:tab w:val="num" w:pos="720"/>
        </w:tabs>
        <w:ind w:left="720" w:hanging="360"/>
      </w:pPr>
      <w:rPr>
        <w:rFonts w:ascii="Symbol" w:hAnsi="Symbol" w:hint="default"/>
      </w:rPr>
    </w:lvl>
  </w:abstractNum>
  <w:abstractNum w:abstractNumId="9">
    <w:nsid w:val="FFFFFF88"/>
    <w:multiLevelType w:val="singleLevel"/>
    <w:tmpl w:val="535A0376"/>
    <w:lvl w:ilvl="0">
      <w:start w:val="1"/>
      <w:numFmt w:val="decimal"/>
      <w:lvlText w:val="%1."/>
      <w:lvlJc w:val="left"/>
      <w:pPr>
        <w:tabs>
          <w:tab w:val="num" w:pos="360"/>
        </w:tabs>
        <w:ind w:left="360" w:hanging="360"/>
      </w:pPr>
    </w:lvl>
  </w:abstractNum>
  <w:abstractNum w:abstractNumId="10">
    <w:nsid w:val="FFFFFF89"/>
    <w:multiLevelType w:val="singleLevel"/>
    <w:tmpl w:val="89784DCA"/>
    <w:lvl w:ilvl="0">
      <w:start w:val="1"/>
      <w:numFmt w:val="bullet"/>
      <w:lvlText w:val=""/>
      <w:lvlJc w:val="left"/>
      <w:pPr>
        <w:tabs>
          <w:tab w:val="num" w:pos="360"/>
        </w:tabs>
        <w:ind w:left="360" w:hanging="360"/>
      </w:pPr>
      <w:rPr>
        <w:rFonts w:ascii="Symbol" w:hAnsi="Symbol" w:hint="default"/>
      </w:rPr>
    </w:lvl>
  </w:abstractNum>
  <w:abstractNum w:abstractNumId="11">
    <w:nsid w:val="1595211E"/>
    <w:multiLevelType w:val="hybridMultilevel"/>
    <w:tmpl w:val="42F89B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8DF67EE"/>
    <w:multiLevelType w:val="hybridMultilevel"/>
    <w:tmpl w:val="E46A3E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98717E7"/>
    <w:multiLevelType w:val="hybridMultilevel"/>
    <w:tmpl w:val="554CB0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21A855CC"/>
    <w:multiLevelType w:val="hybridMultilevel"/>
    <w:tmpl w:val="EAE2A65E"/>
    <w:lvl w:ilvl="0" w:tplc="04080001">
      <w:start w:val="1"/>
      <w:numFmt w:val="bullet"/>
      <w:lvlText w:val=""/>
      <w:lvlJc w:val="left"/>
      <w:pPr>
        <w:tabs>
          <w:tab w:val="num" w:pos="720"/>
        </w:tabs>
        <w:ind w:left="720" w:hanging="360"/>
      </w:pPr>
      <w:rPr>
        <w:rFonts w:ascii="Symbol" w:hAnsi="Symbol" w:hint="default"/>
      </w:rPr>
    </w:lvl>
    <w:lvl w:ilvl="1" w:tplc="04080003" w:tentative="1">
      <w:start w:val="1"/>
      <w:numFmt w:val="bullet"/>
      <w:lvlText w:val="o"/>
      <w:lvlJc w:val="left"/>
      <w:pPr>
        <w:tabs>
          <w:tab w:val="num" w:pos="1440"/>
        </w:tabs>
        <w:ind w:left="1440" w:hanging="360"/>
      </w:pPr>
      <w:rPr>
        <w:rFonts w:ascii="Courier New" w:hAnsi="Courier New" w:cs="PMingLiU"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cs="PMingLiU"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cs="PMingLiU"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15">
    <w:nsid w:val="23E96B80"/>
    <w:multiLevelType w:val="hybridMultilevel"/>
    <w:tmpl w:val="42D0BA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43C4EF6"/>
    <w:multiLevelType w:val="hybridMultilevel"/>
    <w:tmpl w:val="FD52C4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A8E36AF"/>
    <w:multiLevelType w:val="hybridMultilevel"/>
    <w:tmpl w:val="0888A11C"/>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Arial"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Arial"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Arial" w:hint="default"/>
      </w:rPr>
    </w:lvl>
    <w:lvl w:ilvl="8" w:tplc="04080005" w:tentative="1">
      <w:start w:val="1"/>
      <w:numFmt w:val="bullet"/>
      <w:lvlText w:val=""/>
      <w:lvlJc w:val="left"/>
      <w:pPr>
        <w:ind w:left="6480" w:hanging="360"/>
      </w:pPr>
      <w:rPr>
        <w:rFonts w:ascii="Wingdings" w:hAnsi="Wingdings" w:hint="default"/>
      </w:rPr>
    </w:lvl>
  </w:abstractNum>
  <w:abstractNum w:abstractNumId="18">
    <w:nsid w:val="307E0F0F"/>
    <w:multiLevelType w:val="hybridMultilevel"/>
    <w:tmpl w:val="BEF8E4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1694ECD"/>
    <w:multiLevelType w:val="hybridMultilevel"/>
    <w:tmpl w:val="3D703DB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80F602D"/>
    <w:multiLevelType w:val="hybridMultilevel"/>
    <w:tmpl w:val="B75264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9593A56"/>
    <w:multiLevelType w:val="hybridMultilevel"/>
    <w:tmpl w:val="4BEC1F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DDE4142"/>
    <w:multiLevelType w:val="hybridMultilevel"/>
    <w:tmpl w:val="978431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F9F0A65"/>
    <w:multiLevelType w:val="hybridMultilevel"/>
    <w:tmpl w:val="DBF623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42207CF2"/>
    <w:multiLevelType w:val="hybridMultilevel"/>
    <w:tmpl w:val="42BA4A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46422619"/>
    <w:multiLevelType w:val="hybridMultilevel"/>
    <w:tmpl w:val="782EE6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472E6E6A"/>
    <w:multiLevelType w:val="hybridMultilevel"/>
    <w:tmpl w:val="498035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53E23DC5"/>
    <w:multiLevelType w:val="hybridMultilevel"/>
    <w:tmpl w:val="D100881C"/>
    <w:lvl w:ilvl="0" w:tplc="04080001">
      <w:start w:val="1"/>
      <w:numFmt w:val="bullet"/>
      <w:lvlText w:val=""/>
      <w:lvlJc w:val="left"/>
      <w:pPr>
        <w:tabs>
          <w:tab w:val="num" w:pos="720"/>
        </w:tabs>
        <w:ind w:left="720" w:hanging="360"/>
      </w:pPr>
      <w:rPr>
        <w:rFonts w:ascii="Symbol" w:hAnsi="Symbol" w:hint="default"/>
      </w:rPr>
    </w:lvl>
    <w:lvl w:ilvl="1" w:tplc="04080003" w:tentative="1">
      <w:start w:val="1"/>
      <w:numFmt w:val="bullet"/>
      <w:lvlText w:val="o"/>
      <w:lvlJc w:val="left"/>
      <w:pPr>
        <w:tabs>
          <w:tab w:val="num" w:pos="1440"/>
        </w:tabs>
        <w:ind w:left="1440" w:hanging="360"/>
      </w:pPr>
      <w:rPr>
        <w:rFonts w:ascii="Courier New" w:hAnsi="Courier New" w:cs="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cs="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cs="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28">
    <w:nsid w:val="57757605"/>
    <w:multiLevelType w:val="hybridMultilevel"/>
    <w:tmpl w:val="E7D679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615550A6"/>
    <w:multiLevelType w:val="hybridMultilevel"/>
    <w:tmpl w:val="5DFE6E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65A00224"/>
    <w:multiLevelType w:val="hybridMultilevel"/>
    <w:tmpl w:val="8E90B8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6E78525A"/>
    <w:multiLevelType w:val="hybridMultilevel"/>
    <w:tmpl w:val="99D03408"/>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2">
    <w:nsid w:val="6F20652C"/>
    <w:multiLevelType w:val="hybridMultilevel"/>
    <w:tmpl w:val="0792C6B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70890C24"/>
    <w:multiLevelType w:val="hybridMultilevel"/>
    <w:tmpl w:val="C1BAA7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7234769D"/>
    <w:multiLevelType w:val="hybridMultilevel"/>
    <w:tmpl w:val="405690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3"/>
  </w:num>
  <w:num w:numId="2">
    <w:abstractNumId w:val="22"/>
  </w:num>
  <w:num w:numId="3">
    <w:abstractNumId w:val="25"/>
  </w:num>
  <w:num w:numId="4">
    <w:abstractNumId w:val="20"/>
  </w:num>
  <w:num w:numId="5">
    <w:abstractNumId w:val="24"/>
  </w:num>
  <w:num w:numId="6">
    <w:abstractNumId w:val="29"/>
  </w:num>
  <w:num w:numId="7">
    <w:abstractNumId w:val="28"/>
  </w:num>
  <w:num w:numId="8">
    <w:abstractNumId w:val="18"/>
  </w:num>
  <w:num w:numId="9">
    <w:abstractNumId w:val="16"/>
  </w:num>
  <w:num w:numId="10">
    <w:abstractNumId w:val="12"/>
  </w:num>
  <w:num w:numId="11">
    <w:abstractNumId w:val="34"/>
  </w:num>
  <w:num w:numId="12">
    <w:abstractNumId w:val="26"/>
  </w:num>
  <w:num w:numId="13">
    <w:abstractNumId w:val="15"/>
  </w:num>
  <w:num w:numId="14">
    <w:abstractNumId w:val="33"/>
  </w:num>
  <w:num w:numId="15">
    <w:abstractNumId w:val="11"/>
  </w:num>
  <w:num w:numId="16">
    <w:abstractNumId w:val="30"/>
  </w:num>
  <w:num w:numId="17">
    <w:abstractNumId w:val="21"/>
  </w:num>
  <w:num w:numId="18">
    <w:abstractNumId w:val="13"/>
  </w:num>
  <w:num w:numId="19">
    <w:abstractNumId w:val="32"/>
  </w:num>
  <w:num w:numId="20">
    <w:abstractNumId w:val="19"/>
  </w:num>
  <w:num w:numId="21">
    <w:abstractNumId w:val="10"/>
  </w:num>
  <w:num w:numId="22">
    <w:abstractNumId w:val="8"/>
  </w:num>
  <w:num w:numId="23">
    <w:abstractNumId w:val="7"/>
  </w:num>
  <w:num w:numId="24">
    <w:abstractNumId w:val="6"/>
  </w:num>
  <w:num w:numId="25">
    <w:abstractNumId w:val="5"/>
  </w:num>
  <w:num w:numId="26">
    <w:abstractNumId w:val="9"/>
  </w:num>
  <w:num w:numId="27">
    <w:abstractNumId w:val="4"/>
  </w:num>
  <w:num w:numId="28">
    <w:abstractNumId w:val="3"/>
  </w:num>
  <w:num w:numId="29">
    <w:abstractNumId w:val="2"/>
  </w:num>
  <w:num w:numId="30">
    <w:abstractNumId w:val="1"/>
  </w:num>
  <w:num w:numId="31">
    <w:abstractNumId w:val="0"/>
  </w:num>
  <w:num w:numId="32">
    <w:abstractNumId w:val="31"/>
  </w:num>
  <w:num w:numId="33">
    <w:abstractNumId w:val="27"/>
  </w:num>
  <w:num w:numId="34">
    <w:abstractNumId w:val="14"/>
  </w:num>
  <w:num w:numId="35">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hdrShapeDefaults>
    <o:shapedefaults v:ext="edit" spidmax="4097"/>
  </w:hdrShapeDefaults>
  <w:footnotePr>
    <w:footnote w:id="-1"/>
    <w:footnote w:id="0"/>
  </w:footnotePr>
  <w:endnotePr>
    <w:endnote w:id="-1"/>
    <w:endnote w:id="0"/>
  </w:endnotePr>
  <w:compat>
    <w:doNotAutofitConstrainedTables/>
    <w:splitPgBreakAndParaMark/>
    <w:doNotVertAlignCellWithSp/>
    <w:doNotBreakConstrainedForcedTable/>
    <w:useAnsiKerningPairs/>
    <w:cachedColBalance/>
  </w:compat>
  <w:rsids>
    <w:rsidRoot w:val="00075DE7"/>
    <w:rsid w:val="00004FB6"/>
    <w:rsid w:val="0000760F"/>
    <w:rsid w:val="00010A52"/>
    <w:rsid w:val="000123DB"/>
    <w:rsid w:val="000127F8"/>
    <w:rsid w:val="00015A06"/>
    <w:rsid w:val="00016E67"/>
    <w:rsid w:val="000170FB"/>
    <w:rsid w:val="000311FA"/>
    <w:rsid w:val="0003182A"/>
    <w:rsid w:val="000413CA"/>
    <w:rsid w:val="000417DA"/>
    <w:rsid w:val="000451D8"/>
    <w:rsid w:val="0004574A"/>
    <w:rsid w:val="00050599"/>
    <w:rsid w:val="00052B07"/>
    <w:rsid w:val="00053238"/>
    <w:rsid w:val="000534C7"/>
    <w:rsid w:val="00053C3F"/>
    <w:rsid w:val="0005478A"/>
    <w:rsid w:val="00062386"/>
    <w:rsid w:val="00062F0D"/>
    <w:rsid w:val="0006350C"/>
    <w:rsid w:val="000656F9"/>
    <w:rsid w:val="00075DE7"/>
    <w:rsid w:val="000761CE"/>
    <w:rsid w:val="00083698"/>
    <w:rsid w:val="0008615E"/>
    <w:rsid w:val="0008668E"/>
    <w:rsid w:val="00090018"/>
    <w:rsid w:val="0009021F"/>
    <w:rsid w:val="00091A0E"/>
    <w:rsid w:val="00093372"/>
    <w:rsid w:val="0009498F"/>
    <w:rsid w:val="000A0E0A"/>
    <w:rsid w:val="000A0F0D"/>
    <w:rsid w:val="000A43DF"/>
    <w:rsid w:val="000A5208"/>
    <w:rsid w:val="000A5A77"/>
    <w:rsid w:val="000B0ECA"/>
    <w:rsid w:val="000B3106"/>
    <w:rsid w:val="000C7C73"/>
    <w:rsid w:val="000C7F1E"/>
    <w:rsid w:val="000D1836"/>
    <w:rsid w:val="000D53B2"/>
    <w:rsid w:val="000D5E47"/>
    <w:rsid w:val="000D7868"/>
    <w:rsid w:val="000D7D5D"/>
    <w:rsid w:val="000E346F"/>
    <w:rsid w:val="000E50C8"/>
    <w:rsid w:val="000E74AD"/>
    <w:rsid w:val="000E7700"/>
    <w:rsid w:val="000F24AE"/>
    <w:rsid w:val="000F2D2D"/>
    <w:rsid w:val="000F36E2"/>
    <w:rsid w:val="000F37A0"/>
    <w:rsid w:val="000F436E"/>
    <w:rsid w:val="000F5804"/>
    <w:rsid w:val="00100326"/>
    <w:rsid w:val="00101044"/>
    <w:rsid w:val="00101354"/>
    <w:rsid w:val="00107ED2"/>
    <w:rsid w:val="00113FE6"/>
    <w:rsid w:val="00115974"/>
    <w:rsid w:val="00116822"/>
    <w:rsid w:val="0012211E"/>
    <w:rsid w:val="0012341A"/>
    <w:rsid w:val="00123669"/>
    <w:rsid w:val="00123A89"/>
    <w:rsid w:val="00124D7B"/>
    <w:rsid w:val="0012618A"/>
    <w:rsid w:val="00126344"/>
    <w:rsid w:val="001267C8"/>
    <w:rsid w:val="00127FA4"/>
    <w:rsid w:val="00131C6F"/>
    <w:rsid w:val="00132903"/>
    <w:rsid w:val="00133C6D"/>
    <w:rsid w:val="00136255"/>
    <w:rsid w:val="00141E40"/>
    <w:rsid w:val="00145408"/>
    <w:rsid w:val="00146C7F"/>
    <w:rsid w:val="00151EF7"/>
    <w:rsid w:val="00153221"/>
    <w:rsid w:val="00153AB1"/>
    <w:rsid w:val="00154C37"/>
    <w:rsid w:val="00160A10"/>
    <w:rsid w:val="00160D61"/>
    <w:rsid w:val="00160F89"/>
    <w:rsid w:val="001627CC"/>
    <w:rsid w:val="001717C5"/>
    <w:rsid w:val="001727DC"/>
    <w:rsid w:val="001779CF"/>
    <w:rsid w:val="00180288"/>
    <w:rsid w:val="00184B33"/>
    <w:rsid w:val="001853F2"/>
    <w:rsid w:val="00185906"/>
    <w:rsid w:val="001879E0"/>
    <w:rsid w:val="00197819"/>
    <w:rsid w:val="001A5530"/>
    <w:rsid w:val="001B0697"/>
    <w:rsid w:val="001B07E7"/>
    <w:rsid w:val="001B257B"/>
    <w:rsid w:val="001B4ED5"/>
    <w:rsid w:val="001B70AF"/>
    <w:rsid w:val="001B729B"/>
    <w:rsid w:val="001B7B2F"/>
    <w:rsid w:val="001C2B99"/>
    <w:rsid w:val="001C60B4"/>
    <w:rsid w:val="001D23F6"/>
    <w:rsid w:val="001D50B9"/>
    <w:rsid w:val="001D54A0"/>
    <w:rsid w:val="001D67AB"/>
    <w:rsid w:val="001E1B39"/>
    <w:rsid w:val="001E2848"/>
    <w:rsid w:val="001E485F"/>
    <w:rsid w:val="001E6A40"/>
    <w:rsid w:val="001F0C6B"/>
    <w:rsid w:val="001F2980"/>
    <w:rsid w:val="001F40A5"/>
    <w:rsid w:val="00205778"/>
    <w:rsid w:val="00211B2F"/>
    <w:rsid w:val="00212B84"/>
    <w:rsid w:val="00220687"/>
    <w:rsid w:val="00230716"/>
    <w:rsid w:val="00231801"/>
    <w:rsid w:val="00234CA2"/>
    <w:rsid w:val="0023636C"/>
    <w:rsid w:val="00241A29"/>
    <w:rsid w:val="00241DE5"/>
    <w:rsid w:val="00251900"/>
    <w:rsid w:val="00251FE0"/>
    <w:rsid w:val="00262680"/>
    <w:rsid w:val="00262F08"/>
    <w:rsid w:val="00264E5C"/>
    <w:rsid w:val="00265006"/>
    <w:rsid w:val="00265A6D"/>
    <w:rsid w:val="00271CCC"/>
    <w:rsid w:val="00273DA5"/>
    <w:rsid w:val="002834C1"/>
    <w:rsid w:val="00287478"/>
    <w:rsid w:val="00292909"/>
    <w:rsid w:val="00293079"/>
    <w:rsid w:val="00293969"/>
    <w:rsid w:val="00297150"/>
    <w:rsid w:val="002A1332"/>
    <w:rsid w:val="002B1350"/>
    <w:rsid w:val="002B3A4A"/>
    <w:rsid w:val="002B5F1E"/>
    <w:rsid w:val="002B626C"/>
    <w:rsid w:val="002C2D5E"/>
    <w:rsid w:val="002C487D"/>
    <w:rsid w:val="002D2334"/>
    <w:rsid w:val="002D29D8"/>
    <w:rsid w:val="002D4A70"/>
    <w:rsid w:val="002E18EB"/>
    <w:rsid w:val="002E6BC1"/>
    <w:rsid w:val="002F3140"/>
    <w:rsid w:val="002F5150"/>
    <w:rsid w:val="002F5728"/>
    <w:rsid w:val="002F72BA"/>
    <w:rsid w:val="00313AAA"/>
    <w:rsid w:val="00315486"/>
    <w:rsid w:val="0031760C"/>
    <w:rsid w:val="00317702"/>
    <w:rsid w:val="0031784C"/>
    <w:rsid w:val="0032027F"/>
    <w:rsid w:val="003219ED"/>
    <w:rsid w:val="00335BE6"/>
    <w:rsid w:val="00340D86"/>
    <w:rsid w:val="00343202"/>
    <w:rsid w:val="003461CA"/>
    <w:rsid w:val="0034644D"/>
    <w:rsid w:val="003510DB"/>
    <w:rsid w:val="00351237"/>
    <w:rsid w:val="0035198E"/>
    <w:rsid w:val="00351B9F"/>
    <w:rsid w:val="003532B3"/>
    <w:rsid w:val="00360087"/>
    <w:rsid w:val="00360F89"/>
    <w:rsid w:val="00361FC0"/>
    <w:rsid w:val="0036238C"/>
    <w:rsid w:val="003663B8"/>
    <w:rsid w:val="00367BD9"/>
    <w:rsid w:val="00375F67"/>
    <w:rsid w:val="003763AB"/>
    <w:rsid w:val="00382824"/>
    <w:rsid w:val="0038438A"/>
    <w:rsid w:val="00386756"/>
    <w:rsid w:val="003927CC"/>
    <w:rsid w:val="00396ABE"/>
    <w:rsid w:val="003A38B7"/>
    <w:rsid w:val="003A459D"/>
    <w:rsid w:val="003A50E2"/>
    <w:rsid w:val="003A6DC0"/>
    <w:rsid w:val="003B0EBB"/>
    <w:rsid w:val="003B7316"/>
    <w:rsid w:val="003C02C5"/>
    <w:rsid w:val="003C1F0B"/>
    <w:rsid w:val="003C4E87"/>
    <w:rsid w:val="003C7869"/>
    <w:rsid w:val="003D5636"/>
    <w:rsid w:val="003D6F6E"/>
    <w:rsid w:val="003E0BA2"/>
    <w:rsid w:val="003E0BAF"/>
    <w:rsid w:val="003E1DFD"/>
    <w:rsid w:val="003E42E1"/>
    <w:rsid w:val="003F0E35"/>
    <w:rsid w:val="003F0F83"/>
    <w:rsid w:val="003F119F"/>
    <w:rsid w:val="003F775D"/>
    <w:rsid w:val="00403F45"/>
    <w:rsid w:val="004048DA"/>
    <w:rsid w:val="00411EF1"/>
    <w:rsid w:val="00420CDC"/>
    <w:rsid w:val="00424EA7"/>
    <w:rsid w:val="00425978"/>
    <w:rsid w:val="0042612E"/>
    <w:rsid w:val="00427C5F"/>
    <w:rsid w:val="00427F16"/>
    <w:rsid w:val="004311D6"/>
    <w:rsid w:val="00434B48"/>
    <w:rsid w:val="00437037"/>
    <w:rsid w:val="004376CE"/>
    <w:rsid w:val="00444188"/>
    <w:rsid w:val="00444ABC"/>
    <w:rsid w:val="00451168"/>
    <w:rsid w:val="0045207C"/>
    <w:rsid w:val="004527AB"/>
    <w:rsid w:val="00452BA3"/>
    <w:rsid w:val="004577CD"/>
    <w:rsid w:val="004610CB"/>
    <w:rsid w:val="00466E22"/>
    <w:rsid w:val="00467C92"/>
    <w:rsid w:val="00470F0C"/>
    <w:rsid w:val="00471365"/>
    <w:rsid w:val="00471F8F"/>
    <w:rsid w:val="00473F38"/>
    <w:rsid w:val="00475BF8"/>
    <w:rsid w:val="004764C8"/>
    <w:rsid w:val="00477E6C"/>
    <w:rsid w:val="00485756"/>
    <w:rsid w:val="004871D0"/>
    <w:rsid w:val="00487E0B"/>
    <w:rsid w:val="004931BB"/>
    <w:rsid w:val="004933D9"/>
    <w:rsid w:val="0049767F"/>
    <w:rsid w:val="004979BF"/>
    <w:rsid w:val="004A78B6"/>
    <w:rsid w:val="004A7D38"/>
    <w:rsid w:val="004B198D"/>
    <w:rsid w:val="004B380A"/>
    <w:rsid w:val="004B3967"/>
    <w:rsid w:val="004C05E6"/>
    <w:rsid w:val="004C4772"/>
    <w:rsid w:val="004C47B1"/>
    <w:rsid w:val="004C49C8"/>
    <w:rsid w:val="004C54AE"/>
    <w:rsid w:val="004D31E4"/>
    <w:rsid w:val="004D3558"/>
    <w:rsid w:val="004D46B9"/>
    <w:rsid w:val="004E022B"/>
    <w:rsid w:val="004E2C4F"/>
    <w:rsid w:val="004E5035"/>
    <w:rsid w:val="004E6364"/>
    <w:rsid w:val="004F4D2D"/>
    <w:rsid w:val="004F5E8F"/>
    <w:rsid w:val="004F673B"/>
    <w:rsid w:val="00501A87"/>
    <w:rsid w:val="00503A04"/>
    <w:rsid w:val="00503D8C"/>
    <w:rsid w:val="00510E7C"/>
    <w:rsid w:val="00515106"/>
    <w:rsid w:val="00520A50"/>
    <w:rsid w:val="00521D7C"/>
    <w:rsid w:val="00524206"/>
    <w:rsid w:val="0052426F"/>
    <w:rsid w:val="00525E1F"/>
    <w:rsid w:val="0053030A"/>
    <w:rsid w:val="00531EDD"/>
    <w:rsid w:val="0053285B"/>
    <w:rsid w:val="0053678E"/>
    <w:rsid w:val="00546DD4"/>
    <w:rsid w:val="00560E9D"/>
    <w:rsid w:val="00561560"/>
    <w:rsid w:val="00561C06"/>
    <w:rsid w:val="0056599C"/>
    <w:rsid w:val="00566328"/>
    <w:rsid w:val="005665E3"/>
    <w:rsid w:val="00592659"/>
    <w:rsid w:val="00593424"/>
    <w:rsid w:val="0059732F"/>
    <w:rsid w:val="005978C7"/>
    <w:rsid w:val="005A478D"/>
    <w:rsid w:val="005A6473"/>
    <w:rsid w:val="005B623B"/>
    <w:rsid w:val="005C081F"/>
    <w:rsid w:val="005C3F78"/>
    <w:rsid w:val="005C5A59"/>
    <w:rsid w:val="005D1EC7"/>
    <w:rsid w:val="005D5287"/>
    <w:rsid w:val="005D5777"/>
    <w:rsid w:val="005E0694"/>
    <w:rsid w:val="005E0BBF"/>
    <w:rsid w:val="005E1A78"/>
    <w:rsid w:val="005E5770"/>
    <w:rsid w:val="005F3403"/>
    <w:rsid w:val="005F37FF"/>
    <w:rsid w:val="005F3EA9"/>
    <w:rsid w:val="005F4AC8"/>
    <w:rsid w:val="005F7A00"/>
    <w:rsid w:val="00602D6F"/>
    <w:rsid w:val="00603C0E"/>
    <w:rsid w:val="00605900"/>
    <w:rsid w:val="00611AE0"/>
    <w:rsid w:val="00614346"/>
    <w:rsid w:val="0063246C"/>
    <w:rsid w:val="006332B0"/>
    <w:rsid w:val="00635635"/>
    <w:rsid w:val="00641B42"/>
    <w:rsid w:val="00642F3C"/>
    <w:rsid w:val="006441ED"/>
    <w:rsid w:val="00650041"/>
    <w:rsid w:val="006515B2"/>
    <w:rsid w:val="00651F9E"/>
    <w:rsid w:val="0065406C"/>
    <w:rsid w:val="00655688"/>
    <w:rsid w:val="00656459"/>
    <w:rsid w:val="00656D00"/>
    <w:rsid w:val="00660CF6"/>
    <w:rsid w:val="0066584F"/>
    <w:rsid w:val="00672D81"/>
    <w:rsid w:val="00675A1A"/>
    <w:rsid w:val="00675CC8"/>
    <w:rsid w:val="006828EB"/>
    <w:rsid w:val="00682B1A"/>
    <w:rsid w:val="006913DD"/>
    <w:rsid w:val="00692D27"/>
    <w:rsid w:val="006952FB"/>
    <w:rsid w:val="006970B1"/>
    <w:rsid w:val="006A2BA9"/>
    <w:rsid w:val="006A5784"/>
    <w:rsid w:val="006B4C9B"/>
    <w:rsid w:val="006B5AD8"/>
    <w:rsid w:val="006B716D"/>
    <w:rsid w:val="006B74E8"/>
    <w:rsid w:val="006B7A5F"/>
    <w:rsid w:val="006C0EBC"/>
    <w:rsid w:val="006C703F"/>
    <w:rsid w:val="006D0ECA"/>
    <w:rsid w:val="006D5D24"/>
    <w:rsid w:val="006E4F46"/>
    <w:rsid w:val="006F15EA"/>
    <w:rsid w:val="006F18AC"/>
    <w:rsid w:val="006F68F9"/>
    <w:rsid w:val="006F6C25"/>
    <w:rsid w:val="006F6D2C"/>
    <w:rsid w:val="00702021"/>
    <w:rsid w:val="007028BC"/>
    <w:rsid w:val="00706BF5"/>
    <w:rsid w:val="00706FD3"/>
    <w:rsid w:val="007156E6"/>
    <w:rsid w:val="0071798D"/>
    <w:rsid w:val="007225D3"/>
    <w:rsid w:val="00722FE2"/>
    <w:rsid w:val="00723F25"/>
    <w:rsid w:val="0073340D"/>
    <w:rsid w:val="00734287"/>
    <w:rsid w:val="0073614A"/>
    <w:rsid w:val="0074591C"/>
    <w:rsid w:val="00751440"/>
    <w:rsid w:val="00752F43"/>
    <w:rsid w:val="007534FC"/>
    <w:rsid w:val="00756983"/>
    <w:rsid w:val="007569C0"/>
    <w:rsid w:val="007642EC"/>
    <w:rsid w:val="0076591A"/>
    <w:rsid w:val="00770AB1"/>
    <w:rsid w:val="00770E88"/>
    <w:rsid w:val="0077320C"/>
    <w:rsid w:val="00784973"/>
    <w:rsid w:val="0078797A"/>
    <w:rsid w:val="00787B95"/>
    <w:rsid w:val="007900AA"/>
    <w:rsid w:val="00797C0A"/>
    <w:rsid w:val="00797C94"/>
    <w:rsid w:val="007A0C1B"/>
    <w:rsid w:val="007A5007"/>
    <w:rsid w:val="007B0105"/>
    <w:rsid w:val="007B1A36"/>
    <w:rsid w:val="007B6380"/>
    <w:rsid w:val="007B6442"/>
    <w:rsid w:val="007B6BE8"/>
    <w:rsid w:val="007C10B5"/>
    <w:rsid w:val="007C3823"/>
    <w:rsid w:val="007C4887"/>
    <w:rsid w:val="007C4CAC"/>
    <w:rsid w:val="007C715F"/>
    <w:rsid w:val="007D7032"/>
    <w:rsid w:val="007E321B"/>
    <w:rsid w:val="007E4040"/>
    <w:rsid w:val="007E7DA5"/>
    <w:rsid w:val="007F1DD3"/>
    <w:rsid w:val="007F4B6A"/>
    <w:rsid w:val="007F6243"/>
    <w:rsid w:val="007F7085"/>
    <w:rsid w:val="00801588"/>
    <w:rsid w:val="00801A6D"/>
    <w:rsid w:val="008035E4"/>
    <w:rsid w:val="00807977"/>
    <w:rsid w:val="00811D0A"/>
    <w:rsid w:val="008130EB"/>
    <w:rsid w:val="00815AD9"/>
    <w:rsid w:val="00825AE8"/>
    <w:rsid w:val="00825FAE"/>
    <w:rsid w:val="0082723B"/>
    <w:rsid w:val="00830328"/>
    <w:rsid w:val="008304F7"/>
    <w:rsid w:val="0083061E"/>
    <w:rsid w:val="00834BE7"/>
    <w:rsid w:val="00836568"/>
    <w:rsid w:val="0083724B"/>
    <w:rsid w:val="0084015A"/>
    <w:rsid w:val="008419E0"/>
    <w:rsid w:val="00845EC6"/>
    <w:rsid w:val="008462C8"/>
    <w:rsid w:val="008513CC"/>
    <w:rsid w:val="00854E31"/>
    <w:rsid w:val="008605AC"/>
    <w:rsid w:val="00860737"/>
    <w:rsid w:val="00860FB2"/>
    <w:rsid w:val="008620B1"/>
    <w:rsid w:val="00873857"/>
    <w:rsid w:val="00877CEA"/>
    <w:rsid w:val="00884755"/>
    <w:rsid w:val="00884A5E"/>
    <w:rsid w:val="008926F9"/>
    <w:rsid w:val="008927EE"/>
    <w:rsid w:val="00892B60"/>
    <w:rsid w:val="0089494E"/>
    <w:rsid w:val="00895616"/>
    <w:rsid w:val="00897333"/>
    <w:rsid w:val="008A7FDE"/>
    <w:rsid w:val="008B06D6"/>
    <w:rsid w:val="008B32DE"/>
    <w:rsid w:val="008B69DB"/>
    <w:rsid w:val="008C1317"/>
    <w:rsid w:val="008C1AE8"/>
    <w:rsid w:val="008C43D8"/>
    <w:rsid w:val="008C4C57"/>
    <w:rsid w:val="008C7965"/>
    <w:rsid w:val="008D2896"/>
    <w:rsid w:val="008D2B6A"/>
    <w:rsid w:val="008D3F9C"/>
    <w:rsid w:val="008D3FEA"/>
    <w:rsid w:val="008D6E44"/>
    <w:rsid w:val="008E0605"/>
    <w:rsid w:val="008E1C05"/>
    <w:rsid w:val="008E2057"/>
    <w:rsid w:val="008E764A"/>
    <w:rsid w:val="008F23DB"/>
    <w:rsid w:val="008F4DDC"/>
    <w:rsid w:val="008F5015"/>
    <w:rsid w:val="00901EBD"/>
    <w:rsid w:val="00906878"/>
    <w:rsid w:val="00907A5A"/>
    <w:rsid w:val="00913227"/>
    <w:rsid w:val="0091569E"/>
    <w:rsid w:val="00921194"/>
    <w:rsid w:val="00921558"/>
    <w:rsid w:val="009251D1"/>
    <w:rsid w:val="00930517"/>
    <w:rsid w:val="00930D88"/>
    <w:rsid w:val="00931D84"/>
    <w:rsid w:val="0093612A"/>
    <w:rsid w:val="00940CA1"/>
    <w:rsid w:val="00943241"/>
    <w:rsid w:val="00944144"/>
    <w:rsid w:val="00946061"/>
    <w:rsid w:val="00956447"/>
    <w:rsid w:val="0096147F"/>
    <w:rsid w:val="00962EFB"/>
    <w:rsid w:val="0096325D"/>
    <w:rsid w:val="00967408"/>
    <w:rsid w:val="009674E2"/>
    <w:rsid w:val="00970840"/>
    <w:rsid w:val="009752D8"/>
    <w:rsid w:val="00975C7B"/>
    <w:rsid w:val="0097722A"/>
    <w:rsid w:val="009810C1"/>
    <w:rsid w:val="0098129F"/>
    <w:rsid w:val="0098343D"/>
    <w:rsid w:val="00986334"/>
    <w:rsid w:val="0099206B"/>
    <w:rsid w:val="0099378B"/>
    <w:rsid w:val="00994CFA"/>
    <w:rsid w:val="009959C7"/>
    <w:rsid w:val="0099679E"/>
    <w:rsid w:val="009974C6"/>
    <w:rsid w:val="009A0E89"/>
    <w:rsid w:val="009A32AA"/>
    <w:rsid w:val="009A4198"/>
    <w:rsid w:val="009A7BED"/>
    <w:rsid w:val="009C578E"/>
    <w:rsid w:val="009D72EF"/>
    <w:rsid w:val="009E02DB"/>
    <w:rsid w:val="009E2604"/>
    <w:rsid w:val="009E275A"/>
    <w:rsid w:val="009F0655"/>
    <w:rsid w:val="00A0185A"/>
    <w:rsid w:val="00A03B7A"/>
    <w:rsid w:val="00A06CD4"/>
    <w:rsid w:val="00A10346"/>
    <w:rsid w:val="00A132AD"/>
    <w:rsid w:val="00A15088"/>
    <w:rsid w:val="00A35159"/>
    <w:rsid w:val="00A414E8"/>
    <w:rsid w:val="00A42906"/>
    <w:rsid w:val="00A43516"/>
    <w:rsid w:val="00A514F7"/>
    <w:rsid w:val="00A52854"/>
    <w:rsid w:val="00A529D6"/>
    <w:rsid w:val="00A53A41"/>
    <w:rsid w:val="00A53AE6"/>
    <w:rsid w:val="00A56D02"/>
    <w:rsid w:val="00A613D5"/>
    <w:rsid w:val="00A63194"/>
    <w:rsid w:val="00A6539E"/>
    <w:rsid w:val="00A66C1A"/>
    <w:rsid w:val="00A7073D"/>
    <w:rsid w:val="00A87D3A"/>
    <w:rsid w:val="00A92F0B"/>
    <w:rsid w:val="00A97951"/>
    <w:rsid w:val="00AA046F"/>
    <w:rsid w:val="00AA070C"/>
    <w:rsid w:val="00AA2708"/>
    <w:rsid w:val="00AA563D"/>
    <w:rsid w:val="00AA7571"/>
    <w:rsid w:val="00AA75BD"/>
    <w:rsid w:val="00AA7A4E"/>
    <w:rsid w:val="00AB5473"/>
    <w:rsid w:val="00AC4271"/>
    <w:rsid w:val="00AC57BC"/>
    <w:rsid w:val="00AD2BA7"/>
    <w:rsid w:val="00AE09BA"/>
    <w:rsid w:val="00AE42E2"/>
    <w:rsid w:val="00AE4F41"/>
    <w:rsid w:val="00AE54A1"/>
    <w:rsid w:val="00AE5F32"/>
    <w:rsid w:val="00AF151A"/>
    <w:rsid w:val="00AF5503"/>
    <w:rsid w:val="00B0250A"/>
    <w:rsid w:val="00B0466B"/>
    <w:rsid w:val="00B075D0"/>
    <w:rsid w:val="00B14825"/>
    <w:rsid w:val="00B17473"/>
    <w:rsid w:val="00B22D8A"/>
    <w:rsid w:val="00B24B02"/>
    <w:rsid w:val="00B255E5"/>
    <w:rsid w:val="00B3024F"/>
    <w:rsid w:val="00B31C97"/>
    <w:rsid w:val="00B345F7"/>
    <w:rsid w:val="00B3793E"/>
    <w:rsid w:val="00B40F3E"/>
    <w:rsid w:val="00B44065"/>
    <w:rsid w:val="00B46B63"/>
    <w:rsid w:val="00B46CD8"/>
    <w:rsid w:val="00B473ED"/>
    <w:rsid w:val="00B51C7A"/>
    <w:rsid w:val="00B51D54"/>
    <w:rsid w:val="00B55988"/>
    <w:rsid w:val="00B56DBC"/>
    <w:rsid w:val="00B62863"/>
    <w:rsid w:val="00B71883"/>
    <w:rsid w:val="00B74174"/>
    <w:rsid w:val="00B74B9B"/>
    <w:rsid w:val="00B74C3F"/>
    <w:rsid w:val="00B774CB"/>
    <w:rsid w:val="00B80353"/>
    <w:rsid w:val="00B80D0F"/>
    <w:rsid w:val="00B82298"/>
    <w:rsid w:val="00B8280E"/>
    <w:rsid w:val="00B85B71"/>
    <w:rsid w:val="00B922D1"/>
    <w:rsid w:val="00BA135D"/>
    <w:rsid w:val="00BA2BB9"/>
    <w:rsid w:val="00BA3668"/>
    <w:rsid w:val="00BA41CD"/>
    <w:rsid w:val="00BA6525"/>
    <w:rsid w:val="00BB05FA"/>
    <w:rsid w:val="00BB1A7E"/>
    <w:rsid w:val="00BB2C6E"/>
    <w:rsid w:val="00BB4DCA"/>
    <w:rsid w:val="00BC01D5"/>
    <w:rsid w:val="00BC3614"/>
    <w:rsid w:val="00BC5B97"/>
    <w:rsid w:val="00BC65D5"/>
    <w:rsid w:val="00BD299B"/>
    <w:rsid w:val="00BD3B24"/>
    <w:rsid w:val="00BD5662"/>
    <w:rsid w:val="00BD5FBC"/>
    <w:rsid w:val="00BF3EB5"/>
    <w:rsid w:val="00BF6DA2"/>
    <w:rsid w:val="00BF7035"/>
    <w:rsid w:val="00BF7B2E"/>
    <w:rsid w:val="00C00643"/>
    <w:rsid w:val="00C0397E"/>
    <w:rsid w:val="00C039CD"/>
    <w:rsid w:val="00C040E7"/>
    <w:rsid w:val="00C1091A"/>
    <w:rsid w:val="00C10FF9"/>
    <w:rsid w:val="00C12FCF"/>
    <w:rsid w:val="00C1312D"/>
    <w:rsid w:val="00C23E86"/>
    <w:rsid w:val="00C245CA"/>
    <w:rsid w:val="00C257A7"/>
    <w:rsid w:val="00C25C84"/>
    <w:rsid w:val="00C2691C"/>
    <w:rsid w:val="00C312D4"/>
    <w:rsid w:val="00C31A2E"/>
    <w:rsid w:val="00C326A2"/>
    <w:rsid w:val="00C328C7"/>
    <w:rsid w:val="00C32CE7"/>
    <w:rsid w:val="00C3586A"/>
    <w:rsid w:val="00C41A73"/>
    <w:rsid w:val="00C42844"/>
    <w:rsid w:val="00C43740"/>
    <w:rsid w:val="00C43C35"/>
    <w:rsid w:val="00C50C0D"/>
    <w:rsid w:val="00C511FC"/>
    <w:rsid w:val="00C52269"/>
    <w:rsid w:val="00C531F0"/>
    <w:rsid w:val="00C533A4"/>
    <w:rsid w:val="00C53F12"/>
    <w:rsid w:val="00C5440E"/>
    <w:rsid w:val="00C643A9"/>
    <w:rsid w:val="00C66228"/>
    <w:rsid w:val="00C66D7F"/>
    <w:rsid w:val="00C71287"/>
    <w:rsid w:val="00C74EFD"/>
    <w:rsid w:val="00C77EBA"/>
    <w:rsid w:val="00C82408"/>
    <w:rsid w:val="00C83110"/>
    <w:rsid w:val="00C900E1"/>
    <w:rsid w:val="00C95360"/>
    <w:rsid w:val="00C95B60"/>
    <w:rsid w:val="00CA4234"/>
    <w:rsid w:val="00CB448D"/>
    <w:rsid w:val="00CB4A43"/>
    <w:rsid w:val="00CB5635"/>
    <w:rsid w:val="00CB73A3"/>
    <w:rsid w:val="00CB7400"/>
    <w:rsid w:val="00CB7E77"/>
    <w:rsid w:val="00CC05E1"/>
    <w:rsid w:val="00CC61D9"/>
    <w:rsid w:val="00CD3CE5"/>
    <w:rsid w:val="00CD560F"/>
    <w:rsid w:val="00CD5627"/>
    <w:rsid w:val="00CE282B"/>
    <w:rsid w:val="00CE6B33"/>
    <w:rsid w:val="00CF0379"/>
    <w:rsid w:val="00CF1EEC"/>
    <w:rsid w:val="00CF51E3"/>
    <w:rsid w:val="00D06294"/>
    <w:rsid w:val="00D10BED"/>
    <w:rsid w:val="00D1449D"/>
    <w:rsid w:val="00D21F87"/>
    <w:rsid w:val="00D30952"/>
    <w:rsid w:val="00D32A63"/>
    <w:rsid w:val="00D33DAF"/>
    <w:rsid w:val="00D33ED7"/>
    <w:rsid w:val="00D3463F"/>
    <w:rsid w:val="00D35802"/>
    <w:rsid w:val="00D3596A"/>
    <w:rsid w:val="00D373F0"/>
    <w:rsid w:val="00D4439F"/>
    <w:rsid w:val="00D453D6"/>
    <w:rsid w:val="00D457EA"/>
    <w:rsid w:val="00D564BC"/>
    <w:rsid w:val="00D67A2D"/>
    <w:rsid w:val="00D71186"/>
    <w:rsid w:val="00D76FFF"/>
    <w:rsid w:val="00D81901"/>
    <w:rsid w:val="00D87822"/>
    <w:rsid w:val="00D90116"/>
    <w:rsid w:val="00D9299C"/>
    <w:rsid w:val="00D95072"/>
    <w:rsid w:val="00D95D0A"/>
    <w:rsid w:val="00D96041"/>
    <w:rsid w:val="00D97B53"/>
    <w:rsid w:val="00DA1D2D"/>
    <w:rsid w:val="00DA2D93"/>
    <w:rsid w:val="00DA7FD6"/>
    <w:rsid w:val="00DB1088"/>
    <w:rsid w:val="00DB16A5"/>
    <w:rsid w:val="00DB239A"/>
    <w:rsid w:val="00DB5D2F"/>
    <w:rsid w:val="00DB6306"/>
    <w:rsid w:val="00DB7179"/>
    <w:rsid w:val="00DC0EF2"/>
    <w:rsid w:val="00DC24C0"/>
    <w:rsid w:val="00DC2F93"/>
    <w:rsid w:val="00DC42EA"/>
    <w:rsid w:val="00DC48CC"/>
    <w:rsid w:val="00DD18E0"/>
    <w:rsid w:val="00DD321B"/>
    <w:rsid w:val="00DD3B56"/>
    <w:rsid w:val="00DE19DE"/>
    <w:rsid w:val="00DE5546"/>
    <w:rsid w:val="00DF498D"/>
    <w:rsid w:val="00DF56C5"/>
    <w:rsid w:val="00DF6B4D"/>
    <w:rsid w:val="00E025A8"/>
    <w:rsid w:val="00E059EC"/>
    <w:rsid w:val="00E07D48"/>
    <w:rsid w:val="00E126AA"/>
    <w:rsid w:val="00E1589E"/>
    <w:rsid w:val="00E15A01"/>
    <w:rsid w:val="00E27E18"/>
    <w:rsid w:val="00E33767"/>
    <w:rsid w:val="00E41836"/>
    <w:rsid w:val="00E444A3"/>
    <w:rsid w:val="00E47619"/>
    <w:rsid w:val="00E515AB"/>
    <w:rsid w:val="00E52AD5"/>
    <w:rsid w:val="00E54211"/>
    <w:rsid w:val="00E544DB"/>
    <w:rsid w:val="00E558B4"/>
    <w:rsid w:val="00E56E9C"/>
    <w:rsid w:val="00E61580"/>
    <w:rsid w:val="00E67005"/>
    <w:rsid w:val="00E719FA"/>
    <w:rsid w:val="00E74025"/>
    <w:rsid w:val="00E7655F"/>
    <w:rsid w:val="00E80ACC"/>
    <w:rsid w:val="00E850F8"/>
    <w:rsid w:val="00E862C1"/>
    <w:rsid w:val="00E93160"/>
    <w:rsid w:val="00E95A68"/>
    <w:rsid w:val="00EA0D98"/>
    <w:rsid w:val="00EA23E9"/>
    <w:rsid w:val="00EA6FE2"/>
    <w:rsid w:val="00EB4875"/>
    <w:rsid w:val="00EB6BA8"/>
    <w:rsid w:val="00EC1AB3"/>
    <w:rsid w:val="00EC277B"/>
    <w:rsid w:val="00ED1E5A"/>
    <w:rsid w:val="00ED358F"/>
    <w:rsid w:val="00ED714E"/>
    <w:rsid w:val="00EF2737"/>
    <w:rsid w:val="00EF4851"/>
    <w:rsid w:val="00EF49CC"/>
    <w:rsid w:val="00EF4CA9"/>
    <w:rsid w:val="00EF72E1"/>
    <w:rsid w:val="00F031E0"/>
    <w:rsid w:val="00F04E97"/>
    <w:rsid w:val="00F10EF8"/>
    <w:rsid w:val="00F14F10"/>
    <w:rsid w:val="00F22641"/>
    <w:rsid w:val="00F2384A"/>
    <w:rsid w:val="00F241B0"/>
    <w:rsid w:val="00F269A8"/>
    <w:rsid w:val="00F27B22"/>
    <w:rsid w:val="00F30A09"/>
    <w:rsid w:val="00F30B86"/>
    <w:rsid w:val="00F3294B"/>
    <w:rsid w:val="00F34FCA"/>
    <w:rsid w:val="00F35612"/>
    <w:rsid w:val="00F36214"/>
    <w:rsid w:val="00F37591"/>
    <w:rsid w:val="00F47BC0"/>
    <w:rsid w:val="00F51578"/>
    <w:rsid w:val="00F52BDB"/>
    <w:rsid w:val="00F617E3"/>
    <w:rsid w:val="00F63B4A"/>
    <w:rsid w:val="00F66F1F"/>
    <w:rsid w:val="00F6756B"/>
    <w:rsid w:val="00F73086"/>
    <w:rsid w:val="00F73906"/>
    <w:rsid w:val="00F83E59"/>
    <w:rsid w:val="00F85E79"/>
    <w:rsid w:val="00F87210"/>
    <w:rsid w:val="00F87493"/>
    <w:rsid w:val="00F90FBC"/>
    <w:rsid w:val="00F965EE"/>
    <w:rsid w:val="00FA703A"/>
    <w:rsid w:val="00FB1B0B"/>
    <w:rsid w:val="00FB52C1"/>
    <w:rsid w:val="00FC2884"/>
    <w:rsid w:val="00FC6FF3"/>
    <w:rsid w:val="00FD3462"/>
    <w:rsid w:val="00FD52ED"/>
    <w:rsid w:val="00FD6053"/>
    <w:rsid w:val="00FD63D4"/>
    <w:rsid w:val="00FD692C"/>
    <w:rsid w:val="00FE295B"/>
    <w:rsid w:val="00FE4B7F"/>
    <w:rsid w:val="00FE59EF"/>
    <w:rsid w:val="00FE5A2C"/>
    <w:rsid w:val="00FE68D4"/>
    <w:rsid w:val="00FF38BE"/>
    <w:rsid w:val="00FF6D1E"/>
    <w:rsid w:val="00FF7E3D"/>
  </w:rsids>
  <m:mathPr>
    <m:mathFont m:val="Cambria Math"/>
    <m:brkBin m:val="before"/>
    <m:brkBinSub m:val="--"/>
    <m:smallFrac m:val="off"/>
    <m:dispDef m:val="off"/>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267">
    <w:lsdException w:name="toc 1" w:uiPriority="39"/>
    <w:lsdException w:name="toc 2" w:uiPriority="39"/>
    <w:lsdException w:name="table of figures" w:uiPriority="99"/>
  </w:latentStyles>
  <w:style w:type="paragraph" w:default="1" w:styleId="Normal">
    <w:name w:val="Normal"/>
    <w:qFormat/>
    <w:rsid w:val="00075DE7"/>
  </w:style>
  <w:style w:type="paragraph" w:styleId="Heading1">
    <w:name w:val="heading 1"/>
    <w:basedOn w:val="Normal"/>
    <w:next w:val="Normal"/>
    <w:link w:val="Heading1Char"/>
    <w:uiPriority w:val="99"/>
    <w:rsid w:val="00A92F0B"/>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9"/>
    <w:rsid w:val="00A92F0B"/>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9"/>
    <w:rsid w:val="004376CE"/>
    <w:pPr>
      <w:widowControl w:val="0"/>
      <w:autoSpaceDE w:val="0"/>
      <w:autoSpaceDN w:val="0"/>
      <w:adjustRightInd w:val="0"/>
      <w:spacing w:after="0"/>
      <w:outlineLvl w:val="2"/>
    </w:pPr>
    <w:rPr>
      <w:rFonts w:ascii="Courier New" w:eastAsiaTheme="minorEastAsia" w:hAnsi="Courier New" w:cs="Courier New"/>
      <w:b/>
      <w:bCs/>
      <w:color w:val="000000"/>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1"/>
    <w:uiPriority w:val="99"/>
    <w:semiHidden/>
    <w:unhideWhenUsed/>
    <w:rsid w:val="00075DE7"/>
    <w:pPr>
      <w:spacing w:after="0"/>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9B2F9E"/>
    <w:rPr>
      <w:rFonts w:ascii="Lucida Grande" w:hAnsi="Lucida Grande"/>
      <w:sz w:val="18"/>
      <w:szCs w:val="18"/>
    </w:rPr>
  </w:style>
  <w:style w:type="character" w:customStyle="1" w:styleId="BalloonTextChar0">
    <w:name w:val="Balloon Text Char"/>
    <w:basedOn w:val="DefaultParagraphFont"/>
    <w:link w:val="BalloonText"/>
    <w:uiPriority w:val="99"/>
    <w:semiHidden/>
    <w:rsid w:val="009B2F9E"/>
    <w:rPr>
      <w:rFonts w:ascii="Lucida Grande" w:hAnsi="Lucida Grande"/>
      <w:sz w:val="18"/>
      <w:szCs w:val="18"/>
    </w:rPr>
  </w:style>
  <w:style w:type="character" w:customStyle="1" w:styleId="BalloonTextChar2">
    <w:name w:val="Balloon Text Char"/>
    <w:basedOn w:val="DefaultParagraphFont"/>
    <w:link w:val="BalloonText"/>
    <w:uiPriority w:val="99"/>
    <w:semiHidden/>
    <w:rsid w:val="000C15FF"/>
    <w:rPr>
      <w:rFonts w:ascii="Lucida Grande" w:hAnsi="Lucida Grande"/>
      <w:sz w:val="18"/>
      <w:szCs w:val="18"/>
    </w:rPr>
  </w:style>
  <w:style w:type="character" w:customStyle="1" w:styleId="BalloonTextChar3">
    <w:name w:val="Balloon Text Char"/>
    <w:basedOn w:val="DefaultParagraphFont"/>
    <w:link w:val="BalloonText"/>
    <w:uiPriority w:val="99"/>
    <w:semiHidden/>
    <w:rsid w:val="000C15FF"/>
    <w:rPr>
      <w:rFonts w:ascii="Lucida Grande" w:hAnsi="Lucida Grande"/>
      <w:sz w:val="18"/>
      <w:szCs w:val="18"/>
    </w:rPr>
  </w:style>
  <w:style w:type="character" w:customStyle="1" w:styleId="BalloonTextChar4">
    <w:name w:val="Balloon Text Char"/>
    <w:basedOn w:val="DefaultParagraphFont"/>
    <w:link w:val="BalloonText"/>
    <w:uiPriority w:val="99"/>
    <w:semiHidden/>
    <w:rsid w:val="000C15FF"/>
    <w:rPr>
      <w:rFonts w:ascii="Lucida Grande" w:hAnsi="Lucida Grande"/>
      <w:sz w:val="18"/>
      <w:szCs w:val="18"/>
    </w:rPr>
  </w:style>
  <w:style w:type="character" w:customStyle="1" w:styleId="BalloonTextChar5">
    <w:name w:val="Balloon Text Char"/>
    <w:basedOn w:val="DefaultParagraphFont"/>
    <w:link w:val="BalloonText"/>
    <w:uiPriority w:val="99"/>
    <w:semiHidden/>
    <w:rsid w:val="000C15FF"/>
    <w:rPr>
      <w:rFonts w:ascii="Lucida Grande" w:hAnsi="Lucida Grande"/>
      <w:sz w:val="18"/>
      <w:szCs w:val="18"/>
    </w:rPr>
  </w:style>
  <w:style w:type="character" w:customStyle="1" w:styleId="BalloonTextChar6">
    <w:name w:val="Balloon Text Char"/>
    <w:basedOn w:val="DefaultParagraphFont"/>
    <w:link w:val="BalloonText"/>
    <w:uiPriority w:val="99"/>
    <w:semiHidden/>
    <w:rsid w:val="000C15FF"/>
    <w:rPr>
      <w:rFonts w:ascii="Lucida Grande" w:hAnsi="Lucida Grande"/>
      <w:sz w:val="18"/>
      <w:szCs w:val="18"/>
    </w:rPr>
  </w:style>
  <w:style w:type="character" w:customStyle="1" w:styleId="BalloonTextChar7">
    <w:name w:val="Balloon Text Char"/>
    <w:basedOn w:val="DefaultParagraphFont"/>
    <w:link w:val="BalloonText"/>
    <w:uiPriority w:val="99"/>
    <w:semiHidden/>
    <w:rsid w:val="000C15FF"/>
    <w:rPr>
      <w:rFonts w:ascii="Lucida Grande" w:hAnsi="Lucida Grande"/>
      <w:sz w:val="18"/>
      <w:szCs w:val="18"/>
    </w:rPr>
  </w:style>
  <w:style w:type="paragraph" w:styleId="ListParagraph">
    <w:name w:val="List Paragraph"/>
    <w:basedOn w:val="Normal"/>
    <w:uiPriority w:val="34"/>
    <w:qFormat/>
    <w:rsid w:val="00075DE7"/>
    <w:pPr>
      <w:ind w:left="720"/>
      <w:contextualSpacing/>
    </w:pPr>
  </w:style>
  <w:style w:type="character" w:styleId="CommentReference">
    <w:name w:val="annotation reference"/>
    <w:basedOn w:val="DefaultParagraphFont"/>
    <w:uiPriority w:val="99"/>
    <w:semiHidden/>
    <w:unhideWhenUsed/>
    <w:rsid w:val="00075DE7"/>
    <w:rPr>
      <w:sz w:val="18"/>
      <w:szCs w:val="18"/>
    </w:rPr>
  </w:style>
  <w:style w:type="paragraph" w:styleId="CommentText">
    <w:name w:val="annotation text"/>
    <w:basedOn w:val="Normal"/>
    <w:link w:val="CommentTextChar"/>
    <w:uiPriority w:val="99"/>
    <w:unhideWhenUsed/>
    <w:rsid w:val="00075DE7"/>
  </w:style>
  <w:style w:type="character" w:customStyle="1" w:styleId="CommentTextChar">
    <w:name w:val="Comment Text Char"/>
    <w:basedOn w:val="DefaultParagraphFont"/>
    <w:link w:val="CommentText"/>
    <w:uiPriority w:val="99"/>
    <w:rsid w:val="00075DE7"/>
  </w:style>
  <w:style w:type="paragraph" w:styleId="CommentSubject">
    <w:name w:val="annotation subject"/>
    <w:basedOn w:val="CommentText"/>
    <w:next w:val="CommentText"/>
    <w:link w:val="CommentSubjectChar"/>
    <w:uiPriority w:val="99"/>
    <w:semiHidden/>
    <w:unhideWhenUsed/>
    <w:rsid w:val="00075DE7"/>
    <w:rPr>
      <w:b/>
      <w:bCs/>
      <w:sz w:val="20"/>
      <w:szCs w:val="20"/>
    </w:rPr>
  </w:style>
  <w:style w:type="character" w:customStyle="1" w:styleId="CommentSubjectChar">
    <w:name w:val="Comment Subject Char"/>
    <w:basedOn w:val="CommentTextChar"/>
    <w:link w:val="CommentSubject"/>
    <w:uiPriority w:val="99"/>
    <w:semiHidden/>
    <w:rsid w:val="00075DE7"/>
    <w:rPr>
      <w:b/>
      <w:bCs/>
      <w:sz w:val="20"/>
      <w:szCs w:val="20"/>
    </w:rPr>
  </w:style>
  <w:style w:type="character" w:customStyle="1" w:styleId="BalloonTextChar1">
    <w:name w:val="Balloon Text Char1"/>
    <w:basedOn w:val="DefaultParagraphFont"/>
    <w:link w:val="BalloonText"/>
    <w:uiPriority w:val="99"/>
    <w:semiHidden/>
    <w:rsid w:val="00075DE7"/>
    <w:rPr>
      <w:rFonts w:ascii="Lucida Grande" w:hAnsi="Lucida Grande"/>
      <w:sz w:val="18"/>
      <w:szCs w:val="18"/>
    </w:rPr>
  </w:style>
  <w:style w:type="paragraph" w:styleId="NormalWeb">
    <w:name w:val="Normal (Web)"/>
    <w:basedOn w:val="Normal"/>
    <w:uiPriority w:val="99"/>
    <w:rsid w:val="000E74AD"/>
    <w:pPr>
      <w:spacing w:beforeLines="1" w:afterLines="1"/>
    </w:pPr>
    <w:rPr>
      <w:rFonts w:ascii="Times" w:hAnsi="Times" w:cs="Times New Roman"/>
      <w:sz w:val="20"/>
      <w:szCs w:val="20"/>
    </w:rPr>
  </w:style>
  <w:style w:type="character" w:styleId="Hyperlink">
    <w:name w:val="Hyperlink"/>
    <w:basedOn w:val="DefaultParagraphFont"/>
    <w:uiPriority w:val="99"/>
    <w:rsid w:val="000E74AD"/>
    <w:rPr>
      <w:color w:val="0000FF"/>
      <w:u w:val="single"/>
    </w:rPr>
  </w:style>
  <w:style w:type="character" w:styleId="Strong">
    <w:name w:val="Strong"/>
    <w:basedOn w:val="DefaultParagraphFont"/>
    <w:uiPriority w:val="22"/>
    <w:rsid w:val="000E74AD"/>
    <w:rPr>
      <w:b/>
    </w:rPr>
  </w:style>
  <w:style w:type="table" w:styleId="TableGrid">
    <w:name w:val="Table Grid"/>
    <w:basedOn w:val="TableNormal"/>
    <w:rsid w:val="000A0E0A"/>
    <w:pPr>
      <w:spacing w:after="0"/>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styleId="MediumGrid3-Accent3">
    <w:name w:val="Medium Grid 3 Accent 3"/>
    <w:basedOn w:val="TableNormal"/>
    <w:uiPriority w:val="69"/>
    <w:rsid w:val="00BB05FA"/>
    <w:pPr>
      <w:spacing w:after="0"/>
    </w:pPr>
    <w:rPr>
      <w:sz w:val="22"/>
      <w:szCs w:val="22"/>
    </w:r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ColorfulGrid-Accent1">
    <w:name w:val="Colorful Grid Accent 1"/>
    <w:basedOn w:val="TableNormal"/>
    <w:uiPriority w:val="73"/>
    <w:rsid w:val="00641B42"/>
    <w:pPr>
      <w:spacing w:after="0"/>
    </w:pPr>
    <w:rPr>
      <w:color w:val="000000" w:themeColor="text1"/>
      <w:sz w:val="22"/>
      <w:szCs w:val="22"/>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LightShading-Accent4">
    <w:name w:val="Light Shading Accent 4"/>
    <w:basedOn w:val="TableNormal"/>
    <w:uiPriority w:val="60"/>
    <w:rsid w:val="008513CC"/>
    <w:pPr>
      <w:spacing w:after="0"/>
    </w:pPr>
    <w:rPr>
      <w:color w:val="5F497A" w:themeColor="accent4" w:themeShade="BF"/>
      <w:sz w:val="22"/>
      <w:szCs w:val="22"/>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character" w:styleId="FollowedHyperlink">
    <w:name w:val="FollowedHyperlink"/>
    <w:basedOn w:val="DefaultParagraphFont"/>
    <w:rsid w:val="002D29D8"/>
    <w:rPr>
      <w:color w:val="800080" w:themeColor="followedHyperlink"/>
      <w:u w:val="single"/>
    </w:rPr>
  </w:style>
  <w:style w:type="character" w:customStyle="1" w:styleId="apple-converted-space">
    <w:name w:val="apple-converted-space"/>
    <w:basedOn w:val="DefaultParagraphFont"/>
    <w:rsid w:val="00123669"/>
  </w:style>
  <w:style w:type="character" w:customStyle="1" w:styleId="reference-accessdate">
    <w:name w:val="reference-accessdate"/>
    <w:basedOn w:val="DefaultParagraphFont"/>
    <w:rsid w:val="00123669"/>
  </w:style>
  <w:style w:type="paragraph" w:styleId="Footer">
    <w:name w:val="footer"/>
    <w:basedOn w:val="Normal"/>
    <w:link w:val="FooterChar"/>
    <w:uiPriority w:val="99"/>
    <w:rsid w:val="00830328"/>
    <w:pPr>
      <w:tabs>
        <w:tab w:val="center" w:pos="4320"/>
        <w:tab w:val="right" w:pos="8640"/>
      </w:tabs>
      <w:spacing w:after="0"/>
    </w:pPr>
  </w:style>
  <w:style w:type="character" w:customStyle="1" w:styleId="FooterChar">
    <w:name w:val="Footer Char"/>
    <w:basedOn w:val="DefaultParagraphFont"/>
    <w:link w:val="Footer"/>
    <w:uiPriority w:val="99"/>
    <w:rsid w:val="00830328"/>
  </w:style>
  <w:style w:type="character" w:styleId="PageNumber">
    <w:name w:val="page number"/>
    <w:basedOn w:val="DefaultParagraphFont"/>
    <w:rsid w:val="00830328"/>
  </w:style>
  <w:style w:type="character" w:customStyle="1" w:styleId="subtitle1">
    <w:name w:val="subtitle1"/>
    <w:basedOn w:val="DefaultParagraphFont"/>
    <w:rsid w:val="00830328"/>
  </w:style>
  <w:style w:type="table" w:styleId="MediumShading2-Accent5">
    <w:name w:val="Medium Shading 2 Accent 5"/>
    <w:basedOn w:val="TableNormal"/>
    <w:uiPriority w:val="64"/>
    <w:rsid w:val="00113FE6"/>
    <w:pPr>
      <w:spacing w:after="0"/>
    </w:pPr>
    <w:rPr>
      <w:rFonts w:eastAsiaTheme="minorEastAsia"/>
      <w:sz w:val="22"/>
      <w:szCs w:val="22"/>
      <w:lang w:bidi="en-US"/>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customStyle="1" w:styleId="Heading1Char">
    <w:name w:val="Heading 1 Char"/>
    <w:basedOn w:val="DefaultParagraphFont"/>
    <w:link w:val="Heading1"/>
    <w:uiPriority w:val="99"/>
    <w:rsid w:val="00A92F0B"/>
    <w:rPr>
      <w:rFonts w:asciiTheme="majorHAnsi" w:eastAsiaTheme="majorEastAsia" w:hAnsiTheme="majorHAnsi" w:cstheme="majorBidi"/>
      <w:b/>
      <w:bCs/>
      <w:color w:val="345A8A" w:themeColor="accent1" w:themeShade="B5"/>
      <w:sz w:val="32"/>
      <w:szCs w:val="32"/>
    </w:rPr>
  </w:style>
  <w:style w:type="character" w:customStyle="1" w:styleId="Heading2Char">
    <w:name w:val="Heading 2 Char"/>
    <w:basedOn w:val="DefaultParagraphFont"/>
    <w:link w:val="Heading2"/>
    <w:uiPriority w:val="99"/>
    <w:rsid w:val="00A92F0B"/>
    <w:rPr>
      <w:rFonts w:asciiTheme="majorHAnsi" w:eastAsiaTheme="majorEastAsia" w:hAnsiTheme="majorHAnsi" w:cstheme="majorBidi"/>
      <w:b/>
      <w:bCs/>
      <w:color w:val="4F81BD" w:themeColor="accent1"/>
      <w:sz w:val="26"/>
      <w:szCs w:val="26"/>
    </w:rPr>
  </w:style>
  <w:style w:type="paragraph" w:styleId="TOCHeading">
    <w:name w:val="TOC Heading"/>
    <w:basedOn w:val="Heading1"/>
    <w:next w:val="Normal"/>
    <w:uiPriority w:val="39"/>
    <w:unhideWhenUsed/>
    <w:qFormat/>
    <w:rsid w:val="00C328C7"/>
    <w:pPr>
      <w:spacing w:line="276" w:lineRule="auto"/>
      <w:outlineLvl w:val="9"/>
    </w:pPr>
    <w:rPr>
      <w:color w:val="365F91" w:themeColor="accent1" w:themeShade="BF"/>
      <w:sz w:val="28"/>
      <w:szCs w:val="28"/>
    </w:rPr>
  </w:style>
  <w:style w:type="paragraph" w:styleId="TOC1">
    <w:name w:val="toc 1"/>
    <w:basedOn w:val="Normal"/>
    <w:next w:val="Normal"/>
    <w:autoRedefine/>
    <w:uiPriority w:val="39"/>
    <w:rsid w:val="00C328C7"/>
    <w:pPr>
      <w:spacing w:before="120" w:after="0"/>
    </w:pPr>
    <w:rPr>
      <w:b/>
    </w:rPr>
  </w:style>
  <w:style w:type="paragraph" w:styleId="TOC2">
    <w:name w:val="toc 2"/>
    <w:basedOn w:val="Normal"/>
    <w:next w:val="Normal"/>
    <w:autoRedefine/>
    <w:uiPriority w:val="39"/>
    <w:rsid w:val="00160D61"/>
    <w:pPr>
      <w:tabs>
        <w:tab w:val="right" w:leader="dot" w:pos="8290"/>
      </w:tabs>
      <w:spacing w:after="0" w:line="480" w:lineRule="auto"/>
      <w:ind w:left="240"/>
    </w:pPr>
    <w:rPr>
      <w:b/>
      <w:sz w:val="22"/>
      <w:szCs w:val="22"/>
    </w:rPr>
  </w:style>
  <w:style w:type="paragraph" w:styleId="TOC3">
    <w:name w:val="toc 3"/>
    <w:basedOn w:val="Normal"/>
    <w:next w:val="Normal"/>
    <w:autoRedefine/>
    <w:rsid w:val="00C328C7"/>
    <w:pPr>
      <w:spacing w:after="0"/>
      <w:ind w:left="480"/>
    </w:pPr>
    <w:rPr>
      <w:sz w:val="22"/>
      <w:szCs w:val="22"/>
    </w:rPr>
  </w:style>
  <w:style w:type="paragraph" w:styleId="TOC4">
    <w:name w:val="toc 4"/>
    <w:basedOn w:val="Normal"/>
    <w:next w:val="Normal"/>
    <w:autoRedefine/>
    <w:rsid w:val="00C328C7"/>
    <w:pPr>
      <w:spacing w:after="0"/>
      <w:ind w:left="720"/>
    </w:pPr>
    <w:rPr>
      <w:sz w:val="20"/>
      <w:szCs w:val="20"/>
    </w:rPr>
  </w:style>
  <w:style w:type="paragraph" w:styleId="TOC5">
    <w:name w:val="toc 5"/>
    <w:basedOn w:val="Normal"/>
    <w:next w:val="Normal"/>
    <w:autoRedefine/>
    <w:rsid w:val="00C328C7"/>
    <w:pPr>
      <w:spacing w:after="0"/>
      <w:ind w:left="960"/>
    </w:pPr>
    <w:rPr>
      <w:sz w:val="20"/>
      <w:szCs w:val="20"/>
    </w:rPr>
  </w:style>
  <w:style w:type="paragraph" w:styleId="TOC6">
    <w:name w:val="toc 6"/>
    <w:basedOn w:val="Normal"/>
    <w:next w:val="Normal"/>
    <w:autoRedefine/>
    <w:rsid w:val="00C328C7"/>
    <w:pPr>
      <w:spacing w:after="0"/>
      <w:ind w:left="1200"/>
    </w:pPr>
    <w:rPr>
      <w:sz w:val="20"/>
      <w:szCs w:val="20"/>
    </w:rPr>
  </w:style>
  <w:style w:type="paragraph" w:styleId="TOC7">
    <w:name w:val="toc 7"/>
    <w:basedOn w:val="Normal"/>
    <w:next w:val="Normal"/>
    <w:autoRedefine/>
    <w:rsid w:val="00C328C7"/>
    <w:pPr>
      <w:spacing w:after="0"/>
      <w:ind w:left="1440"/>
    </w:pPr>
    <w:rPr>
      <w:sz w:val="20"/>
      <w:szCs w:val="20"/>
    </w:rPr>
  </w:style>
  <w:style w:type="paragraph" w:styleId="TOC8">
    <w:name w:val="toc 8"/>
    <w:basedOn w:val="Normal"/>
    <w:next w:val="Normal"/>
    <w:autoRedefine/>
    <w:rsid w:val="00C328C7"/>
    <w:pPr>
      <w:spacing w:after="0"/>
      <w:ind w:left="1680"/>
    </w:pPr>
    <w:rPr>
      <w:sz w:val="20"/>
      <w:szCs w:val="20"/>
    </w:rPr>
  </w:style>
  <w:style w:type="paragraph" w:styleId="TOC9">
    <w:name w:val="toc 9"/>
    <w:basedOn w:val="Normal"/>
    <w:next w:val="Normal"/>
    <w:autoRedefine/>
    <w:rsid w:val="00C328C7"/>
    <w:pPr>
      <w:spacing w:after="0"/>
      <w:ind w:left="1920"/>
    </w:pPr>
    <w:rPr>
      <w:sz w:val="20"/>
      <w:szCs w:val="20"/>
    </w:rPr>
  </w:style>
  <w:style w:type="paragraph" w:styleId="NoSpacing">
    <w:name w:val="No Spacing"/>
    <w:link w:val="NoSpacingChar"/>
    <w:qFormat/>
    <w:rsid w:val="00434B48"/>
    <w:pPr>
      <w:spacing w:after="0"/>
    </w:pPr>
    <w:rPr>
      <w:rFonts w:ascii="PMingLiU" w:eastAsiaTheme="minorEastAsia" w:hAnsi="PMingLiU"/>
      <w:sz w:val="22"/>
      <w:szCs w:val="22"/>
    </w:rPr>
  </w:style>
  <w:style w:type="character" w:customStyle="1" w:styleId="NoSpacingChar">
    <w:name w:val="No Spacing Char"/>
    <w:basedOn w:val="DefaultParagraphFont"/>
    <w:link w:val="NoSpacing"/>
    <w:rsid w:val="00434B48"/>
    <w:rPr>
      <w:rFonts w:ascii="PMingLiU" w:eastAsiaTheme="minorEastAsia" w:hAnsi="PMingLiU"/>
      <w:sz w:val="22"/>
      <w:szCs w:val="22"/>
    </w:rPr>
  </w:style>
  <w:style w:type="paragraph" w:styleId="TableofFigures">
    <w:name w:val="table of figures"/>
    <w:basedOn w:val="Normal"/>
    <w:next w:val="Normal"/>
    <w:uiPriority w:val="99"/>
    <w:rsid w:val="00C5440E"/>
    <w:pPr>
      <w:spacing w:after="0"/>
    </w:pPr>
  </w:style>
  <w:style w:type="table" w:styleId="TableClassic1">
    <w:name w:val="Table Classic 1"/>
    <w:basedOn w:val="TableNormal"/>
    <w:rsid w:val="00C5440E"/>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TableofAuthorities">
    <w:name w:val="table of authorities"/>
    <w:basedOn w:val="Normal"/>
    <w:next w:val="Normal"/>
    <w:rsid w:val="00C5440E"/>
    <w:pPr>
      <w:spacing w:after="0"/>
      <w:ind w:left="240" w:hanging="240"/>
    </w:pPr>
  </w:style>
  <w:style w:type="paragraph" w:styleId="Caption">
    <w:name w:val="caption"/>
    <w:basedOn w:val="Normal"/>
    <w:next w:val="Normal"/>
    <w:rsid w:val="001F2980"/>
    <w:rPr>
      <w:b/>
      <w:bCs/>
      <w:color w:val="4F81BD" w:themeColor="accent1"/>
      <w:sz w:val="18"/>
      <w:szCs w:val="18"/>
    </w:rPr>
  </w:style>
  <w:style w:type="paragraph" w:styleId="FootnoteText">
    <w:name w:val="footnote text"/>
    <w:basedOn w:val="Normal"/>
    <w:link w:val="FootnoteTextChar"/>
    <w:rsid w:val="002B5F1E"/>
    <w:pPr>
      <w:spacing w:after="0"/>
    </w:pPr>
  </w:style>
  <w:style w:type="character" w:customStyle="1" w:styleId="FootnoteTextChar">
    <w:name w:val="Footnote Text Char"/>
    <w:basedOn w:val="DefaultParagraphFont"/>
    <w:link w:val="FootnoteText"/>
    <w:rsid w:val="002B5F1E"/>
  </w:style>
  <w:style w:type="character" w:styleId="FootnoteReference">
    <w:name w:val="footnote reference"/>
    <w:basedOn w:val="DefaultParagraphFont"/>
    <w:rsid w:val="002B5F1E"/>
    <w:rPr>
      <w:vertAlign w:val="superscript"/>
    </w:rPr>
  </w:style>
  <w:style w:type="character" w:customStyle="1" w:styleId="Heading3Char">
    <w:name w:val="Heading 3 Char"/>
    <w:basedOn w:val="DefaultParagraphFont"/>
    <w:link w:val="Heading3"/>
    <w:uiPriority w:val="99"/>
    <w:rsid w:val="004376CE"/>
    <w:rPr>
      <w:rFonts w:ascii="Courier New" w:eastAsiaTheme="minorEastAsia" w:hAnsi="Courier New" w:cs="Courier New"/>
      <w:b/>
      <w:bCs/>
      <w:color w:val="000000"/>
      <w:sz w:val="26"/>
      <w:szCs w:val="26"/>
    </w:rPr>
  </w:style>
  <w:style w:type="paragraph" w:styleId="Header">
    <w:name w:val="header"/>
    <w:basedOn w:val="Normal"/>
    <w:link w:val="HeaderChar"/>
    <w:uiPriority w:val="99"/>
    <w:rsid w:val="00B8280E"/>
    <w:pPr>
      <w:tabs>
        <w:tab w:val="center" w:pos="4320"/>
        <w:tab w:val="right" w:pos="8640"/>
      </w:tabs>
      <w:spacing w:after="0"/>
    </w:pPr>
  </w:style>
  <w:style w:type="character" w:customStyle="1" w:styleId="HeaderChar">
    <w:name w:val="Header Char"/>
    <w:basedOn w:val="DefaultParagraphFont"/>
    <w:link w:val="Header"/>
    <w:uiPriority w:val="99"/>
    <w:rsid w:val="00B8280E"/>
  </w:style>
  <w:style w:type="table" w:customStyle="1" w:styleId="MediumGrid31">
    <w:name w:val="Medium Grid 31"/>
    <w:basedOn w:val="TableNormal"/>
    <w:uiPriority w:val="69"/>
    <w:rsid w:val="00D95D0A"/>
    <w:pPr>
      <w:spacing w:after="0"/>
    </w:pPr>
    <w:rPr>
      <w:sz w:val="22"/>
      <w:szCs w:val="22"/>
    </w:r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character" w:styleId="PlaceholderText">
    <w:name w:val="Placeholder Text"/>
    <w:basedOn w:val="DefaultParagraphFont"/>
    <w:uiPriority w:val="99"/>
    <w:rsid w:val="00A514F7"/>
    <w:rPr>
      <w:color w:val="808080"/>
    </w:rPr>
  </w:style>
  <w:style w:type="table" w:styleId="MediumGrid2-Accent3">
    <w:name w:val="Medium Grid 2 Accent 3"/>
    <w:basedOn w:val="TableNormal"/>
    <w:uiPriority w:val="68"/>
    <w:rsid w:val="004979BF"/>
    <w:pPr>
      <w:spacing w:after="0"/>
    </w:pPr>
    <w:rPr>
      <w:rFonts w:asciiTheme="majorHAnsi" w:eastAsiaTheme="majorEastAsia" w:hAnsiTheme="majorHAnsi" w:cstheme="majorBidi"/>
      <w:color w:val="000000" w:themeColor="text1"/>
      <w:sz w:val="22"/>
      <w:szCs w:val="22"/>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s>
</file>

<file path=word/webSettings.xml><?xml version="1.0" encoding="utf-8"?>
<w:webSettings xmlns:r="http://schemas.openxmlformats.org/officeDocument/2006/relationships" xmlns:w="http://schemas.openxmlformats.org/wordprocessingml/2006/main">
  <w:divs>
    <w:div w:id="1254893883">
      <w:bodyDiv w:val="1"/>
      <w:marLeft w:val="0"/>
      <w:marRight w:val="0"/>
      <w:marTop w:val="0"/>
      <w:marBottom w:val="0"/>
      <w:divBdr>
        <w:top w:val="none" w:sz="0" w:space="0" w:color="auto"/>
        <w:left w:val="none" w:sz="0" w:space="0" w:color="auto"/>
        <w:bottom w:val="none" w:sz="0" w:space="0" w:color="auto"/>
        <w:right w:val="none" w:sz="0" w:space="0" w:color="auto"/>
      </w:divBdr>
    </w:div>
    <w:div w:id="1555116349">
      <w:bodyDiv w:val="1"/>
      <w:marLeft w:val="0"/>
      <w:marRight w:val="0"/>
      <w:marTop w:val="0"/>
      <w:marBottom w:val="0"/>
      <w:divBdr>
        <w:top w:val="none" w:sz="0" w:space="0" w:color="auto"/>
        <w:left w:val="none" w:sz="0" w:space="0" w:color="auto"/>
        <w:bottom w:val="none" w:sz="0" w:space="0" w:color="auto"/>
        <w:right w:val="none" w:sz="0" w:space="0" w:color="auto"/>
      </w:divBdr>
    </w:div>
    <w:div w:id="1668248694">
      <w:bodyDiv w:val="1"/>
      <w:marLeft w:val="0"/>
      <w:marRight w:val="0"/>
      <w:marTop w:val="0"/>
      <w:marBottom w:val="0"/>
      <w:divBdr>
        <w:top w:val="none" w:sz="0" w:space="0" w:color="auto"/>
        <w:left w:val="none" w:sz="0" w:space="0" w:color="auto"/>
        <w:bottom w:val="none" w:sz="0" w:space="0" w:color="auto"/>
        <w:right w:val="none" w:sz="0" w:space="0" w:color="auto"/>
      </w:divBdr>
    </w:div>
    <w:div w:id="1944222732">
      <w:bodyDiv w:val="1"/>
      <w:marLeft w:val="0"/>
      <w:marRight w:val="0"/>
      <w:marTop w:val="0"/>
      <w:marBottom w:val="0"/>
      <w:divBdr>
        <w:top w:val="none" w:sz="0" w:space="0" w:color="auto"/>
        <w:left w:val="none" w:sz="0" w:space="0" w:color="auto"/>
        <w:bottom w:val="none" w:sz="0" w:space="0" w:color="auto"/>
        <w:right w:val="none" w:sz="0" w:space="0" w:color="auto"/>
      </w:divBdr>
    </w:div>
    <w:div w:id="205804181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3" Type="http://schemas.openxmlformats.org/officeDocument/2006/relationships/hyperlink" Target="http://www.psycho.uni-duesseldorf.de/abteilungen/aap/gpower3/download-and-register/Dokumente/GPower31-BRM-Paper.pdf" TargetMode="External"/><Relationship Id="rId18" Type="http://schemas.openxmlformats.org/officeDocument/2006/relationships/hyperlink" Target="http://www.joe.org/joe/2003august/tt6.php" TargetMode="External"/><Relationship Id="rId26" Type="http://schemas.openxmlformats.org/officeDocument/2006/relationships/hyperlink" Target="http://www.emufacts.com/emu-leather.shtm" TargetMode="External"/><Relationship Id="rId39" Type="http://schemas.openxmlformats.org/officeDocument/2006/relationships/image" Target="media/image18.png"/><Relationship Id="rId21" Type="http://schemas.openxmlformats.org/officeDocument/2006/relationships/hyperlink" Target="http://www.mysimon.com/" TargetMode="External"/><Relationship Id="rId34" Type="http://schemas.openxmlformats.org/officeDocument/2006/relationships/image" Target="media/image13.png"/><Relationship Id="rId42" Type="http://schemas.openxmlformats.org/officeDocument/2006/relationships/image" Target="media/image21.png"/><Relationship Id="rId47" Type="http://schemas.openxmlformats.org/officeDocument/2006/relationships/image" Target="media/image26.emf"/><Relationship Id="rId50" Type="http://schemas.openxmlformats.org/officeDocument/2006/relationships/image" Target="media/image29.emf"/><Relationship Id="rId55" Type="http://schemas.openxmlformats.org/officeDocument/2006/relationships/image" Target="media/image34.emf"/><Relationship Id="rId63" Type="http://schemas.openxmlformats.org/officeDocument/2006/relationships/hyperlink" Target="http://www.amazon.com/Men-Clothing/b/ref=clo_h_ln_men?ie=UTF8&amp;node=1040658&amp;pf_rd_m=ATVPDKIKX0DER&amp;pf_rd_s=merchandised-search-leftnav&amp;pf_rd_r=59BE2B16F710478DA8F8&amp;pf_rd_t=101&amp;pf_rd_p=1367439162&amp;pf_rd_i=1036592" TargetMode="External"/><Relationship Id="rId68" Type="http://schemas.openxmlformats.org/officeDocument/2006/relationships/image" Target="media/image45.png"/><Relationship Id="rId76" Type="http://schemas.openxmlformats.org/officeDocument/2006/relationships/footer" Target="footer1.xml"/><Relationship Id="rId7" Type="http://schemas.openxmlformats.org/officeDocument/2006/relationships/endnotes" Target="endnotes.xml"/><Relationship Id="rId71" Type="http://schemas.openxmlformats.org/officeDocument/2006/relationships/image" Target="media/image48.png"/><Relationship Id="rId2" Type="http://schemas.openxmlformats.org/officeDocument/2006/relationships/numbering" Target="numbering.xml"/><Relationship Id="rId16" Type="http://schemas.openxmlformats.org/officeDocument/2006/relationships/hyperlink" Target="http://www.internetworldstats.com/eu/eu.htm" TargetMode="External"/><Relationship Id="rId29" Type="http://schemas.openxmlformats.org/officeDocument/2006/relationships/image" Target="media/image8.png"/><Relationship Id="rId11" Type="http://schemas.openxmlformats.org/officeDocument/2006/relationships/image" Target="media/image4.png"/><Relationship Id="rId24" Type="http://schemas.openxmlformats.org/officeDocument/2006/relationships/hyperlink" Target="http://shop.nordstrom.com/" TargetMode="External"/><Relationship Id="rId32" Type="http://schemas.openxmlformats.org/officeDocument/2006/relationships/image" Target="media/image11.png"/><Relationship Id="rId37" Type="http://schemas.openxmlformats.org/officeDocument/2006/relationships/image" Target="media/image16.png"/><Relationship Id="rId40" Type="http://schemas.openxmlformats.org/officeDocument/2006/relationships/image" Target="media/image19.png"/><Relationship Id="rId45" Type="http://schemas.openxmlformats.org/officeDocument/2006/relationships/image" Target="media/image24.png"/><Relationship Id="rId53" Type="http://schemas.openxmlformats.org/officeDocument/2006/relationships/image" Target="media/image32.emf"/><Relationship Id="rId58" Type="http://schemas.openxmlformats.org/officeDocument/2006/relationships/image" Target="media/image37.emf"/><Relationship Id="rId66" Type="http://schemas.openxmlformats.org/officeDocument/2006/relationships/image" Target="media/image43.png"/><Relationship Id="rId74" Type="http://schemas.openxmlformats.org/officeDocument/2006/relationships/image" Target="media/image51.png"/><Relationship Id="rId79"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image" Target="media/image40.emf"/><Relationship Id="rId10" Type="http://schemas.openxmlformats.org/officeDocument/2006/relationships/image" Target="media/image3.png"/><Relationship Id="rId19" Type="http://schemas.openxmlformats.org/officeDocument/2006/relationships/hyperlink" Target="http://www.qualtrics.com/" TargetMode="External"/><Relationship Id="rId31" Type="http://schemas.openxmlformats.org/officeDocument/2006/relationships/image" Target="media/image10.png"/><Relationship Id="rId44" Type="http://schemas.openxmlformats.org/officeDocument/2006/relationships/image" Target="media/image23.png"/><Relationship Id="rId52" Type="http://schemas.openxmlformats.org/officeDocument/2006/relationships/image" Target="media/image31.emf"/><Relationship Id="rId60" Type="http://schemas.openxmlformats.org/officeDocument/2006/relationships/image" Target="media/image39.emf"/><Relationship Id="rId65" Type="http://schemas.openxmlformats.org/officeDocument/2006/relationships/image" Target="media/image42.png"/><Relationship Id="rId73" Type="http://schemas.openxmlformats.org/officeDocument/2006/relationships/image" Target="media/image50.png"/><Relationship Id="rId78"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ieeexplore.ieee.org/xpl/RecentIssue.jsp?punumber=4236" TargetMode="External"/><Relationship Id="rId22" Type="http://schemas.openxmlformats.org/officeDocument/2006/relationships/hyperlink" Target="http://www.imdb.com/" TargetMode="External"/><Relationship Id="rId27" Type="http://schemas.openxmlformats.org/officeDocument/2006/relationships/image" Target="media/image6.png"/><Relationship Id="rId30" Type="http://schemas.openxmlformats.org/officeDocument/2006/relationships/image" Target="media/image9.png"/><Relationship Id="rId35" Type="http://schemas.openxmlformats.org/officeDocument/2006/relationships/image" Target="media/image14.png"/><Relationship Id="rId43" Type="http://schemas.openxmlformats.org/officeDocument/2006/relationships/image" Target="media/image22.png"/><Relationship Id="rId48" Type="http://schemas.openxmlformats.org/officeDocument/2006/relationships/image" Target="media/image27.emf"/><Relationship Id="rId56" Type="http://schemas.openxmlformats.org/officeDocument/2006/relationships/image" Target="media/image35.emf"/><Relationship Id="rId64" Type="http://schemas.openxmlformats.org/officeDocument/2006/relationships/hyperlink" Target="http://www.amazon.com/Women-Clothing/b/ref=clo_h_ln_wom?ie=UTF8&amp;node=1040660&amp;pf_rd_m=ATVPDKIKX0DER&amp;pf_rd_s=merchandised-search-leftnav&amp;pf_rd_r=59BE2B16F710478DA8F8&amp;pf_rd_t=101&amp;pf_rd_p=1367439162&amp;pf_rd_i=1036592" TargetMode="External"/><Relationship Id="rId69" Type="http://schemas.openxmlformats.org/officeDocument/2006/relationships/image" Target="media/image46.png"/><Relationship Id="rId77" Type="http://schemas.openxmlformats.org/officeDocument/2006/relationships/footer" Target="footer2.xml"/><Relationship Id="rId8" Type="http://schemas.openxmlformats.org/officeDocument/2006/relationships/image" Target="media/image1.jpeg"/><Relationship Id="rId51" Type="http://schemas.openxmlformats.org/officeDocument/2006/relationships/image" Target="media/image30.emf"/><Relationship Id="rId72" Type="http://schemas.openxmlformats.org/officeDocument/2006/relationships/image" Target="media/image49.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hyperlink" Target="http://www.internetworldstats.com/stats9.htm" TargetMode="External"/><Relationship Id="rId25" Type="http://schemas.openxmlformats.org/officeDocument/2006/relationships/hyperlink" Target="http://en.wikipedia.org/wiki/Emu" TargetMode="External"/><Relationship Id="rId33" Type="http://schemas.openxmlformats.org/officeDocument/2006/relationships/image" Target="media/image12.png"/><Relationship Id="rId38" Type="http://schemas.openxmlformats.org/officeDocument/2006/relationships/image" Target="media/image17.png"/><Relationship Id="rId46" Type="http://schemas.openxmlformats.org/officeDocument/2006/relationships/image" Target="media/image25.emf"/><Relationship Id="rId59" Type="http://schemas.openxmlformats.org/officeDocument/2006/relationships/image" Target="media/image38.emf"/><Relationship Id="rId67" Type="http://schemas.openxmlformats.org/officeDocument/2006/relationships/image" Target="media/image44.png"/><Relationship Id="rId20" Type="http://schemas.openxmlformats.org/officeDocument/2006/relationships/hyperlink" Target="http://www.amazon.com/" TargetMode="External"/><Relationship Id="rId41" Type="http://schemas.openxmlformats.org/officeDocument/2006/relationships/image" Target="media/image20.png"/><Relationship Id="rId54" Type="http://schemas.openxmlformats.org/officeDocument/2006/relationships/image" Target="media/image33.emf"/><Relationship Id="rId62" Type="http://schemas.openxmlformats.org/officeDocument/2006/relationships/image" Target="media/image41.emf"/><Relationship Id="rId70" Type="http://schemas.openxmlformats.org/officeDocument/2006/relationships/image" Target="media/image47.png"/><Relationship Id="rId75" Type="http://schemas.openxmlformats.org/officeDocument/2006/relationships/image" Target="media/image52.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inderscience.metapress.com/content/110891/?p=7a2052607b034086af44f3023e42841a&amp;pi=0" TargetMode="External"/><Relationship Id="rId23" Type="http://schemas.openxmlformats.org/officeDocument/2006/relationships/hyperlink" Target="http://www.americanapparel.net/" TargetMode="External"/><Relationship Id="rId28" Type="http://schemas.openxmlformats.org/officeDocument/2006/relationships/image" Target="media/image7.png"/><Relationship Id="rId36" Type="http://schemas.openxmlformats.org/officeDocument/2006/relationships/image" Target="media/image15.png"/><Relationship Id="rId49" Type="http://schemas.openxmlformats.org/officeDocument/2006/relationships/image" Target="media/image28.emf"/><Relationship Id="rId57" Type="http://schemas.openxmlformats.org/officeDocument/2006/relationships/image" Target="media/image36.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8326C00B-C09A-451C-B391-ACC0551F82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113</Pages>
  <Words>21619</Words>
  <Characters>123233</Characters>
  <Application>Microsoft Office Word</Application>
  <DocSecurity>4</DocSecurity>
  <Lines>1026</Lines>
  <Paragraphs>289</Paragraphs>
  <ScaleCrop>false</ScaleCrop>
  <Company>Vrije University</Company>
  <LinksUpToDate>false</LinksUpToDate>
  <CharactersWithSpaces>144563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Christos Papadopoulos</dc:creator>
  <cp:lastModifiedBy>Tulay Varisli</cp:lastModifiedBy>
  <cp:revision>2</cp:revision>
  <cp:lastPrinted>2012-07-26T23:24:00Z</cp:lastPrinted>
  <dcterms:created xsi:type="dcterms:W3CDTF">2012-07-31T11:05:00Z</dcterms:created>
  <dcterms:modified xsi:type="dcterms:W3CDTF">2012-07-31T11:05:00Z</dcterms:modified>
</cp:coreProperties>
</file>