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Default Extension="png" ContentType="image/png"/>
  <Default Extension="bin" ContentType="application/vnd.openxmlformats-officedocument.oleObject"/>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0C8" w:rsidRPr="00FF0E51" w:rsidRDefault="00E750C8" w:rsidP="00E750C8">
      <w:pPr>
        <w:suppressAutoHyphens/>
        <w:spacing w:after="0"/>
        <w:rPr>
          <w:rFonts w:ascii="Times New Roman" w:hAnsi="Times New Roman" w:cs="Times New Roman"/>
          <w:b/>
          <w:lang w:val="en-US"/>
        </w:rPr>
      </w:pPr>
      <w:r w:rsidRPr="00FF0E51">
        <w:rPr>
          <w:rFonts w:ascii="Times New Roman" w:hAnsi="Times New Roman" w:cs="Times New Roman"/>
          <w:b/>
          <w:lang w:val="en-US"/>
        </w:rPr>
        <w:t xml:space="preserve">Erasmus </w:t>
      </w:r>
      <w:smartTag w:uri="urn:schemas-microsoft-com:office:smarttags" w:element="PlaceType">
        <w:r w:rsidRPr="00FF0E51">
          <w:rPr>
            <w:rFonts w:ascii="Times New Roman" w:hAnsi="Times New Roman" w:cs="Times New Roman"/>
            <w:b/>
            <w:lang w:val="en-US"/>
          </w:rPr>
          <w:t>University</w:t>
        </w:r>
      </w:smartTag>
      <w:r w:rsidRPr="00FF0E51">
        <w:rPr>
          <w:rFonts w:ascii="Times New Roman" w:hAnsi="Times New Roman" w:cs="Times New Roman"/>
          <w:b/>
          <w:lang w:val="en-US"/>
        </w:rPr>
        <w:t xml:space="preserve"> </w:t>
      </w:r>
      <w:smartTag w:uri="urn:schemas-microsoft-com:office:smarttags" w:element="place">
        <w:smartTag w:uri="urn:schemas-microsoft-com:office:smarttags" w:element="City">
          <w:r w:rsidRPr="00FF0E51">
            <w:rPr>
              <w:rFonts w:ascii="Times New Roman" w:hAnsi="Times New Roman" w:cs="Times New Roman"/>
              <w:b/>
              <w:lang w:val="en-US"/>
            </w:rPr>
            <w:t>Rotterdam</w:t>
          </w:r>
        </w:smartTag>
      </w:smartTag>
    </w:p>
    <w:p w:rsidR="00E750C8" w:rsidRPr="00FF0E51" w:rsidRDefault="00E750C8" w:rsidP="00E750C8">
      <w:pPr>
        <w:suppressAutoHyphens/>
        <w:spacing w:after="0"/>
        <w:rPr>
          <w:rFonts w:ascii="Times New Roman" w:hAnsi="Times New Roman" w:cs="Times New Roman"/>
          <w:b/>
          <w:lang w:val="en-US"/>
        </w:rPr>
      </w:pPr>
      <w:smartTag w:uri="urn:schemas-microsoft-com:office:smarttags" w:element="place">
        <w:smartTag w:uri="urn:schemas-microsoft-com:office:smarttags" w:element="PlaceName">
          <w:r w:rsidRPr="00FF0E51">
            <w:rPr>
              <w:rFonts w:ascii="Times New Roman" w:hAnsi="Times New Roman" w:cs="Times New Roman"/>
              <w:b/>
              <w:lang w:val="en-US"/>
            </w:rPr>
            <w:t>Erasmus</w:t>
          </w:r>
        </w:smartTag>
        <w:r w:rsidRPr="00FF0E51">
          <w:rPr>
            <w:rFonts w:ascii="Times New Roman" w:hAnsi="Times New Roman" w:cs="Times New Roman"/>
            <w:b/>
            <w:lang w:val="en-US"/>
          </w:rPr>
          <w:t xml:space="preserve"> </w:t>
        </w:r>
        <w:smartTag w:uri="urn:schemas-microsoft-com:office:smarttags" w:element="PlaceType">
          <w:r w:rsidRPr="00FF0E51">
            <w:rPr>
              <w:rFonts w:ascii="Times New Roman" w:hAnsi="Times New Roman" w:cs="Times New Roman"/>
              <w:b/>
              <w:lang w:val="en-US"/>
            </w:rPr>
            <w:t>School</w:t>
          </w:r>
        </w:smartTag>
      </w:smartTag>
      <w:r w:rsidRPr="00FF0E51">
        <w:rPr>
          <w:rFonts w:ascii="Times New Roman" w:hAnsi="Times New Roman" w:cs="Times New Roman"/>
          <w:b/>
          <w:lang w:val="en-US"/>
        </w:rPr>
        <w:t xml:space="preserve"> of Economics</w:t>
      </w:r>
    </w:p>
    <w:p w:rsidR="00E750C8" w:rsidRPr="00FF0E51" w:rsidRDefault="00E750C8" w:rsidP="00E750C8">
      <w:pPr>
        <w:suppressAutoHyphens/>
        <w:spacing w:after="0"/>
        <w:rPr>
          <w:rFonts w:ascii="Times New Roman" w:hAnsi="Times New Roman" w:cs="Times New Roman"/>
          <w:b/>
          <w:lang w:val="en-US"/>
        </w:rPr>
      </w:pPr>
      <w:r w:rsidRPr="00FF0E51">
        <w:rPr>
          <w:rFonts w:ascii="Times New Roman" w:hAnsi="Times New Roman" w:cs="Times New Roman"/>
          <w:b/>
          <w:lang w:val="en-US"/>
        </w:rPr>
        <w:t>MSc Economics and Business</w:t>
      </w:r>
    </w:p>
    <w:p w:rsidR="00E750C8" w:rsidRPr="00FF0E51" w:rsidRDefault="00E750C8" w:rsidP="00E750C8">
      <w:pPr>
        <w:suppressAutoHyphens/>
        <w:spacing w:after="0"/>
        <w:rPr>
          <w:rFonts w:ascii="Times New Roman" w:hAnsi="Times New Roman" w:cs="Times New Roman"/>
          <w:b/>
          <w:lang w:val="en-US"/>
        </w:rPr>
      </w:pPr>
      <w:r w:rsidRPr="00FF0E51">
        <w:rPr>
          <w:rFonts w:ascii="Times New Roman" w:hAnsi="Times New Roman" w:cs="Times New Roman"/>
          <w:b/>
          <w:lang w:val="en-US"/>
        </w:rPr>
        <w:t>Specialization Marketing</w:t>
      </w:r>
    </w:p>
    <w:p w:rsidR="00E750C8" w:rsidRPr="00FF0E51" w:rsidRDefault="00E750C8" w:rsidP="00E750C8">
      <w:pPr>
        <w:suppressAutoHyphens/>
        <w:spacing w:after="0"/>
        <w:rPr>
          <w:rFonts w:ascii="Times New Roman" w:hAnsi="Times New Roman" w:cs="Times New Roman"/>
          <w:b/>
          <w:sz w:val="28"/>
          <w:szCs w:val="28"/>
          <w:lang w:val="en-US"/>
        </w:rPr>
      </w:pPr>
    </w:p>
    <w:p w:rsidR="00E750C8" w:rsidRPr="00FF0E51" w:rsidRDefault="00E750C8" w:rsidP="00E750C8">
      <w:pPr>
        <w:suppressAutoHyphens/>
        <w:spacing w:after="0"/>
        <w:rPr>
          <w:rFonts w:ascii="Times New Roman" w:hAnsi="Times New Roman" w:cs="Times New Roman"/>
          <w:b/>
          <w:sz w:val="28"/>
          <w:szCs w:val="28"/>
          <w:lang w:val="en-US"/>
        </w:rPr>
      </w:pPr>
    </w:p>
    <w:p w:rsidR="00E750C8" w:rsidRPr="00FF0E51" w:rsidRDefault="00916423" w:rsidP="00E750C8">
      <w:pPr>
        <w:suppressAutoHyphens/>
        <w:spacing w:after="0"/>
        <w:rPr>
          <w:rFonts w:ascii="Times New Roman" w:hAnsi="Times New Roman" w:cs="Times New Roman"/>
          <w:b/>
          <w:sz w:val="28"/>
          <w:szCs w:val="28"/>
          <w:lang w:val="en-US"/>
        </w:rPr>
      </w:pPr>
      <w:r w:rsidRPr="00FF0E51">
        <w:rPr>
          <w:rFonts w:ascii="Times New Roman" w:hAnsi="Times New Roman" w:cs="Times New Roman"/>
          <w:b/>
          <w:noProof/>
          <w:sz w:val="28"/>
          <w:szCs w:val="28"/>
          <w:lang w:val="en-US"/>
        </w:rPr>
        <w:drawing>
          <wp:anchor distT="0" distB="0" distL="114300" distR="114300" simplePos="0" relativeHeight="251692032" behindDoc="1" locked="0" layoutInCell="1" allowOverlap="1">
            <wp:simplePos x="0" y="0"/>
            <wp:positionH relativeFrom="column">
              <wp:posOffset>551815</wp:posOffset>
            </wp:positionH>
            <wp:positionV relativeFrom="paragraph">
              <wp:posOffset>79375</wp:posOffset>
            </wp:positionV>
            <wp:extent cx="4352925" cy="1297305"/>
            <wp:effectExtent l="38100" t="0" r="28575" b="379095"/>
            <wp:wrapTight wrapText="bothSides">
              <wp:wrapPolygon edited="0">
                <wp:start x="95" y="0"/>
                <wp:lineTo x="-189" y="27912"/>
                <wp:lineTo x="21742" y="27912"/>
                <wp:lineTo x="21742" y="2855"/>
                <wp:lineTo x="21647" y="634"/>
                <wp:lineTo x="21458" y="0"/>
                <wp:lineTo x="95" y="0"/>
              </wp:wrapPolygon>
            </wp:wrapTight>
            <wp:docPr id="7" name="0 - Εικόνα" descr="erasmu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 logo.jpg"/>
                    <pic:cNvPicPr/>
                  </pic:nvPicPr>
                  <pic:blipFill>
                    <a:blip r:embed="rId8" cstate="print"/>
                    <a:stretch>
                      <a:fillRect/>
                    </a:stretch>
                  </pic:blipFill>
                  <pic:spPr>
                    <a:xfrm>
                      <a:off x="0" y="0"/>
                      <a:ext cx="4352925" cy="129730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E750C8" w:rsidRPr="00FF0E51" w:rsidRDefault="00E750C8" w:rsidP="00E750C8">
      <w:pPr>
        <w:suppressAutoHyphens/>
        <w:spacing w:after="0"/>
        <w:rPr>
          <w:rFonts w:ascii="Times New Roman" w:hAnsi="Times New Roman" w:cs="Times New Roman"/>
          <w:b/>
          <w:sz w:val="28"/>
          <w:szCs w:val="28"/>
          <w:lang w:val="en-US"/>
        </w:rPr>
      </w:pPr>
    </w:p>
    <w:p w:rsidR="00E750C8" w:rsidRPr="00FF0E51" w:rsidRDefault="00E750C8" w:rsidP="00E750C8">
      <w:pPr>
        <w:suppressAutoHyphens/>
        <w:spacing w:after="0"/>
        <w:rPr>
          <w:rFonts w:ascii="Times New Roman" w:hAnsi="Times New Roman" w:cs="Times New Roman"/>
          <w:b/>
          <w:sz w:val="28"/>
          <w:szCs w:val="28"/>
          <w:lang w:val="en-US"/>
        </w:rPr>
      </w:pPr>
    </w:p>
    <w:p w:rsidR="00E750C8" w:rsidRPr="00FF0E51" w:rsidRDefault="00E750C8" w:rsidP="00E750C8">
      <w:pPr>
        <w:suppressAutoHyphens/>
        <w:spacing w:after="0"/>
        <w:rPr>
          <w:rFonts w:ascii="Times New Roman" w:hAnsi="Times New Roman" w:cs="Times New Roman"/>
          <w:b/>
          <w:sz w:val="28"/>
          <w:szCs w:val="28"/>
          <w:lang w:val="en-US"/>
        </w:rPr>
      </w:pPr>
    </w:p>
    <w:p w:rsidR="00E750C8" w:rsidRPr="00FF0E51" w:rsidRDefault="00E750C8" w:rsidP="00E750C8">
      <w:pPr>
        <w:suppressAutoHyphens/>
        <w:spacing w:after="0"/>
        <w:rPr>
          <w:rFonts w:ascii="Times New Roman" w:hAnsi="Times New Roman" w:cs="Times New Roman"/>
          <w:b/>
          <w:sz w:val="28"/>
          <w:szCs w:val="28"/>
          <w:lang w:val="en-US"/>
        </w:rPr>
      </w:pPr>
    </w:p>
    <w:p w:rsidR="00916423" w:rsidRPr="00FF0E51" w:rsidRDefault="00916423" w:rsidP="00E750C8">
      <w:pPr>
        <w:suppressAutoHyphens/>
        <w:spacing w:after="0"/>
        <w:jc w:val="center"/>
        <w:rPr>
          <w:rFonts w:ascii="Times New Roman" w:hAnsi="Times New Roman" w:cs="Times New Roman"/>
          <w:b/>
          <w:sz w:val="36"/>
          <w:szCs w:val="36"/>
          <w:lang w:val="en-US"/>
        </w:rPr>
      </w:pPr>
    </w:p>
    <w:p w:rsidR="00916423" w:rsidRPr="00FF0E51" w:rsidRDefault="00916423" w:rsidP="00E750C8">
      <w:pPr>
        <w:suppressAutoHyphens/>
        <w:spacing w:after="0"/>
        <w:jc w:val="center"/>
        <w:rPr>
          <w:rFonts w:ascii="Times New Roman" w:hAnsi="Times New Roman" w:cs="Times New Roman"/>
          <w:b/>
          <w:sz w:val="36"/>
          <w:szCs w:val="36"/>
          <w:lang w:val="en-US"/>
        </w:rPr>
      </w:pPr>
    </w:p>
    <w:p w:rsidR="00916423" w:rsidRPr="00FF0E51" w:rsidRDefault="00916423" w:rsidP="00E750C8">
      <w:pPr>
        <w:suppressAutoHyphens/>
        <w:spacing w:after="0"/>
        <w:jc w:val="center"/>
        <w:rPr>
          <w:rFonts w:ascii="Times New Roman" w:hAnsi="Times New Roman" w:cs="Times New Roman"/>
          <w:b/>
          <w:sz w:val="36"/>
          <w:szCs w:val="36"/>
          <w:lang w:val="en-US"/>
        </w:rPr>
      </w:pPr>
    </w:p>
    <w:p w:rsidR="00E750C8" w:rsidRPr="00FF0E51" w:rsidRDefault="00E750C8" w:rsidP="00E750C8">
      <w:pPr>
        <w:suppressAutoHyphens/>
        <w:spacing w:after="0"/>
        <w:jc w:val="center"/>
        <w:rPr>
          <w:rFonts w:ascii="Times New Roman" w:hAnsi="Times New Roman" w:cs="Times New Roman"/>
          <w:b/>
          <w:sz w:val="36"/>
          <w:szCs w:val="36"/>
          <w:lang w:val="en-US"/>
        </w:rPr>
      </w:pPr>
      <w:r w:rsidRPr="00FF0E51">
        <w:rPr>
          <w:rFonts w:ascii="Times New Roman" w:hAnsi="Times New Roman" w:cs="Times New Roman"/>
          <w:b/>
          <w:sz w:val="36"/>
          <w:szCs w:val="36"/>
          <w:lang w:val="en-US"/>
        </w:rPr>
        <w:t>Master Thesis</w:t>
      </w:r>
    </w:p>
    <w:p w:rsidR="00E750C8" w:rsidRPr="00FF0E51" w:rsidRDefault="00E750C8" w:rsidP="00E750C8">
      <w:pPr>
        <w:suppressAutoHyphens/>
        <w:spacing w:after="0"/>
        <w:jc w:val="center"/>
        <w:rPr>
          <w:rFonts w:ascii="Times New Roman" w:hAnsi="Times New Roman" w:cs="Times New Roman"/>
          <w:b/>
          <w:sz w:val="32"/>
          <w:szCs w:val="32"/>
          <w:lang w:val="en-US"/>
        </w:rPr>
      </w:pPr>
    </w:p>
    <w:p w:rsidR="00E750C8" w:rsidRPr="00FF0E51" w:rsidRDefault="005712D4" w:rsidP="00E750C8">
      <w:pPr>
        <w:suppressAutoHyphens/>
        <w:spacing w:after="0"/>
        <w:jc w:val="center"/>
        <w:rPr>
          <w:rFonts w:ascii="Times New Roman" w:hAnsi="Times New Roman" w:cs="Times New Roman"/>
          <w:b/>
          <w:sz w:val="28"/>
          <w:szCs w:val="28"/>
          <w:lang w:val="en-US"/>
        </w:rPr>
      </w:pPr>
      <w:r w:rsidRPr="00FF0E51">
        <w:rPr>
          <w:rFonts w:ascii="Times New Roman" w:hAnsi="Times New Roman" w:cs="Times New Roman"/>
          <w:b/>
          <w:sz w:val="36"/>
          <w:szCs w:val="36"/>
          <w:lang w:val="en-US"/>
        </w:rPr>
        <w:t>The effect of negative economic news on shopping behavior</w:t>
      </w:r>
      <w:r>
        <w:rPr>
          <w:rFonts w:ascii="Times New Roman" w:hAnsi="Times New Roman" w:cs="Times New Roman"/>
          <w:b/>
          <w:sz w:val="36"/>
          <w:szCs w:val="36"/>
          <w:lang w:val="en-US"/>
        </w:rPr>
        <w:t>,</w:t>
      </w:r>
      <w:r w:rsidRPr="00FF0E51">
        <w:rPr>
          <w:rFonts w:ascii="Times New Roman" w:hAnsi="Times New Roman" w:cs="Times New Roman"/>
          <w:b/>
          <w:sz w:val="36"/>
          <w:szCs w:val="36"/>
          <w:lang w:val="en-US"/>
        </w:rPr>
        <w:t xml:space="preserve"> regarding hedonic and utilitarian purchases.</w:t>
      </w:r>
    </w:p>
    <w:p w:rsidR="00E750C8" w:rsidRPr="00FF0E51" w:rsidRDefault="00E750C8" w:rsidP="00E750C8">
      <w:pPr>
        <w:suppressAutoHyphens/>
        <w:spacing w:after="0"/>
        <w:rPr>
          <w:rFonts w:ascii="Times New Roman" w:hAnsi="Times New Roman" w:cs="Times New Roman"/>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p>
    <w:p w:rsidR="000212EC" w:rsidRPr="00FF0E51" w:rsidRDefault="000212EC" w:rsidP="00E750C8">
      <w:pPr>
        <w:suppressAutoHyphens/>
        <w:spacing w:after="0"/>
        <w:rPr>
          <w:rFonts w:ascii="Times New Roman" w:hAnsi="Times New Roman" w:cs="Times New Roman"/>
          <w:b/>
          <w:lang w:val="en-US"/>
        </w:rPr>
      </w:pPr>
    </w:p>
    <w:p w:rsidR="000212EC" w:rsidRPr="00FF0E51" w:rsidRDefault="000212EC" w:rsidP="00E750C8">
      <w:pPr>
        <w:suppressAutoHyphens/>
        <w:spacing w:after="0"/>
        <w:rPr>
          <w:rFonts w:ascii="Times New Roman" w:hAnsi="Times New Roman" w:cs="Times New Roman"/>
          <w:b/>
          <w:lang w:val="en-US"/>
        </w:rPr>
      </w:pPr>
    </w:p>
    <w:p w:rsidR="000212EC" w:rsidRPr="00FF0E51" w:rsidRDefault="000212EC" w:rsidP="00E750C8">
      <w:pPr>
        <w:suppressAutoHyphens/>
        <w:spacing w:after="0"/>
        <w:rPr>
          <w:rFonts w:ascii="Times New Roman" w:hAnsi="Times New Roman" w:cs="Times New Roman"/>
          <w:b/>
          <w:lang w:val="en-US"/>
        </w:rPr>
      </w:pPr>
    </w:p>
    <w:p w:rsidR="000212EC" w:rsidRPr="00FF0E51" w:rsidRDefault="000212EC" w:rsidP="00E750C8">
      <w:pPr>
        <w:suppressAutoHyphens/>
        <w:spacing w:after="0"/>
        <w:rPr>
          <w:rFonts w:ascii="Times New Roman" w:hAnsi="Times New Roman" w:cs="Times New Roman"/>
          <w:b/>
          <w:lang w:val="en-US"/>
        </w:rPr>
      </w:pPr>
    </w:p>
    <w:p w:rsidR="000212EC" w:rsidRPr="00FF0E51" w:rsidRDefault="000212EC" w:rsidP="00E750C8">
      <w:pPr>
        <w:suppressAutoHyphens/>
        <w:spacing w:after="0"/>
        <w:rPr>
          <w:rFonts w:ascii="Times New Roman" w:hAnsi="Times New Roman" w:cs="Times New Roman"/>
          <w:b/>
          <w:lang w:val="en-US"/>
        </w:rPr>
      </w:pPr>
    </w:p>
    <w:p w:rsidR="000212EC" w:rsidRPr="00FF0E51" w:rsidRDefault="000212EC" w:rsidP="00E750C8">
      <w:pPr>
        <w:suppressAutoHyphens/>
        <w:spacing w:after="0"/>
        <w:rPr>
          <w:rFonts w:ascii="Times New Roman" w:hAnsi="Times New Roman" w:cs="Times New Roman"/>
          <w:b/>
          <w:lang w:val="en-US"/>
        </w:rPr>
      </w:pPr>
    </w:p>
    <w:p w:rsidR="000212EC" w:rsidRPr="00FF0E51" w:rsidRDefault="000212EC" w:rsidP="00E750C8">
      <w:pPr>
        <w:suppressAutoHyphens/>
        <w:spacing w:after="0"/>
        <w:rPr>
          <w:rFonts w:ascii="Times New Roman" w:hAnsi="Times New Roman" w:cs="Times New Roman"/>
          <w:b/>
          <w:lang w:val="en-US"/>
        </w:rPr>
      </w:pPr>
    </w:p>
    <w:p w:rsidR="00E750C8" w:rsidRPr="00FF0E51" w:rsidRDefault="00E750C8" w:rsidP="00E750C8">
      <w:pPr>
        <w:suppressAutoHyphens/>
        <w:spacing w:after="0"/>
        <w:rPr>
          <w:rFonts w:ascii="Times New Roman" w:hAnsi="Times New Roman" w:cs="Times New Roman"/>
          <w:b/>
          <w:lang w:val="en-US"/>
        </w:rPr>
      </w:pPr>
      <w:r w:rsidRPr="00FF0E51">
        <w:rPr>
          <w:rFonts w:ascii="Times New Roman" w:hAnsi="Times New Roman" w:cs="Times New Roman"/>
          <w:b/>
          <w:lang w:val="en-US"/>
        </w:rPr>
        <w:t>Author</w:t>
      </w:r>
      <w:r w:rsidRPr="00FF0E51">
        <w:rPr>
          <w:rFonts w:ascii="Times New Roman" w:hAnsi="Times New Roman" w:cs="Times New Roman"/>
          <w:b/>
          <w:lang w:val="en-US"/>
        </w:rPr>
        <w:tab/>
      </w:r>
      <w:r w:rsidRPr="00FF0E51">
        <w:rPr>
          <w:rFonts w:ascii="Times New Roman" w:hAnsi="Times New Roman" w:cs="Times New Roman"/>
          <w:b/>
          <w:lang w:val="en-US"/>
        </w:rPr>
        <w:tab/>
      </w:r>
      <w:r w:rsidRPr="00FF0E51">
        <w:rPr>
          <w:rFonts w:ascii="Times New Roman" w:hAnsi="Times New Roman" w:cs="Times New Roman"/>
          <w:b/>
          <w:lang w:val="en-US"/>
        </w:rPr>
        <w:tab/>
        <w:t>Chrysoula Safra</w:t>
      </w:r>
      <w:r w:rsidRPr="00FF0E51">
        <w:rPr>
          <w:rFonts w:ascii="Times New Roman" w:hAnsi="Times New Roman" w:cs="Times New Roman"/>
          <w:b/>
          <w:lang w:val="en-US"/>
        </w:rPr>
        <w:tab/>
      </w:r>
    </w:p>
    <w:p w:rsidR="00E750C8" w:rsidRPr="00FF0E51" w:rsidRDefault="00E750C8" w:rsidP="00E750C8">
      <w:pPr>
        <w:suppressAutoHyphens/>
        <w:spacing w:after="0"/>
        <w:rPr>
          <w:rFonts w:ascii="Times New Roman" w:hAnsi="Times New Roman" w:cs="Times New Roman"/>
          <w:b/>
          <w:lang w:val="en-US"/>
        </w:rPr>
      </w:pPr>
      <w:r w:rsidRPr="00FF0E51">
        <w:rPr>
          <w:rFonts w:ascii="Times New Roman" w:hAnsi="Times New Roman" w:cs="Times New Roman"/>
          <w:b/>
          <w:lang w:val="en-US"/>
        </w:rPr>
        <w:t>Student number</w:t>
      </w:r>
      <w:r w:rsidRPr="00FF0E51">
        <w:rPr>
          <w:rFonts w:ascii="Times New Roman" w:hAnsi="Times New Roman" w:cs="Times New Roman"/>
          <w:b/>
          <w:lang w:val="en-US"/>
        </w:rPr>
        <w:tab/>
        <w:t>356653</w:t>
      </w:r>
    </w:p>
    <w:p w:rsidR="00E750C8" w:rsidRPr="00FF0E51" w:rsidRDefault="00E750C8" w:rsidP="00E750C8">
      <w:pPr>
        <w:suppressAutoHyphens/>
        <w:spacing w:after="0"/>
        <w:rPr>
          <w:rFonts w:ascii="Times New Roman" w:hAnsi="Times New Roman" w:cs="Times New Roman"/>
          <w:b/>
          <w:lang w:val="pt-PT"/>
        </w:rPr>
      </w:pPr>
      <w:r w:rsidRPr="00FF0E51">
        <w:rPr>
          <w:rFonts w:ascii="Times New Roman" w:hAnsi="Times New Roman" w:cs="Times New Roman"/>
          <w:b/>
          <w:lang w:val="pt-PT"/>
        </w:rPr>
        <w:t>Supervisor</w:t>
      </w:r>
      <w:r w:rsidRPr="00FF0E51">
        <w:rPr>
          <w:rFonts w:ascii="Times New Roman" w:hAnsi="Times New Roman" w:cs="Times New Roman"/>
          <w:b/>
          <w:lang w:val="pt-PT"/>
        </w:rPr>
        <w:tab/>
      </w:r>
      <w:r w:rsidRPr="00FF0E51">
        <w:rPr>
          <w:rFonts w:ascii="Times New Roman" w:hAnsi="Times New Roman" w:cs="Times New Roman"/>
          <w:b/>
          <w:lang w:val="pt-PT"/>
        </w:rPr>
        <w:tab/>
        <w:t>Nuno M. Almeida Camacho</w:t>
      </w:r>
    </w:p>
    <w:p w:rsidR="00E750C8" w:rsidRPr="00FF0E51" w:rsidRDefault="00E750C8" w:rsidP="00E750C8">
      <w:pPr>
        <w:rPr>
          <w:rFonts w:ascii="Times New Roman" w:hAnsi="Times New Roman" w:cs="Times New Roman"/>
          <w:lang w:val="pt-PT" w:eastAsia="el-GR"/>
        </w:rPr>
      </w:pPr>
    </w:p>
    <w:p w:rsidR="00E750C8" w:rsidRPr="002820F3" w:rsidRDefault="00E750C8" w:rsidP="00E750C8">
      <w:pPr>
        <w:rPr>
          <w:lang w:val="pt-PT" w:eastAsia="el-GR"/>
        </w:rPr>
      </w:pPr>
    </w:p>
    <w:p w:rsidR="00426EC6" w:rsidRPr="00157524" w:rsidRDefault="00426EC6" w:rsidP="00426EC6">
      <w:pPr>
        <w:spacing w:line="360" w:lineRule="auto"/>
        <w:jc w:val="both"/>
        <w:rPr>
          <w:rFonts w:asciiTheme="majorHAnsi" w:eastAsiaTheme="majorEastAsia" w:hAnsiTheme="majorHAnsi" w:cstheme="majorBidi"/>
          <w:b/>
          <w:bCs/>
          <w:color w:val="000000" w:themeColor="text1"/>
          <w:sz w:val="36"/>
          <w:szCs w:val="36"/>
          <w:lang w:val="pt-PT"/>
        </w:rPr>
      </w:pPr>
      <w:r w:rsidRPr="00F002E5">
        <w:rPr>
          <w:rFonts w:asciiTheme="majorHAnsi" w:eastAsiaTheme="majorEastAsia" w:hAnsiTheme="majorHAnsi" w:cstheme="majorBidi"/>
          <w:b/>
          <w:bCs/>
          <w:color w:val="000000" w:themeColor="text1"/>
          <w:sz w:val="36"/>
          <w:szCs w:val="36"/>
          <w:lang w:val="pt-PT"/>
        </w:rPr>
        <w:lastRenderedPageBreak/>
        <w:t>Executive summary</w:t>
      </w:r>
      <w:r w:rsidRPr="00157524">
        <w:rPr>
          <w:rFonts w:asciiTheme="majorHAnsi" w:eastAsiaTheme="majorEastAsia" w:hAnsiTheme="majorHAnsi" w:cstheme="majorBidi"/>
          <w:b/>
          <w:bCs/>
          <w:color w:val="000000" w:themeColor="text1"/>
          <w:sz w:val="36"/>
          <w:szCs w:val="36"/>
          <w:lang w:val="pt-PT"/>
        </w:rPr>
        <w:t>:</w:t>
      </w:r>
    </w:p>
    <w:p w:rsidR="00426EC6" w:rsidRDefault="00426EC6" w:rsidP="00426EC6">
      <w:pPr>
        <w:spacing w:line="360" w:lineRule="auto"/>
        <w:jc w:val="both"/>
        <w:rPr>
          <w:rFonts w:ascii="Times New Roman" w:hAnsi="Times New Roman" w:cs="Times New Roman"/>
          <w:sz w:val="24"/>
          <w:szCs w:val="24"/>
          <w:lang w:val="en-US" w:eastAsia="el-GR"/>
        </w:rPr>
      </w:pPr>
      <w:r w:rsidRPr="00BF3052">
        <w:rPr>
          <w:rFonts w:ascii="Times New Roman" w:hAnsi="Times New Roman" w:cs="Times New Roman"/>
          <w:sz w:val="24"/>
          <w:szCs w:val="24"/>
          <w:lang w:val="en-US" w:eastAsia="el-GR"/>
        </w:rPr>
        <w:t xml:space="preserve">The current financial crisis </w:t>
      </w:r>
      <w:r>
        <w:rPr>
          <w:rFonts w:ascii="Times New Roman" w:hAnsi="Times New Roman" w:cs="Times New Roman"/>
          <w:sz w:val="24"/>
          <w:szCs w:val="24"/>
          <w:lang w:val="en-US" w:eastAsia="el-GR"/>
        </w:rPr>
        <w:t xml:space="preserve">needs to be carefully approached from </w:t>
      </w:r>
      <w:r w:rsidRPr="00BF3052">
        <w:rPr>
          <w:rFonts w:ascii="Times New Roman" w:hAnsi="Times New Roman" w:cs="Times New Roman"/>
          <w:sz w:val="24"/>
          <w:szCs w:val="24"/>
          <w:lang w:val="en-US" w:eastAsia="el-GR"/>
        </w:rPr>
        <w:t>marketers and retailers</w:t>
      </w:r>
      <w:r>
        <w:rPr>
          <w:rFonts w:ascii="Times New Roman" w:hAnsi="Times New Roman" w:cs="Times New Roman"/>
          <w:sz w:val="24"/>
          <w:szCs w:val="24"/>
          <w:lang w:val="en-US" w:eastAsia="el-GR"/>
        </w:rPr>
        <w:t xml:space="preserve"> </w:t>
      </w:r>
      <w:r w:rsidR="005712D4">
        <w:rPr>
          <w:rFonts w:ascii="Times New Roman" w:hAnsi="Times New Roman" w:cs="Times New Roman"/>
          <w:sz w:val="24"/>
          <w:szCs w:val="24"/>
          <w:lang w:val="en-US" w:eastAsia="el-GR"/>
        </w:rPr>
        <w:t xml:space="preserve">as </w:t>
      </w:r>
      <w:r w:rsidR="005712D4" w:rsidRPr="00BF3052">
        <w:rPr>
          <w:rFonts w:ascii="Times New Roman" w:hAnsi="Times New Roman" w:cs="Times New Roman"/>
          <w:sz w:val="24"/>
          <w:szCs w:val="24"/>
          <w:lang w:val="en-US" w:eastAsia="el-GR"/>
        </w:rPr>
        <w:t>it</w:t>
      </w:r>
      <w:r>
        <w:rPr>
          <w:rFonts w:ascii="Times New Roman" w:hAnsi="Times New Roman" w:cs="Times New Roman"/>
          <w:sz w:val="24"/>
          <w:szCs w:val="24"/>
          <w:lang w:val="en-US" w:eastAsia="el-GR"/>
        </w:rPr>
        <w:t xml:space="preserve"> appears to become more intense</w:t>
      </w:r>
      <w:r w:rsidRPr="00BF3052">
        <w:rPr>
          <w:rFonts w:ascii="Times New Roman" w:hAnsi="Times New Roman" w:cs="Times New Roman"/>
          <w:sz w:val="24"/>
          <w:szCs w:val="24"/>
          <w:lang w:val="en-US" w:eastAsia="el-GR"/>
        </w:rPr>
        <w:t xml:space="preserve"> in the future due to several international malfunctions</w:t>
      </w:r>
      <w:r>
        <w:rPr>
          <w:rFonts w:ascii="Times New Roman" w:hAnsi="Times New Roman" w:cs="Times New Roman"/>
          <w:sz w:val="24"/>
          <w:szCs w:val="24"/>
          <w:lang w:val="en-US" w:eastAsia="el-GR"/>
        </w:rPr>
        <w:t>.</w:t>
      </w:r>
      <w:r w:rsidRPr="00BF3052">
        <w:rPr>
          <w:rFonts w:ascii="Times New Roman" w:hAnsi="Times New Roman" w:cs="Times New Roman"/>
          <w:sz w:val="24"/>
          <w:szCs w:val="24"/>
          <w:lang w:val="en-US" w:eastAsia="el-GR"/>
        </w:rPr>
        <w:t xml:space="preserve"> </w:t>
      </w:r>
      <w:r>
        <w:rPr>
          <w:rFonts w:ascii="Times New Roman" w:hAnsi="Times New Roman" w:cs="Times New Roman"/>
          <w:sz w:val="24"/>
          <w:szCs w:val="24"/>
          <w:lang w:val="en-US" w:eastAsia="el-GR"/>
        </w:rPr>
        <w:t xml:space="preserve">People’s choices </w:t>
      </w:r>
      <w:r w:rsidRPr="00BF3052">
        <w:rPr>
          <w:rFonts w:ascii="Times New Roman" w:hAnsi="Times New Roman" w:cs="Times New Roman"/>
          <w:sz w:val="24"/>
          <w:szCs w:val="24"/>
          <w:lang w:val="en-US" w:eastAsia="el-GR"/>
        </w:rPr>
        <w:t>are also determined</w:t>
      </w:r>
      <w:r>
        <w:rPr>
          <w:rFonts w:ascii="Times New Roman" w:hAnsi="Times New Roman" w:cs="Times New Roman"/>
          <w:sz w:val="24"/>
          <w:szCs w:val="24"/>
          <w:lang w:val="en-US" w:eastAsia="el-GR"/>
        </w:rPr>
        <w:t xml:space="preserve"> through </w:t>
      </w:r>
      <w:r w:rsidRPr="00BF3052">
        <w:rPr>
          <w:rFonts w:ascii="Times New Roman" w:hAnsi="Times New Roman" w:cs="Times New Roman"/>
          <w:sz w:val="24"/>
          <w:szCs w:val="24"/>
          <w:lang w:val="en-US" w:eastAsia="el-GR"/>
        </w:rPr>
        <w:t>personal</w:t>
      </w:r>
      <w:r>
        <w:rPr>
          <w:rFonts w:ascii="Times New Roman" w:hAnsi="Times New Roman" w:cs="Times New Roman"/>
          <w:sz w:val="24"/>
          <w:szCs w:val="24"/>
          <w:lang w:val="en-US" w:eastAsia="el-GR"/>
        </w:rPr>
        <w:t xml:space="preserve"> shopping goals and motives which </w:t>
      </w:r>
      <w:r w:rsidRPr="00BF3052">
        <w:rPr>
          <w:rFonts w:ascii="Times New Roman" w:hAnsi="Times New Roman" w:cs="Times New Roman"/>
          <w:sz w:val="24"/>
          <w:szCs w:val="24"/>
          <w:lang w:val="en-US" w:eastAsia="el-GR"/>
        </w:rPr>
        <w:t>are derived</w:t>
      </w:r>
      <w:r>
        <w:rPr>
          <w:rFonts w:ascii="Times New Roman" w:hAnsi="Times New Roman" w:cs="Times New Roman"/>
          <w:sz w:val="24"/>
          <w:szCs w:val="24"/>
          <w:lang w:val="en-US" w:eastAsia="el-GR"/>
        </w:rPr>
        <w:t xml:space="preserve"> from the value obtained from the purchases relatively to each </w:t>
      </w:r>
      <w:r w:rsidRPr="00BF3052">
        <w:rPr>
          <w:rFonts w:ascii="Times New Roman" w:hAnsi="Times New Roman" w:cs="Times New Roman"/>
          <w:sz w:val="24"/>
          <w:szCs w:val="24"/>
          <w:lang w:val="en-US" w:eastAsia="el-GR"/>
        </w:rPr>
        <w:t>customer</w:t>
      </w:r>
      <w:r>
        <w:rPr>
          <w:rFonts w:ascii="Times New Roman" w:hAnsi="Times New Roman" w:cs="Times New Roman"/>
          <w:sz w:val="24"/>
          <w:szCs w:val="24"/>
          <w:lang w:val="en-US" w:eastAsia="el-GR"/>
        </w:rPr>
        <w:t xml:space="preserve">’s perceptions. </w:t>
      </w:r>
      <w:r w:rsidRPr="00BF3052">
        <w:rPr>
          <w:rFonts w:ascii="Times New Roman" w:hAnsi="Times New Roman" w:cs="Times New Roman"/>
          <w:sz w:val="24"/>
          <w:szCs w:val="24"/>
          <w:lang w:val="en-US" w:eastAsia="el-GR"/>
        </w:rPr>
        <w:t>T</w:t>
      </w:r>
      <w:r>
        <w:rPr>
          <w:rFonts w:ascii="Times New Roman" w:hAnsi="Times New Roman" w:cs="Times New Roman"/>
          <w:sz w:val="24"/>
          <w:szCs w:val="24"/>
          <w:lang w:val="en-US" w:eastAsia="el-GR"/>
        </w:rPr>
        <w:t>hus</w:t>
      </w:r>
      <w:r w:rsidRPr="00BF3052">
        <w:rPr>
          <w:rFonts w:ascii="Times New Roman" w:hAnsi="Times New Roman" w:cs="Times New Roman"/>
          <w:sz w:val="24"/>
          <w:szCs w:val="24"/>
          <w:lang w:val="en-US" w:eastAsia="el-GR"/>
        </w:rPr>
        <w:t xml:space="preserve">, purchase incidence can have twofold value according to individual </w:t>
      </w:r>
      <w:r>
        <w:rPr>
          <w:rFonts w:ascii="Times New Roman" w:hAnsi="Times New Roman" w:cs="Times New Roman"/>
          <w:sz w:val="24"/>
          <w:szCs w:val="24"/>
          <w:lang w:val="en-US" w:eastAsia="el-GR"/>
        </w:rPr>
        <w:t>attitudes</w:t>
      </w:r>
      <w:r w:rsidRPr="00BF3052">
        <w:rPr>
          <w:rFonts w:ascii="Times New Roman" w:hAnsi="Times New Roman" w:cs="Times New Roman"/>
          <w:sz w:val="24"/>
          <w:szCs w:val="24"/>
          <w:lang w:val="en-US" w:eastAsia="el-GR"/>
        </w:rPr>
        <w:t>.</w:t>
      </w:r>
      <w:r>
        <w:rPr>
          <w:rFonts w:ascii="Times New Roman" w:hAnsi="Times New Roman" w:cs="Times New Roman"/>
          <w:sz w:val="24"/>
          <w:szCs w:val="24"/>
          <w:lang w:val="en-US" w:eastAsia="el-GR"/>
        </w:rPr>
        <w:t xml:space="preserve"> In most cases, hedonic value </w:t>
      </w:r>
      <w:r w:rsidRPr="00BF3052">
        <w:rPr>
          <w:rFonts w:ascii="Times New Roman" w:hAnsi="Times New Roman" w:cs="Times New Roman"/>
          <w:sz w:val="24"/>
          <w:szCs w:val="24"/>
          <w:lang w:val="en-US" w:eastAsia="el-GR"/>
        </w:rPr>
        <w:t>is perceived</w:t>
      </w:r>
      <w:r>
        <w:rPr>
          <w:rFonts w:ascii="Times New Roman" w:hAnsi="Times New Roman" w:cs="Times New Roman"/>
          <w:sz w:val="24"/>
          <w:szCs w:val="24"/>
          <w:lang w:val="en-US" w:eastAsia="el-GR"/>
        </w:rPr>
        <w:t xml:space="preserve"> as a </w:t>
      </w:r>
      <w:r w:rsidRPr="00BF3052">
        <w:rPr>
          <w:rFonts w:ascii="Times New Roman" w:hAnsi="Times New Roman" w:cs="Times New Roman"/>
          <w:sz w:val="24"/>
          <w:szCs w:val="24"/>
          <w:lang w:val="en-US" w:eastAsia="el-GR"/>
        </w:rPr>
        <w:t>reward</w:t>
      </w:r>
      <w:r>
        <w:rPr>
          <w:rFonts w:ascii="Times New Roman" w:hAnsi="Times New Roman" w:cs="Times New Roman"/>
          <w:sz w:val="24"/>
          <w:szCs w:val="24"/>
          <w:lang w:val="en-US" w:eastAsia="el-GR"/>
        </w:rPr>
        <w:t xml:space="preserve"> </w:t>
      </w:r>
      <w:r w:rsidRPr="00BF3052">
        <w:rPr>
          <w:rFonts w:ascii="Times New Roman" w:hAnsi="Times New Roman" w:cs="Times New Roman"/>
          <w:sz w:val="24"/>
          <w:szCs w:val="24"/>
          <w:lang w:val="en-US" w:eastAsia="el-GR"/>
        </w:rPr>
        <w:t>purchase</w:t>
      </w:r>
      <w:r>
        <w:rPr>
          <w:rFonts w:ascii="Times New Roman" w:hAnsi="Times New Roman" w:cs="Times New Roman"/>
          <w:sz w:val="24"/>
          <w:szCs w:val="24"/>
          <w:lang w:val="en-US" w:eastAsia="el-GR"/>
        </w:rPr>
        <w:t xml:space="preserve"> and utilitarian value as a “task to be done”. Both values stem from psychological conditions of customers striving for </w:t>
      </w:r>
      <w:r w:rsidRPr="00BF3052">
        <w:rPr>
          <w:rFonts w:ascii="Times New Roman" w:hAnsi="Times New Roman" w:cs="Times New Roman"/>
          <w:sz w:val="24"/>
          <w:szCs w:val="24"/>
          <w:lang w:val="en-US" w:eastAsia="el-GR"/>
        </w:rPr>
        <w:t>satisfaction</w:t>
      </w:r>
      <w:r>
        <w:rPr>
          <w:rFonts w:ascii="Times New Roman" w:hAnsi="Times New Roman" w:cs="Times New Roman"/>
          <w:sz w:val="24"/>
          <w:szCs w:val="24"/>
          <w:lang w:val="en-US" w:eastAsia="el-GR"/>
        </w:rPr>
        <w:t xml:space="preserve"> of social motives and more precisely for </w:t>
      </w:r>
      <w:r w:rsidRPr="00BF3052">
        <w:rPr>
          <w:rFonts w:ascii="Times New Roman" w:hAnsi="Times New Roman" w:cs="Times New Roman"/>
          <w:sz w:val="24"/>
          <w:szCs w:val="24"/>
          <w:lang w:val="en-US" w:eastAsia="el-GR"/>
        </w:rPr>
        <w:t>information</w:t>
      </w:r>
      <w:r>
        <w:rPr>
          <w:rFonts w:ascii="Times New Roman" w:hAnsi="Times New Roman" w:cs="Times New Roman"/>
          <w:sz w:val="24"/>
          <w:szCs w:val="24"/>
          <w:lang w:val="en-US" w:eastAsia="el-GR"/>
        </w:rPr>
        <w:t xml:space="preserve"> </w:t>
      </w:r>
      <w:r w:rsidRPr="00BF3052">
        <w:rPr>
          <w:rFonts w:ascii="Times New Roman" w:hAnsi="Times New Roman" w:cs="Times New Roman"/>
          <w:sz w:val="24"/>
          <w:szCs w:val="24"/>
          <w:lang w:val="en-US" w:eastAsia="el-GR"/>
        </w:rPr>
        <w:t>acquisition</w:t>
      </w:r>
      <w:r>
        <w:rPr>
          <w:rFonts w:ascii="Times New Roman" w:hAnsi="Times New Roman" w:cs="Times New Roman"/>
          <w:sz w:val="24"/>
          <w:szCs w:val="24"/>
          <w:lang w:val="en-US" w:eastAsia="el-GR"/>
        </w:rPr>
        <w:t xml:space="preserve"> and </w:t>
      </w:r>
      <w:r w:rsidRPr="00BF3052">
        <w:rPr>
          <w:rFonts w:ascii="Times New Roman" w:hAnsi="Times New Roman" w:cs="Times New Roman"/>
          <w:sz w:val="24"/>
          <w:szCs w:val="24"/>
          <w:lang w:val="en-US" w:eastAsia="el-GR"/>
        </w:rPr>
        <w:t>recreation</w:t>
      </w:r>
      <w:r>
        <w:rPr>
          <w:rFonts w:ascii="Times New Roman" w:hAnsi="Times New Roman" w:cs="Times New Roman"/>
          <w:sz w:val="24"/>
          <w:szCs w:val="24"/>
          <w:lang w:val="en-US" w:eastAsia="el-GR"/>
        </w:rPr>
        <w:t xml:space="preserve">. </w:t>
      </w:r>
    </w:p>
    <w:p w:rsidR="00426EC6" w:rsidRPr="001D1ECE" w:rsidRDefault="00426EC6" w:rsidP="00426EC6">
      <w:pPr>
        <w:spacing w:line="360" w:lineRule="auto"/>
        <w:jc w:val="both"/>
        <w:rPr>
          <w:rFonts w:ascii="Times New Roman" w:hAnsi="Times New Roman" w:cs="Times New Roman"/>
          <w:i/>
          <w:sz w:val="24"/>
          <w:szCs w:val="24"/>
          <w:lang w:val="en-US" w:eastAsia="el-GR"/>
        </w:rPr>
      </w:pPr>
      <w:r w:rsidRPr="001D1ECE">
        <w:rPr>
          <w:rFonts w:ascii="Times New Roman" w:hAnsi="Times New Roman" w:cs="Times New Roman"/>
          <w:i/>
          <w:sz w:val="24"/>
          <w:szCs w:val="24"/>
          <w:lang w:val="en-US" w:eastAsia="el-GR"/>
        </w:rPr>
        <w:t>Contribution:</w:t>
      </w:r>
    </w:p>
    <w:p w:rsidR="00426EC6" w:rsidRPr="001D1ECE" w:rsidRDefault="005D28F8" w:rsidP="00426EC6">
      <w:pPr>
        <w:spacing w:line="360" w:lineRule="auto"/>
        <w:jc w:val="both"/>
        <w:rPr>
          <w:rFonts w:ascii="Times New Roman" w:hAnsi="Times New Roman" w:cs="Times New Roman"/>
          <w:sz w:val="24"/>
          <w:szCs w:val="24"/>
          <w:lang w:val="en-US" w:eastAsia="el-GR"/>
        </w:rPr>
      </w:pPr>
      <w:r>
        <w:rPr>
          <w:rFonts w:ascii="Times New Roman" w:hAnsi="Times New Roman" w:cs="Times New Roman"/>
          <w:sz w:val="24"/>
          <w:szCs w:val="24"/>
          <w:lang w:val="en-US" w:eastAsia="el-GR"/>
        </w:rPr>
        <w:t>Motivated</w:t>
      </w:r>
      <w:r w:rsidR="00426EC6">
        <w:rPr>
          <w:rFonts w:ascii="Times New Roman" w:hAnsi="Times New Roman" w:cs="Times New Roman"/>
          <w:sz w:val="24"/>
          <w:szCs w:val="24"/>
          <w:lang w:val="en-US" w:eastAsia="el-GR"/>
        </w:rPr>
        <w:t xml:space="preserve"> from this difficult situation</w:t>
      </w:r>
      <w:r w:rsidR="00426EC6" w:rsidRPr="00BF3052">
        <w:rPr>
          <w:rFonts w:ascii="Times New Roman" w:hAnsi="Times New Roman" w:cs="Times New Roman"/>
          <w:sz w:val="24"/>
          <w:szCs w:val="24"/>
          <w:lang w:val="en-US" w:eastAsia="el-GR"/>
        </w:rPr>
        <w:t>,</w:t>
      </w:r>
      <w:r w:rsidR="00426EC6">
        <w:rPr>
          <w:rFonts w:ascii="Times New Roman" w:hAnsi="Times New Roman" w:cs="Times New Roman"/>
          <w:sz w:val="24"/>
          <w:szCs w:val="24"/>
          <w:lang w:val="en-US" w:eastAsia="el-GR"/>
        </w:rPr>
        <w:t xml:space="preserve"> I will try to </w:t>
      </w:r>
      <w:r w:rsidR="00426EC6" w:rsidRPr="00BF3052">
        <w:rPr>
          <w:rFonts w:ascii="Times New Roman" w:hAnsi="Times New Roman" w:cs="Times New Roman"/>
          <w:sz w:val="24"/>
          <w:szCs w:val="24"/>
          <w:lang w:val="en-US" w:eastAsia="el-GR"/>
        </w:rPr>
        <w:t>capture</w:t>
      </w:r>
      <w:r w:rsidR="00426EC6">
        <w:rPr>
          <w:rFonts w:ascii="Times New Roman" w:hAnsi="Times New Roman" w:cs="Times New Roman"/>
          <w:sz w:val="24"/>
          <w:szCs w:val="24"/>
          <w:lang w:val="en-US" w:eastAsia="el-GR"/>
        </w:rPr>
        <w:t xml:space="preserve"> </w:t>
      </w:r>
      <w:r w:rsidR="00426EC6" w:rsidRPr="00BF3052">
        <w:rPr>
          <w:rFonts w:ascii="Times New Roman" w:hAnsi="Times New Roman" w:cs="Times New Roman"/>
          <w:sz w:val="24"/>
          <w:szCs w:val="24"/>
          <w:lang w:val="en-US" w:eastAsia="el-GR"/>
        </w:rPr>
        <w:t>consumer</w:t>
      </w:r>
      <w:r w:rsidR="00426EC6">
        <w:rPr>
          <w:rFonts w:ascii="Times New Roman" w:hAnsi="Times New Roman" w:cs="Times New Roman"/>
          <w:sz w:val="24"/>
          <w:szCs w:val="24"/>
          <w:lang w:val="en-US" w:eastAsia="el-GR"/>
        </w:rPr>
        <w:t xml:space="preserve"> behavior dynamics in the </w:t>
      </w:r>
      <w:r w:rsidR="00426EC6" w:rsidRPr="00BF3052">
        <w:rPr>
          <w:rFonts w:ascii="Times New Roman" w:hAnsi="Times New Roman" w:cs="Times New Roman"/>
          <w:sz w:val="24"/>
          <w:szCs w:val="24"/>
          <w:lang w:val="en-US" w:eastAsia="el-GR"/>
        </w:rPr>
        <w:t>framework</w:t>
      </w:r>
      <w:r w:rsidR="00426EC6">
        <w:rPr>
          <w:rFonts w:ascii="Times New Roman" w:hAnsi="Times New Roman" w:cs="Times New Roman"/>
          <w:sz w:val="24"/>
          <w:szCs w:val="24"/>
          <w:lang w:val="en-US" w:eastAsia="el-GR"/>
        </w:rPr>
        <w:t xml:space="preserve"> of </w:t>
      </w:r>
      <w:r w:rsidR="00426EC6" w:rsidRPr="00BF3052">
        <w:rPr>
          <w:rFonts w:ascii="Times New Roman" w:hAnsi="Times New Roman" w:cs="Times New Roman"/>
          <w:sz w:val="24"/>
          <w:szCs w:val="24"/>
          <w:lang w:val="en-US" w:eastAsia="el-GR"/>
        </w:rPr>
        <w:t>unwelcome</w:t>
      </w:r>
      <w:r w:rsidR="00426EC6">
        <w:rPr>
          <w:rFonts w:ascii="Times New Roman" w:hAnsi="Times New Roman" w:cs="Times New Roman"/>
          <w:sz w:val="24"/>
          <w:szCs w:val="24"/>
          <w:lang w:val="en-US" w:eastAsia="el-GR"/>
        </w:rPr>
        <w:t xml:space="preserve"> news releases which appear to </w:t>
      </w:r>
      <w:r w:rsidR="00426EC6" w:rsidRPr="00BF3052">
        <w:rPr>
          <w:rFonts w:ascii="Times New Roman" w:hAnsi="Times New Roman" w:cs="Times New Roman"/>
          <w:sz w:val="24"/>
          <w:szCs w:val="24"/>
          <w:lang w:val="en-US" w:eastAsia="el-GR"/>
        </w:rPr>
        <w:t>reform</w:t>
      </w:r>
      <w:r w:rsidR="00426EC6">
        <w:rPr>
          <w:rFonts w:ascii="Times New Roman" w:hAnsi="Times New Roman" w:cs="Times New Roman"/>
          <w:sz w:val="24"/>
          <w:szCs w:val="24"/>
          <w:lang w:val="en-US" w:eastAsia="el-GR"/>
        </w:rPr>
        <w:t xml:space="preserve"> people’s </w:t>
      </w:r>
      <w:r w:rsidR="00426EC6" w:rsidRPr="00BF3052">
        <w:rPr>
          <w:rFonts w:ascii="Times New Roman" w:hAnsi="Times New Roman" w:cs="Times New Roman"/>
          <w:sz w:val="24"/>
          <w:szCs w:val="24"/>
          <w:lang w:val="en-US" w:eastAsia="el-GR"/>
        </w:rPr>
        <w:t>expectation</w:t>
      </w:r>
      <w:r w:rsidR="00426EC6">
        <w:rPr>
          <w:rFonts w:ascii="Times New Roman" w:hAnsi="Times New Roman" w:cs="Times New Roman"/>
          <w:sz w:val="24"/>
          <w:szCs w:val="24"/>
          <w:lang w:val="en-US" w:eastAsia="el-GR"/>
        </w:rPr>
        <w:t xml:space="preserve"> about the future dramatically. Therefore I introduce two contrasted approaches that marketers should take into consideration in order to effectively deal with pervasiveness and suspiciousness. </w:t>
      </w:r>
      <w:bookmarkStart w:id="0" w:name="157"/>
      <w:bookmarkEnd w:id="0"/>
      <w:r w:rsidR="00426EC6" w:rsidRPr="001D1ECE">
        <w:rPr>
          <w:rFonts w:ascii="Times New Roman" w:hAnsi="Times New Roman" w:cs="Times New Roman"/>
          <w:sz w:val="24"/>
          <w:szCs w:val="24"/>
          <w:lang w:val="en-US" w:eastAsia="el-GR"/>
        </w:rPr>
        <w:t xml:space="preserve">By </w:t>
      </w:r>
      <w:r w:rsidR="009D088F">
        <w:rPr>
          <w:rFonts w:ascii="Times New Roman" w:hAnsi="Times New Roman" w:cs="Times New Roman"/>
          <w:sz w:val="24"/>
          <w:szCs w:val="24"/>
          <w:lang w:val="en-US" w:eastAsia="el-GR"/>
        </w:rPr>
        <w:t xml:space="preserve">studying </w:t>
      </w:r>
      <w:r w:rsidR="00426EC6" w:rsidRPr="001D1ECE">
        <w:rPr>
          <w:rFonts w:ascii="Times New Roman" w:hAnsi="Times New Roman" w:cs="Times New Roman"/>
          <w:sz w:val="24"/>
          <w:szCs w:val="24"/>
          <w:lang w:val="en-US" w:eastAsia="el-GR"/>
        </w:rPr>
        <w:t xml:space="preserve">the interactions between </w:t>
      </w:r>
      <w:r w:rsidR="00426EC6">
        <w:rPr>
          <w:rFonts w:ascii="Times New Roman" w:hAnsi="Times New Roman" w:cs="Times New Roman"/>
          <w:sz w:val="24"/>
          <w:szCs w:val="24"/>
          <w:lang w:val="en-US" w:eastAsia="el-GR"/>
        </w:rPr>
        <w:t xml:space="preserve">negative news and actual purchases the actual problem is observed. </w:t>
      </w:r>
      <w:r w:rsidR="00426EC6" w:rsidRPr="008925A6">
        <w:rPr>
          <w:rFonts w:ascii="Times New Roman" w:hAnsi="Times New Roman" w:cs="Times New Roman"/>
          <w:sz w:val="24"/>
          <w:szCs w:val="24"/>
          <w:lang w:val="en-US" w:eastAsia="el-GR"/>
        </w:rPr>
        <w:t xml:space="preserve">This study can be proven as a signal light for retailers and marketers but also for marketing in general as the new economy situation has brought </w:t>
      </w:r>
      <w:r w:rsidR="00426EC6">
        <w:rPr>
          <w:rFonts w:ascii="Times New Roman" w:hAnsi="Times New Roman" w:cs="Times New Roman"/>
          <w:sz w:val="24"/>
          <w:szCs w:val="24"/>
          <w:lang w:val="en-US" w:eastAsia="el-GR"/>
        </w:rPr>
        <w:t xml:space="preserve">a </w:t>
      </w:r>
      <w:r w:rsidR="00426EC6" w:rsidRPr="008925A6">
        <w:rPr>
          <w:rFonts w:ascii="Times New Roman" w:hAnsi="Times New Roman" w:cs="Times New Roman"/>
          <w:sz w:val="24"/>
          <w:szCs w:val="24"/>
          <w:lang w:val="en-US" w:eastAsia="el-GR"/>
        </w:rPr>
        <w:t>new self well-being and shopping spending standards that cannot be disregarded. I hope that this research will be the trigger for further studies that will deepen more in the minds of consumers.</w:t>
      </w:r>
      <w:r w:rsidR="00426EC6">
        <w:rPr>
          <w:rFonts w:ascii="Times New Roman" w:hAnsi="Times New Roman" w:cs="Times New Roman"/>
          <w:sz w:val="24"/>
          <w:szCs w:val="24"/>
          <w:lang w:val="en-US" w:eastAsia="el-GR"/>
        </w:rPr>
        <w:t xml:space="preserve"> </w:t>
      </w:r>
      <w:r w:rsidR="00426EC6" w:rsidRPr="001D1ECE">
        <w:rPr>
          <w:rFonts w:ascii="Times New Roman" w:hAnsi="Times New Roman" w:cs="Times New Roman"/>
          <w:sz w:val="24"/>
          <w:szCs w:val="24"/>
          <w:lang w:val="en-US" w:eastAsia="el-GR"/>
        </w:rPr>
        <w:t xml:space="preserve">But, rather than simply looking at the </w:t>
      </w:r>
      <w:r w:rsidR="00426EC6">
        <w:rPr>
          <w:rFonts w:ascii="Times New Roman" w:hAnsi="Times New Roman" w:cs="Times New Roman"/>
          <w:sz w:val="24"/>
          <w:szCs w:val="24"/>
          <w:lang w:val="en-US" w:eastAsia="el-GR"/>
        </w:rPr>
        <w:t>shopping paths of consumers</w:t>
      </w:r>
      <w:r w:rsidR="00426EC6" w:rsidRPr="001D1ECE">
        <w:rPr>
          <w:rFonts w:ascii="Times New Roman" w:hAnsi="Times New Roman" w:cs="Times New Roman"/>
          <w:sz w:val="24"/>
          <w:szCs w:val="24"/>
          <w:lang w:val="en-US" w:eastAsia="el-GR"/>
        </w:rPr>
        <w:t xml:space="preserve">, </w:t>
      </w:r>
      <w:r w:rsidR="00426EC6">
        <w:rPr>
          <w:rFonts w:ascii="Times New Roman" w:hAnsi="Times New Roman" w:cs="Times New Roman"/>
          <w:sz w:val="24"/>
          <w:szCs w:val="24"/>
          <w:lang w:val="en-US" w:eastAsia="el-GR"/>
        </w:rPr>
        <w:t>my</w:t>
      </w:r>
      <w:r w:rsidR="00426EC6" w:rsidRPr="001D1ECE">
        <w:rPr>
          <w:rFonts w:ascii="Times New Roman" w:hAnsi="Times New Roman" w:cs="Times New Roman"/>
          <w:sz w:val="24"/>
          <w:szCs w:val="24"/>
          <w:lang w:val="en-US" w:eastAsia="el-GR"/>
        </w:rPr>
        <w:t xml:space="preserve"> </w:t>
      </w:r>
      <w:r w:rsidR="00426EC6" w:rsidRPr="00F002E5">
        <w:rPr>
          <w:rFonts w:ascii="Times New Roman" w:hAnsi="Times New Roman" w:cs="Times New Roman"/>
          <w:sz w:val="24"/>
          <w:szCs w:val="24"/>
          <w:lang w:val="en-US" w:eastAsia="el-GR"/>
        </w:rPr>
        <w:t xml:space="preserve">thesis differs from previous work in this area by explaining the reason about all </w:t>
      </w:r>
      <w:r w:rsidR="00426EC6">
        <w:rPr>
          <w:rFonts w:ascii="Times New Roman" w:hAnsi="Times New Roman" w:cs="Times New Roman"/>
          <w:sz w:val="24"/>
          <w:szCs w:val="24"/>
          <w:lang w:val="en-US" w:eastAsia="el-GR"/>
        </w:rPr>
        <w:t>the</w:t>
      </w:r>
      <w:r w:rsidR="00426EC6" w:rsidRPr="001D1ECE">
        <w:rPr>
          <w:rFonts w:ascii="Times New Roman" w:hAnsi="Times New Roman" w:cs="Times New Roman"/>
          <w:sz w:val="24"/>
          <w:szCs w:val="24"/>
          <w:lang w:val="en-US" w:eastAsia="el-GR"/>
        </w:rPr>
        <w:t xml:space="preserve"> </w:t>
      </w:r>
      <w:r w:rsidR="00426EC6">
        <w:rPr>
          <w:rFonts w:ascii="Times New Roman" w:hAnsi="Times New Roman" w:cs="Times New Roman"/>
          <w:sz w:val="24"/>
          <w:szCs w:val="24"/>
          <w:lang w:val="en-US" w:eastAsia="el-GR"/>
        </w:rPr>
        <w:t xml:space="preserve">influences </w:t>
      </w:r>
      <w:r w:rsidR="00426EC6" w:rsidRPr="001D1ECE">
        <w:rPr>
          <w:rFonts w:ascii="Times New Roman" w:hAnsi="Times New Roman" w:cs="Times New Roman"/>
          <w:sz w:val="24"/>
          <w:szCs w:val="24"/>
          <w:lang w:val="en-US" w:eastAsia="el-GR"/>
        </w:rPr>
        <w:t xml:space="preserve">that </w:t>
      </w:r>
      <w:r w:rsidR="00426EC6">
        <w:rPr>
          <w:rFonts w:ascii="Times New Roman" w:hAnsi="Times New Roman" w:cs="Times New Roman"/>
          <w:sz w:val="24"/>
          <w:szCs w:val="24"/>
          <w:lang w:val="en-US" w:eastAsia="el-GR"/>
        </w:rPr>
        <w:t xml:space="preserve">are </w:t>
      </w:r>
      <w:r w:rsidR="00426EC6" w:rsidRPr="001D1ECE">
        <w:rPr>
          <w:rFonts w:ascii="Times New Roman" w:hAnsi="Times New Roman" w:cs="Times New Roman"/>
          <w:sz w:val="24"/>
          <w:szCs w:val="24"/>
          <w:lang w:val="en-US" w:eastAsia="el-GR"/>
        </w:rPr>
        <w:t>relate</w:t>
      </w:r>
      <w:r w:rsidR="00426EC6">
        <w:rPr>
          <w:rFonts w:ascii="Times New Roman" w:hAnsi="Times New Roman" w:cs="Times New Roman"/>
          <w:sz w:val="24"/>
          <w:szCs w:val="24"/>
          <w:lang w:val="en-US" w:eastAsia="el-GR"/>
        </w:rPr>
        <w:t>d</w:t>
      </w:r>
      <w:r w:rsidR="00426EC6" w:rsidRPr="001D1ECE">
        <w:rPr>
          <w:rFonts w:ascii="Times New Roman" w:hAnsi="Times New Roman" w:cs="Times New Roman"/>
          <w:sz w:val="24"/>
          <w:szCs w:val="24"/>
          <w:lang w:val="en-US" w:eastAsia="el-GR"/>
        </w:rPr>
        <w:t xml:space="preserve"> </w:t>
      </w:r>
      <w:r w:rsidR="00426EC6">
        <w:rPr>
          <w:rFonts w:ascii="Times New Roman" w:hAnsi="Times New Roman" w:cs="Times New Roman"/>
          <w:sz w:val="24"/>
          <w:szCs w:val="24"/>
          <w:lang w:val="en-US" w:eastAsia="el-GR"/>
        </w:rPr>
        <w:t>with the final choice of the specific shopping path</w:t>
      </w:r>
      <w:r w:rsidR="00426EC6" w:rsidRPr="001D1ECE">
        <w:rPr>
          <w:rFonts w:ascii="Times New Roman" w:hAnsi="Times New Roman" w:cs="Times New Roman"/>
          <w:sz w:val="24"/>
          <w:szCs w:val="24"/>
          <w:lang w:val="en-US" w:eastAsia="el-GR"/>
        </w:rPr>
        <w:t xml:space="preserve">. </w:t>
      </w:r>
    </w:p>
    <w:p w:rsidR="00426EC6" w:rsidRPr="001D1ECE" w:rsidRDefault="00426EC6" w:rsidP="00426EC6">
      <w:pPr>
        <w:spacing w:line="360" w:lineRule="auto"/>
        <w:jc w:val="both"/>
        <w:rPr>
          <w:rFonts w:ascii="Times New Roman" w:hAnsi="Times New Roman" w:cs="Times New Roman"/>
          <w:i/>
          <w:sz w:val="24"/>
          <w:szCs w:val="24"/>
          <w:lang w:val="en-US" w:eastAsia="el-GR"/>
        </w:rPr>
      </w:pPr>
      <w:r w:rsidRPr="001D1ECE">
        <w:rPr>
          <w:rFonts w:ascii="Times New Roman" w:hAnsi="Times New Roman" w:cs="Times New Roman"/>
          <w:i/>
          <w:sz w:val="24"/>
          <w:szCs w:val="24"/>
          <w:lang w:val="en-US" w:eastAsia="el-GR"/>
        </w:rPr>
        <w:t>Theoretical roots:</w:t>
      </w:r>
    </w:p>
    <w:p w:rsidR="00426EC6" w:rsidRDefault="00426EC6" w:rsidP="00426EC6">
      <w:pPr>
        <w:spacing w:line="360" w:lineRule="auto"/>
        <w:jc w:val="both"/>
        <w:rPr>
          <w:rFonts w:ascii="Times New Roman" w:hAnsi="Times New Roman" w:cs="Times New Roman"/>
          <w:sz w:val="24"/>
          <w:szCs w:val="24"/>
          <w:lang w:val="en-US" w:eastAsia="el-GR"/>
        </w:rPr>
      </w:pPr>
      <w:r w:rsidRPr="00BF3052">
        <w:rPr>
          <w:rFonts w:ascii="Times New Roman" w:hAnsi="Times New Roman" w:cs="Times New Roman"/>
          <w:sz w:val="24"/>
          <w:szCs w:val="24"/>
          <w:lang w:val="en-US" w:eastAsia="el-GR"/>
        </w:rPr>
        <w:t>Throughout my study,</w:t>
      </w:r>
      <w:r>
        <w:rPr>
          <w:rFonts w:ascii="Times New Roman" w:hAnsi="Times New Roman" w:cs="Times New Roman"/>
          <w:sz w:val="24"/>
          <w:szCs w:val="24"/>
          <w:lang w:val="en-US" w:eastAsia="el-GR"/>
        </w:rPr>
        <w:t xml:space="preserve"> I focus on two contrasted approaches of consumer behavior regarding responses to negative economic news. The “responsible-conservative spending” </w:t>
      </w:r>
      <w:r w:rsidRPr="00BF3052">
        <w:rPr>
          <w:rFonts w:ascii="Times New Roman" w:hAnsi="Times New Roman" w:cs="Times New Roman"/>
          <w:sz w:val="24"/>
          <w:szCs w:val="24"/>
          <w:lang w:val="en-US" w:eastAsia="el-GR"/>
        </w:rPr>
        <w:t>argument</w:t>
      </w:r>
      <w:r>
        <w:rPr>
          <w:rFonts w:ascii="Times New Roman" w:hAnsi="Times New Roman" w:cs="Times New Roman"/>
          <w:sz w:val="24"/>
          <w:szCs w:val="24"/>
          <w:lang w:val="en-US" w:eastAsia="el-GR"/>
        </w:rPr>
        <w:t xml:space="preserve"> suggests that </w:t>
      </w:r>
      <w:r w:rsidRPr="00BF3052">
        <w:rPr>
          <w:rFonts w:ascii="Times New Roman" w:hAnsi="Times New Roman" w:cs="Times New Roman"/>
          <w:sz w:val="24"/>
          <w:szCs w:val="24"/>
          <w:lang w:val="en-US" w:eastAsia="el-GR"/>
        </w:rPr>
        <w:t>gloomy</w:t>
      </w:r>
      <w:r>
        <w:rPr>
          <w:rFonts w:ascii="Times New Roman" w:hAnsi="Times New Roman" w:cs="Times New Roman"/>
          <w:sz w:val="24"/>
          <w:szCs w:val="24"/>
          <w:lang w:val="en-US" w:eastAsia="el-GR"/>
        </w:rPr>
        <w:t xml:space="preserve"> news reduce the </w:t>
      </w:r>
      <w:r w:rsidRPr="00BF3052">
        <w:rPr>
          <w:rFonts w:ascii="Times New Roman" w:hAnsi="Times New Roman" w:cs="Times New Roman"/>
          <w:sz w:val="24"/>
          <w:szCs w:val="24"/>
          <w:lang w:val="en-US" w:eastAsia="el-GR"/>
        </w:rPr>
        <w:t>probability</w:t>
      </w:r>
      <w:r>
        <w:rPr>
          <w:rFonts w:ascii="Times New Roman" w:hAnsi="Times New Roman" w:cs="Times New Roman"/>
          <w:sz w:val="24"/>
          <w:szCs w:val="24"/>
          <w:lang w:val="en-US" w:eastAsia="el-GR"/>
        </w:rPr>
        <w:t xml:space="preserve"> of spending. The reason of such reduction is that consumers avoid purchases for personal satisfaction. They either search for the most advantageous </w:t>
      </w:r>
      <w:r w:rsidRPr="00BF3052">
        <w:rPr>
          <w:rFonts w:ascii="Times New Roman" w:hAnsi="Times New Roman" w:cs="Times New Roman"/>
          <w:sz w:val="24"/>
          <w:szCs w:val="24"/>
          <w:lang w:val="en-US" w:eastAsia="el-GR"/>
        </w:rPr>
        <w:t>offer</w:t>
      </w:r>
      <w:r>
        <w:rPr>
          <w:rFonts w:ascii="Times New Roman" w:hAnsi="Times New Roman" w:cs="Times New Roman"/>
          <w:sz w:val="24"/>
          <w:szCs w:val="24"/>
          <w:lang w:val="en-US" w:eastAsia="el-GR"/>
        </w:rPr>
        <w:t xml:space="preserve"> which will cost them less money to </w:t>
      </w:r>
      <w:r w:rsidRPr="00BF3052">
        <w:rPr>
          <w:rFonts w:ascii="Times New Roman" w:hAnsi="Times New Roman" w:cs="Times New Roman"/>
          <w:sz w:val="24"/>
          <w:szCs w:val="24"/>
          <w:lang w:val="en-US" w:eastAsia="el-GR"/>
        </w:rPr>
        <w:t>satisfy</w:t>
      </w:r>
      <w:r>
        <w:rPr>
          <w:rFonts w:ascii="Times New Roman" w:hAnsi="Times New Roman" w:cs="Times New Roman"/>
          <w:sz w:val="24"/>
          <w:szCs w:val="24"/>
          <w:lang w:val="en-US" w:eastAsia="el-GR"/>
        </w:rPr>
        <w:t xml:space="preserve"> their basic needs without sacrificing quality or they cancel their purchases at all. The “retail therapy” </w:t>
      </w:r>
      <w:r w:rsidRPr="00BF3052">
        <w:rPr>
          <w:rFonts w:ascii="Times New Roman" w:hAnsi="Times New Roman" w:cs="Times New Roman"/>
          <w:sz w:val="24"/>
          <w:szCs w:val="24"/>
          <w:lang w:val="en-US" w:eastAsia="el-GR"/>
        </w:rPr>
        <w:t>argument</w:t>
      </w:r>
      <w:r>
        <w:rPr>
          <w:rFonts w:ascii="Times New Roman" w:hAnsi="Times New Roman" w:cs="Times New Roman"/>
          <w:sz w:val="24"/>
          <w:szCs w:val="24"/>
          <w:lang w:val="en-US" w:eastAsia="el-GR"/>
        </w:rPr>
        <w:t xml:space="preserve"> suggests that </w:t>
      </w:r>
      <w:r w:rsidRPr="00BF3052">
        <w:rPr>
          <w:rFonts w:ascii="Times New Roman" w:hAnsi="Times New Roman" w:cs="Times New Roman"/>
          <w:sz w:val="24"/>
          <w:szCs w:val="24"/>
          <w:lang w:val="en-US" w:eastAsia="el-GR"/>
        </w:rPr>
        <w:t>negative</w:t>
      </w:r>
      <w:r>
        <w:rPr>
          <w:rFonts w:ascii="Times New Roman" w:hAnsi="Times New Roman" w:cs="Times New Roman"/>
          <w:sz w:val="24"/>
          <w:szCs w:val="24"/>
          <w:lang w:val="en-US" w:eastAsia="el-GR"/>
        </w:rPr>
        <w:t xml:space="preserve"> news increase the </w:t>
      </w:r>
      <w:r w:rsidRPr="00BF3052">
        <w:rPr>
          <w:rFonts w:ascii="Times New Roman" w:hAnsi="Times New Roman" w:cs="Times New Roman"/>
          <w:sz w:val="24"/>
          <w:szCs w:val="24"/>
          <w:lang w:val="en-US" w:eastAsia="el-GR"/>
        </w:rPr>
        <w:t>probability</w:t>
      </w:r>
      <w:r>
        <w:rPr>
          <w:rFonts w:ascii="Times New Roman" w:hAnsi="Times New Roman" w:cs="Times New Roman"/>
          <w:sz w:val="24"/>
          <w:szCs w:val="24"/>
          <w:lang w:val="en-US" w:eastAsia="el-GR"/>
        </w:rPr>
        <w:t xml:space="preserve"> for hedonic shopping because people use shopping </w:t>
      </w:r>
      <w:r>
        <w:rPr>
          <w:rFonts w:ascii="Times New Roman" w:hAnsi="Times New Roman" w:cs="Times New Roman"/>
          <w:sz w:val="24"/>
          <w:szCs w:val="24"/>
          <w:lang w:val="en-US" w:eastAsia="el-GR"/>
        </w:rPr>
        <w:lastRenderedPageBreak/>
        <w:t xml:space="preserve">in order to alleviate these unpleasant feelings. On their </w:t>
      </w:r>
      <w:r w:rsidRPr="00BF3052">
        <w:rPr>
          <w:rFonts w:ascii="Times New Roman" w:hAnsi="Times New Roman" w:cs="Times New Roman"/>
          <w:sz w:val="24"/>
          <w:szCs w:val="24"/>
          <w:lang w:val="en-US" w:eastAsia="el-GR"/>
        </w:rPr>
        <w:t>effort</w:t>
      </w:r>
      <w:r>
        <w:rPr>
          <w:rFonts w:ascii="Times New Roman" w:hAnsi="Times New Roman" w:cs="Times New Roman"/>
          <w:sz w:val="24"/>
          <w:szCs w:val="24"/>
          <w:lang w:val="en-US" w:eastAsia="el-GR"/>
        </w:rPr>
        <w:t xml:space="preserve"> to escape from these incidents, they </w:t>
      </w:r>
      <w:r w:rsidRPr="00BF3052">
        <w:rPr>
          <w:rFonts w:ascii="Times New Roman" w:hAnsi="Times New Roman" w:cs="Times New Roman"/>
          <w:sz w:val="24"/>
          <w:szCs w:val="24"/>
          <w:lang w:val="en-US" w:eastAsia="el-GR"/>
        </w:rPr>
        <w:t>purchase</w:t>
      </w:r>
      <w:r>
        <w:rPr>
          <w:rFonts w:ascii="Times New Roman" w:hAnsi="Times New Roman" w:cs="Times New Roman"/>
          <w:sz w:val="24"/>
          <w:szCs w:val="24"/>
          <w:lang w:val="en-US" w:eastAsia="el-GR"/>
        </w:rPr>
        <w:t xml:space="preserve"> to </w:t>
      </w:r>
      <w:r w:rsidRPr="00BF3052">
        <w:rPr>
          <w:rFonts w:ascii="Times New Roman" w:hAnsi="Times New Roman" w:cs="Times New Roman"/>
          <w:sz w:val="24"/>
          <w:szCs w:val="24"/>
          <w:lang w:val="en-US" w:eastAsia="el-GR"/>
        </w:rPr>
        <w:t>compensate</w:t>
      </w:r>
      <w:r>
        <w:rPr>
          <w:rFonts w:ascii="Times New Roman" w:hAnsi="Times New Roman" w:cs="Times New Roman"/>
          <w:sz w:val="24"/>
          <w:szCs w:val="24"/>
          <w:lang w:val="en-US" w:eastAsia="el-GR"/>
        </w:rPr>
        <w:t xml:space="preserve"> for disappointments or to rehabilitate these feelings.</w:t>
      </w:r>
    </w:p>
    <w:p w:rsidR="00426EC6" w:rsidRPr="006546AD" w:rsidRDefault="00426EC6" w:rsidP="00426EC6">
      <w:pPr>
        <w:spacing w:line="360" w:lineRule="auto"/>
        <w:jc w:val="both"/>
        <w:rPr>
          <w:rFonts w:ascii="Times New Roman" w:hAnsi="Times New Roman" w:cs="Times New Roman"/>
          <w:i/>
          <w:sz w:val="24"/>
          <w:szCs w:val="24"/>
          <w:lang w:val="en-US" w:eastAsia="el-GR"/>
        </w:rPr>
      </w:pPr>
      <w:r w:rsidRPr="006546AD">
        <w:rPr>
          <w:rFonts w:ascii="Times New Roman" w:hAnsi="Times New Roman" w:cs="Times New Roman"/>
          <w:i/>
          <w:sz w:val="24"/>
          <w:szCs w:val="24"/>
          <w:lang w:val="en-US" w:eastAsia="el-GR"/>
        </w:rPr>
        <w:t>Methodology and Data:</w:t>
      </w:r>
    </w:p>
    <w:p w:rsidR="00426EC6" w:rsidRDefault="00426EC6" w:rsidP="00426EC6">
      <w:pPr>
        <w:autoSpaceDE w:val="0"/>
        <w:autoSpaceDN w:val="0"/>
        <w:adjustRightInd w:val="0"/>
        <w:spacing w:after="0" w:line="360" w:lineRule="auto"/>
        <w:jc w:val="both"/>
        <w:rPr>
          <w:rFonts w:ascii="Times New Roman" w:hAnsi="Times New Roman" w:cs="Times New Roman"/>
          <w:sz w:val="24"/>
          <w:szCs w:val="24"/>
          <w:lang w:val="en-US" w:eastAsia="el-GR"/>
        </w:rPr>
      </w:pPr>
      <w:r w:rsidRPr="00BF3052">
        <w:rPr>
          <w:rFonts w:ascii="Times New Roman" w:hAnsi="Times New Roman" w:cs="Times New Roman"/>
          <w:sz w:val="24"/>
          <w:szCs w:val="24"/>
          <w:lang w:val="en-US" w:eastAsia="el-GR"/>
        </w:rPr>
        <w:t>According to th</w:t>
      </w:r>
      <w:r>
        <w:rPr>
          <w:rFonts w:ascii="Times New Roman" w:hAnsi="Times New Roman" w:cs="Times New Roman"/>
          <w:sz w:val="24"/>
          <w:szCs w:val="24"/>
          <w:lang w:val="en-US" w:eastAsia="el-GR"/>
        </w:rPr>
        <w:t>ese two opposing theories</w:t>
      </w:r>
      <w:r w:rsidRPr="00BF3052">
        <w:rPr>
          <w:rFonts w:ascii="Times New Roman" w:hAnsi="Times New Roman" w:cs="Times New Roman"/>
          <w:sz w:val="24"/>
          <w:szCs w:val="24"/>
          <w:lang w:val="en-US" w:eastAsia="el-GR"/>
        </w:rPr>
        <w:t>, I formed my hypotheses about purchases in order to examine the effects of gloomy news releases.</w:t>
      </w:r>
      <w:r>
        <w:rPr>
          <w:rFonts w:ascii="Times New Roman" w:hAnsi="Times New Roman" w:cs="Times New Roman"/>
          <w:sz w:val="24"/>
          <w:szCs w:val="24"/>
          <w:lang w:val="en-US" w:eastAsia="el-GR"/>
        </w:rPr>
        <w:t xml:space="preserve"> Furthermore, </w:t>
      </w:r>
      <w:r w:rsidRPr="00BF3052">
        <w:rPr>
          <w:rFonts w:ascii="Times New Roman" w:hAnsi="Times New Roman" w:cs="Times New Roman"/>
          <w:sz w:val="24"/>
          <w:szCs w:val="24"/>
          <w:lang w:val="en-US"/>
        </w:rPr>
        <w:t>I use</w:t>
      </w:r>
      <w:r>
        <w:rPr>
          <w:rFonts w:ascii="Times New Roman" w:hAnsi="Times New Roman" w:cs="Times New Roman"/>
          <w:sz w:val="24"/>
          <w:szCs w:val="24"/>
          <w:lang w:val="en-US"/>
        </w:rPr>
        <w:t>d</w:t>
      </w:r>
      <w:r w:rsidRPr="00BF3052">
        <w:rPr>
          <w:rFonts w:ascii="Times New Roman" w:hAnsi="Times New Roman" w:cs="Times New Roman"/>
          <w:sz w:val="24"/>
          <w:szCs w:val="24"/>
          <w:lang w:val="en-US"/>
        </w:rPr>
        <w:t xml:space="preserve"> </w:t>
      </w:r>
      <w:r>
        <w:rPr>
          <w:rFonts w:ascii="Times New Roman" w:hAnsi="Times New Roman" w:cs="Times New Roman"/>
          <w:sz w:val="24"/>
          <w:szCs w:val="24"/>
          <w:lang w:val="en-US"/>
        </w:rPr>
        <w:t>as</w:t>
      </w:r>
      <w:r w:rsidRPr="00BF3052">
        <w:rPr>
          <w:rFonts w:ascii="Times New Roman" w:hAnsi="Times New Roman" w:cs="Times New Roman"/>
          <w:sz w:val="24"/>
          <w:szCs w:val="24"/>
          <w:lang w:val="en-US"/>
        </w:rPr>
        <w:t xml:space="preserve"> data the paths </w:t>
      </w:r>
      <w:r>
        <w:rPr>
          <w:rFonts w:ascii="Times New Roman" w:hAnsi="Times New Roman" w:cs="Times New Roman"/>
          <w:sz w:val="24"/>
          <w:szCs w:val="24"/>
          <w:lang w:val="en-US"/>
        </w:rPr>
        <w:t xml:space="preserve">that </w:t>
      </w:r>
      <w:r w:rsidR="005712D4">
        <w:rPr>
          <w:rFonts w:ascii="Times New Roman" w:hAnsi="Times New Roman" w:cs="Times New Roman"/>
          <w:sz w:val="24"/>
          <w:szCs w:val="24"/>
          <w:lang w:val="en-US"/>
        </w:rPr>
        <w:t xml:space="preserve">were </w:t>
      </w:r>
      <w:r w:rsidR="005712D4" w:rsidRPr="00BF3052">
        <w:rPr>
          <w:rFonts w:ascii="Times New Roman" w:hAnsi="Times New Roman" w:cs="Times New Roman"/>
          <w:sz w:val="24"/>
          <w:szCs w:val="24"/>
          <w:lang w:val="en-US"/>
        </w:rPr>
        <w:t>collected</w:t>
      </w:r>
      <w:r w:rsidRPr="00BF3052">
        <w:rPr>
          <w:rFonts w:ascii="Times New Roman" w:hAnsi="Times New Roman" w:cs="Times New Roman"/>
          <w:sz w:val="24"/>
          <w:szCs w:val="24"/>
          <w:lang w:val="en-US"/>
        </w:rPr>
        <w:t xml:space="preserve"> via the wireless network connection existing in the airport.</w:t>
      </w:r>
      <w:r>
        <w:rPr>
          <w:rFonts w:ascii="Times New Roman" w:hAnsi="Times New Roman" w:cs="Times New Roman"/>
          <w:sz w:val="24"/>
          <w:szCs w:val="24"/>
          <w:lang w:val="en-US"/>
        </w:rPr>
        <w:t xml:space="preserve"> More precisely, the usage of BIPS </w:t>
      </w:r>
      <w:r w:rsidR="00310839">
        <w:rPr>
          <w:rFonts w:ascii="Times New Roman" w:hAnsi="Times New Roman" w:cs="Times New Roman"/>
          <w:sz w:val="24"/>
          <w:szCs w:val="24"/>
          <w:lang w:val="en-US"/>
        </w:rPr>
        <w:t xml:space="preserve">technology </w:t>
      </w:r>
      <w:r>
        <w:rPr>
          <w:rFonts w:ascii="Times New Roman" w:hAnsi="Times New Roman" w:cs="Times New Roman"/>
          <w:sz w:val="24"/>
          <w:szCs w:val="24"/>
          <w:lang w:val="en-US"/>
        </w:rPr>
        <w:t xml:space="preserve">which was implemented allowed the </w:t>
      </w:r>
      <w:r w:rsidRPr="00BF3052">
        <w:rPr>
          <w:rFonts w:ascii="Times New Roman" w:hAnsi="Times New Roman" w:cs="Times New Roman"/>
          <w:sz w:val="24"/>
          <w:szCs w:val="24"/>
          <w:lang w:val="en-US"/>
        </w:rPr>
        <w:t>track</w:t>
      </w:r>
      <w:r>
        <w:rPr>
          <w:rFonts w:ascii="Times New Roman" w:hAnsi="Times New Roman" w:cs="Times New Roman"/>
          <w:sz w:val="24"/>
          <w:szCs w:val="24"/>
          <w:lang w:val="en-US"/>
        </w:rPr>
        <w:t>ing</w:t>
      </w:r>
      <w:r w:rsidRPr="009839B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of customers’ </w:t>
      </w:r>
      <w:r w:rsidRPr="009839BA">
        <w:rPr>
          <w:rFonts w:ascii="Times New Roman" w:hAnsi="Times New Roman" w:cs="Times New Roman"/>
          <w:sz w:val="24"/>
          <w:szCs w:val="24"/>
          <w:lang w:val="en-US"/>
        </w:rPr>
        <w:t xml:space="preserve">shopping paths via the </w:t>
      </w:r>
      <w:r>
        <w:rPr>
          <w:rFonts w:ascii="Times New Roman" w:hAnsi="Times New Roman" w:cs="Times New Roman"/>
          <w:sz w:val="24"/>
          <w:szCs w:val="24"/>
          <w:lang w:val="en-US"/>
        </w:rPr>
        <w:t xml:space="preserve">GSM </w:t>
      </w:r>
      <w:r w:rsidRPr="009839BA">
        <w:rPr>
          <w:rFonts w:ascii="Times New Roman" w:hAnsi="Times New Roman" w:cs="Times New Roman"/>
          <w:sz w:val="24"/>
          <w:szCs w:val="24"/>
          <w:lang w:val="en-US"/>
        </w:rPr>
        <w:t>signal transmitted from the</w:t>
      </w:r>
      <w:r>
        <w:rPr>
          <w:rFonts w:ascii="Times New Roman" w:hAnsi="Times New Roman" w:cs="Times New Roman"/>
          <w:sz w:val="24"/>
          <w:szCs w:val="24"/>
          <w:lang w:val="en-US"/>
        </w:rPr>
        <w:t>ir</w:t>
      </w:r>
      <w:r w:rsidRPr="009839BA">
        <w:rPr>
          <w:rFonts w:ascii="Times New Roman" w:hAnsi="Times New Roman" w:cs="Times New Roman"/>
          <w:sz w:val="24"/>
          <w:szCs w:val="24"/>
          <w:lang w:val="en-US"/>
        </w:rPr>
        <w:t xml:space="preserve"> mobile </w:t>
      </w:r>
      <w:r>
        <w:rPr>
          <w:rFonts w:ascii="Times New Roman" w:hAnsi="Times New Roman" w:cs="Times New Roman"/>
          <w:sz w:val="24"/>
          <w:szCs w:val="24"/>
          <w:lang w:val="en-US"/>
        </w:rPr>
        <w:t xml:space="preserve">phone. </w:t>
      </w:r>
      <w:r w:rsidRPr="00BF3052">
        <w:rPr>
          <w:rFonts w:ascii="Times New Roman" w:hAnsi="Times New Roman" w:cs="Times New Roman"/>
          <w:sz w:val="24"/>
          <w:szCs w:val="24"/>
          <w:lang w:val="en-US" w:eastAsia="de-DE"/>
        </w:rPr>
        <w:t>In order to examine the div</w:t>
      </w:r>
      <w:r>
        <w:rPr>
          <w:rFonts w:ascii="Times New Roman" w:hAnsi="Times New Roman" w:cs="Times New Roman"/>
          <w:sz w:val="24"/>
          <w:szCs w:val="24"/>
          <w:lang w:val="en-US" w:eastAsia="de-DE"/>
        </w:rPr>
        <w:t>ersity of choices of passengers among three</w:t>
      </w:r>
      <w:r w:rsidRPr="00BF3052">
        <w:rPr>
          <w:rFonts w:ascii="Times New Roman" w:hAnsi="Times New Roman" w:cs="Times New Roman"/>
          <w:sz w:val="24"/>
          <w:szCs w:val="24"/>
          <w:lang w:val="en-US" w:eastAsia="de-DE"/>
        </w:rPr>
        <w:t xml:space="preserve"> different s</w:t>
      </w:r>
      <w:r>
        <w:rPr>
          <w:rFonts w:ascii="Times New Roman" w:hAnsi="Times New Roman" w:cs="Times New Roman"/>
          <w:sz w:val="24"/>
          <w:szCs w:val="24"/>
          <w:lang w:val="en-US" w:eastAsia="de-DE"/>
        </w:rPr>
        <w:t xml:space="preserve">hopping decisions, </w:t>
      </w:r>
      <w:r w:rsidRPr="00BF3052">
        <w:rPr>
          <w:rFonts w:ascii="Times New Roman" w:hAnsi="Times New Roman" w:cs="Times New Roman"/>
          <w:sz w:val="24"/>
          <w:szCs w:val="24"/>
          <w:lang w:val="en-US" w:eastAsia="de-DE"/>
        </w:rPr>
        <w:t>I implemented the multin</w:t>
      </w:r>
      <w:r>
        <w:rPr>
          <w:rFonts w:ascii="Times New Roman" w:hAnsi="Times New Roman" w:cs="Times New Roman"/>
          <w:sz w:val="24"/>
          <w:szCs w:val="24"/>
          <w:lang w:val="en-US" w:eastAsia="de-DE"/>
        </w:rPr>
        <w:t>omial logistic regression model</w:t>
      </w:r>
      <w:r w:rsidR="00CB67B7">
        <w:rPr>
          <w:rFonts w:ascii="Times New Roman" w:hAnsi="Times New Roman" w:cs="Times New Roman"/>
          <w:sz w:val="24"/>
          <w:szCs w:val="24"/>
          <w:lang w:val="en-US" w:eastAsia="de-DE"/>
        </w:rPr>
        <w:t xml:space="preserve"> in</w:t>
      </w:r>
      <w:r>
        <w:rPr>
          <w:rFonts w:ascii="Times New Roman" w:hAnsi="Times New Roman" w:cs="Times New Roman"/>
          <w:sz w:val="24"/>
          <w:szCs w:val="24"/>
          <w:lang w:val="en-US" w:eastAsia="de-DE"/>
        </w:rPr>
        <w:t xml:space="preserve"> order to draw conclusions among the hedonic and utilitarian preference of passengers</w:t>
      </w:r>
      <w:r w:rsidR="00CB67B7">
        <w:rPr>
          <w:rFonts w:ascii="Times New Roman" w:hAnsi="Times New Roman" w:cs="Times New Roman"/>
          <w:sz w:val="24"/>
          <w:szCs w:val="24"/>
          <w:lang w:val="en-US" w:eastAsia="de-DE"/>
        </w:rPr>
        <w:t>’ purchases.</w:t>
      </w:r>
    </w:p>
    <w:p w:rsidR="00CB67B7" w:rsidRDefault="00CB67B7" w:rsidP="00426EC6">
      <w:pPr>
        <w:spacing w:line="360" w:lineRule="auto"/>
        <w:jc w:val="both"/>
        <w:rPr>
          <w:rFonts w:ascii="Times New Roman" w:hAnsi="Times New Roman" w:cs="Times New Roman"/>
          <w:i/>
          <w:sz w:val="24"/>
          <w:szCs w:val="24"/>
          <w:lang w:val="en-US" w:eastAsia="el-GR"/>
        </w:rPr>
      </w:pPr>
    </w:p>
    <w:p w:rsidR="00426EC6" w:rsidRDefault="00426EC6" w:rsidP="00426EC6">
      <w:pPr>
        <w:spacing w:line="360" w:lineRule="auto"/>
        <w:jc w:val="both"/>
        <w:rPr>
          <w:rFonts w:ascii="Times New Roman" w:hAnsi="Times New Roman" w:cs="Times New Roman"/>
          <w:i/>
          <w:sz w:val="24"/>
          <w:szCs w:val="24"/>
          <w:lang w:val="en-US" w:eastAsia="el-GR"/>
        </w:rPr>
      </w:pPr>
      <w:r w:rsidRPr="006546AD">
        <w:rPr>
          <w:rFonts w:ascii="Times New Roman" w:hAnsi="Times New Roman" w:cs="Times New Roman"/>
          <w:i/>
          <w:sz w:val="24"/>
          <w:szCs w:val="24"/>
          <w:lang w:val="en-US" w:eastAsia="el-GR"/>
        </w:rPr>
        <w:t>Results and conclusions:</w:t>
      </w:r>
    </w:p>
    <w:p w:rsidR="00696A66" w:rsidRDefault="00426EC6" w:rsidP="00426E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general, during the examined period of two weeks, 15-28 January of 2012, passengers tended to avoid purchases</w:t>
      </w:r>
      <w:r w:rsidR="005D28F8">
        <w:rPr>
          <w:rFonts w:ascii="Times New Roman" w:hAnsi="Times New Roman" w:cs="Times New Roman"/>
          <w:sz w:val="24"/>
          <w:szCs w:val="24"/>
          <w:lang w:val="en-US"/>
        </w:rPr>
        <w:t>,</w:t>
      </w:r>
      <w:r>
        <w:rPr>
          <w:rFonts w:ascii="Times New Roman" w:hAnsi="Times New Roman" w:cs="Times New Roman"/>
          <w:sz w:val="24"/>
          <w:szCs w:val="24"/>
          <w:lang w:val="en-US"/>
        </w:rPr>
        <w:t xml:space="preserve"> either hedonic or utilitarian. Moreover, passengers were not that likely to make purchase</w:t>
      </w:r>
      <w:r w:rsidR="00310839">
        <w:rPr>
          <w:rFonts w:ascii="Times New Roman" w:hAnsi="Times New Roman" w:cs="Times New Roman"/>
          <w:sz w:val="24"/>
          <w:szCs w:val="24"/>
          <w:lang w:val="en-US"/>
        </w:rPr>
        <w:t>s</w:t>
      </w:r>
      <w:r>
        <w:rPr>
          <w:rFonts w:ascii="Times New Roman" w:hAnsi="Times New Roman" w:cs="Times New Roman"/>
          <w:sz w:val="24"/>
          <w:szCs w:val="24"/>
          <w:lang w:val="en-US"/>
        </w:rPr>
        <w:t xml:space="preserve"> while being under pressure as it is presented from the avoidance of </w:t>
      </w:r>
      <w:r w:rsidR="00310839">
        <w:rPr>
          <w:rFonts w:ascii="Times New Roman" w:hAnsi="Times New Roman" w:cs="Times New Roman"/>
          <w:sz w:val="24"/>
          <w:szCs w:val="24"/>
          <w:lang w:val="en-US"/>
        </w:rPr>
        <w:t xml:space="preserve">utilitarian </w:t>
      </w:r>
      <w:r>
        <w:rPr>
          <w:rFonts w:ascii="Times New Roman" w:hAnsi="Times New Roman" w:cs="Times New Roman"/>
          <w:sz w:val="24"/>
          <w:szCs w:val="24"/>
          <w:lang w:val="en-US"/>
        </w:rPr>
        <w:t xml:space="preserve">purchases during morning hours which are perceived as </w:t>
      </w:r>
      <w:r w:rsidR="005D28F8">
        <w:rPr>
          <w:rFonts w:ascii="Times New Roman" w:hAnsi="Times New Roman" w:cs="Times New Roman"/>
          <w:sz w:val="24"/>
          <w:szCs w:val="24"/>
          <w:lang w:val="en-US"/>
        </w:rPr>
        <w:t>“busy”</w:t>
      </w:r>
      <w:r>
        <w:rPr>
          <w:rFonts w:ascii="Times New Roman" w:hAnsi="Times New Roman" w:cs="Times New Roman"/>
          <w:sz w:val="24"/>
          <w:szCs w:val="24"/>
          <w:lang w:val="en-US"/>
        </w:rPr>
        <w:t xml:space="preserve"> hours. According to the analysis</w:t>
      </w:r>
      <w:r w:rsidR="005D28F8">
        <w:rPr>
          <w:rFonts w:ascii="Times New Roman" w:hAnsi="Times New Roman" w:cs="Times New Roman"/>
          <w:sz w:val="24"/>
          <w:szCs w:val="24"/>
          <w:lang w:val="en-US"/>
        </w:rPr>
        <w:t>’</w:t>
      </w:r>
      <w:r>
        <w:rPr>
          <w:rFonts w:ascii="Times New Roman" w:hAnsi="Times New Roman" w:cs="Times New Roman"/>
          <w:sz w:val="24"/>
          <w:szCs w:val="24"/>
          <w:lang w:val="en-US"/>
        </w:rPr>
        <w:t xml:space="preserve"> results as well, utilitarian purchases have greater probability to happen through </w:t>
      </w:r>
      <w:r w:rsidRPr="009C513C">
        <w:rPr>
          <w:rFonts w:ascii="Times New Roman" w:hAnsi="Times New Roman" w:cs="Times New Roman"/>
          <w:sz w:val="24"/>
          <w:szCs w:val="24"/>
          <w:lang w:val="en-US"/>
        </w:rPr>
        <w:t>constrained situations not only for goal oriented pass</w:t>
      </w:r>
      <w:r w:rsidR="00B776B9" w:rsidRPr="009C513C">
        <w:rPr>
          <w:rFonts w:ascii="Times New Roman" w:hAnsi="Times New Roman" w:cs="Times New Roman"/>
          <w:sz w:val="24"/>
          <w:szCs w:val="24"/>
          <w:lang w:val="en-US"/>
        </w:rPr>
        <w:t>engers but for browsers as well</w:t>
      </w:r>
      <w:r w:rsidR="00696A66" w:rsidRPr="009C513C">
        <w:rPr>
          <w:rFonts w:ascii="Times New Roman" w:hAnsi="Times New Roman" w:cs="Times New Roman"/>
          <w:sz w:val="24"/>
          <w:szCs w:val="24"/>
          <w:lang w:val="en-US"/>
        </w:rPr>
        <w:t>.</w:t>
      </w:r>
      <w:r w:rsidR="00B776B9" w:rsidRPr="009C513C">
        <w:rPr>
          <w:rFonts w:ascii="Times New Roman" w:hAnsi="Times New Roman" w:cs="Times New Roman"/>
          <w:sz w:val="24"/>
          <w:szCs w:val="24"/>
          <w:lang w:val="en-US"/>
        </w:rPr>
        <w:t xml:space="preserve"> Passengers from financial unstable countries tend to present differential results as</w:t>
      </w:r>
      <w:r w:rsidR="00696A66" w:rsidRPr="009C513C">
        <w:rPr>
          <w:rFonts w:ascii="Times New Roman" w:hAnsi="Times New Roman" w:cs="Times New Roman"/>
          <w:sz w:val="24"/>
          <w:szCs w:val="24"/>
          <w:lang w:val="en-US"/>
        </w:rPr>
        <w:t xml:space="preserve"> </w:t>
      </w:r>
      <w:r w:rsidR="00B776B9" w:rsidRPr="009C513C">
        <w:rPr>
          <w:rFonts w:ascii="Times New Roman" w:hAnsi="Times New Roman" w:cs="Times New Roman"/>
          <w:sz w:val="24"/>
          <w:szCs w:val="24"/>
          <w:lang w:val="en-US"/>
        </w:rPr>
        <w:t xml:space="preserve">the negative economic news announced for </w:t>
      </w:r>
      <w:r w:rsidR="00B776B9" w:rsidRPr="009C513C">
        <w:rPr>
          <w:rFonts w:ascii="Times New Roman" w:hAnsi="Times New Roman" w:cs="Times New Roman"/>
          <w:i/>
          <w:sz w:val="24"/>
          <w:szCs w:val="24"/>
          <w:lang w:val="en-US"/>
        </w:rPr>
        <w:t>Portuguese</w:t>
      </w:r>
      <w:r w:rsidR="00B776B9" w:rsidRPr="009C513C">
        <w:rPr>
          <w:rFonts w:ascii="Times New Roman" w:hAnsi="Times New Roman" w:cs="Times New Roman"/>
          <w:sz w:val="24"/>
          <w:szCs w:val="24"/>
          <w:lang w:val="en-US"/>
        </w:rPr>
        <w:t xml:space="preserve"> economy the previous day of shopping activity appear to increase the probabilities for hedonic purchases</w:t>
      </w:r>
      <w:r w:rsidR="00786436" w:rsidRPr="009C513C">
        <w:rPr>
          <w:rFonts w:ascii="Times New Roman" w:hAnsi="Times New Roman" w:cs="Times New Roman"/>
          <w:sz w:val="24"/>
          <w:szCs w:val="24"/>
          <w:lang w:val="en-US"/>
        </w:rPr>
        <w:t xml:space="preserve"> while </w:t>
      </w:r>
      <w:r w:rsidR="00B776B9" w:rsidRPr="009C513C">
        <w:rPr>
          <w:rFonts w:ascii="Times New Roman" w:hAnsi="Times New Roman" w:cs="Times New Roman"/>
          <w:sz w:val="24"/>
          <w:szCs w:val="24"/>
          <w:lang w:val="en-US"/>
        </w:rPr>
        <w:t>Spanish people are less likely to make utilitarian purchases in general, but significantly more likely to make an utilitarian purchase in the d</w:t>
      </w:r>
      <w:r w:rsidR="00786436" w:rsidRPr="009C513C">
        <w:rPr>
          <w:rFonts w:ascii="Times New Roman" w:hAnsi="Times New Roman" w:cs="Times New Roman"/>
          <w:sz w:val="24"/>
          <w:szCs w:val="24"/>
          <w:lang w:val="en-US"/>
        </w:rPr>
        <w:t>ay after negative economic news.</w:t>
      </w:r>
    </w:p>
    <w:p w:rsidR="00426EC6" w:rsidRDefault="005D28F8" w:rsidP="00426EC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Finally,</w:t>
      </w:r>
      <w:r w:rsidR="00426EC6">
        <w:rPr>
          <w:rFonts w:ascii="Times New Roman" w:hAnsi="Times New Roman" w:cs="Times New Roman"/>
          <w:sz w:val="24"/>
          <w:szCs w:val="24"/>
          <w:lang w:val="en-US"/>
        </w:rPr>
        <w:t xml:space="preserve"> I can confirm through my analysis that people, throughout constrained financial situations, tend to spend responsibly their money purchasing only utilitarian products and only when it is needed</w:t>
      </w:r>
      <w:r w:rsidR="00426EC6" w:rsidRPr="00290CC0">
        <w:rPr>
          <w:rFonts w:ascii="Times New Roman" w:hAnsi="Times New Roman" w:cs="Times New Roman"/>
          <w:sz w:val="24"/>
          <w:szCs w:val="24"/>
          <w:lang w:val="en-US"/>
        </w:rPr>
        <w:t>.</w:t>
      </w:r>
      <w:r w:rsidR="00426EC6">
        <w:rPr>
          <w:rFonts w:ascii="Times New Roman" w:hAnsi="Times New Roman" w:cs="Times New Roman"/>
          <w:sz w:val="24"/>
          <w:szCs w:val="24"/>
          <w:lang w:val="en-US"/>
        </w:rPr>
        <w:t xml:space="preserve"> </w:t>
      </w:r>
      <w:r w:rsidR="00310839">
        <w:rPr>
          <w:rFonts w:ascii="Times New Roman" w:hAnsi="Times New Roman" w:cs="Times New Roman"/>
          <w:sz w:val="24"/>
          <w:szCs w:val="24"/>
          <w:lang w:val="en-US"/>
        </w:rPr>
        <w:t xml:space="preserve">The role of </w:t>
      </w:r>
      <w:r w:rsidR="00310839" w:rsidRPr="00310839">
        <w:rPr>
          <w:rFonts w:ascii="Times New Roman" w:hAnsi="Times New Roman" w:cs="Times New Roman"/>
          <w:i/>
          <w:sz w:val="24"/>
          <w:szCs w:val="24"/>
          <w:lang w:val="en-US"/>
        </w:rPr>
        <w:t>retail therapy</w:t>
      </w:r>
      <w:r w:rsidR="00310839">
        <w:rPr>
          <w:rFonts w:ascii="Times New Roman" w:hAnsi="Times New Roman" w:cs="Times New Roman"/>
          <w:sz w:val="24"/>
          <w:szCs w:val="24"/>
          <w:lang w:val="en-US"/>
        </w:rPr>
        <w:t xml:space="preserve"> in this case is restricted. </w:t>
      </w:r>
      <w:r w:rsidR="00426EC6">
        <w:rPr>
          <w:rFonts w:ascii="Times New Roman" w:hAnsi="Times New Roman" w:cs="Times New Roman"/>
          <w:sz w:val="24"/>
          <w:szCs w:val="24"/>
          <w:lang w:val="en-US"/>
        </w:rPr>
        <w:t xml:space="preserve">Negative economic announcements can cause several implications to the psychology of consumers and this is presented in this analysis through the restriction of shopping activity or even traveling that caused the shopping restriction. This new restricted model of consumer that is drawn from this analysis is also presented in the following table of main results of the analysis. </w:t>
      </w:r>
    </w:p>
    <w:p w:rsidR="00C06652" w:rsidRDefault="00C06652" w:rsidP="00426EC6">
      <w:pPr>
        <w:spacing w:line="360" w:lineRule="auto"/>
        <w:jc w:val="both"/>
        <w:rPr>
          <w:rFonts w:ascii="Times New Roman" w:hAnsi="Times New Roman" w:cs="Times New Roman"/>
          <w:sz w:val="24"/>
          <w:szCs w:val="24"/>
          <w:lang w:val="en-US"/>
        </w:rPr>
      </w:pPr>
      <w:r w:rsidRPr="00C06652">
        <w:rPr>
          <w:rFonts w:ascii="Times New Roman" w:hAnsi="Times New Roman" w:cs="Times New Roman"/>
          <w:b/>
          <w:sz w:val="24"/>
          <w:szCs w:val="24"/>
          <w:lang w:val="en-US"/>
        </w:rPr>
        <w:lastRenderedPageBreak/>
        <w:t>Table</w:t>
      </w:r>
      <w:r>
        <w:rPr>
          <w:rFonts w:ascii="Times New Roman" w:hAnsi="Times New Roman" w:cs="Times New Roman"/>
          <w:b/>
          <w:sz w:val="24"/>
          <w:szCs w:val="24"/>
          <w:lang w:val="en-US"/>
        </w:rPr>
        <w:t xml:space="preserve"> </w:t>
      </w:r>
      <w:r w:rsidRPr="00C06652">
        <w:rPr>
          <w:rFonts w:ascii="Times New Roman" w:hAnsi="Times New Roman" w:cs="Times New Roman"/>
          <w:b/>
          <w:sz w:val="24"/>
          <w:szCs w:val="24"/>
          <w:lang w:val="en-US"/>
        </w:rPr>
        <w:t>1</w:t>
      </w:r>
      <w:r>
        <w:rPr>
          <w:rFonts w:ascii="Times New Roman" w:hAnsi="Times New Roman" w:cs="Times New Roman"/>
          <w:sz w:val="24"/>
          <w:szCs w:val="24"/>
          <w:lang w:val="en-US"/>
        </w:rPr>
        <w:t>-Main results of the analysis</w:t>
      </w:r>
    </w:p>
    <w:tbl>
      <w:tblPr>
        <w:tblStyle w:val="MediumList1-Accent5"/>
        <w:tblW w:w="0" w:type="auto"/>
        <w:tblLook w:val="04A0"/>
      </w:tblPr>
      <w:tblGrid>
        <w:gridCol w:w="4597"/>
        <w:gridCol w:w="4597"/>
      </w:tblGrid>
      <w:tr w:rsidR="00426EC6" w:rsidRPr="009E7A13" w:rsidTr="002820F3">
        <w:trPr>
          <w:cnfStyle w:val="100000000000"/>
          <w:trHeight w:val="678"/>
        </w:trPr>
        <w:tc>
          <w:tcPr>
            <w:cnfStyle w:val="001000000000"/>
            <w:tcW w:w="4597" w:type="dxa"/>
            <w:tcBorders>
              <w:top w:val="single" w:sz="12" w:space="0" w:color="4F81BD" w:themeColor="accent1"/>
              <w:left w:val="single" w:sz="12" w:space="0" w:color="4F81BD" w:themeColor="accent1"/>
            </w:tcBorders>
            <w:vAlign w:val="center"/>
          </w:tcPr>
          <w:p w:rsidR="00426EC6" w:rsidRPr="002702C4" w:rsidRDefault="008234BB" w:rsidP="002820F3">
            <w:pPr>
              <w:spacing w:line="360" w:lineRule="auto"/>
              <w:jc w:val="center"/>
              <w:rPr>
                <w:rFonts w:ascii="Times New Roman" w:hAnsi="Times New Roman" w:cs="Times New Roman"/>
                <w:sz w:val="24"/>
                <w:szCs w:val="24"/>
                <w:highlight w:val="yellow"/>
                <w:lang w:val="en-US"/>
              </w:rPr>
            </w:pPr>
            <w:r w:rsidRPr="008234BB">
              <w:rPr>
                <w:rFonts w:ascii="Times New Roman" w:hAnsi="Times New Roman" w:cs="Times New Roman"/>
                <w:noProof/>
                <w:sz w:val="24"/>
                <w:szCs w:val="24"/>
                <w:highlight w:val="yellow"/>
                <w:lang w:eastAsia="el-GR"/>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55" type="#_x0000_t67" style="position:absolute;left:0;text-align:left;margin-left:84.7pt;margin-top:1.4pt;width:19.5pt;height:24pt;z-index:251694080" fillcolor="#4f81bd [3204]" stroked="f" strokecolor="#f2f2f2 [3041]" strokeweight="3pt">
                  <v:shadow on="t" type="perspective" color="#243f60 [1604]" opacity=".5" offset="1pt" offset2="-1pt"/>
                  <v:textbox style="layout-flow:vertical-ideographic"/>
                </v:shape>
              </w:pict>
            </w:r>
          </w:p>
        </w:tc>
        <w:tc>
          <w:tcPr>
            <w:tcW w:w="4597" w:type="dxa"/>
            <w:tcBorders>
              <w:top w:val="single" w:sz="12" w:space="0" w:color="4F81BD" w:themeColor="accent1"/>
              <w:right w:val="single" w:sz="12" w:space="0" w:color="4F81BD" w:themeColor="accent1"/>
            </w:tcBorders>
            <w:vAlign w:val="center"/>
          </w:tcPr>
          <w:p w:rsidR="00CB67B7" w:rsidRDefault="00426EC6" w:rsidP="002820F3">
            <w:pPr>
              <w:spacing w:line="360" w:lineRule="auto"/>
              <w:jc w:val="center"/>
              <w:cnfStyle w:val="100000000000"/>
              <w:rPr>
                <w:rFonts w:ascii="Times New Roman" w:hAnsi="Times New Roman" w:cs="Times New Roman"/>
                <w:b/>
                <w:lang w:val="en-US"/>
              </w:rPr>
            </w:pPr>
            <w:r w:rsidRPr="00696A66">
              <w:rPr>
                <w:rFonts w:ascii="Times New Roman" w:hAnsi="Times New Roman" w:cs="Times New Roman"/>
                <w:b/>
                <w:lang w:val="en-US"/>
              </w:rPr>
              <w:t>Probability of hedonic or utilitarian purchase</w:t>
            </w:r>
          </w:p>
          <w:p w:rsidR="00426EC6" w:rsidRPr="00696A66" w:rsidRDefault="00CB67B7" w:rsidP="002820F3">
            <w:pPr>
              <w:spacing w:line="360" w:lineRule="auto"/>
              <w:jc w:val="center"/>
              <w:cnfStyle w:val="100000000000"/>
              <w:rPr>
                <w:rFonts w:ascii="Times New Roman" w:hAnsi="Times New Roman" w:cs="Times New Roman"/>
                <w:b/>
                <w:lang w:val="en-US"/>
              </w:rPr>
            </w:pPr>
            <w:r>
              <w:rPr>
                <w:rFonts w:ascii="Times New Roman" w:hAnsi="Times New Roman" w:cs="Times New Roman"/>
                <w:b/>
                <w:lang w:val="en-US"/>
              </w:rPr>
              <w:t>(responsible spending argument)</w:t>
            </w:r>
          </w:p>
        </w:tc>
      </w:tr>
      <w:tr w:rsidR="00426EC6" w:rsidRPr="005712D4" w:rsidTr="002820F3">
        <w:trPr>
          <w:cnfStyle w:val="000000100000"/>
          <w:trHeight w:val="695"/>
        </w:trPr>
        <w:tc>
          <w:tcPr>
            <w:cnfStyle w:val="001000000000"/>
            <w:tcW w:w="4597" w:type="dxa"/>
            <w:tcBorders>
              <w:left w:val="single" w:sz="12" w:space="0" w:color="4F81BD" w:themeColor="accent1"/>
              <w:bottom w:val="single" w:sz="12" w:space="0" w:color="4F81BD" w:themeColor="accent1"/>
            </w:tcBorders>
            <w:vAlign w:val="center"/>
          </w:tcPr>
          <w:p w:rsidR="00426EC6" w:rsidRPr="002702C4" w:rsidRDefault="008234BB" w:rsidP="002820F3">
            <w:pPr>
              <w:spacing w:line="360" w:lineRule="auto"/>
              <w:jc w:val="center"/>
              <w:rPr>
                <w:rFonts w:ascii="Times New Roman" w:hAnsi="Times New Roman" w:cs="Times New Roman"/>
                <w:sz w:val="24"/>
                <w:szCs w:val="24"/>
                <w:highlight w:val="yellow"/>
                <w:lang w:val="en-US"/>
              </w:rPr>
            </w:pPr>
            <w:r w:rsidRPr="008234BB">
              <w:rPr>
                <w:rFonts w:ascii="Times New Roman" w:hAnsi="Times New Roman" w:cs="Times New Roman"/>
                <w:noProof/>
                <w:sz w:val="24"/>
                <w:szCs w:val="24"/>
                <w:lang w:eastAsia="el-GR"/>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061" type="#_x0000_t69" style="position:absolute;left:0;text-align:left;margin-left:76.15pt;margin-top:2.45pt;width:34.5pt;height:20.5pt;z-index:251701248;mso-position-horizontal-relative:text;mso-position-vertical-relative:text" fillcolor="#4f81bd [3204]" stroked="f" strokecolor="#f2f2f2 [3041]" strokeweight="3pt">
                  <v:shadow on="t" type="perspective" color="#243f60 [1604]" opacity=".5" offset="1pt" offset2="-1pt"/>
                </v:shape>
              </w:pict>
            </w:r>
          </w:p>
        </w:tc>
        <w:tc>
          <w:tcPr>
            <w:tcW w:w="4597" w:type="dxa"/>
            <w:tcBorders>
              <w:bottom w:val="single" w:sz="12" w:space="0" w:color="4F81BD" w:themeColor="accent1"/>
              <w:right w:val="single" w:sz="12" w:space="0" w:color="4F81BD" w:themeColor="accent1"/>
            </w:tcBorders>
            <w:vAlign w:val="center"/>
          </w:tcPr>
          <w:p w:rsidR="00CB67B7" w:rsidRDefault="00CB67B7" w:rsidP="002820F3">
            <w:pPr>
              <w:spacing w:line="360" w:lineRule="auto"/>
              <w:jc w:val="center"/>
              <w:cnfStyle w:val="000000100000"/>
              <w:rPr>
                <w:rFonts w:ascii="Times New Roman" w:hAnsi="Times New Roman" w:cs="Times New Roman"/>
                <w:b/>
                <w:lang w:val="en-US"/>
              </w:rPr>
            </w:pPr>
            <w:r>
              <w:rPr>
                <w:rFonts w:ascii="Times New Roman" w:hAnsi="Times New Roman" w:cs="Times New Roman"/>
                <w:b/>
                <w:lang w:val="en-US"/>
              </w:rPr>
              <w:t xml:space="preserve">Probability of hedonic purchase </w:t>
            </w:r>
          </w:p>
          <w:p w:rsidR="00426EC6" w:rsidRPr="00696A66" w:rsidRDefault="00CB67B7" w:rsidP="002820F3">
            <w:pPr>
              <w:spacing w:line="360" w:lineRule="auto"/>
              <w:jc w:val="center"/>
              <w:cnfStyle w:val="000000100000"/>
              <w:rPr>
                <w:rFonts w:ascii="Times New Roman" w:hAnsi="Times New Roman" w:cs="Times New Roman"/>
                <w:b/>
                <w:lang w:val="en-US"/>
              </w:rPr>
            </w:pPr>
            <w:r>
              <w:rPr>
                <w:rFonts w:ascii="Times New Roman" w:hAnsi="Times New Roman" w:cs="Times New Roman"/>
                <w:b/>
                <w:lang w:val="en-US"/>
              </w:rPr>
              <w:t>(retail therapy argument)</w:t>
            </w:r>
          </w:p>
        </w:tc>
      </w:tr>
    </w:tbl>
    <w:p w:rsidR="00426EC6" w:rsidRPr="001D20D8" w:rsidRDefault="00426EC6" w:rsidP="00426EC6">
      <w:pPr>
        <w:spacing w:line="360" w:lineRule="auto"/>
        <w:jc w:val="both"/>
        <w:rPr>
          <w:rFonts w:ascii="Times New Roman" w:hAnsi="Times New Roman" w:cs="Times New Roman"/>
          <w:sz w:val="24"/>
          <w:szCs w:val="24"/>
          <w:lang w:val="en-US"/>
        </w:rPr>
      </w:pPr>
    </w:p>
    <w:p w:rsidR="00426EC6" w:rsidRPr="001D1ECE" w:rsidRDefault="00426EC6" w:rsidP="00426EC6">
      <w:pPr>
        <w:spacing w:line="360" w:lineRule="auto"/>
        <w:jc w:val="both"/>
        <w:rPr>
          <w:rFonts w:ascii="Times New Roman" w:hAnsi="Times New Roman" w:cs="Times New Roman"/>
          <w:i/>
          <w:sz w:val="24"/>
          <w:szCs w:val="24"/>
          <w:lang w:val="en-US" w:eastAsia="el-GR"/>
        </w:rPr>
      </w:pPr>
      <w:r w:rsidRPr="001D1ECE">
        <w:rPr>
          <w:rFonts w:ascii="Times New Roman" w:hAnsi="Times New Roman" w:cs="Times New Roman"/>
          <w:i/>
          <w:sz w:val="24"/>
          <w:szCs w:val="24"/>
          <w:lang w:val="en-US" w:eastAsia="el-GR"/>
        </w:rPr>
        <w:t>Managerial implications:</w:t>
      </w:r>
    </w:p>
    <w:p w:rsidR="00426EC6" w:rsidRPr="00444564" w:rsidRDefault="005D28F8" w:rsidP="00426EC6">
      <w:pPr>
        <w:spacing w:line="360" w:lineRule="auto"/>
        <w:jc w:val="both"/>
        <w:rPr>
          <w:rFonts w:ascii="Times New Roman" w:hAnsi="Times New Roman" w:cs="Times New Roman"/>
          <w:sz w:val="24"/>
          <w:szCs w:val="24"/>
          <w:lang w:val="en-US" w:eastAsia="el-GR"/>
        </w:rPr>
      </w:pPr>
      <w:r>
        <w:rPr>
          <w:rFonts w:ascii="Times New Roman" w:hAnsi="Times New Roman" w:cs="Times New Roman"/>
          <w:sz w:val="24"/>
          <w:szCs w:val="24"/>
          <w:lang w:val="en-US" w:eastAsia="el-GR"/>
        </w:rPr>
        <w:t>Based</w:t>
      </w:r>
      <w:r w:rsidR="00426EC6" w:rsidRPr="00BF3052">
        <w:rPr>
          <w:rFonts w:ascii="Times New Roman" w:hAnsi="Times New Roman" w:cs="Times New Roman"/>
          <w:sz w:val="24"/>
          <w:szCs w:val="24"/>
          <w:lang w:val="en-US" w:eastAsia="el-GR"/>
        </w:rPr>
        <w:t xml:space="preserve"> on the</w:t>
      </w:r>
      <w:r w:rsidR="00426EC6" w:rsidRPr="00F002E5">
        <w:rPr>
          <w:rFonts w:ascii="Times New Roman" w:hAnsi="Times New Roman" w:cs="Times New Roman"/>
          <w:sz w:val="24"/>
          <w:szCs w:val="24"/>
          <w:lang w:val="en-US" w:eastAsia="el-GR"/>
        </w:rPr>
        <w:t xml:space="preserve"> results of my analysis, the conservativ</w:t>
      </w:r>
      <w:r w:rsidR="00426EC6" w:rsidRPr="00BF3052">
        <w:rPr>
          <w:rFonts w:ascii="Times New Roman" w:hAnsi="Times New Roman" w:cs="Times New Roman"/>
          <w:sz w:val="24"/>
          <w:szCs w:val="24"/>
          <w:lang w:val="en-US" w:eastAsia="el-GR"/>
        </w:rPr>
        <w:t>e spending argument dominates in difficult, constrained financial times</w:t>
      </w:r>
      <w:r w:rsidR="00786436">
        <w:rPr>
          <w:rFonts w:ascii="Times New Roman" w:hAnsi="Times New Roman" w:cs="Times New Roman"/>
          <w:sz w:val="24"/>
          <w:szCs w:val="24"/>
          <w:lang w:val="en-US" w:eastAsia="el-GR"/>
        </w:rPr>
        <w:t xml:space="preserve"> while retail therapy plays also its role but it is mostly manipulated from financial uncertainty</w:t>
      </w:r>
      <w:r w:rsidR="00426EC6" w:rsidRPr="00BF3052">
        <w:rPr>
          <w:rFonts w:ascii="Times New Roman" w:hAnsi="Times New Roman" w:cs="Times New Roman"/>
          <w:sz w:val="24"/>
          <w:szCs w:val="24"/>
          <w:lang w:val="en-US" w:eastAsia="el-GR"/>
        </w:rPr>
        <w:t>.</w:t>
      </w:r>
      <w:r w:rsidR="00426EC6">
        <w:rPr>
          <w:rFonts w:ascii="Times New Roman" w:hAnsi="Times New Roman" w:cs="Times New Roman"/>
          <w:sz w:val="24"/>
          <w:szCs w:val="24"/>
          <w:lang w:val="en-US" w:eastAsia="el-GR"/>
        </w:rPr>
        <w:t xml:space="preserve"> This </w:t>
      </w:r>
      <w:r w:rsidR="00426EC6" w:rsidRPr="00BF3052">
        <w:rPr>
          <w:rFonts w:ascii="Times New Roman" w:hAnsi="Times New Roman" w:cs="Times New Roman"/>
          <w:sz w:val="24"/>
          <w:szCs w:val="24"/>
          <w:lang w:val="en-US" w:eastAsia="el-GR"/>
        </w:rPr>
        <w:t>incident</w:t>
      </w:r>
      <w:r w:rsidR="00426EC6">
        <w:rPr>
          <w:rFonts w:ascii="Times New Roman" w:hAnsi="Times New Roman" w:cs="Times New Roman"/>
          <w:sz w:val="24"/>
          <w:szCs w:val="24"/>
          <w:lang w:val="en-US" w:eastAsia="el-GR"/>
        </w:rPr>
        <w:t xml:space="preserve"> on itself raises a </w:t>
      </w:r>
      <w:r w:rsidR="00426EC6" w:rsidRPr="00BF3052">
        <w:rPr>
          <w:rFonts w:ascii="Times New Roman" w:hAnsi="Times New Roman" w:cs="Times New Roman"/>
          <w:sz w:val="24"/>
          <w:szCs w:val="24"/>
          <w:lang w:val="en-US" w:eastAsia="el-GR"/>
        </w:rPr>
        <w:t>considerable</w:t>
      </w:r>
      <w:r w:rsidR="00426EC6">
        <w:rPr>
          <w:rFonts w:ascii="Times New Roman" w:hAnsi="Times New Roman" w:cs="Times New Roman"/>
          <w:sz w:val="24"/>
          <w:szCs w:val="24"/>
          <w:lang w:val="en-US" w:eastAsia="el-GR"/>
        </w:rPr>
        <w:t xml:space="preserve"> challenge for marketers and marketing in general as we need to listen to </w:t>
      </w:r>
      <w:r w:rsidR="00426EC6" w:rsidRPr="00BF3052">
        <w:rPr>
          <w:rFonts w:ascii="Times New Roman" w:hAnsi="Times New Roman" w:cs="Times New Roman"/>
          <w:sz w:val="24"/>
          <w:szCs w:val="24"/>
          <w:lang w:val="en-US" w:eastAsia="el-GR"/>
        </w:rPr>
        <w:t>consumer</w:t>
      </w:r>
      <w:r w:rsidR="00426EC6">
        <w:rPr>
          <w:rFonts w:ascii="Times New Roman" w:hAnsi="Times New Roman" w:cs="Times New Roman"/>
          <w:sz w:val="24"/>
          <w:szCs w:val="24"/>
          <w:lang w:val="en-US" w:eastAsia="el-GR"/>
        </w:rPr>
        <w:t xml:space="preserve">’s </w:t>
      </w:r>
      <w:r w:rsidR="00426EC6" w:rsidRPr="00BF3052">
        <w:rPr>
          <w:rFonts w:ascii="Times New Roman" w:hAnsi="Times New Roman" w:cs="Times New Roman"/>
          <w:sz w:val="24"/>
          <w:szCs w:val="24"/>
          <w:lang w:val="en-US" w:eastAsia="el-GR"/>
        </w:rPr>
        <w:t>psychology</w:t>
      </w:r>
      <w:r w:rsidR="00426EC6">
        <w:rPr>
          <w:rFonts w:ascii="Times New Roman" w:hAnsi="Times New Roman" w:cs="Times New Roman"/>
          <w:sz w:val="24"/>
          <w:szCs w:val="24"/>
          <w:lang w:val="en-US" w:eastAsia="el-GR"/>
        </w:rPr>
        <w:t xml:space="preserve"> and </w:t>
      </w:r>
      <w:r w:rsidR="00426EC6" w:rsidRPr="00BF3052">
        <w:rPr>
          <w:rFonts w:ascii="Times New Roman" w:hAnsi="Times New Roman" w:cs="Times New Roman"/>
          <w:sz w:val="24"/>
          <w:szCs w:val="24"/>
          <w:lang w:val="en-US" w:eastAsia="el-GR"/>
        </w:rPr>
        <w:t>invest</w:t>
      </w:r>
      <w:r w:rsidR="00426EC6">
        <w:rPr>
          <w:rFonts w:ascii="Times New Roman" w:hAnsi="Times New Roman" w:cs="Times New Roman"/>
          <w:sz w:val="24"/>
          <w:szCs w:val="24"/>
          <w:lang w:val="en-US" w:eastAsia="el-GR"/>
        </w:rPr>
        <w:t xml:space="preserve"> more in consumer behavior. </w:t>
      </w:r>
      <w:r w:rsidR="00426EC6">
        <w:rPr>
          <w:rFonts w:ascii="Times New Roman" w:hAnsi="Times New Roman" w:cs="Times New Roman"/>
          <w:sz w:val="24"/>
          <w:szCs w:val="24"/>
          <w:lang w:val="en-US"/>
        </w:rPr>
        <w:t>Hedonic needs and luxury are set aside when uncertainty for the future occurs and this is when the most difficult task for marketers begins, to make consumer feel confident and shop.</w:t>
      </w:r>
      <w:r w:rsidR="00426EC6">
        <w:rPr>
          <w:rFonts w:ascii="Times New Roman" w:hAnsi="Times New Roman" w:cs="Times New Roman"/>
          <w:sz w:val="24"/>
          <w:szCs w:val="24"/>
          <w:lang w:val="en-US" w:eastAsia="el-GR"/>
        </w:rPr>
        <w:t xml:space="preserve"> Through this more </w:t>
      </w:r>
      <w:r w:rsidR="00426EC6" w:rsidRPr="00BF3052">
        <w:rPr>
          <w:rFonts w:ascii="Times New Roman" w:hAnsi="Times New Roman" w:cs="Times New Roman"/>
          <w:sz w:val="24"/>
          <w:szCs w:val="24"/>
          <w:lang w:val="en-US" w:eastAsia="el-GR"/>
        </w:rPr>
        <w:t>humanitarian</w:t>
      </w:r>
      <w:r w:rsidR="00426EC6">
        <w:rPr>
          <w:rFonts w:ascii="Times New Roman" w:hAnsi="Times New Roman" w:cs="Times New Roman"/>
          <w:sz w:val="24"/>
          <w:szCs w:val="24"/>
          <w:lang w:val="en-US" w:eastAsia="el-GR"/>
        </w:rPr>
        <w:t xml:space="preserve"> approach, marketers can convince people even during crises. However, in order to have more generalized results, limitations of this study regarding the pressure of time (airport environment) and limited observation period (two weeks), need to be overcome. Finally, as nowadays the average consumer is </w:t>
      </w:r>
      <w:r w:rsidR="00426EC6" w:rsidRPr="00BF3052">
        <w:rPr>
          <w:rFonts w:ascii="Times New Roman" w:hAnsi="Times New Roman" w:cs="Times New Roman"/>
          <w:sz w:val="24"/>
          <w:szCs w:val="24"/>
          <w:lang w:val="en-US" w:eastAsia="el-GR"/>
        </w:rPr>
        <w:t>very</w:t>
      </w:r>
      <w:r w:rsidR="00426EC6">
        <w:rPr>
          <w:rFonts w:ascii="Times New Roman" w:hAnsi="Times New Roman" w:cs="Times New Roman"/>
          <w:sz w:val="24"/>
          <w:szCs w:val="24"/>
          <w:lang w:val="en-US" w:eastAsia="el-GR"/>
        </w:rPr>
        <w:t xml:space="preserve"> well informed about the market and the available products, he/she needs to understand that he/she </w:t>
      </w:r>
      <w:r w:rsidR="00426EC6" w:rsidRPr="00BF3052">
        <w:rPr>
          <w:rFonts w:ascii="Times New Roman" w:hAnsi="Times New Roman" w:cs="Times New Roman"/>
          <w:sz w:val="24"/>
          <w:szCs w:val="24"/>
          <w:lang w:val="en-US" w:eastAsia="el-GR"/>
        </w:rPr>
        <w:t>is treated</w:t>
      </w:r>
      <w:r w:rsidR="00426EC6">
        <w:rPr>
          <w:rFonts w:ascii="Times New Roman" w:hAnsi="Times New Roman" w:cs="Times New Roman"/>
          <w:sz w:val="24"/>
          <w:szCs w:val="24"/>
          <w:lang w:val="en-US" w:eastAsia="el-GR"/>
        </w:rPr>
        <w:t xml:space="preserve"> with dignity in order to purchase after a deep market research. Concluding, it </w:t>
      </w:r>
      <w:r w:rsidR="00426EC6" w:rsidRPr="00BF3052">
        <w:rPr>
          <w:rFonts w:ascii="Times New Roman" w:hAnsi="Times New Roman" w:cs="Times New Roman"/>
          <w:sz w:val="24"/>
          <w:szCs w:val="24"/>
          <w:lang w:val="en-US" w:eastAsia="el-GR"/>
        </w:rPr>
        <w:t>is easily assumed</w:t>
      </w:r>
      <w:r w:rsidR="00426EC6">
        <w:rPr>
          <w:rFonts w:ascii="Times New Roman" w:hAnsi="Times New Roman" w:cs="Times New Roman"/>
          <w:sz w:val="24"/>
          <w:szCs w:val="24"/>
          <w:lang w:val="en-US" w:eastAsia="el-GR"/>
        </w:rPr>
        <w:t xml:space="preserve"> that this situation requires an alternative way of approach which needs to be well communicated through more creative consumer channels.</w:t>
      </w:r>
    </w:p>
    <w:p w:rsidR="00426EC6" w:rsidRPr="00F002E5" w:rsidRDefault="00426EC6" w:rsidP="00426EC6">
      <w:pPr>
        <w:rPr>
          <w:lang w:val="en-US"/>
        </w:rPr>
      </w:pPr>
    </w:p>
    <w:p w:rsidR="00E750C8" w:rsidRDefault="00E750C8" w:rsidP="00E750C8">
      <w:pPr>
        <w:suppressAutoHyphens/>
        <w:jc w:val="center"/>
        <w:rPr>
          <w:b/>
          <w:sz w:val="44"/>
          <w:lang w:val="en-US"/>
        </w:rPr>
      </w:pPr>
    </w:p>
    <w:p w:rsidR="00E750C8" w:rsidRDefault="00E750C8" w:rsidP="00E750C8">
      <w:pPr>
        <w:suppressAutoHyphens/>
        <w:jc w:val="center"/>
        <w:rPr>
          <w:b/>
          <w:sz w:val="44"/>
          <w:lang w:val="en-US"/>
        </w:rPr>
      </w:pPr>
    </w:p>
    <w:p w:rsidR="00E750C8" w:rsidRDefault="00E750C8" w:rsidP="00E750C8">
      <w:pPr>
        <w:suppressAutoHyphens/>
        <w:jc w:val="center"/>
        <w:rPr>
          <w:b/>
          <w:sz w:val="44"/>
          <w:lang w:val="en-US"/>
        </w:rPr>
      </w:pPr>
    </w:p>
    <w:p w:rsidR="00696A66" w:rsidRDefault="00696A66" w:rsidP="00E750C8">
      <w:pPr>
        <w:suppressAutoHyphens/>
        <w:jc w:val="center"/>
        <w:rPr>
          <w:b/>
          <w:sz w:val="44"/>
          <w:lang w:val="en-US"/>
        </w:rPr>
      </w:pPr>
    </w:p>
    <w:p w:rsidR="00E750C8" w:rsidRDefault="00E750C8" w:rsidP="00E750C8">
      <w:pPr>
        <w:suppressAutoHyphens/>
        <w:jc w:val="center"/>
        <w:rPr>
          <w:b/>
          <w:sz w:val="44"/>
          <w:lang w:val="en-US"/>
        </w:rPr>
      </w:pPr>
    </w:p>
    <w:p w:rsidR="003B1D04" w:rsidRPr="00F002E5" w:rsidRDefault="003B1D04" w:rsidP="003B1D04">
      <w:pPr>
        <w:pStyle w:val="Heading2"/>
        <w:rPr>
          <w:color w:val="000000" w:themeColor="text1"/>
          <w:sz w:val="36"/>
          <w:szCs w:val="36"/>
          <w:lang w:val="en-US"/>
        </w:rPr>
      </w:pPr>
      <w:bookmarkStart w:id="1" w:name="_Toc330836029"/>
      <w:r w:rsidRPr="00F002E5">
        <w:rPr>
          <w:color w:val="000000" w:themeColor="text1"/>
          <w:sz w:val="36"/>
          <w:szCs w:val="36"/>
          <w:lang w:val="en-US"/>
        </w:rPr>
        <w:lastRenderedPageBreak/>
        <w:t>Acknowledgements:</w:t>
      </w:r>
      <w:bookmarkEnd w:id="1"/>
    </w:p>
    <w:p w:rsidR="003B1D04" w:rsidRPr="00F002E5" w:rsidRDefault="003B1D04" w:rsidP="003B1D04">
      <w:pPr>
        <w:pStyle w:val="Default"/>
        <w:spacing w:line="360" w:lineRule="auto"/>
        <w:jc w:val="both"/>
        <w:rPr>
          <w:lang w:val="en-US"/>
        </w:rPr>
      </w:pPr>
    </w:p>
    <w:p w:rsidR="003B1D04" w:rsidRPr="00AF2892" w:rsidRDefault="003B1D04" w:rsidP="003B1D04">
      <w:pPr>
        <w:pStyle w:val="Default"/>
        <w:spacing w:line="360" w:lineRule="auto"/>
        <w:jc w:val="both"/>
        <w:rPr>
          <w:lang w:val="en-US"/>
        </w:rPr>
      </w:pPr>
      <w:r w:rsidRPr="00F002E5">
        <w:rPr>
          <w:lang w:val="en-US"/>
        </w:rPr>
        <w:t>I would like to express my gratitude to</w:t>
      </w:r>
      <w:r w:rsidRPr="00AF2892">
        <w:rPr>
          <w:lang w:val="en-US"/>
        </w:rPr>
        <w:t xml:space="preserve"> my </w:t>
      </w:r>
      <w:r w:rsidRPr="00F002E5">
        <w:rPr>
          <w:lang w:val="en-US"/>
        </w:rPr>
        <w:t>supervisor</w:t>
      </w:r>
      <w:r w:rsidRPr="00AF2892">
        <w:rPr>
          <w:lang w:val="en-US"/>
        </w:rPr>
        <w:t xml:space="preserve"> </w:t>
      </w:r>
      <w:r w:rsidRPr="00916423">
        <w:rPr>
          <w:bCs/>
          <w:lang w:val="en-US"/>
        </w:rPr>
        <w:t>Nuno M. Almeida Camacho</w:t>
      </w:r>
      <w:r w:rsidRPr="00916423">
        <w:rPr>
          <w:lang w:val="en-US"/>
        </w:rPr>
        <w:t xml:space="preserve"> </w:t>
      </w:r>
      <w:r w:rsidRPr="00AF2892">
        <w:rPr>
          <w:lang w:val="en-US"/>
        </w:rPr>
        <w:t xml:space="preserve">for his patience, persistence and guidance during the thesis procedure. </w:t>
      </w:r>
      <w:r>
        <w:rPr>
          <w:lang w:val="en-US"/>
        </w:rPr>
        <w:t xml:space="preserve"> </w:t>
      </w:r>
      <w:r w:rsidRPr="00F002E5">
        <w:rPr>
          <w:lang w:val="en-US"/>
        </w:rPr>
        <w:t>I would like also to express my gratitude to my friends and my</w:t>
      </w:r>
      <w:r>
        <w:rPr>
          <w:lang w:val="en-US"/>
        </w:rPr>
        <w:t xml:space="preserve"> thesis colleagues</w:t>
      </w:r>
      <w:r w:rsidRPr="00AF2892">
        <w:rPr>
          <w:lang w:val="en-US"/>
        </w:rPr>
        <w:t>, who helped me a lot through sharing</w:t>
      </w:r>
      <w:r>
        <w:rPr>
          <w:lang w:val="en-US"/>
        </w:rPr>
        <w:t xml:space="preserve"> relevant</w:t>
      </w:r>
      <w:r w:rsidRPr="00AF2892">
        <w:rPr>
          <w:lang w:val="en-US"/>
        </w:rPr>
        <w:t xml:space="preserve"> </w:t>
      </w:r>
      <w:r w:rsidRPr="00F002E5">
        <w:rPr>
          <w:lang w:val="en-US"/>
        </w:rPr>
        <w:t>knowledge</w:t>
      </w:r>
      <w:r w:rsidRPr="00AF2892">
        <w:rPr>
          <w:lang w:val="en-US"/>
        </w:rPr>
        <w:t xml:space="preserve"> on the thesis topic. Especially, I would like to thank my friend Allina who essentially </w:t>
      </w:r>
      <w:r>
        <w:rPr>
          <w:lang w:val="en-US"/>
        </w:rPr>
        <w:t>helped</w:t>
      </w:r>
      <w:r w:rsidRPr="00AF2892">
        <w:rPr>
          <w:lang w:val="en-US"/>
        </w:rPr>
        <w:t xml:space="preserve"> me </w:t>
      </w:r>
      <w:r>
        <w:rPr>
          <w:lang w:val="en-US"/>
        </w:rPr>
        <w:t xml:space="preserve">with </w:t>
      </w:r>
      <w:r w:rsidRPr="00AF2892">
        <w:rPr>
          <w:lang w:val="en-US"/>
        </w:rPr>
        <w:t xml:space="preserve">her </w:t>
      </w:r>
      <w:r>
        <w:rPr>
          <w:lang w:val="en-US"/>
        </w:rPr>
        <w:t>expert</w:t>
      </w:r>
      <w:r w:rsidRPr="00AF2892">
        <w:rPr>
          <w:lang w:val="en-US"/>
        </w:rPr>
        <w:t xml:space="preserve"> knowledge about econometrics. I would like also </w:t>
      </w:r>
      <w:r w:rsidRPr="00F002E5">
        <w:rPr>
          <w:lang w:val="en-US"/>
        </w:rPr>
        <w:t>especially</w:t>
      </w:r>
      <w:r w:rsidRPr="00AF2892">
        <w:rPr>
          <w:lang w:val="en-US"/>
        </w:rPr>
        <w:t xml:space="preserve"> to thank my thesis colleague Kevin with whom I exchanged </w:t>
      </w:r>
      <w:r w:rsidRPr="00F002E5">
        <w:rPr>
          <w:lang w:val="en-US"/>
        </w:rPr>
        <w:t>several</w:t>
      </w:r>
      <w:r w:rsidRPr="00AF2892">
        <w:rPr>
          <w:lang w:val="en-US"/>
        </w:rPr>
        <w:t xml:space="preserve"> </w:t>
      </w:r>
      <w:r>
        <w:rPr>
          <w:lang w:val="en-US"/>
        </w:rPr>
        <w:t>valuable</w:t>
      </w:r>
      <w:r w:rsidRPr="00AF2892">
        <w:rPr>
          <w:lang w:val="en-US"/>
        </w:rPr>
        <w:t xml:space="preserve"> and </w:t>
      </w:r>
      <w:r>
        <w:rPr>
          <w:lang w:val="en-US"/>
        </w:rPr>
        <w:t>encouraging</w:t>
      </w:r>
      <w:r w:rsidRPr="00AF2892">
        <w:rPr>
          <w:lang w:val="en-US"/>
        </w:rPr>
        <w:t xml:space="preserve"> comments throughout the thesis procedure.</w:t>
      </w:r>
      <w:r>
        <w:rPr>
          <w:lang w:val="en-US"/>
        </w:rPr>
        <w:t xml:space="preserve"> </w:t>
      </w:r>
      <w:r w:rsidRPr="00F002E5">
        <w:rPr>
          <w:lang w:val="en-US"/>
        </w:rPr>
        <w:t>Also, my dear friend John was always giving me an alternative point of view about my thesis topic, which was proved really helpful.</w:t>
      </w:r>
      <w:r w:rsidRPr="00AF2892">
        <w:rPr>
          <w:lang w:val="en-US"/>
        </w:rPr>
        <w:t xml:space="preserve"> </w:t>
      </w:r>
      <w:r w:rsidRPr="00F002E5">
        <w:rPr>
          <w:lang w:val="en-US"/>
        </w:rPr>
        <w:t>Finally I would like to especially thank my roommate and colleague in my master studies Fay for her support and her comments regarding my work.</w:t>
      </w:r>
      <w:r>
        <w:rPr>
          <w:lang w:val="en-US"/>
        </w:rPr>
        <w:t xml:space="preserve"> </w:t>
      </w:r>
      <w:r w:rsidRPr="00AF2892">
        <w:rPr>
          <w:lang w:val="en-US"/>
        </w:rPr>
        <w:t xml:space="preserve">Finally, I </w:t>
      </w:r>
      <w:r w:rsidRPr="00F002E5">
        <w:rPr>
          <w:lang w:val="en-US"/>
        </w:rPr>
        <w:t>special</w:t>
      </w:r>
      <w:r w:rsidRPr="00AF2892">
        <w:rPr>
          <w:lang w:val="en-US"/>
        </w:rPr>
        <w:t xml:space="preserve"> </w:t>
      </w:r>
      <w:r w:rsidRPr="00F002E5">
        <w:rPr>
          <w:lang w:val="en-US"/>
        </w:rPr>
        <w:t>thank my parents for supporting me throughout all</w:t>
      </w:r>
      <w:r w:rsidRPr="00AF2892">
        <w:rPr>
          <w:lang w:val="en-US"/>
        </w:rPr>
        <w:t xml:space="preserve"> my studies at Erasmus University and </w:t>
      </w:r>
      <w:r>
        <w:rPr>
          <w:lang w:val="en-US"/>
        </w:rPr>
        <w:t xml:space="preserve">the </w:t>
      </w:r>
      <w:r w:rsidRPr="00F002E5">
        <w:rPr>
          <w:lang w:val="en-US"/>
        </w:rPr>
        <w:t>great</w:t>
      </w:r>
      <w:r>
        <w:rPr>
          <w:lang w:val="en-US"/>
        </w:rPr>
        <w:t xml:space="preserve"> </w:t>
      </w:r>
      <w:r w:rsidRPr="00F002E5">
        <w:rPr>
          <w:lang w:val="en-US"/>
        </w:rPr>
        <w:t>understanding</w:t>
      </w:r>
      <w:r w:rsidRPr="00AF2892">
        <w:rPr>
          <w:lang w:val="en-US"/>
        </w:rPr>
        <w:t xml:space="preserve"> </w:t>
      </w:r>
      <w:r>
        <w:rPr>
          <w:lang w:val="en-US"/>
        </w:rPr>
        <w:t xml:space="preserve">they showed </w:t>
      </w:r>
      <w:r w:rsidRPr="00AF2892">
        <w:rPr>
          <w:lang w:val="en-US"/>
        </w:rPr>
        <w:t xml:space="preserve">throughout my writing </w:t>
      </w:r>
      <w:r w:rsidRPr="00F002E5">
        <w:rPr>
          <w:lang w:val="en-US"/>
        </w:rPr>
        <w:t>procedure</w:t>
      </w:r>
      <w:r w:rsidRPr="00AF2892">
        <w:rPr>
          <w:lang w:val="en-US"/>
        </w:rPr>
        <w:t>.</w:t>
      </w:r>
    </w:p>
    <w:p w:rsidR="00921E44" w:rsidRDefault="00921E44" w:rsidP="00E750C8">
      <w:pPr>
        <w:suppressAutoHyphens/>
        <w:jc w:val="center"/>
        <w:rPr>
          <w:b/>
          <w:sz w:val="44"/>
          <w:lang w:val="en-US"/>
        </w:rPr>
      </w:pPr>
    </w:p>
    <w:p w:rsidR="00921E44" w:rsidRDefault="00921E44" w:rsidP="00E750C8">
      <w:pPr>
        <w:suppressAutoHyphens/>
        <w:jc w:val="center"/>
        <w:rPr>
          <w:b/>
          <w:sz w:val="44"/>
          <w:lang w:val="en-US"/>
        </w:rPr>
      </w:pPr>
    </w:p>
    <w:p w:rsidR="00921E44" w:rsidRDefault="00921E44" w:rsidP="00E750C8">
      <w:pPr>
        <w:suppressAutoHyphens/>
        <w:jc w:val="center"/>
        <w:rPr>
          <w:b/>
          <w:sz w:val="44"/>
          <w:lang w:val="en-US"/>
        </w:rPr>
      </w:pPr>
    </w:p>
    <w:p w:rsidR="00921E44" w:rsidRDefault="00921E44" w:rsidP="00E750C8">
      <w:pPr>
        <w:suppressAutoHyphens/>
        <w:jc w:val="center"/>
        <w:rPr>
          <w:b/>
          <w:sz w:val="44"/>
          <w:lang w:val="en-US"/>
        </w:rPr>
      </w:pPr>
    </w:p>
    <w:p w:rsidR="00921E44" w:rsidRDefault="00921E44" w:rsidP="00E750C8">
      <w:pPr>
        <w:suppressAutoHyphens/>
        <w:jc w:val="center"/>
        <w:rPr>
          <w:b/>
          <w:sz w:val="44"/>
          <w:lang w:val="en-US"/>
        </w:rPr>
      </w:pPr>
    </w:p>
    <w:p w:rsidR="00921E44" w:rsidRDefault="00921E44" w:rsidP="00E750C8">
      <w:pPr>
        <w:suppressAutoHyphens/>
        <w:jc w:val="center"/>
        <w:rPr>
          <w:b/>
          <w:sz w:val="44"/>
          <w:lang w:val="en-US"/>
        </w:rPr>
      </w:pPr>
    </w:p>
    <w:p w:rsidR="00921E44" w:rsidRDefault="00921E44" w:rsidP="00E750C8">
      <w:pPr>
        <w:suppressAutoHyphens/>
        <w:jc w:val="center"/>
        <w:rPr>
          <w:b/>
          <w:sz w:val="44"/>
          <w:lang w:val="en-US"/>
        </w:rPr>
      </w:pPr>
    </w:p>
    <w:p w:rsidR="00921E44" w:rsidRDefault="00921E44" w:rsidP="00E750C8">
      <w:pPr>
        <w:suppressAutoHyphens/>
        <w:jc w:val="center"/>
        <w:rPr>
          <w:b/>
          <w:sz w:val="44"/>
          <w:lang w:val="en-US"/>
        </w:rPr>
      </w:pPr>
    </w:p>
    <w:p w:rsidR="00812326" w:rsidRDefault="00812326" w:rsidP="00E750C8">
      <w:pPr>
        <w:suppressAutoHyphens/>
        <w:jc w:val="center"/>
        <w:rPr>
          <w:b/>
          <w:sz w:val="44"/>
          <w:lang w:val="en-US"/>
        </w:rPr>
      </w:pPr>
    </w:p>
    <w:p w:rsidR="00921E44" w:rsidRDefault="00921E44" w:rsidP="003B1D04">
      <w:pPr>
        <w:suppressAutoHyphens/>
        <w:rPr>
          <w:b/>
          <w:sz w:val="44"/>
          <w:lang w:val="en-US"/>
        </w:rPr>
      </w:pPr>
    </w:p>
    <w:p w:rsidR="00E750C8" w:rsidRPr="008C4C99" w:rsidRDefault="00E750C8" w:rsidP="008C4C99">
      <w:pPr>
        <w:suppressAutoHyphens/>
        <w:jc w:val="center"/>
        <w:rPr>
          <w:rFonts w:ascii="Times New Roman" w:hAnsi="Times New Roman" w:cs="Times New Roman"/>
          <w:lang w:val="en-US"/>
        </w:rPr>
      </w:pPr>
      <w:r w:rsidRPr="008C4C99">
        <w:rPr>
          <w:rFonts w:ascii="Times New Roman" w:hAnsi="Times New Roman" w:cs="Times New Roman"/>
          <w:b/>
          <w:sz w:val="44"/>
          <w:lang w:val="en-US"/>
        </w:rPr>
        <w:lastRenderedPageBreak/>
        <w:t>Table of contents</w:t>
      </w:r>
    </w:p>
    <w:p w:rsidR="00A5700F" w:rsidRPr="007D0572" w:rsidRDefault="008234BB">
      <w:pPr>
        <w:pStyle w:val="TOC2"/>
        <w:tabs>
          <w:tab w:val="right" w:leader="dot" w:pos="9118"/>
        </w:tabs>
        <w:rPr>
          <w:rFonts w:asciiTheme="minorHAnsi" w:eastAsiaTheme="minorEastAsia" w:hAnsiTheme="minorHAnsi" w:cstheme="minorBidi"/>
          <w:b w:val="0"/>
          <w:noProof/>
          <w:szCs w:val="22"/>
          <w:lang w:val="en-US" w:eastAsia="el-GR"/>
        </w:rPr>
      </w:pPr>
      <w:r w:rsidRPr="008234BB">
        <w:rPr>
          <w:i/>
          <w:smallCaps/>
          <w:sz w:val="24"/>
          <w:lang w:val="en-US"/>
        </w:rPr>
        <w:fldChar w:fldCharType="begin"/>
      </w:r>
      <w:r w:rsidR="0037323A" w:rsidRPr="007D0572">
        <w:rPr>
          <w:i/>
          <w:smallCaps/>
          <w:sz w:val="24"/>
          <w:lang w:val="en-US"/>
        </w:rPr>
        <w:instrText xml:space="preserve"> TOC \o "1-3" \f \u </w:instrText>
      </w:r>
      <w:r w:rsidRPr="008234BB">
        <w:rPr>
          <w:i/>
          <w:smallCaps/>
          <w:sz w:val="24"/>
          <w:lang w:val="en-US"/>
        </w:rPr>
        <w:fldChar w:fldCharType="separate"/>
      </w:r>
      <w:r w:rsidR="00A5700F" w:rsidRPr="007D0572">
        <w:rPr>
          <w:noProof/>
          <w:lang w:val="en-US"/>
        </w:rPr>
        <w:t>Acknowledgements:</w:t>
      </w:r>
      <w:r w:rsidR="00A5700F" w:rsidRPr="007D0572">
        <w:rPr>
          <w:noProof/>
        </w:rPr>
        <w:tab/>
      </w:r>
      <w:r w:rsidRPr="007D0572">
        <w:rPr>
          <w:noProof/>
        </w:rPr>
        <w:fldChar w:fldCharType="begin"/>
      </w:r>
      <w:r w:rsidR="00A5700F" w:rsidRPr="007D0572">
        <w:rPr>
          <w:noProof/>
        </w:rPr>
        <w:instrText xml:space="preserve"> PAGEREF _Toc330836029 \h </w:instrText>
      </w:r>
      <w:r w:rsidRPr="007D0572">
        <w:rPr>
          <w:noProof/>
        </w:rPr>
      </w:r>
      <w:r w:rsidRPr="007D0572">
        <w:rPr>
          <w:noProof/>
        </w:rPr>
        <w:fldChar w:fldCharType="separate"/>
      </w:r>
      <w:r w:rsidR="00FA4039">
        <w:rPr>
          <w:noProof/>
        </w:rPr>
        <w:t>5</w:t>
      </w:r>
      <w:r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Chapter I: Introduction</w:t>
      </w:r>
      <w:r w:rsidRPr="007D0572">
        <w:rPr>
          <w:noProof/>
        </w:rPr>
        <w:tab/>
      </w:r>
      <w:r w:rsidR="008234BB" w:rsidRPr="007D0572">
        <w:rPr>
          <w:noProof/>
        </w:rPr>
        <w:fldChar w:fldCharType="begin"/>
      </w:r>
      <w:r w:rsidRPr="007D0572">
        <w:rPr>
          <w:noProof/>
        </w:rPr>
        <w:instrText xml:space="preserve"> PAGEREF _Toc330836030 \h </w:instrText>
      </w:r>
      <w:r w:rsidR="008234BB" w:rsidRPr="007D0572">
        <w:rPr>
          <w:noProof/>
        </w:rPr>
      </w:r>
      <w:r w:rsidR="008234BB" w:rsidRPr="007D0572">
        <w:rPr>
          <w:noProof/>
        </w:rPr>
        <w:fldChar w:fldCharType="separate"/>
      </w:r>
      <w:r w:rsidR="00FA4039">
        <w:rPr>
          <w:noProof/>
        </w:rPr>
        <w:t>8</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Chapter II: Theory and Hypotheses</w:t>
      </w:r>
      <w:r w:rsidRPr="007D0572">
        <w:rPr>
          <w:noProof/>
        </w:rPr>
        <w:tab/>
      </w:r>
      <w:r w:rsidR="008234BB" w:rsidRPr="007D0572">
        <w:rPr>
          <w:noProof/>
        </w:rPr>
        <w:fldChar w:fldCharType="begin"/>
      </w:r>
      <w:r w:rsidRPr="007D0572">
        <w:rPr>
          <w:noProof/>
        </w:rPr>
        <w:instrText xml:space="preserve"> PAGEREF _Toc330836031 \h </w:instrText>
      </w:r>
      <w:r w:rsidR="008234BB" w:rsidRPr="007D0572">
        <w:rPr>
          <w:noProof/>
        </w:rPr>
      </w:r>
      <w:r w:rsidR="008234BB" w:rsidRPr="007D0572">
        <w:rPr>
          <w:noProof/>
        </w:rPr>
        <w:fldChar w:fldCharType="separate"/>
      </w:r>
      <w:r w:rsidR="00FA4039">
        <w:rPr>
          <w:noProof/>
        </w:rPr>
        <w:t>12</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The Psychology of Shopping: Consumers’ Purchase Value, Shopping Goals and Motives</w:t>
      </w:r>
      <w:r w:rsidRPr="007D0572">
        <w:rPr>
          <w:noProof/>
        </w:rPr>
        <w:tab/>
      </w:r>
      <w:r w:rsidR="008234BB" w:rsidRPr="007D0572">
        <w:rPr>
          <w:noProof/>
        </w:rPr>
        <w:fldChar w:fldCharType="begin"/>
      </w:r>
      <w:r w:rsidRPr="007D0572">
        <w:rPr>
          <w:noProof/>
        </w:rPr>
        <w:instrText xml:space="preserve"> PAGEREF _Toc330836032 \h </w:instrText>
      </w:r>
      <w:r w:rsidR="008234BB" w:rsidRPr="007D0572">
        <w:rPr>
          <w:noProof/>
        </w:rPr>
      </w:r>
      <w:r w:rsidR="008234BB" w:rsidRPr="007D0572">
        <w:rPr>
          <w:noProof/>
        </w:rPr>
        <w:fldChar w:fldCharType="separate"/>
      </w:r>
      <w:r w:rsidR="00FA4039">
        <w:rPr>
          <w:noProof/>
        </w:rPr>
        <w:t>12</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Purchase Value</w:t>
      </w:r>
      <w:r w:rsidRPr="007D0572">
        <w:rPr>
          <w:noProof/>
        </w:rPr>
        <w:tab/>
      </w:r>
      <w:r w:rsidR="008234BB" w:rsidRPr="007D0572">
        <w:rPr>
          <w:noProof/>
        </w:rPr>
        <w:fldChar w:fldCharType="begin"/>
      </w:r>
      <w:r w:rsidRPr="007D0572">
        <w:rPr>
          <w:noProof/>
        </w:rPr>
        <w:instrText xml:space="preserve"> PAGEREF _Toc330836033 \h </w:instrText>
      </w:r>
      <w:r w:rsidR="008234BB" w:rsidRPr="007D0572">
        <w:rPr>
          <w:noProof/>
        </w:rPr>
      </w:r>
      <w:r w:rsidR="008234BB" w:rsidRPr="007D0572">
        <w:rPr>
          <w:noProof/>
        </w:rPr>
        <w:fldChar w:fldCharType="separate"/>
      </w:r>
      <w:r w:rsidR="00FA4039">
        <w:rPr>
          <w:noProof/>
        </w:rPr>
        <w:t>12</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Shopping Motives and Goals:</w:t>
      </w:r>
      <w:r w:rsidRPr="007D0572">
        <w:rPr>
          <w:noProof/>
        </w:rPr>
        <w:tab/>
      </w:r>
      <w:r w:rsidR="008234BB" w:rsidRPr="007D0572">
        <w:rPr>
          <w:noProof/>
        </w:rPr>
        <w:fldChar w:fldCharType="begin"/>
      </w:r>
      <w:r w:rsidRPr="007D0572">
        <w:rPr>
          <w:noProof/>
        </w:rPr>
        <w:instrText xml:space="preserve"> PAGEREF _Toc330836034 \h </w:instrText>
      </w:r>
      <w:r w:rsidR="008234BB" w:rsidRPr="007D0572">
        <w:rPr>
          <w:noProof/>
        </w:rPr>
      </w:r>
      <w:r w:rsidR="008234BB" w:rsidRPr="007D0572">
        <w:rPr>
          <w:noProof/>
        </w:rPr>
        <w:fldChar w:fldCharType="separate"/>
      </w:r>
      <w:r w:rsidR="00FA4039">
        <w:rPr>
          <w:noProof/>
        </w:rPr>
        <w:t>14</w:t>
      </w:r>
      <w:r w:rsidR="008234BB" w:rsidRPr="007D0572">
        <w:rPr>
          <w:noProof/>
        </w:rPr>
        <w:fldChar w:fldCharType="end"/>
      </w:r>
    </w:p>
    <w:p w:rsidR="00A5700F" w:rsidRPr="007D0572" w:rsidRDefault="00A5700F">
      <w:pPr>
        <w:pStyle w:val="TOC3"/>
        <w:tabs>
          <w:tab w:val="right" w:leader="dot" w:pos="9118"/>
        </w:tabs>
        <w:rPr>
          <w:rFonts w:asciiTheme="minorHAnsi" w:eastAsiaTheme="minorEastAsia" w:hAnsiTheme="minorHAnsi" w:cstheme="minorBidi"/>
          <w:noProof/>
          <w:sz w:val="22"/>
          <w:szCs w:val="22"/>
          <w:lang w:val="en-US" w:eastAsia="el-GR"/>
        </w:rPr>
      </w:pPr>
      <w:r w:rsidRPr="007D0572">
        <w:rPr>
          <w:noProof/>
          <w:lang w:val="en-US"/>
        </w:rPr>
        <w:t>Conservative spending argument</w:t>
      </w:r>
      <w:r w:rsidRPr="007D0572">
        <w:rPr>
          <w:noProof/>
        </w:rPr>
        <w:tab/>
      </w:r>
      <w:r w:rsidR="008234BB" w:rsidRPr="007D0572">
        <w:rPr>
          <w:noProof/>
        </w:rPr>
        <w:fldChar w:fldCharType="begin"/>
      </w:r>
      <w:r w:rsidRPr="007D0572">
        <w:rPr>
          <w:noProof/>
        </w:rPr>
        <w:instrText xml:space="preserve"> PAGEREF _Toc330836035 \h </w:instrText>
      </w:r>
      <w:r w:rsidR="008234BB" w:rsidRPr="007D0572">
        <w:rPr>
          <w:noProof/>
        </w:rPr>
      </w:r>
      <w:r w:rsidR="008234BB" w:rsidRPr="007D0572">
        <w:rPr>
          <w:noProof/>
        </w:rPr>
        <w:fldChar w:fldCharType="separate"/>
      </w:r>
      <w:r w:rsidR="00FA4039">
        <w:rPr>
          <w:noProof/>
        </w:rPr>
        <w:t>16</w:t>
      </w:r>
      <w:r w:rsidR="008234BB" w:rsidRPr="007D0572">
        <w:rPr>
          <w:noProof/>
        </w:rPr>
        <w:fldChar w:fldCharType="end"/>
      </w:r>
    </w:p>
    <w:p w:rsidR="00A5700F" w:rsidRPr="007D0572" w:rsidRDefault="00A5700F">
      <w:pPr>
        <w:pStyle w:val="TOC3"/>
        <w:tabs>
          <w:tab w:val="right" w:leader="dot" w:pos="9118"/>
        </w:tabs>
        <w:rPr>
          <w:rFonts w:asciiTheme="minorHAnsi" w:eastAsiaTheme="minorEastAsia" w:hAnsiTheme="minorHAnsi" w:cstheme="minorBidi"/>
          <w:noProof/>
          <w:sz w:val="22"/>
          <w:szCs w:val="22"/>
          <w:lang w:val="en-US" w:eastAsia="el-GR"/>
        </w:rPr>
      </w:pPr>
      <w:r w:rsidRPr="007D0572">
        <w:rPr>
          <w:noProof/>
          <w:lang w:val="en-US"/>
        </w:rPr>
        <w:t>Retail therapy argument</w:t>
      </w:r>
      <w:r w:rsidRPr="007D0572">
        <w:rPr>
          <w:noProof/>
        </w:rPr>
        <w:tab/>
      </w:r>
      <w:r w:rsidR="008234BB" w:rsidRPr="007D0572">
        <w:rPr>
          <w:noProof/>
        </w:rPr>
        <w:fldChar w:fldCharType="begin"/>
      </w:r>
      <w:r w:rsidRPr="007D0572">
        <w:rPr>
          <w:noProof/>
        </w:rPr>
        <w:instrText xml:space="preserve"> PAGEREF _Toc330836036 \h </w:instrText>
      </w:r>
      <w:r w:rsidR="008234BB" w:rsidRPr="007D0572">
        <w:rPr>
          <w:noProof/>
        </w:rPr>
      </w:r>
      <w:r w:rsidR="008234BB" w:rsidRPr="007D0572">
        <w:rPr>
          <w:noProof/>
        </w:rPr>
        <w:fldChar w:fldCharType="separate"/>
      </w:r>
      <w:r w:rsidR="00FA4039">
        <w:rPr>
          <w:noProof/>
        </w:rPr>
        <w:t>17</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The effect of news on consumer behavior:</w:t>
      </w:r>
      <w:r w:rsidRPr="007D0572">
        <w:rPr>
          <w:noProof/>
        </w:rPr>
        <w:tab/>
      </w:r>
      <w:r w:rsidR="008234BB" w:rsidRPr="007D0572">
        <w:rPr>
          <w:noProof/>
        </w:rPr>
        <w:fldChar w:fldCharType="begin"/>
      </w:r>
      <w:r w:rsidRPr="007D0572">
        <w:rPr>
          <w:noProof/>
        </w:rPr>
        <w:instrText xml:space="preserve"> PAGEREF _Toc330836037 \h </w:instrText>
      </w:r>
      <w:r w:rsidR="008234BB" w:rsidRPr="007D0572">
        <w:rPr>
          <w:noProof/>
        </w:rPr>
      </w:r>
      <w:r w:rsidR="008234BB" w:rsidRPr="007D0572">
        <w:rPr>
          <w:noProof/>
        </w:rPr>
        <w:fldChar w:fldCharType="separate"/>
      </w:r>
      <w:r w:rsidR="00FA4039">
        <w:rPr>
          <w:noProof/>
        </w:rPr>
        <w:t>19</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Generation of Hypotheses:</w:t>
      </w:r>
      <w:r w:rsidRPr="007D0572">
        <w:rPr>
          <w:noProof/>
        </w:rPr>
        <w:tab/>
      </w:r>
      <w:r w:rsidR="008234BB" w:rsidRPr="007D0572">
        <w:rPr>
          <w:noProof/>
        </w:rPr>
        <w:fldChar w:fldCharType="begin"/>
      </w:r>
      <w:r w:rsidRPr="007D0572">
        <w:rPr>
          <w:noProof/>
        </w:rPr>
        <w:instrText xml:space="preserve"> PAGEREF _Toc330836038 \h </w:instrText>
      </w:r>
      <w:r w:rsidR="008234BB" w:rsidRPr="007D0572">
        <w:rPr>
          <w:noProof/>
        </w:rPr>
      </w:r>
      <w:r w:rsidR="008234BB" w:rsidRPr="007D0572">
        <w:rPr>
          <w:noProof/>
        </w:rPr>
        <w:fldChar w:fldCharType="separate"/>
      </w:r>
      <w:r w:rsidR="00FA4039">
        <w:rPr>
          <w:noProof/>
        </w:rPr>
        <w:t>22</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Chapter III: Methodology of Research</w:t>
      </w:r>
      <w:r w:rsidRPr="007D0572">
        <w:rPr>
          <w:noProof/>
        </w:rPr>
        <w:tab/>
      </w:r>
      <w:r w:rsidR="008234BB" w:rsidRPr="007D0572">
        <w:rPr>
          <w:noProof/>
        </w:rPr>
        <w:fldChar w:fldCharType="begin"/>
      </w:r>
      <w:r w:rsidRPr="007D0572">
        <w:rPr>
          <w:noProof/>
        </w:rPr>
        <w:instrText xml:space="preserve"> PAGEREF _Toc330836039 \h </w:instrText>
      </w:r>
      <w:r w:rsidR="008234BB" w:rsidRPr="007D0572">
        <w:rPr>
          <w:noProof/>
        </w:rPr>
      </w:r>
      <w:r w:rsidR="008234BB" w:rsidRPr="007D0572">
        <w:rPr>
          <w:noProof/>
        </w:rPr>
        <w:fldChar w:fldCharType="separate"/>
      </w:r>
      <w:r w:rsidR="00FA4039">
        <w:rPr>
          <w:noProof/>
        </w:rPr>
        <w:t>24</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Shopping Path Analysis and Marketing Science</w:t>
      </w:r>
      <w:r w:rsidRPr="007D0572">
        <w:rPr>
          <w:noProof/>
        </w:rPr>
        <w:tab/>
      </w:r>
      <w:r w:rsidR="008234BB" w:rsidRPr="007D0572">
        <w:rPr>
          <w:noProof/>
        </w:rPr>
        <w:fldChar w:fldCharType="begin"/>
      </w:r>
      <w:r w:rsidRPr="007D0572">
        <w:rPr>
          <w:noProof/>
        </w:rPr>
        <w:instrText xml:space="preserve"> PAGEREF _Toc330836040 \h </w:instrText>
      </w:r>
      <w:r w:rsidR="008234BB" w:rsidRPr="007D0572">
        <w:rPr>
          <w:noProof/>
        </w:rPr>
      </w:r>
      <w:r w:rsidR="008234BB" w:rsidRPr="007D0572">
        <w:rPr>
          <w:noProof/>
        </w:rPr>
        <w:fldChar w:fldCharType="separate"/>
      </w:r>
      <w:r w:rsidR="00FA4039">
        <w:rPr>
          <w:noProof/>
        </w:rPr>
        <w:t>24</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Empirical Setting</w:t>
      </w:r>
      <w:r w:rsidRPr="007D0572">
        <w:rPr>
          <w:noProof/>
        </w:rPr>
        <w:tab/>
      </w:r>
      <w:r w:rsidR="008234BB" w:rsidRPr="007D0572">
        <w:rPr>
          <w:noProof/>
        </w:rPr>
        <w:fldChar w:fldCharType="begin"/>
      </w:r>
      <w:r w:rsidRPr="007D0572">
        <w:rPr>
          <w:noProof/>
        </w:rPr>
        <w:instrText xml:space="preserve"> PAGEREF _Toc330836041 \h </w:instrText>
      </w:r>
      <w:r w:rsidR="008234BB" w:rsidRPr="007D0572">
        <w:rPr>
          <w:noProof/>
        </w:rPr>
      </w:r>
      <w:r w:rsidR="008234BB" w:rsidRPr="007D0572">
        <w:rPr>
          <w:noProof/>
        </w:rPr>
        <w:fldChar w:fldCharType="separate"/>
      </w:r>
      <w:r w:rsidR="00FA4039">
        <w:rPr>
          <w:noProof/>
        </w:rPr>
        <w:t>26</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Data collection</w:t>
      </w:r>
      <w:r w:rsidRPr="007D0572">
        <w:rPr>
          <w:noProof/>
        </w:rPr>
        <w:tab/>
      </w:r>
      <w:r w:rsidR="008234BB" w:rsidRPr="007D0572">
        <w:rPr>
          <w:noProof/>
        </w:rPr>
        <w:fldChar w:fldCharType="begin"/>
      </w:r>
      <w:r w:rsidRPr="007D0572">
        <w:rPr>
          <w:noProof/>
        </w:rPr>
        <w:instrText xml:space="preserve"> PAGEREF _Toc330836042 \h </w:instrText>
      </w:r>
      <w:r w:rsidR="008234BB" w:rsidRPr="007D0572">
        <w:rPr>
          <w:noProof/>
        </w:rPr>
      </w:r>
      <w:r w:rsidR="008234BB" w:rsidRPr="007D0572">
        <w:rPr>
          <w:noProof/>
        </w:rPr>
        <w:fldChar w:fldCharType="separate"/>
      </w:r>
      <w:r w:rsidR="00FA4039">
        <w:rPr>
          <w:noProof/>
        </w:rPr>
        <w:t>26</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Measurement:</w:t>
      </w:r>
      <w:r w:rsidRPr="007D0572">
        <w:rPr>
          <w:noProof/>
        </w:rPr>
        <w:tab/>
      </w:r>
      <w:r w:rsidR="008234BB" w:rsidRPr="007D0572">
        <w:rPr>
          <w:noProof/>
        </w:rPr>
        <w:fldChar w:fldCharType="begin"/>
      </w:r>
      <w:r w:rsidRPr="007D0572">
        <w:rPr>
          <w:noProof/>
        </w:rPr>
        <w:instrText xml:space="preserve"> PAGEREF _Toc330836043 \h </w:instrText>
      </w:r>
      <w:r w:rsidR="008234BB" w:rsidRPr="007D0572">
        <w:rPr>
          <w:noProof/>
        </w:rPr>
      </w:r>
      <w:r w:rsidR="008234BB" w:rsidRPr="007D0572">
        <w:rPr>
          <w:noProof/>
        </w:rPr>
        <w:fldChar w:fldCharType="separate"/>
      </w:r>
      <w:r w:rsidR="00FA4039">
        <w:rPr>
          <w:noProof/>
        </w:rPr>
        <w:t>30</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Econometric Model</w:t>
      </w:r>
      <w:r w:rsidRPr="007D0572">
        <w:rPr>
          <w:noProof/>
        </w:rPr>
        <w:tab/>
      </w:r>
      <w:r w:rsidR="008234BB" w:rsidRPr="007D0572">
        <w:rPr>
          <w:noProof/>
        </w:rPr>
        <w:fldChar w:fldCharType="begin"/>
      </w:r>
      <w:r w:rsidRPr="007D0572">
        <w:rPr>
          <w:noProof/>
        </w:rPr>
        <w:instrText xml:space="preserve"> PAGEREF _Toc330836044 \h </w:instrText>
      </w:r>
      <w:r w:rsidR="008234BB" w:rsidRPr="007D0572">
        <w:rPr>
          <w:noProof/>
        </w:rPr>
      </w:r>
      <w:r w:rsidR="008234BB" w:rsidRPr="007D0572">
        <w:rPr>
          <w:noProof/>
        </w:rPr>
        <w:fldChar w:fldCharType="separate"/>
      </w:r>
      <w:r w:rsidR="00FA4039">
        <w:rPr>
          <w:noProof/>
        </w:rPr>
        <w:t>33</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Descriptive statistics</w:t>
      </w:r>
      <w:r w:rsidRPr="007D0572">
        <w:rPr>
          <w:noProof/>
        </w:rPr>
        <w:tab/>
      </w:r>
      <w:r w:rsidR="008234BB" w:rsidRPr="007D0572">
        <w:rPr>
          <w:noProof/>
        </w:rPr>
        <w:fldChar w:fldCharType="begin"/>
      </w:r>
      <w:r w:rsidRPr="007D0572">
        <w:rPr>
          <w:noProof/>
        </w:rPr>
        <w:instrText xml:space="preserve"> PAGEREF _Toc330836045 \h </w:instrText>
      </w:r>
      <w:r w:rsidR="008234BB" w:rsidRPr="007D0572">
        <w:rPr>
          <w:noProof/>
        </w:rPr>
      </w:r>
      <w:r w:rsidR="008234BB" w:rsidRPr="007D0572">
        <w:rPr>
          <w:noProof/>
        </w:rPr>
        <w:fldChar w:fldCharType="separate"/>
      </w:r>
      <w:r w:rsidR="00FA4039">
        <w:rPr>
          <w:noProof/>
        </w:rPr>
        <w:t>35</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Chapter IV: Analysis and Results</w:t>
      </w:r>
      <w:r w:rsidRPr="007D0572">
        <w:rPr>
          <w:noProof/>
        </w:rPr>
        <w:tab/>
      </w:r>
      <w:r w:rsidR="008234BB" w:rsidRPr="007D0572">
        <w:rPr>
          <w:noProof/>
        </w:rPr>
        <w:fldChar w:fldCharType="begin"/>
      </w:r>
      <w:r w:rsidRPr="007D0572">
        <w:rPr>
          <w:noProof/>
        </w:rPr>
        <w:instrText xml:space="preserve"> PAGEREF _Toc330836046 \h </w:instrText>
      </w:r>
      <w:r w:rsidR="008234BB" w:rsidRPr="007D0572">
        <w:rPr>
          <w:noProof/>
        </w:rPr>
      </w:r>
      <w:r w:rsidR="008234BB" w:rsidRPr="007D0572">
        <w:rPr>
          <w:noProof/>
        </w:rPr>
        <w:fldChar w:fldCharType="separate"/>
      </w:r>
      <w:r w:rsidR="00FA4039">
        <w:rPr>
          <w:noProof/>
        </w:rPr>
        <w:t>39</w:t>
      </w:r>
      <w:r w:rsidR="008234BB" w:rsidRPr="007D0572">
        <w:rPr>
          <w:noProof/>
        </w:rPr>
        <w:fldChar w:fldCharType="end"/>
      </w:r>
    </w:p>
    <w:p w:rsidR="00A5700F" w:rsidRPr="00FA4039" w:rsidRDefault="00A5700F">
      <w:pPr>
        <w:pStyle w:val="TOC2"/>
        <w:tabs>
          <w:tab w:val="right" w:leader="dot" w:pos="9118"/>
        </w:tabs>
        <w:rPr>
          <w:rFonts w:asciiTheme="minorHAnsi" w:eastAsiaTheme="minorEastAsia" w:hAnsiTheme="minorHAnsi" w:cstheme="minorBidi"/>
          <w:b w:val="0"/>
          <w:noProof/>
          <w:szCs w:val="22"/>
          <w:lang w:val="en-US" w:eastAsia="el-GR"/>
        </w:rPr>
      </w:pPr>
      <w:r w:rsidRPr="00FA4039">
        <w:rPr>
          <w:noProof/>
          <w:lang w:val="en-US"/>
        </w:rPr>
        <w:t>Chapter V: Conclusion</w:t>
      </w:r>
      <w:r w:rsidRPr="007D0572">
        <w:rPr>
          <w:noProof/>
        </w:rPr>
        <w:tab/>
      </w:r>
      <w:r w:rsidR="008234BB" w:rsidRPr="007D0572">
        <w:rPr>
          <w:noProof/>
        </w:rPr>
        <w:fldChar w:fldCharType="begin"/>
      </w:r>
      <w:r w:rsidRPr="007D0572">
        <w:rPr>
          <w:noProof/>
        </w:rPr>
        <w:instrText xml:space="preserve"> PAGEREF _Toc330836050 \h </w:instrText>
      </w:r>
      <w:r w:rsidR="008234BB" w:rsidRPr="007D0572">
        <w:rPr>
          <w:noProof/>
        </w:rPr>
      </w:r>
      <w:r w:rsidR="008234BB" w:rsidRPr="007D0572">
        <w:rPr>
          <w:noProof/>
        </w:rPr>
        <w:fldChar w:fldCharType="separate"/>
      </w:r>
      <w:r w:rsidR="00FA4039">
        <w:rPr>
          <w:noProof/>
        </w:rPr>
        <w:t>48</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Main findings</w:t>
      </w:r>
      <w:r w:rsidRPr="007D0572">
        <w:rPr>
          <w:noProof/>
        </w:rPr>
        <w:tab/>
      </w:r>
      <w:r w:rsidR="008234BB" w:rsidRPr="007D0572">
        <w:rPr>
          <w:noProof/>
        </w:rPr>
        <w:fldChar w:fldCharType="begin"/>
      </w:r>
      <w:r w:rsidRPr="007D0572">
        <w:rPr>
          <w:noProof/>
        </w:rPr>
        <w:instrText xml:space="preserve"> PAGEREF _Toc330836051 \h </w:instrText>
      </w:r>
      <w:r w:rsidR="008234BB" w:rsidRPr="007D0572">
        <w:rPr>
          <w:noProof/>
        </w:rPr>
      </w:r>
      <w:r w:rsidR="008234BB" w:rsidRPr="007D0572">
        <w:rPr>
          <w:noProof/>
        </w:rPr>
        <w:fldChar w:fldCharType="separate"/>
      </w:r>
      <w:r w:rsidR="00FA4039">
        <w:rPr>
          <w:noProof/>
        </w:rPr>
        <w:t>48</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Managerial implications</w:t>
      </w:r>
      <w:r w:rsidRPr="007D0572">
        <w:rPr>
          <w:noProof/>
        </w:rPr>
        <w:tab/>
      </w:r>
      <w:r w:rsidR="008234BB" w:rsidRPr="007D0572">
        <w:rPr>
          <w:noProof/>
        </w:rPr>
        <w:fldChar w:fldCharType="begin"/>
      </w:r>
      <w:r w:rsidRPr="007D0572">
        <w:rPr>
          <w:noProof/>
        </w:rPr>
        <w:instrText xml:space="preserve"> PAGEREF _Toc330836052 \h </w:instrText>
      </w:r>
      <w:r w:rsidR="008234BB" w:rsidRPr="007D0572">
        <w:rPr>
          <w:noProof/>
        </w:rPr>
      </w:r>
      <w:r w:rsidR="008234BB" w:rsidRPr="007D0572">
        <w:rPr>
          <w:noProof/>
        </w:rPr>
        <w:fldChar w:fldCharType="separate"/>
      </w:r>
      <w:r w:rsidR="00FA4039">
        <w:rPr>
          <w:noProof/>
        </w:rPr>
        <w:t>49</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Limitations and future research</w:t>
      </w:r>
      <w:r w:rsidRPr="007D0572">
        <w:rPr>
          <w:noProof/>
        </w:rPr>
        <w:tab/>
      </w:r>
      <w:r w:rsidR="008234BB" w:rsidRPr="007D0572">
        <w:rPr>
          <w:noProof/>
        </w:rPr>
        <w:fldChar w:fldCharType="begin"/>
      </w:r>
      <w:r w:rsidRPr="007D0572">
        <w:rPr>
          <w:noProof/>
        </w:rPr>
        <w:instrText xml:space="preserve"> PAGEREF _Toc330836053 \h </w:instrText>
      </w:r>
      <w:r w:rsidR="008234BB" w:rsidRPr="007D0572">
        <w:rPr>
          <w:noProof/>
        </w:rPr>
      </w:r>
      <w:r w:rsidR="008234BB" w:rsidRPr="007D0572">
        <w:rPr>
          <w:noProof/>
        </w:rPr>
        <w:fldChar w:fldCharType="separate"/>
      </w:r>
      <w:r w:rsidR="00FA4039">
        <w:rPr>
          <w:noProof/>
        </w:rPr>
        <w:t>51</w:t>
      </w:r>
      <w:r w:rsidR="008234BB" w:rsidRPr="007D0572">
        <w:rPr>
          <w:noProof/>
        </w:rPr>
        <w:fldChar w:fldCharType="end"/>
      </w:r>
    </w:p>
    <w:p w:rsidR="00A5700F" w:rsidRPr="007D0572" w:rsidRDefault="00A5700F">
      <w:pPr>
        <w:pStyle w:val="TOC2"/>
        <w:tabs>
          <w:tab w:val="right" w:leader="dot" w:pos="9118"/>
        </w:tabs>
        <w:rPr>
          <w:rFonts w:asciiTheme="minorHAnsi" w:eastAsiaTheme="minorEastAsia" w:hAnsiTheme="minorHAnsi" w:cstheme="minorBidi"/>
          <w:b w:val="0"/>
          <w:noProof/>
          <w:szCs w:val="22"/>
          <w:lang w:val="en-US" w:eastAsia="el-GR"/>
        </w:rPr>
      </w:pPr>
      <w:r w:rsidRPr="007D0572">
        <w:rPr>
          <w:noProof/>
          <w:lang w:val="en-US"/>
        </w:rPr>
        <w:t>References</w:t>
      </w:r>
      <w:r w:rsidRPr="007D0572">
        <w:rPr>
          <w:noProof/>
        </w:rPr>
        <w:tab/>
      </w:r>
      <w:r w:rsidR="008234BB" w:rsidRPr="007D0572">
        <w:rPr>
          <w:noProof/>
        </w:rPr>
        <w:fldChar w:fldCharType="begin"/>
      </w:r>
      <w:r w:rsidRPr="007D0572">
        <w:rPr>
          <w:noProof/>
        </w:rPr>
        <w:instrText xml:space="preserve"> PAGEREF _Toc330836054 \h </w:instrText>
      </w:r>
      <w:r w:rsidR="008234BB" w:rsidRPr="007D0572">
        <w:rPr>
          <w:noProof/>
        </w:rPr>
      </w:r>
      <w:r w:rsidR="008234BB" w:rsidRPr="007D0572">
        <w:rPr>
          <w:noProof/>
        </w:rPr>
        <w:fldChar w:fldCharType="separate"/>
      </w:r>
      <w:r w:rsidR="00FA4039">
        <w:rPr>
          <w:noProof/>
        </w:rPr>
        <w:t>53</w:t>
      </w:r>
      <w:r w:rsidR="008234BB" w:rsidRPr="007D0572">
        <w:rPr>
          <w:noProof/>
        </w:rPr>
        <w:fldChar w:fldCharType="end"/>
      </w:r>
    </w:p>
    <w:p w:rsidR="00A5700F" w:rsidRPr="007D0572" w:rsidRDefault="00A5700F" w:rsidP="00A5700F">
      <w:pPr>
        <w:pStyle w:val="TOC2"/>
        <w:tabs>
          <w:tab w:val="right" w:leader="dot" w:pos="9118"/>
        </w:tabs>
        <w:rPr>
          <w:noProof/>
        </w:rPr>
      </w:pPr>
      <w:r w:rsidRPr="007D0572">
        <w:rPr>
          <w:noProof/>
          <w:lang w:val="en-US"/>
        </w:rPr>
        <w:t>Appendix A</w:t>
      </w:r>
      <w:r w:rsidRPr="007D0572">
        <w:rPr>
          <w:noProof/>
        </w:rPr>
        <w:tab/>
      </w:r>
      <w:r w:rsidR="008234BB" w:rsidRPr="007D0572">
        <w:rPr>
          <w:noProof/>
        </w:rPr>
        <w:fldChar w:fldCharType="begin"/>
      </w:r>
      <w:r w:rsidRPr="007D0572">
        <w:rPr>
          <w:noProof/>
        </w:rPr>
        <w:instrText xml:space="preserve"> PAGEREF _Toc330836055 \h </w:instrText>
      </w:r>
      <w:r w:rsidR="008234BB" w:rsidRPr="007D0572">
        <w:rPr>
          <w:noProof/>
        </w:rPr>
      </w:r>
      <w:r w:rsidR="008234BB" w:rsidRPr="007D0572">
        <w:rPr>
          <w:noProof/>
        </w:rPr>
        <w:fldChar w:fldCharType="separate"/>
      </w:r>
      <w:r w:rsidR="00FA4039">
        <w:rPr>
          <w:noProof/>
        </w:rPr>
        <w:t>57</w:t>
      </w:r>
      <w:r w:rsidR="008234BB" w:rsidRPr="007D0572">
        <w:rPr>
          <w:noProof/>
        </w:rPr>
        <w:fldChar w:fldCharType="end"/>
      </w:r>
    </w:p>
    <w:p w:rsidR="00A5700F" w:rsidRPr="007D0572" w:rsidRDefault="00A5700F" w:rsidP="00A5700F">
      <w:pPr>
        <w:pStyle w:val="TOC2"/>
        <w:tabs>
          <w:tab w:val="right" w:leader="dot" w:pos="9118"/>
        </w:tabs>
        <w:rPr>
          <w:noProof/>
        </w:rPr>
      </w:pPr>
      <w:r w:rsidRPr="007D0572">
        <w:rPr>
          <w:noProof/>
          <w:lang w:val="en-US"/>
        </w:rPr>
        <w:t>Appendix B</w:t>
      </w:r>
      <w:r w:rsidRPr="007D0572">
        <w:rPr>
          <w:noProof/>
        </w:rPr>
        <w:tab/>
      </w:r>
      <w:r w:rsidR="008234BB" w:rsidRPr="007D0572">
        <w:rPr>
          <w:noProof/>
        </w:rPr>
        <w:fldChar w:fldCharType="begin"/>
      </w:r>
      <w:r w:rsidRPr="007D0572">
        <w:rPr>
          <w:noProof/>
        </w:rPr>
        <w:instrText xml:space="preserve"> PAGEREF _Toc330836056 \h </w:instrText>
      </w:r>
      <w:r w:rsidR="008234BB" w:rsidRPr="007D0572">
        <w:rPr>
          <w:noProof/>
        </w:rPr>
      </w:r>
      <w:r w:rsidR="008234BB" w:rsidRPr="007D0572">
        <w:rPr>
          <w:noProof/>
        </w:rPr>
        <w:fldChar w:fldCharType="separate"/>
      </w:r>
      <w:r w:rsidR="00FA4039">
        <w:rPr>
          <w:noProof/>
        </w:rPr>
        <w:t>64</w:t>
      </w:r>
      <w:r w:rsidR="008234BB" w:rsidRPr="007D0572">
        <w:rPr>
          <w:noProof/>
        </w:rPr>
        <w:fldChar w:fldCharType="end"/>
      </w:r>
    </w:p>
    <w:p w:rsidR="00A5700F" w:rsidRPr="007D0572" w:rsidRDefault="00A5700F" w:rsidP="00A5700F">
      <w:pPr>
        <w:pStyle w:val="TOC2"/>
        <w:tabs>
          <w:tab w:val="right" w:leader="dot" w:pos="9118"/>
        </w:tabs>
        <w:rPr>
          <w:noProof/>
        </w:rPr>
      </w:pPr>
      <w:r w:rsidRPr="007D0572">
        <w:rPr>
          <w:noProof/>
          <w:lang w:val="en-US"/>
        </w:rPr>
        <w:t>Appendix C</w:t>
      </w:r>
      <w:r w:rsidRPr="007D0572">
        <w:rPr>
          <w:noProof/>
        </w:rPr>
        <w:tab/>
      </w:r>
      <w:r w:rsidR="008234BB" w:rsidRPr="007D0572">
        <w:rPr>
          <w:noProof/>
        </w:rPr>
        <w:fldChar w:fldCharType="begin"/>
      </w:r>
      <w:r w:rsidRPr="007D0572">
        <w:rPr>
          <w:noProof/>
        </w:rPr>
        <w:instrText xml:space="preserve"> PAGEREF _Toc330836057 \h </w:instrText>
      </w:r>
      <w:r w:rsidR="008234BB" w:rsidRPr="007D0572">
        <w:rPr>
          <w:noProof/>
        </w:rPr>
      </w:r>
      <w:r w:rsidR="008234BB" w:rsidRPr="007D0572">
        <w:rPr>
          <w:noProof/>
        </w:rPr>
        <w:fldChar w:fldCharType="separate"/>
      </w:r>
      <w:r w:rsidR="00FA4039">
        <w:rPr>
          <w:noProof/>
        </w:rPr>
        <w:t>64</w:t>
      </w:r>
      <w:r w:rsidR="008234BB" w:rsidRPr="007D0572">
        <w:rPr>
          <w:noProof/>
        </w:rPr>
        <w:fldChar w:fldCharType="end"/>
      </w:r>
    </w:p>
    <w:p w:rsidR="00E750C8" w:rsidRPr="000A7967" w:rsidRDefault="008234BB" w:rsidP="00E750C8">
      <w:pPr>
        <w:suppressAutoHyphens/>
        <w:rPr>
          <w:b/>
          <w:smallCaps/>
          <w:lang w:val="en-US"/>
        </w:rPr>
        <w:sectPr w:rsidR="00E750C8" w:rsidRPr="000A7967" w:rsidSect="00FF0E51">
          <w:headerReference w:type="first" r:id="rId9"/>
          <w:pgSz w:w="11906" w:h="16838" w:code="9"/>
          <w:pgMar w:top="1304" w:right="1247" w:bottom="1304" w:left="1247" w:header="851" w:footer="720" w:gutter="284"/>
          <w:pgBorders w:display="firstPage" w:offsetFrom="page">
            <w:top w:val="single" w:sz="12" w:space="24" w:color="4F81BD" w:themeColor="accent1"/>
            <w:left w:val="single" w:sz="12" w:space="24" w:color="4F81BD" w:themeColor="accent1"/>
            <w:bottom w:val="single" w:sz="12" w:space="24" w:color="4F81BD" w:themeColor="accent1"/>
            <w:right w:val="single" w:sz="12" w:space="24" w:color="4F81BD" w:themeColor="accent1"/>
          </w:pgBorders>
          <w:cols w:space="720"/>
          <w:titlePg/>
        </w:sectPr>
      </w:pPr>
      <w:r w:rsidRPr="007D0572">
        <w:rPr>
          <w:rFonts w:ascii="Times New Roman" w:eastAsia="Times New Roman" w:hAnsi="Times New Roman" w:cs="Times New Roman"/>
          <w:i/>
          <w:smallCaps/>
          <w:sz w:val="24"/>
          <w:szCs w:val="24"/>
          <w:lang w:val="en-US" w:eastAsia="de-DE"/>
        </w:rPr>
        <w:fldChar w:fldCharType="end"/>
      </w:r>
    </w:p>
    <w:p w:rsidR="00E750C8" w:rsidRPr="00221179" w:rsidRDefault="00E750C8" w:rsidP="00E750C8">
      <w:pPr>
        <w:suppressAutoHyphens/>
        <w:jc w:val="center"/>
        <w:rPr>
          <w:rFonts w:ascii="Times New Roman" w:hAnsi="Times New Roman" w:cs="Times New Roman"/>
          <w:b/>
          <w:sz w:val="44"/>
          <w:szCs w:val="44"/>
          <w:lang w:val="en-US"/>
        </w:rPr>
      </w:pPr>
      <w:r w:rsidRPr="00221179">
        <w:rPr>
          <w:rFonts w:ascii="Times New Roman" w:hAnsi="Times New Roman" w:cs="Times New Roman"/>
          <w:b/>
          <w:sz w:val="44"/>
          <w:szCs w:val="44"/>
          <w:lang w:val="en-US"/>
        </w:rPr>
        <w:lastRenderedPageBreak/>
        <w:t>List of figures</w:t>
      </w:r>
    </w:p>
    <w:p w:rsidR="00FA4039" w:rsidRDefault="00FA4039" w:rsidP="00E750C8">
      <w:pPr>
        <w:rPr>
          <w:rFonts w:ascii="Times New Roman" w:hAnsi="Times New Roman" w:cs="Times New Roman"/>
          <w:lang w:val="en-US"/>
        </w:rPr>
      </w:pPr>
    </w:p>
    <w:p w:rsidR="00E750C8" w:rsidRPr="00221179" w:rsidRDefault="00E750C8" w:rsidP="00E750C8">
      <w:pPr>
        <w:rPr>
          <w:rFonts w:ascii="Times New Roman" w:hAnsi="Times New Roman" w:cs="Times New Roman"/>
          <w:lang w:val="en-US"/>
        </w:rPr>
      </w:pPr>
      <w:r w:rsidRPr="00221179">
        <w:rPr>
          <w:rFonts w:ascii="Times New Roman" w:hAnsi="Times New Roman" w:cs="Times New Roman"/>
          <w:lang w:val="en-US"/>
        </w:rPr>
        <w:t>Figure 1</w:t>
      </w:r>
      <w:r w:rsidRPr="00221179">
        <w:rPr>
          <w:rFonts w:ascii="Times New Roman" w:hAnsi="Times New Roman" w:cs="Times New Roman"/>
          <w:lang w:val="en-US"/>
        </w:rPr>
        <w:tab/>
      </w:r>
      <w:r w:rsidR="009C5BA3">
        <w:rPr>
          <w:rFonts w:ascii="Times New Roman" w:hAnsi="Times New Roman" w:cs="Times New Roman"/>
          <w:lang w:val="en-US"/>
        </w:rPr>
        <w:t>Focus of thesis</w:t>
      </w:r>
      <w:r w:rsidR="009C513C">
        <w:rPr>
          <w:rFonts w:ascii="Times New Roman" w:hAnsi="Times New Roman" w:cs="Times New Roman"/>
          <w:lang w:val="en-US"/>
        </w:rPr>
        <w:t>,</w:t>
      </w:r>
      <w:r w:rsidR="009C5BA3">
        <w:rPr>
          <w:rFonts w:ascii="Times New Roman" w:hAnsi="Times New Roman" w:cs="Times New Roman"/>
          <w:lang w:val="en-US"/>
        </w:rPr>
        <w:t xml:space="preserve"> addressing</w:t>
      </w:r>
      <w:r w:rsidR="000212EC" w:rsidRPr="00221179">
        <w:rPr>
          <w:rFonts w:ascii="Times New Roman" w:hAnsi="Times New Roman" w:cs="Times New Roman"/>
          <w:lang w:val="en-US"/>
        </w:rPr>
        <w:t xml:space="preserve"> consumers’ purchases</w:t>
      </w:r>
    </w:p>
    <w:p w:rsidR="00E750C8" w:rsidRPr="00221179" w:rsidRDefault="00E750C8" w:rsidP="00E750C8">
      <w:pPr>
        <w:rPr>
          <w:rFonts w:ascii="Times New Roman" w:hAnsi="Times New Roman" w:cs="Times New Roman"/>
          <w:b/>
          <w:bCs/>
          <w:lang w:val="en-US"/>
        </w:rPr>
      </w:pPr>
      <w:r w:rsidRPr="00221179">
        <w:rPr>
          <w:rFonts w:ascii="Times New Roman" w:hAnsi="Times New Roman" w:cs="Times New Roman"/>
          <w:lang w:val="en-US"/>
        </w:rPr>
        <w:t>Figure 2</w:t>
      </w:r>
      <w:r w:rsidRPr="00221179">
        <w:rPr>
          <w:rFonts w:ascii="Times New Roman" w:hAnsi="Times New Roman" w:cs="Times New Roman"/>
          <w:lang w:val="en-US"/>
        </w:rPr>
        <w:tab/>
      </w:r>
      <w:r w:rsidR="00221179" w:rsidRPr="00221179">
        <w:rPr>
          <w:rFonts w:ascii="Times New Roman" w:hAnsi="Times New Roman" w:cs="Times New Roman"/>
          <w:bCs/>
          <w:lang w:val="en-US"/>
        </w:rPr>
        <w:t>Conceptual framework for empirical research structure</w:t>
      </w:r>
    </w:p>
    <w:p w:rsidR="00E750C8" w:rsidRPr="00791C77" w:rsidRDefault="00E750C8" w:rsidP="00E750C8">
      <w:pPr>
        <w:suppressAutoHyphens/>
        <w:rPr>
          <w:rFonts w:ascii="Times New Roman" w:hAnsi="Times New Roman" w:cs="Times New Roman"/>
          <w:b/>
          <w:bCs/>
          <w:lang w:val="en-US"/>
        </w:rPr>
      </w:pPr>
      <w:r w:rsidRPr="00221179">
        <w:rPr>
          <w:rFonts w:ascii="Times New Roman" w:hAnsi="Times New Roman" w:cs="Times New Roman"/>
          <w:lang w:val="en-US"/>
        </w:rPr>
        <w:t>Figure 3</w:t>
      </w:r>
      <w:r w:rsidRPr="00221179">
        <w:rPr>
          <w:rFonts w:ascii="Times New Roman" w:hAnsi="Times New Roman" w:cs="Times New Roman"/>
          <w:lang w:val="en-US"/>
        </w:rPr>
        <w:tab/>
      </w:r>
      <w:r w:rsidR="00221179" w:rsidRPr="00221179">
        <w:rPr>
          <w:rFonts w:ascii="Times New Roman" w:hAnsi="Times New Roman" w:cs="Times New Roman"/>
          <w:bCs/>
          <w:lang w:val="en-US"/>
        </w:rPr>
        <w:t>Density map</w:t>
      </w:r>
    </w:p>
    <w:p w:rsidR="00221179" w:rsidRPr="00221179" w:rsidRDefault="00221179" w:rsidP="00221179">
      <w:pPr>
        <w:suppressAutoHyphens/>
        <w:rPr>
          <w:rFonts w:ascii="Times New Roman" w:hAnsi="Times New Roman" w:cs="Times New Roman"/>
          <w:bCs/>
          <w:lang w:val="en-US"/>
        </w:rPr>
      </w:pPr>
      <w:r w:rsidRPr="00221179">
        <w:rPr>
          <w:rFonts w:ascii="Times New Roman" w:hAnsi="Times New Roman" w:cs="Times New Roman"/>
          <w:bCs/>
          <w:lang w:val="en-US"/>
        </w:rPr>
        <w:t xml:space="preserve">Figure </w:t>
      </w:r>
      <w:r w:rsidR="00791C77">
        <w:rPr>
          <w:rFonts w:ascii="Times New Roman" w:hAnsi="Times New Roman" w:cs="Times New Roman"/>
          <w:bCs/>
          <w:lang w:val="en-US"/>
        </w:rPr>
        <w:t>4</w:t>
      </w:r>
      <w:r w:rsidRPr="00221179">
        <w:rPr>
          <w:rFonts w:ascii="Times New Roman" w:hAnsi="Times New Roman" w:cs="Times New Roman"/>
          <w:bCs/>
          <w:lang w:val="en-US"/>
        </w:rPr>
        <w:tab/>
      </w:r>
      <w:r w:rsidR="009C5BA3">
        <w:rPr>
          <w:rFonts w:ascii="Times New Roman" w:hAnsi="Times New Roman" w:cs="Times New Roman"/>
          <w:bCs/>
          <w:lang w:val="en-US"/>
        </w:rPr>
        <w:t>Number of visited stores</w:t>
      </w:r>
    </w:p>
    <w:p w:rsidR="00221179" w:rsidRPr="00221179" w:rsidRDefault="00221179" w:rsidP="00221179">
      <w:pPr>
        <w:suppressAutoHyphens/>
        <w:rPr>
          <w:rFonts w:ascii="Times New Roman" w:hAnsi="Times New Roman" w:cs="Times New Roman"/>
          <w:bCs/>
          <w:lang w:val="en-US"/>
        </w:rPr>
      </w:pPr>
      <w:r w:rsidRPr="00221179">
        <w:rPr>
          <w:rFonts w:ascii="Times New Roman" w:hAnsi="Times New Roman" w:cs="Times New Roman"/>
          <w:bCs/>
          <w:lang w:val="en-US"/>
        </w:rPr>
        <w:t xml:space="preserve">Figure </w:t>
      </w:r>
      <w:r w:rsidR="00791C77">
        <w:rPr>
          <w:rFonts w:ascii="Times New Roman" w:hAnsi="Times New Roman" w:cs="Times New Roman"/>
          <w:bCs/>
          <w:lang w:val="en-US"/>
        </w:rPr>
        <w:t>5</w:t>
      </w:r>
      <w:r w:rsidRPr="00221179">
        <w:rPr>
          <w:rFonts w:ascii="Times New Roman" w:hAnsi="Times New Roman" w:cs="Times New Roman"/>
          <w:bCs/>
          <w:lang w:val="en-US"/>
        </w:rPr>
        <w:tab/>
      </w:r>
      <w:r w:rsidR="009C5BA3" w:rsidRPr="00221179">
        <w:rPr>
          <w:rFonts w:ascii="Times New Roman" w:hAnsi="Times New Roman" w:cs="Times New Roman"/>
          <w:bCs/>
          <w:lang w:val="en-US"/>
        </w:rPr>
        <w:t xml:space="preserve">Shopping activity based on date </w:t>
      </w:r>
    </w:p>
    <w:p w:rsidR="00221179" w:rsidRDefault="00221179" w:rsidP="00221179">
      <w:pPr>
        <w:suppressAutoHyphens/>
        <w:rPr>
          <w:rFonts w:ascii="Times New Roman" w:hAnsi="Times New Roman" w:cs="Times New Roman"/>
          <w:bCs/>
          <w:lang w:val="en-US"/>
        </w:rPr>
      </w:pPr>
      <w:r w:rsidRPr="00221179">
        <w:rPr>
          <w:rFonts w:ascii="Times New Roman" w:hAnsi="Times New Roman" w:cs="Times New Roman"/>
          <w:bCs/>
          <w:lang w:val="en-US"/>
        </w:rPr>
        <w:t xml:space="preserve">Figure </w:t>
      </w:r>
      <w:r w:rsidR="00791C77">
        <w:rPr>
          <w:rFonts w:ascii="Times New Roman" w:hAnsi="Times New Roman" w:cs="Times New Roman"/>
          <w:bCs/>
          <w:lang w:val="en-US"/>
        </w:rPr>
        <w:t>6</w:t>
      </w:r>
      <w:r w:rsidRPr="00221179">
        <w:rPr>
          <w:rFonts w:ascii="Times New Roman" w:hAnsi="Times New Roman" w:cs="Times New Roman"/>
          <w:bCs/>
          <w:lang w:val="en-US"/>
        </w:rPr>
        <w:tab/>
      </w:r>
      <w:r w:rsidR="009C5BA3" w:rsidRPr="00221179">
        <w:rPr>
          <w:rFonts w:ascii="Times New Roman" w:hAnsi="Times New Roman" w:cs="Times New Roman"/>
          <w:bCs/>
          <w:lang w:val="en-US"/>
        </w:rPr>
        <w:t>Shopping activity based on the time of observation</w:t>
      </w:r>
    </w:p>
    <w:p w:rsidR="00E750C8" w:rsidRDefault="009C5BA3" w:rsidP="00E750C8">
      <w:pPr>
        <w:suppressAutoHyphens/>
        <w:rPr>
          <w:rFonts w:ascii="Times New Roman" w:hAnsi="Times New Roman" w:cs="Times New Roman"/>
          <w:bCs/>
          <w:lang w:val="en-US"/>
        </w:rPr>
      </w:pPr>
      <w:r w:rsidRPr="00221179">
        <w:rPr>
          <w:rFonts w:ascii="Times New Roman" w:hAnsi="Times New Roman" w:cs="Times New Roman"/>
          <w:bCs/>
          <w:lang w:val="en-US"/>
        </w:rPr>
        <w:t xml:space="preserve">Figure </w:t>
      </w:r>
      <w:r w:rsidR="00791C77">
        <w:rPr>
          <w:rFonts w:ascii="Times New Roman" w:hAnsi="Times New Roman" w:cs="Times New Roman"/>
          <w:bCs/>
          <w:lang w:val="en-US"/>
        </w:rPr>
        <w:t>7</w:t>
      </w:r>
      <w:r w:rsidRPr="00221179">
        <w:rPr>
          <w:rFonts w:ascii="Times New Roman" w:hAnsi="Times New Roman" w:cs="Times New Roman"/>
          <w:bCs/>
          <w:lang w:val="en-US"/>
        </w:rPr>
        <w:tab/>
        <w:t>Purchases in D store</w:t>
      </w:r>
    </w:p>
    <w:p w:rsidR="00966E00" w:rsidRPr="00FF0E51" w:rsidRDefault="00791C77" w:rsidP="00E750C8">
      <w:pPr>
        <w:suppressAutoHyphens/>
        <w:rPr>
          <w:rFonts w:ascii="Times New Roman" w:hAnsi="Times New Roman" w:cs="Times New Roman"/>
          <w:bCs/>
          <w:lang w:val="en-US"/>
        </w:rPr>
      </w:pPr>
      <w:r>
        <w:rPr>
          <w:rFonts w:ascii="Times New Roman" w:hAnsi="Times New Roman" w:cs="Times New Roman"/>
          <w:bCs/>
          <w:lang w:val="en-US"/>
        </w:rPr>
        <w:t>Figure 8</w:t>
      </w:r>
      <w:r w:rsidR="00966E00">
        <w:rPr>
          <w:rFonts w:ascii="Times New Roman" w:hAnsi="Times New Roman" w:cs="Times New Roman"/>
          <w:bCs/>
          <w:lang w:val="en-US"/>
        </w:rPr>
        <w:t xml:space="preserve"> </w:t>
      </w:r>
      <w:r w:rsidR="00966E00">
        <w:rPr>
          <w:rFonts w:ascii="Times New Roman" w:hAnsi="Times New Roman" w:cs="Times New Roman"/>
          <w:bCs/>
          <w:lang w:val="en-US"/>
        </w:rPr>
        <w:tab/>
        <w:t>Travel stress curve</w:t>
      </w:r>
    </w:p>
    <w:p w:rsidR="00C06652" w:rsidRDefault="00C06652" w:rsidP="009C5BA3">
      <w:pPr>
        <w:suppressAutoHyphens/>
        <w:jc w:val="center"/>
        <w:rPr>
          <w:rFonts w:ascii="Times New Roman" w:hAnsi="Times New Roman" w:cs="Times New Roman"/>
          <w:b/>
          <w:sz w:val="44"/>
          <w:szCs w:val="44"/>
          <w:lang w:val="en-US"/>
        </w:rPr>
      </w:pPr>
    </w:p>
    <w:p w:rsidR="009C5BA3" w:rsidRDefault="00E750C8" w:rsidP="009C5BA3">
      <w:pPr>
        <w:suppressAutoHyphens/>
        <w:jc w:val="center"/>
        <w:rPr>
          <w:rFonts w:ascii="Times New Roman" w:hAnsi="Times New Roman" w:cs="Times New Roman"/>
          <w:b/>
          <w:sz w:val="44"/>
          <w:szCs w:val="44"/>
          <w:lang w:val="en-US"/>
        </w:rPr>
      </w:pPr>
      <w:r w:rsidRPr="00E750C8">
        <w:rPr>
          <w:rFonts w:ascii="Times New Roman" w:hAnsi="Times New Roman" w:cs="Times New Roman"/>
          <w:b/>
          <w:sz w:val="44"/>
          <w:szCs w:val="44"/>
          <w:lang w:val="en-US"/>
        </w:rPr>
        <w:t>List of tables</w:t>
      </w:r>
    </w:p>
    <w:p w:rsidR="00C06652" w:rsidRPr="00E750C8" w:rsidRDefault="00C06652" w:rsidP="009C5BA3">
      <w:pPr>
        <w:suppressAutoHyphens/>
        <w:jc w:val="center"/>
        <w:rPr>
          <w:rFonts w:ascii="Times New Roman" w:hAnsi="Times New Roman" w:cs="Times New Roman"/>
          <w:b/>
          <w:sz w:val="44"/>
          <w:szCs w:val="44"/>
          <w:lang w:val="en-US"/>
        </w:rPr>
      </w:pPr>
    </w:p>
    <w:p w:rsidR="00C06652" w:rsidRDefault="00C06652" w:rsidP="00FF0E51">
      <w:pPr>
        <w:spacing w:line="360" w:lineRule="auto"/>
        <w:jc w:val="both"/>
        <w:rPr>
          <w:rFonts w:ascii="Times New Roman" w:hAnsi="Times New Roman"/>
          <w:lang w:val="en-US"/>
        </w:rPr>
      </w:pPr>
      <w:r>
        <w:rPr>
          <w:rFonts w:ascii="Times New Roman" w:hAnsi="Times New Roman"/>
          <w:lang w:val="en-US"/>
        </w:rPr>
        <w:t>Table 1- Main results of the analysis</w:t>
      </w:r>
    </w:p>
    <w:p w:rsidR="00FF0E51" w:rsidRPr="00FF0E51" w:rsidRDefault="00FF0E51" w:rsidP="00FF0E51">
      <w:pPr>
        <w:spacing w:line="360" w:lineRule="auto"/>
        <w:jc w:val="both"/>
        <w:rPr>
          <w:rFonts w:ascii="Times New Roman" w:hAnsi="Times New Roman"/>
          <w:lang w:val="en-US"/>
        </w:rPr>
      </w:pPr>
      <w:r w:rsidRPr="00FF0E51">
        <w:rPr>
          <w:rFonts w:ascii="Times New Roman" w:hAnsi="Times New Roman"/>
          <w:lang w:val="en-US"/>
        </w:rPr>
        <w:t xml:space="preserve">Table </w:t>
      </w:r>
      <w:r w:rsidR="00C06652">
        <w:rPr>
          <w:rFonts w:ascii="Times New Roman" w:hAnsi="Times New Roman"/>
          <w:lang w:val="en-US"/>
        </w:rPr>
        <w:t>2</w:t>
      </w:r>
      <w:r w:rsidRPr="00FF0E51">
        <w:rPr>
          <w:rFonts w:ascii="Times New Roman" w:hAnsi="Times New Roman"/>
          <w:lang w:val="en-US"/>
        </w:rPr>
        <w:t>- List of the most important literature</w:t>
      </w:r>
    </w:p>
    <w:p w:rsidR="00221179" w:rsidRPr="00FF0E51" w:rsidRDefault="00221179" w:rsidP="00221179">
      <w:pPr>
        <w:rPr>
          <w:rFonts w:ascii="Times New Roman" w:hAnsi="Times New Roman" w:cs="Times New Roman"/>
          <w:lang w:val="en-US" w:eastAsia="de-DE"/>
        </w:rPr>
      </w:pPr>
      <w:r w:rsidRPr="00FF0E51">
        <w:rPr>
          <w:rFonts w:ascii="Times New Roman" w:hAnsi="Times New Roman" w:cs="Times New Roman"/>
          <w:lang w:val="en-US"/>
        </w:rPr>
        <w:t xml:space="preserve">Table </w:t>
      </w:r>
      <w:r w:rsidR="00C06652">
        <w:rPr>
          <w:rFonts w:ascii="Times New Roman" w:hAnsi="Times New Roman" w:cs="Times New Roman"/>
          <w:lang w:val="en-US"/>
        </w:rPr>
        <w:t>3</w:t>
      </w:r>
      <w:r w:rsidR="009C5BA3" w:rsidRPr="00FF0E51">
        <w:rPr>
          <w:rFonts w:ascii="Times New Roman" w:hAnsi="Times New Roman" w:cs="Times New Roman"/>
          <w:lang w:val="en-US"/>
        </w:rPr>
        <w:t>–</w:t>
      </w:r>
      <w:r w:rsidRPr="00FF0E51">
        <w:rPr>
          <w:rFonts w:ascii="Times New Roman" w:hAnsi="Times New Roman" w:cs="Times New Roman"/>
          <w:lang w:val="en-US"/>
        </w:rPr>
        <w:t xml:space="preserve"> </w:t>
      </w:r>
      <w:r w:rsidR="009C5BA3" w:rsidRPr="00FF0E51">
        <w:rPr>
          <w:rFonts w:ascii="Times New Roman" w:hAnsi="Times New Roman" w:cs="Times New Roman"/>
          <w:lang w:val="en-US" w:eastAsia="de-DE"/>
        </w:rPr>
        <w:t>Main negative economic news</w:t>
      </w:r>
    </w:p>
    <w:p w:rsidR="009C5BA3" w:rsidRPr="00FF0E51" w:rsidRDefault="009C5BA3" w:rsidP="009C5BA3">
      <w:pPr>
        <w:rPr>
          <w:lang w:val="en-US"/>
        </w:rPr>
      </w:pPr>
      <w:r w:rsidRPr="00FF0E51">
        <w:rPr>
          <w:rFonts w:ascii="Times New Roman" w:hAnsi="Times New Roman" w:cs="Times New Roman"/>
          <w:lang w:val="en-US"/>
        </w:rPr>
        <w:t xml:space="preserve">Table </w:t>
      </w:r>
      <w:r w:rsidR="00C06652">
        <w:rPr>
          <w:rFonts w:ascii="Times New Roman" w:hAnsi="Times New Roman" w:cs="Times New Roman"/>
          <w:lang w:val="en-US"/>
        </w:rPr>
        <w:t>4</w:t>
      </w:r>
      <w:r w:rsidRPr="00FF0E51">
        <w:rPr>
          <w:rFonts w:ascii="Times New Roman" w:hAnsi="Times New Roman" w:cs="Times New Roman"/>
          <w:lang w:val="en-US"/>
        </w:rPr>
        <w:t xml:space="preserve"> – </w:t>
      </w:r>
      <w:r w:rsidRPr="00FF0E51">
        <w:rPr>
          <w:rFonts w:ascii="Times New Roman" w:hAnsi="Times New Roman" w:cs="Times New Roman"/>
          <w:lang w:val="en-US" w:eastAsia="de-DE"/>
        </w:rPr>
        <w:t>Overview of implemented variables</w:t>
      </w:r>
    </w:p>
    <w:p w:rsidR="009C5BA3" w:rsidRPr="00FF0E51" w:rsidRDefault="009C5BA3" w:rsidP="00221179">
      <w:pPr>
        <w:rPr>
          <w:lang w:val="en-US"/>
        </w:rPr>
      </w:pPr>
      <w:r w:rsidRPr="00FF0E51">
        <w:rPr>
          <w:rFonts w:ascii="Times New Roman" w:hAnsi="Times New Roman" w:cs="Times New Roman"/>
          <w:lang w:val="en-US"/>
        </w:rPr>
        <w:t xml:space="preserve">Table </w:t>
      </w:r>
      <w:r w:rsidR="00C06652">
        <w:rPr>
          <w:rFonts w:ascii="Times New Roman" w:hAnsi="Times New Roman" w:cs="Times New Roman"/>
          <w:lang w:val="en-US"/>
        </w:rPr>
        <w:t>5</w:t>
      </w:r>
      <w:r w:rsidRPr="00FF0E51">
        <w:rPr>
          <w:rFonts w:ascii="Times New Roman" w:hAnsi="Times New Roman" w:cs="Times New Roman"/>
          <w:lang w:val="en-US"/>
        </w:rPr>
        <w:t xml:space="preserve"> - </w:t>
      </w:r>
      <w:r w:rsidRPr="00FF0E51">
        <w:rPr>
          <w:rFonts w:ascii="Times New Roman" w:hAnsi="Times New Roman" w:cs="Times New Roman"/>
          <w:lang w:val="en-US" w:eastAsia="de-DE"/>
        </w:rPr>
        <w:t>Shopping behavior based on purchase incidence</w:t>
      </w:r>
    </w:p>
    <w:p w:rsidR="00221179" w:rsidRPr="00FF0E51" w:rsidRDefault="00221179" w:rsidP="00221179">
      <w:pPr>
        <w:rPr>
          <w:lang w:val="en-US"/>
        </w:rPr>
      </w:pPr>
      <w:r w:rsidRPr="00FF0E51">
        <w:rPr>
          <w:rFonts w:ascii="Times New Roman" w:hAnsi="Times New Roman" w:cs="Times New Roman"/>
          <w:lang w:val="en-US"/>
        </w:rPr>
        <w:t xml:space="preserve">Table </w:t>
      </w:r>
      <w:r w:rsidR="00C06652">
        <w:rPr>
          <w:rFonts w:ascii="Times New Roman" w:hAnsi="Times New Roman" w:cs="Times New Roman"/>
          <w:lang w:val="en-US"/>
        </w:rPr>
        <w:t>6</w:t>
      </w:r>
      <w:r w:rsidRPr="00FF0E51">
        <w:rPr>
          <w:rFonts w:ascii="Times New Roman" w:hAnsi="Times New Roman" w:cs="Times New Roman"/>
          <w:lang w:val="en-US"/>
        </w:rPr>
        <w:t xml:space="preserve"> – Shopping behavior Model Fitting Information</w:t>
      </w:r>
    </w:p>
    <w:p w:rsidR="00221179" w:rsidRPr="00FF0E51" w:rsidRDefault="00221179" w:rsidP="00221179">
      <w:pPr>
        <w:rPr>
          <w:lang w:val="en-US"/>
        </w:rPr>
      </w:pPr>
      <w:r w:rsidRPr="00FF0E51">
        <w:rPr>
          <w:rFonts w:ascii="Times New Roman" w:hAnsi="Times New Roman" w:cs="Times New Roman"/>
          <w:lang w:val="en-US"/>
        </w:rPr>
        <w:t xml:space="preserve">Table </w:t>
      </w:r>
      <w:r w:rsidR="00C06652">
        <w:rPr>
          <w:rFonts w:ascii="Times New Roman" w:hAnsi="Times New Roman" w:cs="Times New Roman"/>
          <w:lang w:val="en-US"/>
        </w:rPr>
        <w:t>7</w:t>
      </w:r>
      <w:r w:rsidRPr="00FF0E51">
        <w:rPr>
          <w:rFonts w:ascii="Times New Roman" w:hAnsi="Times New Roman" w:cs="Times New Roman"/>
          <w:lang w:val="en-US"/>
        </w:rPr>
        <w:t>-“Goodness of fit” information</w:t>
      </w:r>
    </w:p>
    <w:p w:rsidR="00221179" w:rsidRPr="00FF0E51" w:rsidRDefault="009C5BA3" w:rsidP="00221179">
      <w:pPr>
        <w:spacing w:line="360" w:lineRule="auto"/>
        <w:jc w:val="both"/>
        <w:rPr>
          <w:rFonts w:ascii="Times New Roman" w:hAnsi="Times New Roman" w:cs="Times New Roman"/>
          <w:color w:val="000000"/>
          <w:lang w:val="en-US"/>
        </w:rPr>
      </w:pPr>
      <w:r w:rsidRPr="00FF0E51">
        <w:rPr>
          <w:rFonts w:ascii="Times New Roman" w:hAnsi="Times New Roman" w:cs="Times New Roman"/>
          <w:color w:val="000000"/>
          <w:lang w:val="en-US"/>
        </w:rPr>
        <w:t xml:space="preserve">Table </w:t>
      </w:r>
      <w:r w:rsidR="00C06652">
        <w:rPr>
          <w:rFonts w:ascii="Times New Roman" w:hAnsi="Times New Roman" w:cs="Times New Roman"/>
          <w:color w:val="000000"/>
          <w:lang w:val="en-US"/>
        </w:rPr>
        <w:t>8</w:t>
      </w:r>
      <w:r w:rsidR="00221179" w:rsidRPr="00FF0E51">
        <w:rPr>
          <w:rFonts w:ascii="Times New Roman" w:hAnsi="Times New Roman" w:cs="Times New Roman"/>
          <w:color w:val="000000"/>
          <w:lang w:val="en-US"/>
        </w:rPr>
        <w:t>- Likelihood ratio tests</w:t>
      </w:r>
    </w:p>
    <w:p w:rsidR="00221179" w:rsidRPr="00FF0E51" w:rsidRDefault="009C5BA3" w:rsidP="00221179">
      <w:pPr>
        <w:spacing w:line="360" w:lineRule="auto"/>
        <w:jc w:val="both"/>
        <w:rPr>
          <w:rFonts w:ascii="Times New Roman" w:hAnsi="Times New Roman" w:cs="Times New Roman"/>
          <w:lang w:val="en-US"/>
        </w:rPr>
      </w:pPr>
      <w:r w:rsidRPr="00FF0E51">
        <w:rPr>
          <w:rFonts w:ascii="Times New Roman" w:hAnsi="Times New Roman" w:cs="Times New Roman"/>
          <w:lang w:val="en-US"/>
        </w:rPr>
        <w:t xml:space="preserve">Table </w:t>
      </w:r>
      <w:r w:rsidR="00C06652">
        <w:rPr>
          <w:rFonts w:ascii="Times New Roman" w:hAnsi="Times New Roman" w:cs="Times New Roman"/>
          <w:lang w:val="en-US"/>
        </w:rPr>
        <w:t>9</w:t>
      </w:r>
      <w:r w:rsidR="00221179" w:rsidRPr="00FF0E51">
        <w:rPr>
          <w:rFonts w:ascii="Times New Roman" w:hAnsi="Times New Roman" w:cs="Times New Roman"/>
          <w:lang w:val="en-US"/>
        </w:rPr>
        <w:t>- Purchase model equations</w:t>
      </w:r>
    </w:p>
    <w:p w:rsidR="00C06652" w:rsidRDefault="00C06652" w:rsidP="003B1D04">
      <w:pPr>
        <w:pStyle w:val="Heading2"/>
        <w:rPr>
          <w:color w:val="1F497D" w:themeColor="text2"/>
          <w:sz w:val="36"/>
          <w:szCs w:val="36"/>
          <w:lang w:val="en-US"/>
        </w:rPr>
      </w:pPr>
      <w:bookmarkStart w:id="2" w:name="_GoBack"/>
      <w:bookmarkEnd w:id="2"/>
    </w:p>
    <w:p w:rsidR="00C06652" w:rsidRPr="00C06652" w:rsidRDefault="00C06652" w:rsidP="00C06652">
      <w:pPr>
        <w:rPr>
          <w:lang w:val="en-US"/>
        </w:rPr>
      </w:pPr>
    </w:p>
    <w:p w:rsidR="003B1D04" w:rsidRPr="00BB27DD" w:rsidRDefault="003B1D04" w:rsidP="003B1D04">
      <w:pPr>
        <w:pStyle w:val="Heading2"/>
        <w:rPr>
          <w:color w:val="1F497D" w:themeColor="text2"/>
          <w:sz w:val="36"/>
          <w:szCs w:val="36"/>
          <w:lang w:val="en-US"/>
        </w:rPr>
      </w:pPr>
      <w:bookmarkStart w:id="3" w:name="_Toc330836030"/>
      <w:r w:rsidRPr="00BB27DD">
        <w:rPr>
          <w:color w:val="1F497D" w:themeColor="text2"/>
          <w:sz w:val="36"/>
          <w:szCs w:val="36"/>
          <w:lang w:val="en-US"/>
        </w:rPr>
        <w:lastRenderedPageBreak/>
        <w:t>Chapter I: Introduction</w:t>
      </w:r>
      <w:bookmarkEnd w:id="3"/>
    </w:p>
    <w:p w:rsidR="003B1D04" w:rsidRPr="009010AD" w:rsidRDefault="003B1D04" w:rsidP="003B1D04">
      <w:pPr>
        <w:spacing w:line="360" w:lineRule="auto"/>
        <w:jc w:val="both"/>
        <w:rPr>
          <w:rFonts w:ascii="Times New Roman" w:hAnsi="Times New Roman"/>
          <w:sz w:val="24"/>
          <w:szCs w:val="24"/>
          <w:lang w:val="en-US"/>
        </w:rPr>
      </w:pPr>
      <w:r w:rsidRPr="009010AD">
        <w:rPr>
          <w:rFonts w:ascii="Times New Roman" w:hAnsi="Times New Roman"/>
          <w:sz w:val="24"/>
          <w:szCs w:val="24"/>
          <w:lang w:val="en-US"/>
        </w:rPr>
        <w:t xml:space="preserve">Macroeconomic cycles are a </w:t>
      </w:r>
      <w:r>
        <w:rPr>
          <w:rFonts w:ascii="Times New Roman" w:hAnsi="Times New Roman"/>
          <w:sz w:val="24"/>
          <w:szCs w:val="24"/>
          <w:lang w:val="en-US"/>
        </w:rPr>
        <w:t>recurring</w:t>
      </w:r>
      <w:r w:rsidRPr="009010AD">
        <w:rPr>
          <w:rFonts w:ascii="Times New Roman" w:hAnsi="Times New Roman"/>
          <w:sz w:val="24"/>
          <w:szCs w:val="24"/>
          <w:lang w:val="en-US"/>
        </w:rPr>
        <w:t xml:space="preserve"> phenomenon in modern economies (</w:t>
      </w:r>
      <w:r w:rsidRPr="009010AD">
        <w:rPr>
          <w:rFonts w:ascii="Times New Roman" w:hAnsi="Times New Roman"/>
          <w:i/>
          <w:sz w:val="24"/>
          <w:szCs w:val="24"/>
          <w:lang w:val="en-US"/>
        </w:rPr>
        <w:t>Juglar, 1900</w:t>
      </w:r>
      <w:r w:rsidRPr="009010AD">
        <w:rPr>
          <w:rFonts w:ascii="Times New Roman" w:hAnsi="Times New Roman"/>
          <w:sz w:val="24"/>
          <w:szCs w:val="24"/>
          <w:lang w:val="en-US"/>
        </w:rPr>
        <w:t>)</w:t>
      </w:r>
      <w:r>
        <w:rPr>
          <w:rFonts w:ascii="Times New Roman" w:hAnsi="Times New Roman"/>
          <w:sz w:val="24"/>
          <w:szCs w:val="24"/>
          <w:lang w:val="en-US"/>
        </w:rPr>
        <w:t xml:space="preserve">. </w:t>
      </w:r>
      <w:r w:rsidRPr="009010AD">
        <w:rPr>
          <w:rFonts w:ascii="Times New Roman" w:hAnsi="Times New Roman"/>
          <w:sz w:val="24"/>
          <w:szCs w:val="24"/>
          <w:lang w:val="en-US"/>
        </w:rPr>
        <w:t>The Economy does not remain stable</w:t>
      </w:r>
      <w:r>
        <w:rPr>
          <w:rFonts w:ascii="Times New Roman" w:hAnsi="Times New Roman"/>
          <w:sz w:val="24"/>
          <w:szCs w:val="24"/>
          <w:lang w:val="en-US"/>
        </w:rPr>
        <w:t xml:space="preserve">; </w:t>
      </w:r>
      <w:r w:rsidRPr="009010AD">
        <w:rPr>
          <w:rFonts w:ascii="Times New Roman" w:hAnsi="Times New Roman"/>
          <w:sz w:val="24"/>
          <w:szCs w:val="24"/>
          <w:lang w:val="en-US"/>
        </w:rPr>
        <w:t xml:space="preserve">its </w:t>
      </w:r>
      <w:r>
        <w:rPr>
          <w:rFonts w:ascii="Times New Roman" w:hAnsi="Times New Roman"/>
          <w:sz w:val="24"/>
          <w:szCs w:val="24"/>
          <w:lang w:val="en-US"/>
        </w:rPr>
        <w:t>leading figures,</w:t>
      </w:r>
      <w:r w:rsidRPr="009010AD">
        <w:rPr>
          <w:rFonts w:ascii="Times New Roman" w:hAnsi="Times New Roman"/>
          <w:sz w:val="24"/>
          <w:szCs w:val="24"/>
          <w:lang w:val="en-US"/>
        </w:rPr>
        <w:t xml:space="preserve"> income, unemployment and level of prices (inflation) fluctuate and change over time passing through two main phases: growth and prosperity; and recession. Currently, the global economy is facing </w:t>
      </w:r>
      <w:r>
        <w:rPr>
          <w:rFonts w:ascii="Times New Roman" w:hAnsi="Times New Roman"/>
          <w:sz w:val="24"/>
          <w:szCs w:val="24"/>
          <w:lang w:val="en-US"/>
        </w:rPr>
        <w:t>a</w:t>
      </w:r>
      <w:r w:rsidRPr="009010AD">
        <w:rPr>
          <w:rFonts w:ascii="Times New Roman" w:hAnsi="Times New Roman"/>
          <w:sz w:val="24"/>
          <w:szCs w:val="24"/>
          <w:lang w:val="en-US"/>
        </w:rPr>
        <w:t xml:space="preserve"> </w:t>
      </w:r>
      <w:r>
        <w:rPr>
          <w:rFonts w:ascii="Times New Roman" w:hAnsi="Times New Roman"/>
          <w:sz w:val="24"/>
          <w:szCs w:val="24"/>
          <w:lang w:val="en-US"/>
        </w:rPr>
        <w:t>financial</w:t>
      </w:r>
      <w:r w:rsidRPr="009010AD">
        <w:rPr>
          <w:rFonts w:ascii="Times New Roman" w:hAnsi="Times New Roman"/>
          <w:sz w:val="24"/>
          <w:szCs w:val="24"/>
          <w:lang w:val="en-US"/>
        </w:rPr>
        <w:t xml:space="preserve"> crisis appeared to </w:t>
      </w:r>
      <w:r w:rsidRPr="00BD3FF3">
        <w:rPr>
          <w:rFonts w:ascii="Times New Roman" w:hAnsi="Times New Roman"/>
          <w:sz w:val="24"/>
          <w:szCs w:val="24"/>
          <w:lang w:val="en-US"/>
        </w:rPr>
        <w:t>become</w:t>
      </w:r>
      <w:r w:rsidRPr="009010AD">
        <w:rPr>
          <w:rFonts w:ascii="Times New Roman" w:hAnsi="Times New Roman"/>
          <w:sz w:val="24"/>
          <w:szCs w:val="24"/>
          <w:lang w:val="en-US"/>
        </w:rPr>
        <w:t xml:space="preserve"> deeper over the passing years leading to the </w:t>
      </w:r>
      <w:r>
        <w:rPr>
          <w:rFonts w:ascii="Times New Roman" w:hAnsi="Times New Roman"/>
          <w:sz w:val="24"/>
          <w:szCs w:val="24"/>
          <w:lang w:val="en-US"/>
        </w:rPr>
        <w:t>severe</w:t>
      </w:r>
      <w:r w:rsidRPr="009010AD">
        <w:rPr>
          <w:rFonts w:ascii="Times New Roman" w:hAnsi="Times New Roman"/>
          <w:sz w:val="24"/>
          <w:szCs w:val="24"/>
          <w:lang w:val="en-US"/>
        </w:rPr>
        <w:t xml:space="preserve"> recession level, affecting different countries asymmetrically.</w:t>
      </w:r>
    </w:p>
    <w:p w:rsidR="003B1D04" w:rsidRPr="00EE7219" w:rsidRDefault="003B1D04" w:rsidP="003B1D04">
      <w:pPr>
        <w:spacing w:line="360" w:lineRule="auto"/>
        <w:jc w:val="both"/>
        <w:rPr>
          <w:rFonts w:ascii="Times New Roman" w:hAnsi="Times New Roman" w:cs="Times New Roman"/>
          <w:sz w:val="24"/>
          <w:szCs w:val="24"/>
          <w:lang w:val="en-US"/>
        </w:rPr>
      </w:pPr>
      <w:r w:rsidRPr="009010AD">
        <w:rPr>
          <w:rFonts w:ascii="Times New Roman" w:hAnsi="Times New Roman"/>
          <w:sz w:val="24"/>
          <w:szCs w:val="24"/>
          <w:lang w:val="en-US"/>
        </w:rPr>
        <w:t xml:space="preserve">More </w:t>
      </w:r>
      <w:r>
        <w:rPr>
          <w:rFonts w:ascii="Times New Roman" w:hAnsi="Times New Roman"/>
          <w:sz w:val="24"/>
          <w:szCs w:val="24"/>
          <w:lang w:val="en-US"/>
        </w:rPr>
        <w:t>accurately</w:t>
      </w:r>
      <w:r w:rsidRPr="009010AD">
        <w:rPr>
          <w:rFonts w:ascii="Times New Roman" w:hAnsi="Times New Roman"/>
          <w:sz w:val="24"/>
          <w:szCs w:val="24"/>
          <w:lang w:val="en-US"/>
        </w:rPr>
        <w:t xml:space="preserve"> and in an </w:t>
      </w:r>
      <w:r>
        <w:rPr>
          <w:rFonts w:ascii="Times New Roman" w:hAnsi="Times New Roman"/>
          <w:sz w:val="24"/>
          <w:szCs w:val="24"/>
          <w:lang w:val="en-US"/>
        </w:rPr>
        <w:t>attempt</w:t>
      </w:r>
      <w:r w:rsidRPr="009010AD">
        <w:rPr>
          <w:rFonts w:ascii="Times New Roman" w:hAnsi="Times New Roman"/>
          <w:sz w:val="24"/>
          <w:szCs w:val="24"/>
          <w:lang w:val="en-US"/>
        </w:rPr>
        <w:t xml:space="preserve"> to </w:t>
      </w:r>
      <w:r>
        <w:rPr>
          <w:rFonts w:ascii="Times New Roman" w:hAnsi="Times New Roman"/>
          <w:sz w:val="24"/>
          <w:szCs w:val="24"/>
          <w:lang w:val="en-US"/>
        </w:rPr>
        <w:t>explain</w:t>
      </w:r>
      <w:r w:rsidRPr="009010AD">
        <w:rPr>
          <w:rFonts w:ascii="Times New Roman" w:hAnsi="Times New Roman"/>
          <w:sz w:val="24"/>
          <w:szCs w:val="24"/>
          <w:lang w:val="en-US"/>
        </w:rPr>
        <w:t xml:space="preserve"> this situation, I will </w:t>
      </w:r>
      <w:r>
        <w:rPr>
          <w:rFonts w:ascii="Times New Roman" w:hAnsi="Times New Roman"/>
          <w:sz w:val="24"/>
          <w:szCs w:val="24"/>
          <w:lang w:val="en-US"/>
        </w:rPr>
        <w:t>demonstrate</w:t>
      </w:r>
      <w:r w:rsidRPr="009010AD">
        <w:rPr>
          <w:rFonts w:ascii="Times New Roman" w:hAnsi="Times New Roman"/>
          <w:sz w:val="24"/>
          <w:szCs w:val="24"/>
          <w:lang w:val="en-US"/>
        </w:rPr>
        <w:t xml:space="preserve"> several factors that contributed to the contamination of the economy leading to the complex and </w:t>
      </w:r>
      <w:r>
        <w:rPr>
          <w:rFonts w:ascii="Times New Roman" w:hAnsi="Times New Roman"/>
          <w:sz w:val="24"/>
          <w:szCs w:val="24"/>
          <w:lang w:val="en-US"/>
        </w:rPr>
        <w:t>rigorous</w:t>
      </w:r>
      <w:r w:rsidRPr="009010AD">
        <w:rPr>
          <w:rFonts w:ascii="Times New Roman" w:hAnsi="Times New Roman"/>
          <w:sz w:val="24"/>
          <w:szCs w:val="24"/>
          <w:lang w:val="en-US"/>
        </w:rPr>
        <w:t xml:space="preserve"> </w:t>
      </w:r>
      <w:r w:rsidRPr="00BD3FF3">
        <w:rPr>
          <w:rFonts w:ascii="Times New Roman" w:hAnsi="Times New Roman"/>
          <w:sz w:val="24"/>
          <w:szCs w:val="24"/>
          <w:lang w:val="en-US"/>
        </w:rPr>
        <w:t>system</w:t>
      </w:r>
      <w:r w:rsidRPr="009010AD">
        <w:rPr>
          <w:rFonts w:ascii="Times New Roman" w:hAnsi="Times New Roman"/>
          <w:sz w:val="24"/>
          <w:szCs w:val="24"/>
          <w:lang w:val="en-US"/>
        </w:rPr>
        <w:t xml:space="preserve"> of today.  The interconnection of economies and financial systems in the 80s and 90s, the increased number of multinational firms and their subsidiaries, the powerful role of the transactional parties and the liberalization of trade in services and capital flows have created </w:t>
      </w:r>
      <w:r>
        <w:rPr>
          <w:rFonts w:ascii="Times New Roman" w:hAnsi="Times New Roman"/>
          <w:sz w:val="24"/>
          <w:szCs w:val="24"/>
          <w:lang w:val="en-US"/>
        </w:rPr>
        <w:t>global</w:t>
      </w:r>
      <w:r w:rsidRPr="009010AD">
        <w:rPr>
          <w:rFonts w:ascii="Times New Roman" w:hAnsi="Times New Roman"/>
          <w:sz w:val="24"/>
          <w:szCs w:val="24"/>
          <w:lang w:val="en-US"/>
        </w:rPr>
        <w:t xml:space="preserve"> imbalances (</w:t>
      </w:r>
      <w:r w:rsidRPr="00BF3052">
        <w:rPr>
          <w:rFonts w:ascii="Times New Roman" w:hAnsi="Times New Roman"/>
          <w:sz w:val="24"/>
          <w:szCs w:val="24"/>
          <w:lang w:val="en-US"/>
        </w:rPr>
        <w:t>IMF</w:t>
      </w:r>
      <w:r w:rsidRPr="009010AD">
        <w:rPr>
          <w:rFonts w:ascii="Times New Roman" w:hAnsi="Times New Roman"/>
          <w:sz w:val="24"/>
          <w:szCs w:val="24"/>
          <w:lang w:val="en-US"/>
        </w:rPr>
        <w:t xml:space="preserve">, 2009b). </w:t>
      </w:r>
      <w:r w:rsidRPr="00BD3FF3">
        <w:rPr>
          <w:rFonts w:ascii="Times New Roman" w:hAnsi="Times New Roman"/>
          <w:sz w:val="24"/>
          <w:szCs w:val="24"/>
          <w:lang w:val="en-US"/>
        </w:rPr>
        <w:t>The whole situation would sooner or later </w:t>
      </w:r>
      <w:r>
        <w:rPr>
          <w:rFonts w:ascii="Times New Roman" w:hAnsi="Times New Roman"/>
          <w:sz w:val="24"/>
          <w:szCs w:val="24"/>
          <w:lang w:val="en-US"/>
        </w:rPr>
        <w:t>cause</w:t>
      </w:r>
      <w:r w:rsidRPr="00BD3FF3">
        <w:rPr>
          <w:rFonts w:ascii="Times New Roman" w:hAnsi="Times New Roman"/>
          <w:sz w:val="24"/>
          <w:szCs w:val="24"/>
          <w:lang w:val="en-US"/>
        </w:rPr>
        <w:t xml:space="preserve"> problems at an international level. This can </w:t>
      </w:r>
      <w:r w:rsidRPr="00EE7219">
        <w:rPr>
          <w:rFonts w:ascii="Times New Roman" w:hAnsi="Times New Roman" w:cs="Times New Roman"/>
          <w:sz w:val="24"/>
          <w:szCs w:val="24"/>
          <w:lang w:val="en-US"/>
        </w:rPr>
        <w:t xml:space="preserve">lead the modern economy to experience one of the most intense and burning caused crises ever. </w:t>
      </w:r>
    </w:p>
    <w:p w:rsidR="003B1D04" w:rsidRPr="009010AD" w:rsidRDefault="003B1D04" w:rsidP="003B1D04">
      <w:pPr>
        <w:spacing w:line="360" w:lineRule="auto"/>
        <w:jc w:val="both"/>
        <w:rPr>
          <w:rFonts w:ascii="Times New Roman" w:hAnsi="Times New Roman"/>
          <w:sz w:val="24"/>
          <w:szCs w:val="24"/>
          <w:lang w:val="en-US"/>
        </w:rPr>
      </w:pPr>
      <w:r w:rsidRPr="00EE7219">
        <w:rPr>
          <w:rFonts w:ascii="Times New Roman" w:hAnsi="Times New Roman" w:cs="Times New Roman"/>
          <w:sz w:val="24"/>
          <w:szCs w:val="24"/>
          <w:lang w:val="en-US"/>
        </w:rPr>
        <w:t>Thus</w:t>
      </w:r>
      <w:r w:rsidRPr="009010AD">
        <w:rPr>
          <w:sz w:val="24"/>
          <w:szCs w:val="24"/>
          <w:lang w:val="en-US"/>
        </w:rPr>
        <w:t xml:space="preserve">, </w:t>
      </w:r>
      <w:r w:rsidRPr="009010AD">
        <w:rPr>
          <w:rFonts w:ascii="Times New Roman" w:hAnsi="Times New Roman"/>
          <w:sz w:val="24"/>
          <w:szCs w:val="24"/>
          <w:lang w:val="en-US"/>
        </w:rPr>
        <w:t xml:space="preserve">understanding consumer behavior under adverse macroeconomic conditions is </w:t>
      </w:r>
      <w:r>
        <w:rPr>
          <w:rFonts w:ascii="Times New Roman" w:hAnsi="Times New Roman"/>
          <w:sz w:val="24"/>
          <w:szCs w:val="24"/>
          <w:lang w:val="en-US"/>
        </w:rPr>
        <w:t>essential</w:t>
      </w:r>
      <w:r w:rsidRPr="009010AD">
        <w:rPr>
          <w:rFonts w:ascii="Times New Roman" w:hAnsi="Times New Roman"/>
          <w:sz w:val="24"/>
          <w:szCs w:val="24"/>
          <w:lang w:val="en-US"/>
        </w:rPr>
        <w:t xml:space="preserve"> for retailers.  The consumer sentiment associated with crises can </w:t>
      </w:r>
      <w:r>
        <w:rPr>
          <w:rFonts w:ascii="Times New Roman" w:hAnsi="Times New Roman"/>
          <w:sz w:val="24"/>
          <w:szCs w:val="24"/>
          <w:lang w:val="en-US"/>
        </w:rPr>
        <w:t>change</w:t>
      </w:r>
      <w:r w:rsidRPr="009010AD">
        <w:rPr>
          <w:rFonts w:ascii="Times New Roman" w:hAnsi="Times New Roman"/>
          <w:sz w:val="24"/>
          <w:szCs w:val="24"/>
          <w:lang w:val="en-US"/>
        </w:rPr>
        <w:t xml:space="preserve"> consumers’ willingness to spend, an </w:t>
      </w:r>
      <w:r w:rsidRPr="00BD3FF3">
        <w:rPr>
          <w:rFonts w:ascii="Times New Roman" w:hAnsi="Times New Roman"/>
          <w:sz w:val="24"/>
          <w:szCs w:val="24"/>
          <w:lang w:val="en-US"/>
        </w:rPr>
        <w:t>effect</w:t>
      </w:r>
      <w:r w:rsidRPr="009010AD">
        <w:rPr>
          <w:rFonts w:ascii="Times New Roman" w:hAnsi="Times New Roman"/>
          <w:sz w:val="24"/>
          <w:szCs w:val="24"/>
          <w:lang w:val="en-US"/>
        </w:rPr>
        <w:t xml:space="preserve"> that may be stronger for hedonic than for utilitarian </w:t>
      </w:r>
      <w:r>
        <w:rPr>
          <w:rFonts w:ascii="Times New Roman" w:hAnsi="Times New Roman"/>
          <w:sz w:val="24"/>
          <w:szCs w:val="24"/>
          <w:lang w:val="en-US"/>
        </w:rPr>
        <w:t>products</w:t>
      </w:r>
      <w:r w:rsidRPr="009010AD">
        <w:rPr>
          <w:rFonts w:ascii="Times New Roman" w:hAnsi="Times New Roman"/>
          <w:sz w:val="24"/>
          <w:szCs w:val="24"/>
          <w:lang w:val="en-US"/>
        </w:rPr>
        <w:t xml:space="preserve"> as consumers in today’s marketplace </w:t>
      </w:r>
      <w:r w:rsidRPr="00BD3FF3">
        <w:rPr>
          <w:rFonts w:ascii="Times New Roman" w:hAnsi="Times New Roman"/>
          <w:sz w:val="24"/>
          <w:szCs w:val="24"/>
          <w:lang w:val="en-US"/>
        </w:rPr>
        <w:t>have</w:t>
      </w:r>
      <w:r w:rsidRPr="009010AD">
        <w:rPr>
          <w:rFonts w:ascii="Times New Roman" w:hAnsi="Times New Roman"/>
          <w:sz w:val="24"/>
          <w:szCs w:val="24"/>
          <w:lang w:val="en-US"/>
        </w:rPr>
        <w:t xml:space="preserve"> shopping values shifted gradually from utilitarian towards hedonic </w:t>
      </w:r>
      <w:r>
        <w:rPr>
          <w:rFonts w:ascii="Times New Roman" w:hAnsi="Times New Roman"/>
          <w:sz w:val="24"/>
          <w:szCs w:val="24"/>
          <w:lang w:val="en-US"/>
        </w:rPr>
        <w:t>(</w:t>
      </w:r>
      <w:r w:rsidRPr="009010AD">
        <w:rPr>
          <w:rFonts w:ascii="Times New Roman" w:hAnsi="Times New Roman"/>
          <w:sz w:val="24"/>
          <w:szCs w:val="24"/>
          <w:lang w:val="en-US"/>
        </w:rPr>
        <w:t xml:space="preserve">Babin </w:t>
      </w:r>
      <w:r w:rsidRPr="009010AD">
        <w:rPr>
          <w:rFonts w:ascii="Times New Roman" w:hAnsi="Times New Roman"/>
          <w:i/>
          <w:iCs/>
          <w:sz w:val="24"/>
          <w:szCs w:val="24"/>
          <w:lang w:val="en-US"/>
        </w:rPr>
        <w:t>et al.</w:t>
      </w:r>
      <w:r w:rsidRPr="009010AD">
        <w:rPr>
          <w:rFonts w:ascii="Times New Roman" w:hAnsi="Times New Roman"/>
          <w:sz w:val="24"/>
          <w:szCs w:val="24"/>
          <w:lang w:val="en-US"/>
        </w:rPr>
        <w:t xml:space="preserve">, 1994; Hartman </w:t>
      </w:r>
      <w:r w:rsidRPr="009010AD">
        <w:rPr>
          <w:rFonts w:ascii="Times New Roman" w:hAnsi="Times New Roman"/>
          <w:i/>
          <w:iCs/>
          <w:sz w:val="24"/>
          <w:szCs w:val="24"/>
          <w:lang w:val="en-US"/>
        </w:rPr>
        <w:t>et al.</w:t>
      </w:r>
      <w:r w:rsidRPr="009010AD">
        <w:rPr>
          <w:rFonts w:ascii="Times New Roman" w:hAnsi="Times New Roman"/>
          <w:sz w:val="24"/>
          <w:szCs w:val="24"/>
          <w:lang w:val="en-US"/>
        </w:rPr>
        <w:t xml:space="preserve">, 2006). Despite this pervasiveness, little research </w:t>
      </w:r>
      <w:r w:rsidRPr="00BF3052">
        <w:rPr>
          <w:rFonts w:ascii="Times New Roman" w:hAnsi="Times New Roman"/>
          <w:sz w:val="24"/>
          <w:szCs w:val="24"/>
          <w:lang w:val="en-US"/>
        </w:rPr>
        <w:t>has been done</w:t>
      </w:r>
      <w:r w:rsidRPr="009010AD">
        <w:rPr>
          <w:rFonts w:ascii="Times New Roman" w:hAnsi="Times New Roman"/>
          <w:sz w:val="24"/>
          <w:szCs w:val="24"/>
          <w:lang w:val="en-US"/>
        </w:rPr>
        <w:t xml:space="preserve"> to understand how crises affect consumers’ </w:t>
      </w:r>
      <w:r w:rsidRPr="00BD3FF3">
        <w:rPr>
          <w:rFonts w:ascii="Times New Roman" w:hAnsi="Times New Roman"/>
          <w:sz w:val="24"/>
          <w:szCs w:val="24"/>
          <w:lang w:val="en-US"/>
        </w:rPr>
        <w:t>purchase</w:t>
      </w:r>
      <w:r w:rsidRPr="009010AD">
        <w:rPr>
          <w:rFonts w:ascii="Times New Roman" w:hAnsi="Times New Roman"/>
          <w:sz w:val="24"/>
          <w:szCs w:val="24"/>
          <w:lang w:val="en-US"/>
        </w:rPr>
        <w:t xml:space="preserve"> decisions. This situation, while unfortunate for the affected countries, creates </w:t>
      </w:r>
      <w:r w:rsidRPr="00B35426">
        <w:rPr>
          <w:rFonts w:ascii="Times New Roman" w:hAnsi="Times New Roman"/>
          <w:sz w:val="24"/>
          <w:szCs w:val="24"/>
          <w:lang w:val="en-US"/>
        </w:rPr>
        <w:t>a fruitful environment in which to study the</w:t>
      </w:r>
      <w:r w:rsidRPr="009010AD">
        <w:rPr>
          <w:rFonts w:ascii="Times New Roman" w:hAnsi="Times New Roman"/>
          <w:sz w:val="24"/>
          <w:szCs w:val="24"/>
          <w:lang w:val="en-US"/>
        </w:rPr>
        <w:t xml:space="preserve"> effect of the economic crisis on the psychology of the consumer.</w:t>
      </w:r>
    </w:p>
    <w:p w:rsidR="003B1D04" w:rsidRPr="009010AD" w:rsidRDefault="003B1D04" w:rsidP="003B1D04">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 xml:space="preserve">The purpose of this study is </w:t>
      </w:r>
      <w:r>
        <w:rPr>
          <w:rFonts w:ascii="Times New Roman" w:hAnsi="Times New Roman"/>
          <w:sz w:val="24"/>
          <w:szCs w:val="24"/>
          <w:lang w:val="en-US"/>
        </w:rPr>
        <w:t>to depict</w:t>
      </w:r>
      <w:r w:rsidRPr="00BF3052">
        <w:rPr>
          <w:rFonts w:ascii="Times New Roman" w:hAnsi="Times New Roman"/>
          <w:sz w:val="24"/>
          <w:szCs w:val="24"/>
          <w:lang w:val="en-US"/>
        </w:rPr>
        <w:t xml:space="preserve"> the different effects that the economic crisis has on consumer behavior with respect to hedonic versus utilitarian purchases when bad economic news are released.</w:t>
      </w:r>
    </w:p>
    <w:p w:rsidR="003B1D04" w:rsidRPr="00203570" w:rsidRDefault="003B1D04" w:rsidP="003B1D04">
      <w:pPr>
        <w:spacing w:line="360" w:lineRule="auto"/>
        <w:jc w:val="both"/>
        <w:rPr>
          <w:lang w:val="en-US"/>
        </w:rPr>
      </w:pPr>
      <w:r w:rsidRPr="009010AD">
        <w:rPr>
          <w:rFonts w:ascii="Times New Roman" w:hAnsi="Times New Roman"/>
          <w:sz w:val="24"/>
          <w:szCs w:val="24"/>
          <w:lang w:val="en-US"/>
        </w:rPr>
        <w:t xml:space="preserve">One stream of literature suggests that financial restrictions </w:t>
      </w:r>
      <w:r w:rsidRPr="00BD3FF3">
        <w:rPr>
          <w:rFonts w:ascii="Times New Roman" w:hAnsi="Times New Roman"/>
          <w:sz w:val="24"/>
          <w:szCs w:val="24"/>
          <w:lang w:val="en-US"/>
        </w:rPr>
        <w:t>make</w:t>
      </w:r>
      <w:r w:rsidRPr="009010AD">
        <w:rPr>
          <w:rFonts w:ascii="Times New Roman" w:hAnsi="Times New Roman"/>
          <w:sz w:val="24"/>
          <w:szCs w:val="24"/>
          <w:lang w:val="en-US"/>
        </w:rPr>
        <w:t xml:space="preserve"> the need for responsible spending and saving more </w:t>
      </w:r>
      <w:r>
        <w:rPr>
          <w:rFonts w:ascii="Times New Roman" w:hAnsi="Times New Roman"/>
          <w:sz w:val="24"/>
          <w:szCs w:val="24"/>
          <w:lang w:val="en-US"/>
        </w:rPr>
        <w:t>noticeable</w:t>
      </w:r>
      <w:r w:rsidRPr="009010AD">
        <w:rPr>
          <w:rFonts w:ascii="Times New Roman" w:hAnsi="Times New Roman"/>
          <w:sz w:val="24"/>
          <w:szCs w:val="24"/>
          <w:lang w:val="en-US"/>
        </w:rPr>
        <w:t xml:space="preserve">. This stream, which I refer to as the “conservative spending” argument, suggests that </w:t>
      </w:r>
      <w:r>
        <w:rPr>
          <w:rFonts w:ascii="Times New Roman" w:hAnsi="Times New Roman"/>
          <w:sz w:val="24"/>
          <w:szCs w:val="24"/>
          <w:lang w:val="en-US"/>
        </w:rPr>
        <w:t>gloomy</w:t>
      </w:r>
      <w:r w:rsidRPr="009010AD">
        <w:rPr>
          <w:rFonts w:ascii="Times New Roman" w:hAnsi="Times New Roman"/>
          <w:sz w:val="24"/>
          <w:szCs w:val="24"/>
          <w:lang w:val="en-US"/>
        </w:rPr>
        <w:t xml:space="preserve"> news about the state of the economy </w:t>
      </w:r>
      <w:r>
        <w:rPr>
          <w:rFonts w:ascii="Times New Roman" w:hAnsi="Times New Roman"/>
          <w:sz w:val="24"/>
          <w:szCs w:val="24"/>
          <w:lang w:val="en-US"/>
        </w:rPr>
        <w:t>reduce</w:t>
      </w:r>
      <w:r w:rsidRPr="009010AD">
        <w:rPr>
          <w:rFonts w:ascii="Times New Roman" w:hAnsi="Times New Roman"/>
          <w:sz w:val="24"/>
          <w:szCs w:val="24"/>
          <w:lang w:val="en-US"/>
        </w:rPr>
        <w:t xml:space="preserve"> the </w:t>
      </w:r>
      <w:r>
        <w:rPr>
          <w:rFonts w:ascii="Times New Roman" w:hAnsi="Times New Roman"/>
          <w:sz w:val="24"/>
          <w:szCs w:val="24"/>
          <w:lang w:val="en-US"/>
        </w:rPr>
        <w:t>tendency</w:t>
      </w:r>
      <w:r w:rsidRPr="009010AD">
        <w:rPr>
          <w:rFonts w:ascii="Times New Roman" w:hAnsi="Times New Roman"/>
          <w:sz w:val="24"/>
          <w:szCs w:val="24"/>
          <w:lang w:val="en-US"/>
        </w:rPr>
        <w:t xml:space="preserve"> of customers to spend money while shopping. The reason is that the consumer confidence index </w:t>
      </w:r>
      <w:r w:rsidRPr="00BF3052">
        <w:rPr>
          <w:rFonts w:ascii="Times New Roman" w:hAnsi="Times New Roman"/>
          <w:sz w:val="24"/>
          <w:szCs w:val="24"/>
          <w:lang w:val="en-US"/>
        </w:rPr>
        <w:t>is negatively influenced</w:t>
      </w:r>
      <w:r w:rsidRPr="009010AD">
        <w:rPr>
          <w:rFonts w:ascii="Times New Roman" w:hAnsi="Times New Roman"/>
          <w:sz w:val="24"/>
          <w:szCs w:val="24"/>
          <w:lang w:val="en-US"/>
        </w:rPr>
        <w:t xml:space="preserve"> by consumers’ pessimism about the future economy of their country (</w:t>
      </w:r>
      <w:r w:rsidRPr="00203570">
        <w:rPr>
          <w:rFonts w:ascii="Times New Roman" w:hAnsi="Times New Roman" w:cs="Times New Roman"/>
          <w:bCs/>
          <w:sz w:val="24"/>
          <w:szCs w:val="24"/>
          <w:lang w:val="en-US"/>
        </w:rPr>
        <w:t>Madsen</w:t>
      </w:r>
      <w:r>
        <w:rPr>
          <w:lang w:val="en-US"/>
        </w:rPr>
        <w:t xml:space="preserve"> and</w:t>
      </w:r>
      <w:r w:rsidRPr="00203570">
        <w:rPr>
          <w:rFonts w:ascii="Times New Roman" w:hAnsi="Times New Roman" w:cs="Times New Roman"/>
          <w:bCs/>
          <w:sz w:val="24"/>
          <w:szCs w:val="24"/>
          <w:lang w:val="en-US"/>
        </w:rPr>
        <w:t> </w:t>
      </w:r>
      <w:r>
        <w:rPr>
          <w:rFonts w:ascii="Times New Roman" w:hAnsi="Times New Roman" w:cs="Times New Roman"/>
          <w:bCs/>
          <w:sz w:val="24"/>
          <w:szCs w:val="24"/>
          <w:lang w:val="en-US"/>
        </w:rPr>
        <w:t>McAleer 2000;</w:t>
      </w:r>
      <w:r w:rsidRPr="009010AD">
        <w:rPr>
          <w:rFonts w:ascii="Times New Roman" w:hAnsi="Times New Roman"/>
          <w:sz w:val="24"/>
          <w:szCs w:val="24"/>
          <w:lang w:val="en-US"/>
        </w:rPr>
        <w:t>Kucuk 2005</w:t>
      </w:r>
      <w:r>
        <w:rPr>
          <w:rFonts w:ascii="Times New Roman" w:hAnsi="Times New Roman"/>
          <w:sz w:val="24"/>
          <w:szCs w:val="24"/>
          <w:lang w:val="en-US"/>
        </w:rPr>
        <w:t xml:space="preserve">; </w:t>
      </w:r>
      <w:r>
        <w:rPr>
          <w:rFonts w:ascii="Times New Roman" w:hAnsi="Times New Roman" w:cs="Times New Roman"/>
          <w:sz w:val="24"/>
          <w:szCs w:val="24"/>
          <w:lang w:val="en-US"/>
        </w:rPr>
        <w:t>Filer and</w:t>
      </w:r>
      <w:r w:rsidRPr="002D2B6A">
        <w:rPr>
          <w:rFonts w:ascii="Times New Roman" w:hAnsi="Times New Roman" w:cs="Times New Roman"/>
          <w:sz w:val="24"/>
          <w:szCs w:val="24"/>
          <w:lang w:val="en-US"/>
        </w:rPr>
        <w:t xml:space="preserve"> Fisher</w:t>
      </w:r>
      <w:r>
        <w:rPr>
          <w:rFonts w:ascii="Times New Roman" w:hAnsi="Times New Roman" w:cs="Times New Roman"/>
          <w:sz w:val="24"/>
          <w:szCs w:val="24"/>
          <w:lang w:val="en-US"/>
        </w:rPr>
        <w:t xml:space="preserve"> 2007</w:t>
      </w:r>
      <w:r w:rsidRPr="009010AD">
        <w:rPr>
          <w:rFonts w:ascii="Times New Roman" w:hAnsi="Times New Roman"/>
          <w:sz w:val="24"/>
          <w:szCs w:val="24"/>
          <w:lang w:val="en-US"/>
        </w:rPr>
        <w:t xml:space="preserve">). </w:t>
      </w:r>
    </w:p>
    <w:p w:rsidR="003B1D04" w:rsidRPr="009010AD" w:rsidRDefault="003B1D04" w:rsidP="003B1D04">
      <w:pPr>
        <w:spacing w:line="360" w:lineRule="auto"/>
        <w:jc w:val="both"/>
        <w:rPr>
          <w:rFonts w:ascii="Times New Roman" w:hAnsi="Times New Roman"/>
          <w:sz w:val="24"/>
          <w:szCs w:val="24"/>
          <w:lang w:val="en-US"/>
        </w:rPr>
      </w:pPr>
      <w:r w:rsidRPr="00BF3052">
        <w:rPr>
          <w:rFonts w:ascii="Times New Roman" w:hAnsi="Times New Roman"/>
          <w:sz w:val="24"/>
          <w:szCs w:val="24"/>
          <w:lang w:val="en-US"/>
        </w:rPr>
        <w:lastRenderedPageBreak/>
        <w:t>A second stream of literature, however, shows that shopping is often used to control or to ignore numerous difficulties.</w:t>
      </w:r>
      <w:r w:rsidRPr="009010AD">
        <w:rPr>
          <w:rFonts w:ascii="Times New Roman" w:hAnsi="Times New Roman"/>
          <w:sz w:val="24"/>
          <w:szCs w:val="24"/>
          <w:lang w:val="en-US"/>
        </w:rPr>
        <w:t xml:space="preserve"> I refer to this stream as the “retail therapy” argument, and it suggests that </w:t>
      </w:r>
      <w:r>
        <w:rPr>
          <w:rFonts w:ascii="Times New Roman" w:hAnsi="Times New Roman"/>
          <w:sz w:val="24"/>
          <w:szCs w:val="24"/>
          <w:lang w:val="en-US"/>
        </w:rPr>
        <w:t>dark</w:t>
      </w:r>
      <w:r w:rsidRPr="009010AD">
        <w:rPr>
          <w:rFonts w:ascii="Times New Roman" w:hAnsi="Times New Roman"/>
          <w:sz w:val="24"/>
          <w:szCs w:val="24"/>
          <w:lang w:val="en-US"/>
        </w:rPr>
        <w:t xml:space="preserve"> news about the state of the economy would lead to higher incidence of hedonic purchases. Such compensatory </w:t>
      </w:r>
      <w:r w:rsidRPr="00BD3FF3">
        <w:rPr>
          <w:rFonts w:ascii="Times New Roman" w:hAnsi="Times New Roman"/>
          <w:sz w:val="24"/>
          <w:szCs w:val="24"/>
          <w:lang w:val="en-US"/>
        </w:rPr>
        <w:t>consumption</w:t>
      </w:r>
      <w:r w:rsidRPr="009010AD">
        <w:rPr>
          <w:rFonts w:ascii="Times New Roman" w:hAnsi="Times New Roman"/>
          <w:sz w:val="24"/>
          <w:szCs w:val="24"/>
          <w:lang w:val="en-US"/>
        </w:rPr>
        <w:t xml:space="preserve"> behavior allows consumers to instrumentally using hedonic shopping as a strategy to </w:t>
      </w:r>
      <w:r w:rsidRPr="00BD3FF3">
        <w:rPr>
          <w:rFonts w:ascii="Times New Roman" w:hAnsi="Times New Roman"/>
          <w:sz w:val="24"/>
          <w:szCs w:val="24"/>
          <w:lang w:val="en-US"/>
        </w:rPr>
        <w:t>alleviate</w:t>
      </w:r>
      <w:r w:rsidRPr="009010AD">
        <w:rPr>
          <w:rFonts w:ascii="Times New Roman" w:hAnsi="Times New Roman"/>
          <w:sz w:val="24"/>
          <w:szCs w:val="24"/>
          <w:lang w:val="en-US"/>
        </w:rPr>
        <w:t xml:space="preserve"> the </w:t>
      </w:r>
      <w:r w:rsidRPr="00BF3052">
        <w:rPr>
          <w:rFonts w:ascii="Times New Roman" w:hAnsi="Times New Roman"/>
          <w:sz w:val="24"/>
          <w:szCs w:val="24"/>
          <w:lang w:val="en-US"/>
        </w:rPr>
        <w:t>bad</w:t>
      </w:r>
      <w:r w:rsidRPr="009010AD">
        <w:rPr>
          <w:rFonts w:ascii="Times New Roman" w:hAnsi="Times New Roman"/>
          <w:sz w:val="24"/>
          <w:szCs w:val="24"/>
          <w:lang w:val="en-US"/>
        </w:rPr>
        <w:t xml:space="preserve"> </w:t>
      </w:r>
      <w:r w:rsidRPr="00BD3FF3">
        <w:rPr>
          <w:rFonts w:ascii="Times New Roman" w:hAnsi="Times New Roman"/>
          <w:sz w:val="24"/>
          <w:szCs w:val="24"/>
          <w:lang w:val="en-US"/>
        </w:rPr>
        <w:t>mood</w:t>
      </w:r>
      <w:r w:rsidRPr="009010AD">
        <w:rPr>
          <w:rFonts w:ascii="Times New Roman" w:hAnsi="Times New Roman"/>
          <w:sz w:val="24"/>
          <w:szCs w:val="24"/>
          <w:lang w:val="en-US"/>
        </w:rPr>
        <w:t xml:space="preserve"> that they </w:t>
      </w:r>
      <w:r w:rsidRPr="00BD3FF3">
        <w:rPr>
          <w:rFonts w:ascii="Times New Roman" w:hAnsi="Times New Roman"/>
          <w:sz w:val="24"/>
          <w:szCs w:val="24"/>
          <w:lang w:val="en-US"/>
        </w:rPr>
        <w:t>experience</w:t>
      </w:r>
      <w:r w:rsidRPr="009010AD">
        <w:rPr>
          <w:rFonts w:ascii="Times New Roman" w:hAnsi="Times New Roman"/>
          <w:sz w:val="24"/>
          <w:szCs w:val="24"/>
          <w:lang w:val="en-US"/>
        </w:rPr>
        <w:t xml:space="preserve"> due to </w:t>
      </w:r>
      <w:r w:rsidR="005712D4">
        <w:rPr>
          <w:rFonts w:ascii="Times New Roman" w:hAnsi="Times New Roman"/>
          <w:sz w:val="24"/>
          <w:szCs w:val="24"/>
          <w:lang w:val="en-US"/>
        </w:rPr>
        <w:t>unfavorable</w:t>
      </w:r>
      <w:r w:rsidRPr="009010AD">
        <w:rPr>
          <w:rFonts w:ascii="Times New Roman" w:hAnsi="Times New Roman"/>
          <w:sz w:val="24"/>
          <w:szCs w:val="24"/>
          <w:lang w:val="en-US"/>
        </w:rPr>
        <w:t xml:space="preserve"> </w:t>
      </w:r>
      <w:r w:rsidRPr="00BD3FF3">
        <w:rPr>
          <w:rFonts w:ascii="Times New Roman" w:hAnsi="Times New Roman"/>
          <w:sz w:val="24"/>
          <w:szCs w:val="24"/>
          <w:lang w:val="en-US"/>
        </w:rPr>
        <w:t>economic</w:t>
      </w:r>
      <w:r w:rsidRPr="009010AD">
        <w:rPr>
          <w:rFonts w:ascii="Times New Roman" w:hAnsi="Times New Roman"/>
          <w:sz w:val="24"/>
          <w:szCs w:val="24"/>
          <w:lang w:val="en-US"/>
        </w:rPr>
        <w:t xml:space="preserve"> news (Kang and Johnson, 2011). </w:t>
      </w:r>
    </w:p>
    <w:p w:rsidR="003B1D04" w:rsidRPr="009010AD" w:rsidRDefault="003B1D04" w:rsidP="003B1D04">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In my paper, I will</w:t>
      </w:r>
      <w:r>
        <w:rPr>
          <w:rFonts w:ascii="Times New Roman" w:hAnsi="Times New Roman"/>
          <w:sz w:val="24"/>
          <w:szCs w:val="24"/>
          <w:lang w:val="en-US"/>
        </w:rPr>
        <w:t>,</w:t>
      </w:r>
      <w:r w:rsidRPr="00BF3052">
        <w:rPr>
          <w:rFonts w:ascii="Times New Roman" w:hAnsi="Times New Roman"/>
          <w:sz w:val="24"/>
          <w:szCs w:val="24"/>
          <w:lang w:val="en-US"/>
        </w:rPr>
        <w:t xml:space="preserve"> therefore, study which of these two theoretical arguments - “retail therapy” or “responsible-conservative spending” – is the best able to capture dynamics in shoppers’ behavior.</w:t>
      </w:r>
      <w:r w:rsidRPr="009010AD">
        <w:rPr>
          <w:rFonts w:ascii="Times New Roman" w:hAnsi="Times New Roman"/>
          <w:sz w:val="24"/>
          <w:szCs w:val="24"/>
          <w:lang w:val="en-US"/>
        </w:rPr>
        <w:t xml:space="preserve">  </w:t>
      </w:r>
      <w:r w:rsidRPr="00BF3052">
        <w:rPr>
          <w:rFonts w:ascii="Times New Roman" w:hAnsi="Times New Roman"/>
          <w:sz w:val="24"/>
          <w:szCs w:val="24"/>
          <w:lang w:val="en-US"/>
        </w:rPr>
        <w:t>In order to determine the best explanation for shoppers’ behavior I analyze to what extent shoppers’ behavior is correlated with negative news released about the economy and their exposure to this kind of news.</w:t>
      </w:r>
      <w:r w:rsidRPr="009010AD">
        <w:rPr>
          <w:rFonts w:ascii="Times New Roman" w:hAnsi="Times New Roman"/>
          <w:sz w:val="24"/>
          <w:szCs w:val="24"/>
          <w:lang w:val="en-US"/>
        </w:rPr>
        <w:t xml:space="preserve"> The power of the mass media </w:t>
      </w:r>
      <w:r w:rsidRPr="00BF3052">
        <w:rPr>
          <w:rFonts w:ascii="Times New Roman" w:hAnsi="Times New Roman"/>
          <w:sz w:val="24"/>
          <w:szCs w:val="24"/>
          <w:lang w:val="en-US"/>
        </w:rPr>
        <w:t>is already known</w:t>
      </w:r>
      <w:r>
        <w:rPr>
          <w:rFonts w:ascii="Times New Roman" w:hAnsi="Times New Roman"/>
          <w:sz w:val="24"/>
          <w:szCs w:val="24"/>
          <w:lang w:val="en-US"/>
        </w:rPr>
        <w:t>, and</w:t>
      </w:r>
      <w:r w:rsidRPr="009010AD">
        <w:rPr>
          <w:rFonts w:ascii="Times New Roman" w:hAnsi="Times New Roman"/>
          <w:sz w:val="24"/>
          <w:szCs w:val="24"/>
          <w:lang w:val="en-US"/>
        </w:rPr>
        <w:t xml:space="preserve"> it </w:t>
      </w:r>
      <w:r w:rsidRPr="00BF3052">
        <w:rPr>
          <w:rFonts w:ascii="Times New Roman" w:hAnsi="Times New Roman"/>
          <w:sz w:val="24"/>
          <w:szCs w:val="24"/>
          <w:lang w:val="en-US"/>
        </w:rPr>
        <w:t>is clearly presented</w:t>
      </w:r>
      <w:r w:rsidRPr="009010AD">
        <w:rPr>
          <w:rFonts w:ascii="Times New Roman" w:hAnsi="Times New Roman"/>
          <w:sz w:val="24"/>
          <w:szCs w:val="24"/>
          <w:lang w:val="en-US"/>
        </w:rPr>
        <w:t xml:space="preserve"> in the studies of Van Raaj (1989) and Haller and Norpoth (1997).  </w:t>
      </w:r>
      <w:r w:rsidRPr="00BF3052">
        <w:rPr>
          <w:rFonts w:ascii="Times New Roman" w:hAnsi="Times New Roman"/>
          <w:sz w:val="24"/>
          <w:szCs w:val="24"/>
          <w:lang w:val="en-US"/>
        </w:rPr>
        <w:t>They examined the effect of economic news in expectation formation, in individual and macro-economic level and the effect of exposure to economic news in critical times like those of elections of 1980, 1984 and 1988 respectively.</w:t>
      </w:r>
      <w:r w:rsidRPr="009010AD">
        <w:rPr>
          <w:rFonts w:ascii="Times New Roman" w:hAnsi="Times New Roman"/>
          <w:sz w:val="24"/>
          <w:szCs w:val="24"/>
          <w:lang w:val="en-US"/>
        </w:rPr>
        <w:t xml:space="preserve"> As </w:t>
      </w:r>
      <w:r w:rsidRPr="00BF3052">
        <w:rPr>
          <w:rFonts w:ascii="Times New Roman" w:hAnsi="Times New Roman"/>
          <w:sz w:val="24"/>
          <w:szCs w:val="24"/>
          <w:lang w:val="en-US"/>
        </w:rPr>
        <w:t>nowadays</w:t>
      </w:r>
      <w:r w:rsidRPr="009010AD">
        <w:rPr>
          <w:rFonts w:ascii="Times New Roman" w:hAnsi="Times New Roman"/>
          <w:sz w:val="24"/>
          <w:szCs w:val="24"/>
          <w:lang w:val="en-US"/>
        </w:rPr>
        <w:t xml:space="preserve"> </w:t>
      </w:r>
      <w:r w:rsidRPr="00BF3052">
        <w:rPr>
          <w:rFonts w:ascii="Times New Roman" w:hAnsi="Times New Roman"/>
          <w:sz w:val="24"/>
          <w:szCs w:val="24"/>
          <w:lang w:val="en-US"/>
        </w:rPr>
        <w:t>is also perceived</w:t>
      </w:r>
      <w:r w:rsidRPr="009010AD">
        <w:rPr>
          <w:rFonts w:ascii="Times New Roman" w:hAnsi="Times New Roman"/>
          <w:sz w:val="24"/>
          <w:szCs w:val="24"/>
          <w:lang w:val="en-US"/>
        </w:rPr>
        <w:t xml:space="preserve"> </w:t>
      </w:r>
      <w:r>
        <w:rPr>
          <w:rFonts w:ascii="Times New Roman" w:hAnsi="Times New Roman"/>
          <w:sz w:val="24"/>
          <w:szCs w:val="24"/>
          <w:lang w:val="en-US"/>
        </w:rPr>
        <w:t>a</w:t>
      </w:r>
      <w:r w:rsidRPr="009010AD">
        <w:rPr>
          <w:rFonts w:ascii="Times New Roman" w:hAnsi="Times New Roman"/>
          <w:sz w:val="24"/>
          <w:szCs w:val="24"/>
          <w:lang w:val="en-US"/>
        </w:rPr>
        <w:t xml:space="preserve"> </w:t>
      </w:r>
      <w:r>
        <w:rPr>
          <w:rFonts w:ascii="Times New Roman" w:hAnsi="Times New Roman"/>
          <w:sz w:val="24"/>
          <w:szCs w:val="24"/>
          <w:lang w:val="en-US"/>
        </w:rPr>
        <w:t>difficult</w:t>
      </w:r>
      <w:r w:rsidRPr="009010AD">
        <w:rPr>
          <w:rFonts w:ascii="Times New Roman" w:hAnsi="Times New Roman"/>
          <w:sz w:val="24"/>
          <w:szCs w:val="24"/>
          <w:lang w:val="en-US"/>
        </w:rPr>
        <w:t xml:space="preserve"> time for economy and society in general, these findings can reasonably </w:t>
      </w:r>
      <w:r w:rsidRPr="00BD3FF3">
        <w:rPr>
          <w:rFonts w:ascii="Times New Roman" w:hAnsi="Times New Roman"/>
          <w:sz w:val="24"/>
          <w:szCs w:val="24"/>
          <w:lang w:val="en-US"/>
        </w:rPr>
        <w:t>adapt</w:t>
      </w:r>
      <w:r w:rsidRPr="009010AD">
        <w:rPr>
          <w:rFonts w:ascii="Times New Roman" w:hAnsi="Times New Roman"/>
          <w:sz w:val="24"/>
          <w:szCs w:val="24"/>
          <w:lang w:val="en-US"/>
        </w:rPr>
        <w:t xml:space="preserve"> to the modern environment. </w:t>
      </w:r>
      <w:r w:rsidRPr="00BF3052">
        <w:rPr>
          <w:rFonts w:ascii="Times New Roman" w:hAnsi="Times New Roman"/>
          <w:sz w:val="24"/>
          <w:szCs w:val="24"/>
          <w:lang w:val="en-US"/>
        </w:rPr>
        <w:t>The exposure to news is kind of inevitable today as information through mass media and worldwide network connections is everywhere presented in</w:t>
      </w:r>
      <w:r>
        <w:rPr>
          <w:rFonts w:ascii="Times New Roman" w:hAnsi="Times New Roman"/>
          <w:sz w:val="24"/>
          <w:szCs w:val="24"/>
          <w:lang w:val="en-US"/>
        </w:rPr>
        <w:t xml:space="preserve"> </w:t>
      </w:r>
      <w:r w:rsidRPr="00BF3052">
        <w:rPr>
          <w:rFonts w:ascii="Times New Roman" w:hAnsi="Times New Roman"/>
          <w:sz w:val="24"/>
          <w:szCs w:val="24"/>
          <w:lang w:val="en-US"/>
        </w:rPr>
        <w:t>daily lives.</w:t>
      </w:r>
      <w:r w:rsidRPr="009010AD">
        <w:rPr>
          <w:rFonts w:ascii="Times New Roman" w:hAnsi="Times New Roman"/>
          <w:sz w:val="24"/>
          <w:szCs w:val="24"/>
          <w:lang w:val="en-US"/>
        </w:rPr>
        <w:t xml:space="preserve"> In this respect of mass information, I will examine the extent to which exposure to </w:t>
      </w:r>
      <w:r w:rsidRPr="00BF3052">
        <w:rPr>
          <w:rFonts w:ascii="Times New Roman" w:hAnsi="Times New Roman"/>
          <w:sz w:val="24"/>
          <w:szCs w:val="24"/>
          <w:lang w:val="en-US"/>
        </w:rPr>
        <w:t>bad</w:t>
      </w:r>
      <w:r w:rsidRPr="009010AD">
        <w:rPr>
          <w:rFonts w:ascii="Times New Roman" w:hAnsi="Times New Roman"/>
          <w:sz w:val="24"/>
          <w:szCs w:val="24"/>
          <w:lang w:val="en-US"/>
        </w:rPr>
        <w:t xml:space="preserve"> news releases will </w:t>
      </w:r>
      <w:r>
        <w:rPr>
          <w:rFonts w:ascii="Times New Roman" w:hAnsi="Times New Roman"/>
          <w:sz w:val="24"/>
          <w:szCs w:val="24"/>
          <w:lang w:val="en-US"/>
        </w:rPr>
        <w:t>affect</w:t>
      </w:r>
      <w:r w:rsidRPr="009010AD">
        <w:rPr>
          <w:rFonts w:ascii="Times New Roman" w:hAnsi="Times New Roman"/>
          <w:sz w:val="24"/>
          <w:szCs w:val="24"/>
          <w:lang w:val="en-US"/>
        </w:rPr>
        <w:t xml:space="preserve"> consumers’ expectations for future and their </w:t>
      </w:r>
      <w:r w:rsidRPr="00BD3FF3">
        <w:rPr>
          <w:rFonts w:ascii="Times New Roman" w:hAnsi="Times New Roman"/>
          <w:sz w:val="24"/>
          <w:szCs w:val="24"/>
          <w:lang w:val="en-US"/>
        </w:rPr>
        <w:t>final</w:t>
      </w:r>
      <w:r w:rsidRPr="009010AD">
        <w:rPr>
          <w:rFonts w:ascii="Times New Roman" w:hAnsi="Times New Roman"/>
          <w:sz w:val="24"/>
          <w:szCs w:val="24"/>
          <w:lang w:val="en-US"/>
        </w:rPr>
        <w:t xml:space="preserve"> </w:t>
      </w:r>
      <w:r w:rsidRPr="00BD3FF3">
        <w:rPr>
          <w:rFonts w:ascii="Times New Roman" w:hAnsi="Times New Roman"/>
          <w:sz w:val="24"/>
          <w:szCs w:val="24"/>
          <w:lang w:val="en-US"/>
        </w:rPr>
        <w:t>purchase</w:t>
      </w:r>
      <w:r w:rsidRPr="009010AD">
        <w:rPr>
          <w:rFonts w:ascii="Times New Roman" w:hAnsi="Times New Roman"/>
          <w:sz w:val="24"/>
          <w:szCs w:val="24"/>
          <w:lang w:val="en-US"/>
        </w:rPr>
        <w:t xml:space="preserve"> behavior.</w:t>
      </w:r>
    </w:p>
    <w:p w:rsidR="003B1D04" w:rsidRPr="009010AD" w:rsidRDefault="003B1D04" w:rsidP="003B1D04">
      <w:pPr>
        <w:spacing w:line="360" w:lineRule="auto"/>
        <w:jc w:val="both"/>
        <w:rPr>
          <w:rFonts w:ascii="Times New Roman" w:hAnsi="Times New Roman"/>
          <w:sz w:val="24"/>
          <w:szCs w:val="24"/>
          <w:lang w:val="en-US"/>
        </w:rPr>
      </w:pPr>
      <w:r w:rsidRPr="009010AD">
        <w:rPr>
          <w:rFonts w:ascii="Times New Roman" w:hAnsi="Times New Roman"/>
          <w:sz w:val="24"/>
          <w:szCs w:val="24"/>
          <w:lang w:val="en-US"/>
        </w:rPr>
        <w:t xml:space="preserve">However, exposure to </w:t>
      </w:r>
      <w:r w:rsidRPr="00BF3052">
        <w:rPr>
          <w:rFonts w:ascii="Times New Roman" w:hAnsi="Times New Roman"/>
          <w:sz w:val="24"/>
          <w:szCs w:val="24"/>
          <w:lang w:val="en-US"/>
        </w:rPr>
        <w:t>bad</w:t>
      </w:r>
      <w:r w:rsidRPr="009010AD">
        <w:rPr>
          <w:rFonts w:ascii="Times New Roman" w:hAnsi="Times New Roman"/>
          <w:sz w:val="24"/>
          <w:szCs w:val="24"/>
          <w:lang w:val="en-US"/>
        </w:rPr>
        <w:t xml:space="preserve"> news cannot itself </w:t>
      </w:r>
      <w:r w:rsidRPr="00BF3052">
        <w:rPr>
          <w:rFonts w:ascii="Times New Roman" w:hAnsi="Times New Roman"/>
          <w:sz w:val="24"/>
          <w:szCs w:val="24"/>
          <w:lang w:val="en-US"/>
        </w:rPr>
        <w:t>completely</w:t>
      </w:r>
      <w:r w:rsidRPr="009010AD">
        <w:rPr>
          <w:rFonts w:ascii="Times New Roman" w:hAnsi="Times New Roman"/>
          <w:sz w:val="24"/>
          <w:szCs w:val="24"/>
          <w:lang w:val="en-US"/>
        </w:rPr>
        <w:t xml:space="preserve"> </w:t>
      </w:r>
      <w:r>
        <w:rPr>
          <w:rFonts w:ascii="Times New Roman" w:hAnsi="Times New Roman"/>
          <w:sz w:val="24"/>
          <w:szCs w:val="24"/>
          <w:lang w:val="en-US"/>
        </w:rPr>
        <w:t>defend</w:t>
      </w:r>
      <w:r w:rsidRPr="009010AD">
        <w:rPr>
          <w:rFonts w:ascii="Times New Roman" w:hAnsi="Times New Roman"/>
          <w:sz w:val="24"/>
          <w:szCs w:val="24"/>
          <w:lang w:val="en-US"/>
        </w:rPr>
        <w:t xml:space="preserve"> consumers’ choices as people tend to </w:t>
      </w:r>
      <w:r>
        <w:rPr>
          <w:rFonts w:ascii="Times New Roman" w:hAnsi="Times New Roman"/>
          <w:sz w:val="24"/>
          <w:szCs w:val="24"/>
          <w:lang w:val="en-US"/>
        </w:rPr>
        <w:t>consider</w:t>
      </w:r>
      <w:r w:rsidRPr="009010AD">
        <w:rPr>
          <w:rFonts w:ascii="Times New Roman" w:hAnsi="Times New Roman"/>
          <w:sz w:val="24"/>
          <w:szCs w:val="24"/>
          <w:lang w:val="en-US"/>
        </w:rPr>
        <w:t xml:space="preserve"> </w:t>
      </w:r>
      <w:r>
        <w:rPr>
          <w:rFonts w:ascii="Times New Roman" w:hAnsi="Times New Roman"/>
          <w:sz w:val="24"/>
          <w:szCs w:val="24"/>
          <w:lang w:val="en-US"/>
        </w:rPr>
        <w:t>clear</w:t>
      </w:r>
      <w:r w:rsidRPr="009010AD">
        <w:rPr>
          <w:rFonts w:ascii="Times New Roman" w:hAnsi="Times New Roman"/>
          <w:sz w:val="24"/>
          <w:szCs w:val="24"/>
          <w:lang w:val="en-US"/>
        </w:rPr>
        <w:t xml:space="preserve"> and different parameters in order to </w:t>
      </w:r>
      <w:r w:rsidRPr="00BD3FF3">
        <w:rPr>
          <w:rFonts w:ascii="Times New Roman" w:hAnsi="Times New Roman"/>
          <w:sz w:val="24"/>
          <w:szCs w:val="24"/>
          <w:lang w:val="en-US"/>
        </w:rPr>
        <w:t>reach</w:t>
      </w:r>
      <w:r w:rsidRPr="009010AD">
        <w:rPr>
          <w:rFonts w:ascii="Times New Roman" w:hAnsi="Times New Roman"/>
          <w:sz w:val="24"/>
          <w:szCs w:val="24"/>
          <w:lang w:val="en-US"/>
        </w:rPr>
        <w:t xml:space="preserve"> their </w:t>
      </w:r>
      <w:r w:rsidRPr="00BD3FF3">
        <w:rPr>
          <w:rFonts w:ascii="Times New Roman" w:hAnsi="Times New Roman"/>
          <w:sz w:val="24"/>
          <w:szCs w:val="24"/>
          <w:lang w:val="en-US"/>
        </w:rPr>
        <w:t>final</w:t>
      </w:r>
      <w:r w:rsidRPr="009010AD">
        <w:rPr>
          <w:rFonts w:ascii="Times New Roman" w:hAnsi="Times New Roman"/>
          <w:sz w:val="24"/>
          <w:szCs w:val="24"/>
          <w:lang w:val="en-US"/>
        </w:rPr>
        <w:t xml:space="preserve"> </w:t>
      </w:r>
      <w:r>
        <w:rPr>
          <w:rFonts w:ascii="Times New Roman" w:hAnsi="Times New Roman"/>
          <w:sz w:val="24"/>
          <w:szCs w:val="24"/>
          <w:lang w:val="en-US"/>
        </w:rPr>
        <w:t>choice</w:t>
      </w:r>
      <w:r w:rsidRPr="009010AD">
        <w:rPr>
          <w:rFonts w:ascii="Times New Roman" w:hAnsi="Times New Roman"/>
          <w:sz w:val="24"/>
          <w:szCs w:val="24"/>
          <w:lang w:val="en-US"/>
        </w:rPr>
        <w:t xml:space="preserve">. Shopping motives, shopping values, shopping lifestyles but also psychological attitudes and stances towards life are all encompassed to hedonic and utilitarian </w:t>
      </w:r>
      <w:r w:rsidRPr="00BD3FF3">
        <w:rPr>
          <w:rFonts w:ascii="Times New Roman" w:hAnsi="Times New Roman"/>
          <w:sz w:val="24"/>
          <w:szCs w:val="24"/>
          <w:lang w:val="en-US"/>
        </w:rPr>
        <w:t>value</w:t>
      </w:r>
      <w:r w:rsidRPr="009010AD">
        <w:rPr>
          <w:rFonts w:ascii="Times New Roman" w:hAnsi="Times New Roman"/>
          <w:sz w:val="24"/>
          <w:szCs w:val="24"/>
          <w:lang w:val="en-US"/>
        </w:rPr>
        <w:t xml:space="preserve"> of product consumption. </w:t>
      </w:r>
      <w:r w:rsidRPr="00BF3052">
        <w:rPr>
          <w:rFonts w:ascii="Times New Roman" w:hAnsi="Times New Roman"/>
          <w:sz w:val="24"/>
          <w:szCs w:val="24"/>
          <w:lang w:val="en-US"/>
        </w:rPr>
        <w:t>These factors enabled a plethora of researchers (</w:t>
      </w:r>
      <w:r w:rsidRPr="00BF3052">
        <w:rPr>
          <w:rFonts w:ascii="Times New Roman" w:hAnsi="Times New Roman"/>
          <w:bCs/>
          <w:sz w:val="24"/>
          <w:szCs w:val="24"/>
          <w:lang w:val="en-US"/>
        </w:rPr>
        <w:t>Maslow 1968</w:t>
      </w:r>
      <w:r w:rsidRPr="00BF3052">
        <w:rPr>
          <w:rFonts w:ascii="Times New Roman" w:hAnsi="Times New Roman"/>
          <w:sz w:val="24"/>
          <w:szCs w:val="24"/>
          <w:lang w:val="en-US"/>
        </w:rPr>
        <w:t xml:space="preserve">; </w:t>
      </w:r>
      <w:r w:rsidRPr="00BF3052">
        <w:rPr>
          <w:rFonts w:ascii="Times New Roman" w:hAnsi="Times New Roman"/>
          <w:bCs/>
          <w:sz w:val="24"/>
          <w:szCs w:val="24"/>
          <w:lang w:val="en-US"/>
        </w:rPr>
        <w:t>Hirschman and Holbrook, 1982</w:t>
      </w:r>
      <w:r w:rsidRPr="00BF3052">
        <w:rPr>
          <w:rFonts w:ascii="Times New Roman" w:hAnsi="Times New Roman"/>
          <w:sz w:val="24"/>
          <w:szCs w:val="24"/>
          <w:lang w:val="en-US"/>
        </w:rPr>
        <w:t xml:space="preserve">; Bloch and Richins 1983; Fisher </w:t>
      </w:r>
      <w:r>
        <w:rPr>
          <w:rFonts w:ascii="Times New Roman" w:hAnsi="Times New Roman"/>
          <w:sz w:val="24"/>
          <w:szCs w:val="24"/>
          <w:lang w:val="en-US"/>
        </w:rPr>
        <w:t>and</w:t>
      </w:r>
      <w:r w:rsidRPr="00BF3052">
        <w:rPr>
          <w:rFonts w:ascii="Times New Roman" w:hAnsi="Times New Roman"/>
          <w:sz w:val="24"/>
          <w:szCs w:val="24"/>
          <w:lang w:val="en-US"/>
        </w:rPr>
        <w:t xml:space="preserve"> Arnold 1990; Babin, Darden and Griffin 1994; Bagozzi </w:t>
      </w:r>
      <w:r>
        <w:rPr>
          <w:rFonts w:ascii="Times New Roman" w:hAnsi="Times New Roman"/>
          <w:sz w:val="24"/>
          <w:szCs w:val="24"/>
          <w:lang w:val="en-US"/>
        </w:rPr>
        <w:t>and</w:t>
      </w:r>
      <w:r w:rsidRPr="00BF3052">
        <w:rPr>
          <w:rFonts w:ascii="Times New Roman" w:hAnsi="Times New Roman"/>
          <w:sz w:val="24"/>
          <w:szCs w:val="24"/>
          <w:lang w:val="en-US"/>
        </w:rPr>
        <w:t xml:space="preserve"> Dholakia 1999; and Okada 2005) to approach consumer behavior, but also motivated me to look for thoughtful insights in the relation of the psychological factor occurred through “bad times” with consumer behavior and consumer decisions.</w:t>
      </w:r>
      <w:r w:rsidRPr="009010AD">
        <w:rPr>
          <w:rFonts w:ascii="Times New Roman" w:hAnsi="Times New Roman"/>
          <w:sz w:val="24"/>
          <w:szCs w:val="24"/>
          <w:lang w:val="en-US"/>
        </w:rPr>
        <w:t xml:space="preserve"> In the context of my thesis, I will </w:t>
      </w:r>
      <w:r>
        <w:rPr>
          <w:rFonts w:ascii="Times New Roman" w:hAnsi="Times New Roman"/>
          <w:sz w:val="24"/>
          <w:szCs w:val="24"/>
          <w:lang w:val="en-US"/>
        </w:rPr>
        <w:t>explain</w:t>
      </w:r>
      <w:r w:rsidRPr="009010AD">
        <w:rPr>
          <w:rFonts w:ascii="Times New Roman" w:hAnsi="Times New Roman"/>
          <w:sz w:val="24"/>
          <w:szCs w:val="24"/>
          <w:lang w:val="en-US"/>
        </w:rPr>
        <w:t xml:space="preserve"> the </w:t>
      </w:r>
      <w:r w:rsidRPr="00BD3FF3">
        <w:rPr>
          <w:rFonts w:ascii="Times New Roman" w:hAnsi="Times New Roman"/>
          <w:sz w:val="24"/>
          <w:szCs w:val="24"/>
          <w:lang w:val="en-US"/>
        </w:rPr>
        <w:t>final</w:t>
      </w:r>
      <w:r w:rsidRPr="009010AD">
        <w:rPr>
          <w:rFonts w:ascii="Times New Roman" w:hAnsi="Times New Roman"/>
          <w:sz w:val="24"/>
          <w:szCs w:val="24"/>
          <w:lang w:val="en-US"/>
        </w:rPr>
        <w:t xml:space="preserve"> hedonic or utilitarian purchases of consumers based on the personally and each time differently interpreted </w:t>
      </w:r>
      <w:r>
        <w:rPr>
          <w:rFonts w:ascii="Times New Roman" w:hAnsi="Times New Roman"/>
          <w:sz w:val="24"/>
          <w:szCs w:val="24"/>
          <w:lang w:val="en-US"/>
        </w:rPr>
        <w:t>response</w:t>
      </w:r>
      <w:r w:rsidRPr="009010AD">
        <w:rPr>
          <w:rFonts w:ascii="Times New Roman" w:hAnsi="Times New Roman"/>
          <w:sz w:val="24"/>
          <w:szCs w:val="24"/>
          <w:lang w:val="en-US"/>
        </w:rPr>
        <w:t xml:space="preserve"> to </w:t>
      </w:r>
      <w:r>
        <w:rPr>
          <w:rFonts w:ascii="Times New Roman" w:hAnsi="Times New Roman"/>
          <w:sz w:val="24"/>
          <w:szCs w:val="24"/>
          <w:lang w:val="en-US"/>
        </w:rPr>
        <w:t>unfavorable</w:t>
      </w:r>
      <w:r w:rsidRPr="009010AD">
        <w:rPr>
          <w:rFonts w:ascii="Times New Roman" w:hAnsi="Times New Roman"/>
          <w:sz w:val="24"/>
          <w:szCs w:val="24"/>
          <w:lang w:val="en-US"/>
        </w:rPr>
        <w:t xml:space="preserve"> news </w:t>
      </w:r>
      <w:r w:rsidRPr="00BD3FF3">
        <w:rPr>
          <w:rFonts w:ascii="Times New Roman" w:hAnsi="Times New Roman"/>
          <w:sz w:val="24"/>
          <w:szCs w:val="24"/>
          <w:lang w:val="en-US"/>
        </w:rPr>
        <w:t>occurrence</w:t>
      </w:r>
      <w:r w:rsidRPr="009010AD">
        <w:rPr>
          <w:rFonts w:ascii="Times New Roman" w:hAnsi="Times New Roman"/>
          <w:sz w:val="24"/>
          <w:szCs w:val="24"/>
          <w:lang w:val="en-US"/>
        </w:rPr>
        <w:t>.</w:t>
      </w:r>
    </w:p>
    <w:p w:rsidR="003B1D04" w:rsidRPr="009010AD" w:rsidRDefault="003B1D04" w:rsidP="003B1D04">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 xml:space="preserve">Therefore, I will start my thesis by reviewing </w:t>
      </w:r>
      <w:r w:rsidRPr="00F002E5">
        <w:rPr>
          <w:rFonts w:ascii="Times New Roman" w:hAnsi="Times New Roman"/>
          <w:sz w:val="24"/>
          <w:szCs w:val="24"/>
          <w:lang w:val="en-US"/>
        </w:rPr>
        <w:t>the related literature in order to present the</w:t>
      </w:r>
      <w:r w:rsidRPr="00BF3052">
        <w:rPr>
          <w:rFonts w:ascii="Times New Roman" w:hAnsi="Times New Roman"/>
          <w:sz w:val="24"/>
          <w:szCs w:val="24"/>
          <w:lang w:val="en-US"/>
        </w:rPr>
        <w:t xml:space="preserve"> two opposing arguments of conservative spending and retail therapy through the effect of economic </w:t>
      </w:r>
      <w:r w:rsidRPr="00BF3052">
        <w:rPr>
          <w:rFonts w:ascii="Times New Roman" w:hAnsi="Times New Roman"/>
          <w:sz w:val="24"/>
          <w:szCs w:val="24"/>
          <w:lang w:val="en-US"/>
        </w:rPr>
        <w:lastRenderedPageBreak/>
        <w:t>news, depending on the purchase (hedonic or utilitarian) of the desired product.</w:t>
      </w:r>
      <w:r w:rsidRPr="009010AD">
        <w:rPr>
          <w:rFonts w:ascii="Times New Roman" w:hAnsi="Times New Roman"/>
          <w:sz w:val="24"/>
          <w:szCs w:val="24"/>
          <w:lang w:val="en-US"/>
        </w:rPr>
        <w:t xml:space="preserve"> Although, </w:t>
      </w:r>
      <w:r w:rsidRPr="00BD3FF3">
        <w:rPr>
          <w:rFonts w:ascii="Times New Roman" w:hAnsi="Times New Roman"/>
          <w:sz w:val="24"/>
          <w:szCs w:val="24"/>
          <w:lang w:val="en-US"/>
        </w:rPr>
        <w:t>detailed</w:t>
      </w:r>
      <w:r w:rsidRPr="009010AD">
        <w:rPr>
          <w:rFonts w:ascii="Times New Roman" w:hAnsi="Times New Roman"/>
          <w:sz w:val="24"/>
          <w:szCs w:val="24"/>
          <w:lang w:val="en-US"/>
        </w:rPr>
        <w:t xml:space="preserve"> </w:t>
      </w:r>
      <w:r w:rsidRPr="00BD3FF3">
        <w:rPr>
          <w:rFonts w:ascii="Times New Roman" w:hAnsi="Times New Roman"/>
          <w:sz w:val="24"/>
          <w:szCs w:val="24"/>
          <w:lang w:val="en-US"/>
        </w:rPr>
        <w:t>literature</w:t>
      </w:r>
      <w:r w:rsidRPr="009010AD">
        <w:rPr>
          <w:rFonts w:ascii="Times New Roman" w:hAnsi="Times New Roman"/>
          <w:sz w:val="24"/>
          <w:szCs w:val="24"/>
          <w:lang w:val="en-US"/>
        </w:rPr>
        <w:t xml:space="preserve"> exists about </w:t>
      </w:r>
      <w:r w:rsidRPr="00BD3FF3">
        <w:rPr>
          <w:rFonts w:ascii="Times New Roman" w:hAnsi="Times New Roman"/>
          <w:sz w:val="24"/>
          <w:szCs w:val="24"/>
          <w:lang w:val="en-US"/>
        </w:rPr>
        <w:t>conservative</w:t>
      </w:r>
      <w:r w:rsidRPr="009010AD">
        <w:rPr>
          <w:rFonts w:ascii="Times New Roman" w:hAnsi="Times New Roman"/>
          <w:sz w:val="24"/>
          <w:szCs w:val="24"/>
          <w:lang w:val="en-US"/>
        </w:rPr>
        <w:t xml:space="preserve"> spending during crisis and the normative </w:t>
      </w:r>
      <w:r w:rsidRPr="00BD3FF3">
        <w:rPr>
          <w:rFonts w:ascii="Times New Roman" w:hAnsi="Times New Roman"/>
          <w:sz w:val="24"/>
          <w:szCs w:val="24"/>
          <w:lang w:val="en-US"/>
        </w:rPr>
        <w:t>way</w:t>
      </w:r>
      <w:r w:rsidRPr="009010AD">
        <w:rPr>
          <w:rFonts w:ascii="Times New Roman" w:hAnsi="Times New Roman"/>
          <w:sz w:val="24"/>
          <w:szCs w:val="24"/>
          <w:lang w:val="en-US"/>
        </w:rPr>
        <w:t xml:space="preserve"> that consumers respond, there is no evidence indicating the </w:t>
      </w:r>
      <w:r w:rsidRPr="00BD3FF3">
        <w:rPr>
          <w:rFonts w:ascii="Times New Roman" w:hAnsi="Times New Roman"/>
          <w:sz w:val="24"/>
          <w:szCs w:val="24"/>
          <w:lang w:val="en-US"/>
        </w:rPr>
        <w:t>influence</w:t>
      </w:r>
      <w:r w:rsidRPr="009010AD">
        <w:rPr>
          <w:rFonts w:ascii="Times New Roman" w:hAnsi="Times New Roman"/>
          <w:sz w:val="24"/>
          <w:szCs w:val="24"/>
          <w:lang w:val="en-US"/>
        </w:rPr>
        <w:t xml:space="preserve"> in hedonic or utilitarian </w:t>
      </w:r>
      <w:r w:rsidRPr="00BD3FF3">
        <w:rPr>
          <w:rFonts w:ascii="Times New Roman" w:hAnsi="Times New Roman"/>
          <w:sz w:val="24"/>
          <w:szCs w:val="24"/>
          <w:lang w:val="en-US"/>
        </w:rPr>
        <w:t>consumption</w:t>
      </w:r>
      <w:r w:rsidRPr="009010AD">
        <w:rPr>
          <w:rFonts w:ascii="Times New Roman" w:hAnsi="Times New Roman"/>
          <w:sz w:val="24"/>
          <w:szCs w:val="24"/>
          <w:lang w:val="en-US"/>
        </w:rPr>
        <w:t xml:space="preserve"> and how shoppers </w:t>
      </w:r>
      <w:r w:rsidRPr="00BD3FF3">
        <w:rPr>
          <w:rFonts w:ascii="Times New Roman" w:hAnsi="Times New Roman"/>
          <w:sz w:val="24"/>
          <w:szCs w:val="24"/>
          <w:lang w:val="en-US"/>
        </w:rPr>
        <w:t>react</w:t>
      </w:r>
      <w:r w:rsidRPr="009010AD">
        <w:rPr>
          <w:rFonts w:ascii="Times New Roman" w:hAnsi="Times New Roman"/>
          <w:sz w:val="24"/>
          <w:szCs w:val="24"/>
          <w:lang w:val="en-US"/>
        </w:rPr>
        <w:t xml:space="preserve"> in their attraction of these different types of </w:t>
      </w:r>
      <w:r>
        <w:rPr>
          <w:rFonts w:ascii="Times New Roman" w:hAnsi="Times New Roman"/>
          <w:sz w:val="24"/>
          <w:szCs w:val="24"/>
          <w:lang w:val="en-US"/>
        </w:rPr>
        <w:t>the product</w:t>
      </w:r>
      <w:r w:rsidRPr="009010AD">
        <w:rPr>
          <w:rFonts w:ascii="Times New Roman" w:hAnsi="Times New Roman"/>
          <w:sz w:val="24"/>
          <w:szCs w:val="24"/>
          <w:lang w:val="en-US"/>
        </w:rPr>
        <w:t xml:space="preserve"> when they are in constrain. In order to </w:t>
      </w:r>
      <w:r w:rsidRPr="00BD3FF3">
        <w:rPr>
          <w:rFonts w:ascii="Times New Roman" w:hAnsi="Times New Roman"/>
          <w:sz w:val="24"/>
          <w:szCs w:val="24"/>
          <w:lang w:val="en-US"/>
        </w:rPr>
        <w:t>approach</w:t>
      </w:r>
      <w:r w:rsidRPr="009010AD">
        <w:rPr>
          <w:rFonts w:ascii="Times New Roman" w:hAnsi="Times New Roman"/>
          <w:sz w:val="24"/>
          <w:szCs w:val="24"/>
          <w:lang w:val="en-US"/>
        </w:rPr>
        <w:t xml:space="preserve"> this </w:t>
      </w:r>
      <w:r>
        <w:rPr>
          <w:rFonts w:ascii="Times New Roman" w:hAnsi="Times New Roman"/>
          <w:sz w:val="24"/>
          <w:szCs w:val="24"/>
          <w:lang w:val="en-US"/>
        </w:rPr>
        <w:t>adjustment</w:t>
      </w:r>
      <w:r w:rsidRPr="009010AD">
        <w:rPr>
          <w:rFonts w:ascii="Times New Roman" w:hAnsi="Times New Roman"/>
          <w:sz w:val="24"/>
          <w:szCs w:val="24"/>
          <w:lang w:val="en-US"/>
        </w:rPr>
        <w:t xml:space="preserve"> in the concept of retail therapy</w:t>
      </w:r>
      <w:r>
        <w:rPr>
          <w:rFonts w:ascii="Times New Roman" w:hAnsi="Times New Roman"/>
          <w:sz w:val="24"/>
          <w:szCs w:val="24"/>
          <w:lang w:val="en-US"/>
        </w:rPr>
        <w:t xml:space="preserve"> as well</w:t>
      </w:r>
      <w:r w:rsidRPr="009010AD">
        <w:rPr>
          <w:rFonts w:ascii="Times New Roman" w:hAnsi="Times New Roman"/>
          <w:sz w:val="24"/>
          <w:szCs w:val="24"/>
          <w:lang w:val="en-US"/>
        </w:rPr>
        <w:t xml:space="preserve">, I will firstly </w:t>
      </w:r>
      <w:r w:rsidRPr="00BD3FF3">
        <w:rPr>
          <w:rFonts w:ascii="Times New Roman" w:hAnsi="Times New Roman"/>
          <w:sz w:val="24"/>
          <w:szCs w:val="24"/>
          <w:lang w:val="en-US"/>
        </w:rPr>
        <w:t>indicate</w:t>
      </w:r>
      <w:r w:rsidRPr="009010AD">
        <w:rPr>
          <w:rFonts w:ascii="Times New Roman" w:hAnsi="Times New Roman"/>
          <w:sz w:val="24"/>
          <w:szCs w:val="24"/>
          <w:lang w:val="en-US"/>
        </w:rPr>
        <w:t xml:space="preserve"> the </w:t>
      </w:r>
      <w:r w:rsidRPr="00BD3FF3">
        <w:rPr>
          <w:rFonts w:ascii="Times New Roman" w:hAnsi="Times New Roman"/>
          <w:sz w:val="24"/>
          <w:szCs w:val="24"/>
          <w:lang w:val="en-US"/>
        </w:rPr>
        <w:t>main</w:t>
      </w:r>
      <w:r w:rsidRPr="009010AD">
        <w:rPr>
          <w:rFonts w:ascii="Times New Roman" w:hAnsi="Times New Roman"/>
          <w:sz w:val="24"/>
          <w:szCs w:val="24"/>
          <w:lang w:val="en-US"/>
        </w:rPr>
        <w:t xml:space="preserve"> attributes of these two categories. Based on this literature review, I will </w:t>
      </w:r>
      <w:r>
        <w:rPr>
          <w:rFonts w:ascii="Times New Roman" w:hAnsi="Times New Roman"/>
          <w:sz w:val="24"/>
          <w:szCs w:val="24"/>
          <w:lang w:val="en-US"/>
        </w:rPr>
        <w:t>further create</w:t>
      </w:r>
      <w:r w:rsidRPr="009010AD">
        <w:rPr>
          <w:rFonts w:ascii="Times New Roman" w:hAnsi="Times New Roman"/>
          <w:sz w:val="24"/>
          <w:szCs w:val="24"/>
          <w:lang w:val="en-US"/>
        </w:rPr>
        <w:t xml:space="preserve"> my </w:t>
      </w:r>
      <w:r>
        <w:rPr>
          <w:rFonts w:ascii="Times New Roman" w:hAnsi="Times New Roman"/>
          <w:sz w:val="24"/>
          <w:szCs w:val="24"/>
          <w:lang w:val="en-US"/>
        </w:rPr>
        <w:t>research</w:t>
      </w:r>
      <w:r w:rsidRPr="009010AD">
        <w:rPr>
          <w:rFonts w:ascii="Times New Roman" w:hAnsi="Times New Roman"/>
          <w:sz w:val="24"/>
          <w:szCs w:val="24"/>
          <w:lang w:val="en-US"/>
        </w:rPr>
        <w:t xml:space="preserve"> </w:t>
      </w:r>
      <w:r w:rsidRPr="00BD3FF3">
        <w:rPr>
          <w:rFonts w:ascii="Times New Roman" w:hAnsi="Times New Roman"/>
          <w:sz w:val="24"/>
          <w:szCs w:val="24"/>
          <w:lang w:val="en-US"/>
        </w:rPr>
        <w:t>design</w:t>
      </w:r>
      <w:r w:rsidRPr="009010AD">
        <w:rPr>
          <w:rFonts w:ascii="Times New Roman" w:hAnsi="Times New Roman"/>
          <w:sz w:val="24"/>
          <w:szCs w:val="24"/>
          <w:lang w:val="en-US"/>
        </w:rPr>
        <w:t xml:space="preserve">. Also, </w:t>
      </w:r>
      <w:r>
        <w:rPr>
          <w:rFonts w:ascii="Times New Roman" w:hAnsi="Times New Roman"/>
          <w:sz w:val="24"/>
          <w:szCs w:val="24"/>
          <w:lang w:val="en-US"/>
        </w:rPr>
        <w:t>there is little</w:t>
      </w:r>
      <w:r w:rsidRPr="009010AD">
        <w:rPr>
          <w:rFonts w:ascii="Times New Roman" w:hAnsi="Times New Roman"/>
          <w:sz w:val="24"/>
          <w:szCs w:val="24"/>
          <w:lang w:val="en-US"/>
        </w:rPr>
        <w:t xml:space="preserve"> </w:t>
      </w:r>
      <w:r>
        <w:rPr>
          <w:rFonts w:ascii="Times New Roman" w:hAnsi="Times New Roman"/>
          <w:sz w:val="24"/>
          <w:szCs w:val="24"/>
          <w:lang w:val="en-US"/>
        </w:rPr>
        <w:t>relationship</w:t>
      </w:r>
      <w:r w:rsidRPr="009010AD">
        <w:rPr>
          <w:rFonts w:ascii="Times New Roman" w:hAnsi="Times New Roman"/>
          <w:sz w:val="24"/>
          <w:szCs w:val="24"/>
          <w:lang w:val="en-US"/>
        </w:rPr>
        <w:t xml:space="preserve"> in the existing studies, of the </w:t>
      </w:r>
      <w:r w:rsidRPr="00BD3FF3">
        <w:rPr>
          <w:rFonts w:ascii="Times New Roman" w:hAnsi="Times New Roman"/>
          <w:sz w:val="24"/>
          <w:szCs w:val="24"/>
          <w:lang w:val="en-US"/>
        </w:rPr>
        <w:t>importance</w:t>
      </w:r>
      <w:r w:rsidRPr="009010AD">
        <w:rPr>
          <w:rFonts w:ascii="Times New Roman" w:hAnsi="Times New Roman"/>
          <w:sz w:val="24"/>
          <w:szCs w:val="24"/>
          <w:lang w:val="en-US"/>
        </w:rPr>
        <w:t xml:space="preserve"> of </w:t>
      </w:r>
      <w:r>
        <w:rPr>
          <w:rFonts w:ascii="Times New Roman" w:hAnsi="Times New Roman"/>
          <w:sz w:val="24"/>
          <w:szCs w:val="24"/>
          <w:lang w:val="en-US"/>
        </w:rPr>
        <w:t>unwelcome</w:t>
      </w:r>
      <w:r w:rsidRPr="009010AD">
        <w:rPr>
          <w:rFonts w:ascii="Times New Roman" w:hAnsi="Times New Roman"/>
          <w:sz w:val="24"/>
          <w:szCs w:val="24"/>
          <w:lang w:val="en-US"/>
        </w:rPr>
        <w:t xml:space="preserve"> news in </w:t>
      </w:r>
      <w:r w:rsidRPr="00BD3FF3">
        <w:rPr>
          <w:rFonts w:ascii="Times New Roman" w:hAnsi="Times New Roman"/>
          <w:sz w:val="24"/>
          <w:szCs w:val="24"/>
          <w:lang w:val="en-US"/>
        </w:rPr>
        <w:t>economic</w:t>
      </w:r>
      <w:r w:rsidRPr="009010AD">
        <w:rPr>
          <w:rFonts w:ascii="Times New Roman" w:hAnsi="Times New Roman"/>
          <w:sz w:val="24"/>
          <w:szCs w:val="24"/>
          <w:lang w:val="en-US"/>
        </w:rPr>
        <w:t xml:space="preserve"> crises and the final hedonic or utilitarian </w:t>
      </w:r>
      <w:r w:rsidRPr="00BD3FF3">
        <w:rPr>
          <w:rFonts w:ascii="Times New Roman" w:hAnsi="Times New Roman"/>
          <w:sz w:val="24"/>
          <w:szCs w:val="24"/>
          <w:lang w:val="en-US"/>
        </w:rPr>
        <w:t>purchase</w:t>
      </w:r>
      <w:r w:rsidRPr="009010AD">
        <w:rPr>
          <w:rFonts w:ascii="Times New Roman" w:hAnsi="Times New Roman"/>
          <w:sz w:val="24"/>
          <w:szCs w:val="24"/>
          <w:lang w:val="en-US"/>
        </w:rPr>
        <w:t xml:space="preserve">. Another novelty of my research is the way examining the consumer behavior through the actual observed paths of consumers </w:t>
      </w:r>
      <w:r>
        <w:rPr>
          <w:rFonts w:ascii="Times New Roman" w:hAnsi="Times New Roman"/>
          <w:sz w:val="24"/>
          <w:szCs w:val="24"/>
          <w:lang w:val="en-US"/>
        </w:rPr>
        <w:t>given</w:t>
      </w:r>
      <w:r w:rsidRPr="009010AD">
        <w:rPr>
          <w:rFonts w:ascii="Times New Roman" w:hAnsi="Times New Roman"/>
          <w:sz w:val="24"/>
          <w:szCs w:val="24"/>
          <w:lang w:val="en-US"/>
        </w:rPr>
        <w:t xml:space="preserve"> the opportunity to </w:t>
      </w:r>
      <w:r>
        <w:rPr>
          <w:rFonts w:ascii="Times New Roman" w:hAnsi="Times New Roman"/>
          <w:sz w:val="24"/>
          <w:szCs w:val="24"/>
          <w:lang w:val="en-US"/>
        </w:rPr>
        <w:t>examine</w:t>
      </w:r>
      <w:r w:rsidRPr="009010AD">
        <w:rPr>
          <w:rFonts w:ascii="Times New Roman" w:hAnsi="Times New Roman"/>
          <w:sz w:val="24"/>
          <w:szCs w:val="24"/>
          <w:lang w:val="en-US"/>
        </w:rPr>
        <w:t xml:space="preserve"> the influences in real time. </w:t>
      </w:r>
      <w:r w:rsidRPr="00BF3052">
        <w:rPr>
          <w:rFonts w:ascii="Times New Roman" w:hAnsi="Times New Roman"/>
          <w:sz w:val="24"/>
          <w:szCs w:val="24"/>
          <w:lang w:val="en-US"/>
        </w:rPr>
        <w:t>There are only a few studies that involve analysis of shopping paths as data device and their intention was not so much related to consumer behavior.</w:t>
      </w:r>
      <w:r w:rsidRPr="009010AD">
        <w:rPr>
          <w:rFonts w:ascii="Times New Roman" w:hAnsi="Times New Roman"/>
          <w:sz w:val="24"/>
          <w:szCs w:val="24"/>
          <w:lang w:val="en-US"/>
        </w:rPr>
        <w:t xml:space="preserve">  Thus, this study can be </w:t>
      </w:r>
      <w:r w:rsidRPr="00BF3052">
        <w:rPr>
          <w:rFonts w:ascii="Times New Roman" w:hAnsi="Times New Roman"/>
          <w:sz w:val="24"/>
          <w:szCs w:val="24"/>
          <w:lang w:val="en-US"/>
        </w:rPr>
        <w:t>prove</w:t>
      </w:r>
      <w:r w:rsidRPr="009010AD">
        <w:rPr>
          <w:rFonts w:ascii="Times New Roman" w:hAnsi="Times New Roman"/>
          <w:sz w:val="24"/>
          <w:szCs w:val="24"/>
          <w:lang w:val="en-US"/>
        </w:rPr>
        <w:t xml:space="preserve"> as a signal light for retailers and marketers but also for marketing in general as the new econom</w:t>
      </w:r>
      <w:r>
        <w:rPr>
          <w:rFonts w:ascii="Times New Roman" w:hAnsi="Times New Roman"/>
          <w:sz w:val="24"/>
          <w:szCs w:val="24"/>
          <w:lang w:val="en-US"/>
        </w:rPr>
        <w:t>ic</w:t>
      </w:r>
      <w:r w:rsidRPr="009010AD">
        <w:rPr>
          <w:rFonts w:ascii="Times New Roman" w:hAnsi="Times New Roman"/>
          <w:sz w:val="24"/>
          <w:szCs w:val="24"/>
          <w:lang w:val="en-US"/>
        </w:rPr>
        <w:t xml:space="preserve"> situation has brought</w:t>
      </w:r>
      <w:r>
        <w:rPr>
          <w:rFonts w:ascii="Times New Roman" w:hAnsi="Times New Roman"/>
          <w:sz w:val="24"/>
          <w:szCs w:val="24"/>
          <w:lang w:val="en-US"/>
        </w:rPr>
        <w:t xml:space="preserve"> a</w:t>
      </w:r>
      <w:r w:rsidRPr="009010AD">
        <w:rPr>
          <w:rFonts w:ascii="Times New Roman" w:hAnsi="Times New Roman"/>
          <w:sz w:val="24"/>
          <w:szCs w:val="24"/>
          <w:lang w:val="en-US"/>
        </w:rPr>
        <w:t xml:space="preserve"> new </w:t>
      </w:r>
      <w:r w:rsidRPr="00BD3FF3">
        <w:rPr>
          <w:rFonts w:ascii="Times New Roman" w:hAnsi="Times New Roman"/>
          <w:sz w:val="24"/>
          <w:szCs w:val="24"/>
          <w:lang w:val="en-US"/>
        </w:rPr>
        <w:t>self</w:t>
      </w:r>
      <w:r w:rsidRPr="009010AD">
        <w:rPr>
          <w:rFonts w:ascii="Times New Roman" w:hAnsi="Times New Roman"/>
          <w:sz w:val="24"/>
          <w:szCs w:val="24"/>
          <w:lang w:val="en-US"/>
        </w:rPr>
        <w:t xml:space="preserve"> well-being and </w:t>
      </w:r>
      <w:r>
        <w:rPr>
          <w:rFonts w:ascii="Times New Roman" w:hAnsi="Times New Roman"/>
          <w:sz w:val="24"/>
          <w:szCs w:val="24"/>
          <w:lang w:val="en-US"/>
        </w:rPr>
        <w:t xml:space="preserve">new </w:t>
      </w:r>
      <w:r w:rsidRPr="009010AD">
        <w:rPr>
          <w:rFonts w:ascii="Times New Roman" w:hAnsi="Times New Roman"/>
          <w:sz w:val="24"/>
          <w:szCs w:val="24"/>
          <w:lang w:val="en-US"/>
        </w:rPr>
        <w:t xml:space="preserve">shopping spending standards that cannot be disregarded. </w:t>
      </w:r>
    </w:p>
    <w:p w:rsidR="003B1D04" w:rsidRPr="009010AD" w:rsidRDefault="003B1D04" w:rsidP="003B1D04">
      <w:pPr>
        <w:spacing w:line="360" w:lineRule="auto"/>
        <w:jc w:val="both"/>
        <w:rPr>
          <w:rFonts w:ascii="Times New Roman" w:hAnsi="Times New Roman"/>
          <w:sz w:val="24"/>
          <w:szCs w:val="24"/>
          <w:lang w:val="en-US"/>
        </w:rPr>
      </w:pPr>
      <w:r w:rsidRPr="009010AD">
        <w:rPr>
          <w:rFonts w:ascii="Times New Roman" w:hAnsi="Times New Roman"/>
          <w:sz w:val="24"/>
          <w:szCs w:val="24"/>
          <w:lang w:val="en-US"/>
        </w:rPr>
        <w:t xml:space="preserve">In order to maximize variation in the </w:t>
      </w:r>
      <w:r w:rsidRPr="00BD3FF3">
        <w:rPr>
          <w:rFonts w:ascii="Times New Roman" w:hAnsi="Times New Roman"/>
          <w:sz w:val="24"/>
          <w:szCs w:val="24"/>
          <w:lang w:val="en-US"/>
        </w:rPr>
        <w:t>exposure</w:t>
      </w:r>
      <w:r w:rsidRPr="009010AD">
        <w:rPr>
          <w:rFonts w:ascii="Times New Roman" w:hAnsi="Times New Roman"/>
          <w:sz w:val="24"/>
          <w:szCs w:val="24"/>
          <w:lang w:val="en-US"/>
        </w:rPr>
        <w:t xml:space="preserve"> of consumers to </w:t>
      </w:r>
      <w:r w:rsidRPr="00F002E5">
        <w:rPr>
          <w:rFonts w:ascii="Times New Roman" w:hAnsi="Times New Roman"/>
          <w:sz w:val="24"/>
          <w:szCs w:val="24"/>
          <w:lang w:val="en-US"/>
        </w:rPr>
        <w:t>negative news about the economy,</w:t>
      </w:r>
      <w:r w:rsidRPr="009010AD">
        <w:rPr>
          <w:rFonts w:ascii="Times New Roman" w:hAnsi="Times New Roman"/>
          <w:sz w:val="24"/>
          <w:szCs w:val="24"/>
          <w:lang w:val="en-US"/>
        </w:rPr>
        <w:t xml:space="preserve"> my goal was to compare the behavior of shoppers from different European countries who </w:t>
      </w:r>
      <w:r w:rsidRPr="00BF3052">
        <w:rPr>
          <w:rFonts w:ascii="Times New Roman" w:hAnsi="Times New Roman"/>
          <w:sz w:val="24"/>
          <w:szCs w:val="24"/>
          <w:lang w:val="en-US"/>
        </w:rPr>
        <w:t>are differentially affected</w:t>
      </w:r>
      <w:r w:rsidRPr="009010AD">
        <w:rPr>
          <w:rFonts w:ascii="Times New Roman" w:hAnsi="Times New Roman"/>
          <w:sz w:val="24"/>
          <w:szCs w:val="24"/>
          <w:lang w:val="en-US"/>
        </w:rPr>
        <w:t xml:space="preserve"> by economic news. However, in order to keep the </w:t>
      </w:r>
      <w:r w:rsidRPr="00BD3FF3">
        <w:rPr>
          <w:rFonts w:ascii="Times New Roman" w:hAnsi="Times New Roman"/>
          <w:sz w:val="24"/>
          <w:szCs w:val="24"/>
          <w:lang w:val="en-US"/>
        </w:rPr>
        <w:t>complexity</w:t>
      </w:r>
      <w:r w:rsidRPr="009010AD">
        <w:rPr>
          <w:rFonts w:ascii="Times New Roman" w:hAnsi="Times New Roman"/>
          <w:sz w:val="24"/>
          <w:szCs w:val="24"/>
          <w:lang w:val="en-US"/>
        </w:rPr>
        <w:t xml:space="preserve"> at an appropriate level, I focus on a dataset collected at the shopping area of a </w:t>
      </w:r>
      <w:r>
        <w:rPr>
          <w:rFonts w:ascii="Times New Roman" w:hAnsi="Times New Roman"/>
          <w:sz w:val="24"/>
          <w:szCs w:val="24"/>
          <w:lang w:val="en-US"/>
        </w:rPr>
        <w:t>midsized</w:t>
      </w:r>
      <w:r w:rsidRPr="009010AD">
        <w:rPr>
          <w:rFonts w:ascii="Times New Roman" w:hAnsi="Times New Roman"/>
          <w:sz w:val="24"/>
          <w:szCs w:val="24"/>
          <w:lang w:val="en-US"/>
        </w:rPr>
        <w:t xml:space="preserve"> international airport. Specifically, I </w:t>
      </w:r>
      <w:r>
        <w:rPr>
          <w:rFonts w:ascii="Times New Roman" w:hAnsi="Times New Roman"/>
          <w:sz w:val="24"/>
          <w:szCs w:val="24"/>
          <w:lang w:val="en-US"/>
        </w:rPr>
        <w:t>review</w:t>
      </w:r>
      <w:r w:rsidRPr="009010AD">
        <w:rPr>
          <w:rFonts w:ascii="Times New Roman" w:hAnsi="Times New Roman"/>
          <w:sz w:val="24"/>
          <w:szCs w:val="24"/>
          <w:lang w:val="en-US"/>
        </w:rPr>
        <w:t xml:space="preserve"> the shopping behavio</w:t>
      </w:r>
      <w:r w:rsidR="005712D4">
        <w:rPr>
          <w:rFonts w:ascii="Times New Roman" w:hAnsi="Times New Roman"/>
          <w:sz w:val="24"/>
          <w:szCs w:val="24"/>
          <w:lang w:val="en-US"/>
        </w:rPr>
        <w:t>r of passengers-consumers of</w:t>
      </w:r>
      <w:r w:rsidRPr="009010AD">
        <w:rPr>
          <w:rFonts w:ascii="Times New Roman" w:hAnsi="Times New Roman"/>
          <w:sz w:val="24"/>
          <w:szCs w:val="24"/>
          <w:lang w:val="en-US"/>
        </w:rPr>
        <w:t xml:space="preserve"> </w:t>
      </w:r>
      <w:r w:rsidR="00C728F7">
        <w:rPr>
          <w:rFonts w:ascii="Times New Roman" w:hAnsi="Times New Roman"/>
          <w:sz w:val="24"/>
          <w:szCs w:val="24"/>
          <w:lang w:val="en-US"/>
        </w:rPr>
        <w:t xml:space="preserve">a </w:t>
      </w:r>
      <w:r w:rsidR="005712D4">
        <w:rPr>
          <w:rFonts w:ascii="Times New Roman" w:hAnsi="Times New Roman"/>
          <w:sz w:val="24"/>
          <w:szCs w:val="24"/>
          <w:lang w:val="en-US"/>
        </w:rPr>
        <w:t>medium-sized airport in Southern Europe</w:t>
      </w:r>
      <w:r w:rsidRPr="009010AD">
        <w:rPr>
          <w:rFonts w:ascii="Times New Roman" w:hAnsi="Times New Roman"/>
          <w:sz w:val="24"/>
          <w:szCs w:val="24"/>
          <w:lang w:val="en-US"/>
        </w:rPr>
        <w:t>,</w:t>
      </w:r>
      <w:r w:rsidRPr="009010AD">
        <w:rPr>
          <w:rFonts w:ascii="Times New Roman" w:hAnsi="Times New Roman"/>
          <w:sz w:val="24"/>
          <w:szCs w:val="24"/>
          <w:shd w:val="clear" w:color="auto" w:fill="FFFFFF"/>
          <w:lang w:val="en-US"/>
        </w:rPr>
        <w:t xml:space="preserve"> </w:t>
      </w:r>
      <w:r w:rsidRPr="00B35426">
        <w:rPr>
          <w:rFonts w:ascii="Times New Roman" w:hAnsi="Times New Roman"/>
          <w:sz w:val="24"/>
          <w:szCs w:val="24"/>
          <w:shd w:val="clear" w:color="auto" w:fill="FFFFFF"/>
          <w:lang w:val="en-US"/>
        </w:rPr>
        <w:t>the second busiest in the country aircraft operations and the second busiest in passengers, according to traffic statistics,</w:t>
      </w:r>
      <w:r w:rsidRPr="009010AD">
        <w:rPr>
          <w:rFonts w:ascii="Times New Roman" w:hAnsi="Times New Roman"/>
          <w:sz w:val="24"/>
          <w:szCs w:val="24"/>
          <w:shd w:val="clear" w:color="auto" w:fill="FFFFFF"/>
          <w:lang w:val="en-US"/>
        </w:rPr>
        <w:t xml:space="preserve"> serving fifteen different countries </w:t>
      </w:r>
      <w:r>
        <w:rPr>
          <w:rFonts w:ascii="Times New Roman" w:hAnsi="Times New Roman"/>
          <w:sz w:val="24"/>
          <w:szCs w:val="24"/>
          <w:shd w:val="clear" w:color="auto" w:fill="FFFFFF"/>
          <w:lang w:val="en-US"/>
        </w:rPr>
        <w:t>(most of which within Europe) o</w:t>
      </w:r>
      <w:r w:rsidRPr="009010AD">
        <w:rPr>
          <w:rFonts w:ascii="Times New Roman" w:hAnsi="Times New Roman"/>
          <w:sz w:val="24"/>
          <w:szCs w:val="24"/>
          <w:shd w:val="clear" w:color="auto" w:fill="FFFFFF"/>
          <w:lang w:val="en-US"/>
        </w:rPr>
        <w:t xml:space="preserve">n </w:t>
      </w:r>
      <w:r>
        <w:rPr>
          <w:rFonts w:ascii="Times New Roman" w:hAnsi="Times New Roman"/>
          <w:sz w:val="24"/>
          <w:szCs w:val="24"/>
          <w:shd w:val="clear" w:color="auto" w:fill="FFFFFF"/>
          <w:lang w:val="en-US"/>
        </w:rPr>
        <w:t>a standard</w:t>
      </w:r>
      <w:r w:rsidRPr="00BD3FF3">
        <w:rPr>
          <w:rFonts w:ascii="Times New Roman" w:hAnsi="Times New Roman"/>
          <w:sz w:val="24"/>
          <w:szCs w:val="24"/>
          <w:shd w:val="clear" w:color="auto" w:fill="FFFFFF"/>
          <w:lang w:val="en-US"/>
        </w:rPr>
        <w:t xml:space="preserve"> </w:t>
      </w:r>
      <w:r>
        <w:rPr>
          <w:rFonts w:ascii="Times New Roman" w:hAnsi="Times New Roman"/>
          <w:sz w:val="24"/>
          <w:szCs w:val="24"/>
          <w:shd w:val="clear" w:color="auto" w:fill="FFFFFF"/>
          <w:lang w:val="en-US"/>
        </w:rPr>
        <w:t>basis</w:t>
      </w:r>
      <w:r w:rsidRPr="009010AD">
        <w:rPr>
          <w:rFonts w:ascii="Times New Roman" w:hAnsi="Times New Roman"/>
          <w:sz w:val="24"/>
          <w:szCs w:val="24"/>
          <w:shd w:val="clear" w:color="auto" w:fill="FFFFFF"/>
          <w:lang w:val="en-US"/>
        </w:rPr>
        <w:t xml:space="preserve"> and more than 4 million passengers per year</w:t>
      </w:r>
      <w:r w:rsidRPr="009010AD">
        <w:rPr>
          <w:rFonts w:ascii="Times New Roman" w:hAnsi="Times New Roman"/>
          <w:sz w:val="24"/>
          <w:szCs w:val="24"/>
          <w:lang w:val="en-US"/>
        </w:rPr>
        <w:t xml:space="preserve">. </w:t>
      </w:r>
      <w:r w:rsidRPr="00F002E5">
        <w:rPr>
          <w:rFonts w:ascii="Times New Roman" w:hAnsi="Times New Roman"/>
          <w:sz w:val="24"/>
          <w:szCs w:val="24"/>
          <w:lang w:val="en-US"/>
        </w:rPr>
        <w:t>Thus, my goal, in this paper is to</w:t>
      </w:r>
      <w:r w:rsidRPr="009010AD">
        <w:rPr>
          <w:rFonts w:ascii="Times New Roman" w:hAnsi="Times New Roman"/>
          <w:sz w:val="24"/>
          <w:szCs w:val="24"/>
          <w:lang w:val="en-US"/>
        </w:rPr>
        <w:t xml:space="preserve"> </w:t>
      </w:r>
      <w:r>
        <w:rPr>
          <w:rFonts w:ascii="Times New Roman" w:hAnsi="Times New Roman"/>
          <w:sz w:val="24"/>
          <w:szCs w:val="24"/>
          <w:lang w:val="en-US"/>
        </w:rPr>
        <w:t>highlight</w:t>
      </w:r>
      <w:r w:rsidRPr="009010AD">
        <w:rPr>
          <w:rFonts w:ascii="Times New Roman" w:hAnsi="Times New Roman"/>
          <w:sz w:val="24"/>
          <w:szCs w:val="24"/>
          <w:lang w:val="en-US"/>
        </w:rPr>
        <w:t xml:space="preserve"> </w:t>
      </w:r>
      <w:r>
        <w:rPr>
          <w:rFonts w:ascii="Times New Roman" w:hAnsi="Times New Roman"/>
          <w:sz w:val="24"/>
          <w:szCs w:val="24"/>
          <w:lang w:val="en-US"/>
        </w:rPr>
        <w:t>critical</w:t>
      </w:r>
      <w:r w:rsidRPr="009010AD">
        <w:rPr>
          <w:rFonts w:ascii="Times New Roman" w:hAnsi="Times New Roman"/>
          <w:sz w:val="24"/>
          <w:szCs w:val="24"/>
          <w:lang w:val="en-US"/>
        </w:rPr>
        <w:t xml:space="preserve"> insights on how negative news about the economy – to which shoppers of different countries </w:t>
      </w:r>
      <w:r w:rsidRPr="00BF3052">
        <w:rPr>
          <w:rFonts w:ascii="Times New Roman" w:hAnsi="Times New Roman"/>
          <w:sz w:val="24"/>
          <w:szCs w:val="24"/>
          <w:lang w:val="en-US"/>
        </w:rPr>
        <w:t>are differently exposed</w:t>
      </w:r>
      <w:r w:rsidRPr="009010AD">
        <w:rPr>
          <w:rFonts w:ascii="Times New Roman" w:hAnsi="Times New Roman"/>
          <w:sz w:val="24"/>
          <w:szCs w:val="24"/>
          <w:lang w:val="en-US"/>
        </w:rPr>
        <w:t xml:space="preserve"> - influences the behavior of the observed passengers. It would be also </w:t>
      </w:r>
      <w:r w:rsidRPr="00BF3052">
        <w:rPr>
          <w:rFonts w:ascii="Times New Roman" w:hAnsi="Times New Roman"/>
          <w:sz w:val="24"/>
          <w:szCs w:val="24"/>
          <w:lang w:val="en-US"/>
        </w:rPr>
        <w:t>interesting</w:t>
      </w:r>
      <w:r w:rsidRPr="009010AD">
        <w:rPr>
          <w:rFonts w:ascii="Times New Roman" w:hAnsi="Times New Roman"/>
          <w:sz w:val="24"/>
          <w:szCs w:val="24"/>
          <w:lang w:val="en-US"/>
        </w:rPr>
        <w:t xml:space="preserve"> to see, probably in a future </w:t>
      </w:r>
      <w:r>
        <w:rPr>
          <w:rFonts w:ascii="Times New Roman" w:hAnsi="Times New Roman"/>
          <w:sz w:val="24"/>
          <w:szCs w:val="24"/>
          <w:lang w:val="en-US"/>
        </w:rPr>
        <w:t>research</w:t>
      </w:r>
      <w:r w:rsidRPr="009010AD">
        <w:rPr>
          <w:rFonts w:ascii="Times New Roman" w:hAnsi="Times New Roman"/>
          <w:sz w:val="24"/>
          <w:szCs w:val="24"/>
          <w:lang w:val="en-US"/>
        </w:rPr>
        <w:t xml:space="preserve"> in which ways marketers can </w:t>
      </w:r>
      <w:r>
        <w:rPr>
          <w:rFonts w:ascii="Times New Roman" w:hAnsi="Times New Roman"/>
          <w:sz w:val="24"/>
          <w:szCs w:val="24"/>
          <w:lang w:val="en-US"/>
        </w:rPr>
        <w:t>respond</w:t>
      </w:r>
      <w:r w:rsidRPr="009010AD">
        <w:rPr>
          <w:rFonts w:ascii="Times New Roman" w:hAnsi="Times New Roman"/>
          <w:sz w:val="24"/>
          <w:szCs w:val="24"/>
          <w:lang w:val="en-US"/>
        </w:rPr>
        <w:t xml:space="preserve"> to these differences in terms of marketing </w:t>
      </w:r>
      <w:r w:rsidRPr="00BD3FF3">
        <w:rPr>
          <w:rFonts w:ascii="Times New Roman" w:hAnsi="Times New Roman"/>
          <w:sz w:val="24"/>
          <w:szCs w:val="24"/>
          <w:lang w:val="en-US"/>
        </w:rPr>
        <w:t>communication</w:t>
      </w:r>
      <w:r w:rsidRPr="009010AD">
        <w:rPr>
          <w:rFonts w:ascii="Times New Roman" w:hAnsi="Times New Roman"/>
          <w:sz w:val="24"/>
          <w:szCs w:val="24"/>
          <w:lang w:val="en-US"/>
        </w:rPr>
        <w:t xml:space="preserve"> and price-setting.</w:t>
      </w:r>
    </w:p>
    <w:p w:rsidR="003B1D04" w:rsidRPr="009010AD" w:rsidRDefault="003B1D04" w:rsidP="003B1D04">
      <w:pPr>
        <w:spacing w:line="360" w:lineRule="auto"/>
        <w:jc w:val="both"/>
        <w:rPr>
          <w:rFonts w:ascii="Times New Roman" w:hAnsi="Times New Roman"/>
          <w:sz w:val="24"/>
          <w:szCs w:val="24"/>
          <w:lang w:val="en-US"/>
        </w:rPr>
      </w:pPr>
      <w:r w:rsidRPr="009010AD">
        <w:rPr>
          <w:rFonts w:ascii="Times New Roman" w:hAnsi="Times New Roman"/>
          <w:sz w:val="24"/>
          <w:szCs w:val="24"/>
          <w:lang w:val="en-US"/>
        </w:rPr>
        <w:t xml:space="preserve">Concluding, I will </w:t>
      </w:r>
      <w:r w:rsidRPr="00BD3FF3">
        <w:rPr>
          <w:rFonts w:ascii="Times New Roman" w:hAnsi="Times New Roman"/>
          <w:sz w:val="24"/>
          <w:szCs w:val="24"/>
          <w:lang w:val="en-US"/>
        </w:rPr>
        <w:t>test</w:t>
      </w:r>
      <w:r w:rsidRPr="009010AD">
        <w:rPr>
          <w:rFonts w:ascii="Times New Roman" w:hAnsi="Times New Roman"/>
          <w:sz w:val="24"/>
          <w:szCs w:val="24"/>
          <w:lang w:val="en-US"/>
        </w:rPr>
        <w:t xml:space="preserve"> my hypotheses by analyzing how the probability of </w:t>
      </w:r>
      <w:r w:rsidRPr="00BD3FF3">
        <w:rPr>
          <w:rFonts w:ascii="Times New Roman" w:hAnsi="Times New Roman"/>
          <w:sz w:val="24"/>
          <w:szCs w:val="24"/>
          <w:lang w:val="en-US"/>
        </w:rPr>
        <w:t>purchase</w:t>
      </w:r>
      <w:r w:rsidRPr="009010AD">
        <w:rPr>
          <w:rFonts w:ascii="Times New Roman" w:hAnsi="Times New Roman"/>
          <w:sz w:val="24"/>
          <w:szCs w:val="24"/>
          <w:lang w:val="en-US"/>
        </w:rPr>
        <w:t xml:space="preserve"> in hedonic versus utilitarian stores changes for shoppers from </w:t>
      </w:r>
      <w:r>
        <w:rPr>
          <w:rFonts w:ascii="Times New Roman" w:hAnsi="Times New Roman"/>
          <w:sz w:val="24"/>
          <w:szCs w:val="24"/>
          <w:lang w:val="en-US"/>
        </w:rPr>
        <w:t xml:space="preserve">Portugal and Spain </w:t>
      </w:r>
      <w:r w:rsidRPr="009010AD">
        <w:rPr>
          <w:rFonts w:ascii="Times New Roman" w:hAnsi="Times New Roman"/>
          <w:sz w:val="24"/>
          <w:szCs w:val="24"/>
          <w:lang w:val="en-US"/>
        </w:rPr>
        <w:t xml:space="preserve">which receive negative economic news compared </w:t>
      </w:r>
      <w:r>
        <w:rPr>
          <w:rFonts w:ascii="Times New Roman" w:hAnsi="Times New Roman"/>
          <w:sz w:val="24"/>
          <w:szCs w:val="24"/>
          <w:lang w:val="en-US"/>
        </w:rPr>
        <w:t>with no purchase probability.</w:t>
      </w:r>
    </w:p>
    <w:p w:rsidR="003B1D04" w:rsidRPr="00F002E5" w:rsidRDefault="003B1D04" w:rsidP="003B1D04">
      <w:pPr>
        <w:rPr>
          <w:lang w:val="en-US"/>
        </w:rPr>
      </w:pPr>
    </w:p>
    <w:p w:rsidR="008C42B3" w:rsidRPr="009010AD" w:rsidRDefault="008234BB" w:rsidP="008C42B3">
      <w:pPr>
        <w:keepNext/>
        <w:spacing w:line="360" w:lineRule="auto"/>
        <w:jc w:val="both"/>
      </w:pPr>
      <w:r w:rsidRPr="008234BB">
        <w:rPr>
          <w:rFonts w:ascii="Times New Roman" w:hAnsi="Times New Roman"/>
          <w:noProof/>
          <w:sz w:val="24"/>
          <w:szCs w:val="24"/>
          <w:lang w:val="en-US"/>
        </w:rPr>
        <w:lastRenderedPageBreak/>
        <w:pict>
          <v:shapetype id="_x0000_t202" coordsize="21600,21600" o:spt="202" path="m,l,21600r21600,l21600,xe">
            <v:stroke joinstyle="miter"/>
            <v:path gradientshapeok="t" o:connecttype="rect"/>
          </v:shapetype>
          <v:shape id="_x0000_s1026" type="#_x0000_t202" style="position:absolute;left:0;text-align:left;margin-left:180pt;margin-top:100.25pt;width:44pt;height:51.1pt;z-index:251660288;mso-width-relative:margin;mso-height-relative:margin" stroked="f">
            <v:fill opacity="0"/>
            <v:textbox style="mso-next-textbox:#_x0000_s1026">
              <w:txbxContent>
                <w:p w:rsidR="005712D4" w:rsidRPr="000C44DF" w:rsidRDefault="005712D4" w:rsidP="008C42B3">
                  <w:pPr>
                    <w:rPr>
                      <w:rFonts w:ascii="Times New Roman" w:hAnsi="Times New Roman"/>
                      <w:b/>
                      <w:sz w:val="18"/>
                      <w:szCs w:val="18"/>
                    </w:rPr>
                  </w:pPr>
                  <w:r w:rsidRPr="000C44DF">
                    <w:rPr>
                      <w:rFonts w:ascii="Times New Roman" w:hAnsi="Times New Roman"/>
                      <w:b/>
                      <w:sz w:val="18"/>
                      <w:szCs w:val="18"/>
                      <w:lang w:val="en-US"/>
                    </w:rPr>
                    <w:t>Focus of my thesis</w:t>
                  </w:r>
                </w:p>
              </w:txbxContent>
            </v:textbox>
          </v:shape>
        </w:pict>
      </w:r>
      <w:r w:rsidR="008C42B3" w:rsidRPr="009010AD">
        <w:rPr>
          <w:rFonts w:ascii="Times New Roman" w:hAnsi="Times New Roman"/>
          <w:noProof/>
          <w:sz w:val="24"/>
          <w:szCs w:val="24"/>
          <w:lang w:val="en-US"/>
        </w:rPr>
        <w:drawing>
          <wp:inline distT="0" distB="0" distL="0" distR="0">
            <wp:extent cx="5095589" cy="3222885"/>
            <wp:effectExtent l="19050" t="0" r="9811" b="0"/>
            <wp:docPr id="1" name="Διάγραμμα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8C42B3" w:rsidRPr="00C06652" w:rsidRDefault="008C42B3" w:rsidP="008C42B3">
      <w:pPr>
        <w:pStyle w:val="BalloonText"/>
        <w:jc w:val="both"/>
        <w:rPr>
          <w:rFonts w:ascii="Times New Roman" w:hAnsi="Times New Roman" w:cs="Times New Roman"/>
          <w:sz w:val="22"/>
          <w:szCs w:val="22"/>
          <w:lang w:val="en-US"/>
        </w:rPr>
      </w:pPr>
      <w:r w:rsidRPr="00C06652">
        <w:rPr>
          <w:rFonts w:ascii="Times New Roman" w:hAnsi="Times New Roman" w:cs="Times New Roman"/>
          <w:sz w:val="22"/>
          <w:szCs w:val="22"/>
          <w:lang w:val="en-US"/>
        </w:rPr>
        <w:t xml:space="preserve">Fig.1: </w:t>
      </w:r>
      <w:r w:rsidR="000212EC" w:rsidRPr="00C06652">
        <w:rPr>
          <w:rFonts w:ascii="Times New Roman" w:hAnsi="Times New Roman" w:cs="Times New Roman"/>
          <w:sz w:val="22"/>
          <w:szCs w:val="22"/>
          <w:lang w:val="en-US"/>
        </w:rPr>
        <w:t>Focus of my thesis addressing consumers’ purchases</w:t>
      </w:r>
    </w:p>
    <w:p w:rsidR="008C42B3" w:rsidRPr="000212EC" w:rsidRDefault="008C42B3" w:rsidP="008C42B3">
      <w:pPr>
        <w:rPr>
          <w:lang w:val="en-US"/>
        </w:rPr>
      </w:pPr>
    </w:p>
    <w:p w:rsidR="008C42B3" w:rsidRPr="009010AD" w:rsidRDefault="008C42B3" w:rsidP="008C42B3">
      <w:pPr>
        <w:rPr>
          <w:lang w:val="en-US"/>
        </w:rPr>
      </w:pPr>
    </w:p>
    <w:p w:rsidR="008C42B3" w:rsidRPr="00B35426" w:rsidRDefault="008C42B3" w:rsidP="008C42B3">
      <w:pPr>
        <w:rPr>
          <w:lang w:val="en-US"/>
        </w:rPr>
      </w:pPr>
    </w:p>
    <w:p w:rsidR="002018EC" w:rsidRDefault="002018EC" w:rsidP="000212EC">
      <w:pPr>
        <w:pBdr>
          <w:bottom w:val="single" w:sz="8" w:space="6" w:color="4F81BD"/>
        </w:pBdr>
        <w:spacing w:line="360" w:lineRule="auto"/>
        <w:jc w:val="both"/>
        <w:rPr>
          <w:rFonts w:ascii="Times New Roman" w:hAnsi="Times New Roman"/>
          <w:b/>
          <w:sz w:val="36"/>
          <w:szCs w:val="36"/>
          <w:lang w:val="en-US"/>
        </w:rPr>
      </w:pPr>
    </w:p>
    <w:p w:rsidR="002018EC" w:rsidRDefault="002018EC" w:rsidP="000212EC">
      <w:pPr>
        <w:pBdr>
          <w:bottom w:val="single" w:sz="8" w:space="6" w:color="4F81BD"/>
        </w:pBdr>
        <w:spacing w:line="360" w:lineRule="auto"/>
        <w:jc w:val="both"/>
        <w:rPr>
          <w:rFonts w:ascii="Times New Roman" w:hAnsi="Times New Roman"/>
          <w:b/>
          <w:sz w:val="36"/>
          <w:szCs w:val="36"/>
          <w:lang w:val="en-US"/>
        </w:rPr>
      </w:pPr>
    </w:p>
    <w:p w:rsidR="002018EC" w:rsidRDefault="002018EC" w:rsidP="000212EC">
      <w:pPr>
        <w:pBdr>
          <w:bottom w:val="single" w:sz="8" w:space="6" w:color="4F81BD"/>
        </w:pBdr>
        <w:spacing w:line="360" w:lineRule="auto"/>
        <w:jc w:val="both"/>
        <w:rPr>
          <w:rFonts w:ascii="Times New Roman" w:hAnsi="Times New Roman"/>
          <w:b/>
          <w:sz w:val="36"/>
          <w:szCs w:val="36"/>
          <w:lang w:val="en-US"/>
        </w:rPr>
      </w:pPr>
    </w:p>
    <w:p w:rsidR="002018EC" w:rsidRDefault="002018EC" w:rsidP="000212EC">
      <w:pPr>
        <w:pBdr>
          <w:bottom w:val="single" w:sz="8" w:space="6" w:color="4F81BD"/>
        </w:pBdr>
        <w:spacing w:line="360" w:lineRule="auto"/>
        <w:jc w:val="both"/>
        <w:rPr>
          <w:rFonts w:ascii="Times New Roman" w:hAnsi="Times New Roman"/>
          <w:b/>
          <w:sz w:val="36"/>
          <w:szCs w:val="36"/>
          <w:lang w:val="en-US"/>
        </w:rPr>
      </w:pPr>
    </w:p>
    <w:p w:rsidR="002018EC" w:rsidRDefault="002018EC" w:rsidP="000212EC">
      <w:pPr>
        <w:pBdr>
          <w:bottom w:val="single" w:sz="8" w:space="6" w:color="4F81BD"/>
        </w:pBdr>
        <w:spacing w:line="360" w:lineRule="auto"/>
        <w:jc w:val="both"/>
        <w:rPr>
          <w:rFonts w:ascii="Times New Roman" w:hAnsi="Times New Roman"/>
          <w:b/>
          <w:sz w:val="36"/>
          <w:szCs w:val="36"/>
          <w:lang w:val="en-US"/>
        </w:rPr>
      </w:pPr>
    </w:p>
    <w:p w:rsidR="002018EC" w:rsidRDefault="002018EC" w:rsidP="000212EC">
      <w:pPr>
        <w:pBdr>
          <w:bottom w:val="single" w:sz="8" w:space="6" w:color="4F81BD"/>
        </w:pBdr>
        <w:spacing w:line="360" w:lineRule="auto"/>
        <w:jc w:val="both"/>
        <w:rPr>
          <w:rFonts w:ascii="Times New Roman" w:hAnsi="Times New Roman"/>
          <w:b/>
          <w:sz w:val="36"/>
          <w:szCs w:val="36"/>
          <w:lang w:val="en-US"/>
        </w:rPr>
      </w:pPr>
    </w:p>
    <w:p w:rsidR="003934CF" w:rsidRDefault="003934CF" w:rsidP="000212EC">
      <w:pPr>
        <w:pBdr>
          <w:bottom w:val="single" w:sz="8" w:space="6" w:color="4F81BD"/>
        </w:pBdr>
        <w:spacing w:line="360" w:lineRule="auto"/>
        <w:jc w:val="both"/>
        <w:rPr>
          <w:rFonts w:ascii="Times New Roman" w:hAnsi="Times New Roman"/>
          <w:b/>
          <w:sz w:val="36"/>
          <w:szCs w:val="36"/>
          <w:lang w:val="en-US"/>
        </w:rPr>
      </w:pPr>
    </w:p>
    <w:p w:rsidR="00E902FA" w:rsidRDefault="00E902FA" w:rsidP="000212EC">
      <w:pPr>
        <w:pBdr>
          <w:bottom w:val="single" w:sz="8" w:space="6" w:color="4F81BD"/>
        </w:pBdr>
        <w:spacing w:line="360" w:lineRule="auto"/>
        <w:jc w:val="both"/>
        <w:rPr>
          <w:rFonts w:ascii="Times New Roman" w:hAnsi="Times New Roman"/>
          <w:b/>
          <w:sz w:val="36"/>
          <w:szCs w:val="36"/>
          <w:lang w:val="en-US"/>
        </w:rPr>
      </w:pPr>
    </w:p>
    <w:p w:rsidR="00D52FB5" w:rsidRPr="00BB27DD" w:rsidRDefault="00D52FB5" w:rsidP="0037323A">
      <w:pPr>
        <w:pStyle w:val="Heading2"/>
        <w:rPr>
          <w:color w:val="1F497D" w:themeColor="text2"/>
          <w:sz w:val="36"/>
          <w:szCs w:val="36"/>
          <w:lang w:val="en-US"/>
        </w:rPr>
      </w:pPr>
      <w:bookmarkStart w:id="4" w:name="_Toc330836031"/>
      <w:r w:rsidRPr="00BB27DD">
        <w:rPr>
          <w:color w:val="1F497D" w:themeColor="text2"/>
          <w:sz w:val="36"/>
          <w:szCs w:val="36"/>
          <w:lang w:val="en-US"/>
        </w:rPr>
        <w:lastRenderedPageBreak/>
        <w:t xml:space="preserve">Chapter II: </w:t>
      </w:r>
      <w:r w:rsidR="00D048D6" w:rsidRPr="00BB27DD">
        <w:rPr>
          <w:color w:val="1F497D" w:themeColor="text2"/>
          <w:sz w:val="36"/>
          <w:szCs w:val="36"/>
          <w:lang w:val="en-US"/>
        </w:rPr>
        <w:t>Theory and Hypotheses</w:t>
      </w:r>
      <w:bookmarkEnd w:id="4"/>
    </w:p>
    <w:p w:rsidR="003934CF" w:rsidRDefault="003934CF" w:rsidP="00D52FB5">
      <w:pPr>
        <w:spacing w:line="360" w:lineRule="auto"/>
        <w:jc w:val="both"/>
        <w:rPr>
          <w:rFonts w:ascii="Times New Roman" w:hAnsi="Times New Roman"/>
          <w:sz w:val="24"/>
          <w:szCs w:val="24"/>
          <w:lang w:val="en-US"/>
        </w:rPr>
      </w:pPr>
    </w:p>
    <w:p w:rsidR="00D52FB5" w:rsidRPr="002C4380" w:rsidRDefault="00D52FB5" w:rsidP="00D52FB5">
      <w:pPr>
        <w:spacing w:line="360" w:lineRule="auto"/>
        <w:jc w:val="both"/>
        <w:rPr>
          <w:rFonts w:ascii="Times New Roman" w:hAnsi="Times New Roman"/>
          <w:sz w:val="24"/>
          <w:szCs w:val="24"/>
          <w:lang w:val="en-US"/>
        </w:rPr>
      </w:pPr>
      <w:r w:rsidRPr="002C4380">
        <w:rPr>
          <w:rFonts w:ascii="Times New Roman" w:hAnsi="Times New Roman"/>
          <w:sz w:val="24"/>
          <w:szCs w:val="24"/>
          <w:lang w:val="en-US"/>
        </w:rPr>
        <w:t xml:space="preserve">In order to investigate how consumers’ negative mood during </w:t>
      </w:r>
      <w:r w:rsidRPr="00853716">
        <w:rPr>
          <w:rFonts w:ascii="Times New Roman" w:hAnsi="Times New Roman"/>
          <w:sz w:val="24"/>
          <w:szCs w:val="24"/>
          <w:lang w:val="en-US"/>
        </w:rPr>
        <w:t>economic</w:t>
      </w:r>
      <w:r w:rsidRPr="002C4380">
        <w:rPr>
          <w:rFonts w:ascii="Times New Roman" w:hAnsi="Times New Roman"/>
          <w:sz w:val="24"/>
          <w:szCs w:val="24"/>
          <w:lang w:val="en-US"/>
        </w:rPr>
        <w:t xml:space="preserve"> crises </w:t>
      </w:r>
      <w:r>
        <w:rPr>
          <w:rFonts w:ascii="Times New Roman" w:hAnsi="Times New Roman"/>
          <w:sz w:val="24"/>
          <w:szCs w:val="24"/>
          <w:lang w:val="en-US"/>
        </w:rPr>
        <w:t>affects</w:t>
      </w:r>
      <w:r w:rsidRPr="002C4380">
        <w:rPr>
          <w:rFonts w:ascii="Times New Roman" w:hAnsi="Times New Roman"/>
          <w:sz w:val="24"/>
          <w:szCs w:val="24"/>
          <w:lang w:val="en-US"/>
        </w:rPr>
        <w:t xml:space="preserve"> their shopping habits, I </w:t>
      </w:r>
      <w:r>
        <w:rPr>
          <w:rFonts w:ascii="Times New Roman" w:hAnsi="Times New Roman"/>
          <w:sz w:val="24"/>
          <w:szCs w:val="24"/>
          <w:lang w:val="en-US"/>
        </w:rPr>
        <w:t>examine</w:t>
      </w:r>
      <w:r w:rsidRPr="002C4380">
        <w:rPr>
          <w:rFonts w:ascii="Times New Roman" w:hAnsi="Times New Roman"/>
          <w:sz w:val="24"/>
          <w:szCs w:val="24"/>
          <w:lang w:val="en-US"/>
        </w:rPr>
        <w:t xml:space="preserve"> how negative economic news </w:t>
      </w:r>
      <w:r w:rsidRPr="00853716">
        <w:rPr>
          <w:rFonts w:ascii="Times New Roman" w:hAnsi="Times New Roman"/>
          <w:sz w:val="24"/>
          <w:szCs w:val="24"/>
          <w:lang w:val="en-US"/>
        </w:rPr>
        <w:t>affects</w:t>
      </w:r>
      <w:r w:rsidRPr="002C4380">
        <w:rPr>
          <w:rFonts w:ascii="Times New Roman" w:hAnsi="Times New Roman"/>
          <w:sz w:val="24"/>
          <w:szCs w:val="24"/>
          <w:lang w:val="en-US"/>
        </w:rPr>
        <w:t xml:space="preserve"> their spending behavior and </w:t>
      </w:r>
      <w:r>
        <w:rPr>
          <w:rFonts w:ascii="Times New Roman" w:hAnsi="Times New Roman"/>
          <w:sz w:val="24"/>
          <w:szCs w:val="24"/>
          <w:lang w:val="en-US"/>
        </w:rPr>
        <w:t>occurrence</w:t>
      </w:r>
      <w:r w:rsidRPr="002C4380">
        <w:rPr>
          <w:rFonts w:ascii="Times New Roman" w:hAnsi="Times New Roman"/>
          <w:sz w:val="24"/>
          <w:szCs w:val="24"/>
          <w:lang w:val="en-US"/>
        </w:rPr>
        <w:t xml:space="preserve"> of hedonic and </w:t>
      </w:r>
      <w:r w:rsidRPr="00853716">
        <w:rPr>
          <w:rFonts w:ascii="Times New Roman" w:hAnsi="Times New Roman"/>
          <w:sz w:val="24"/>
          <w:szCs w:val="24"/>
          <w:lang w:val="en-US"/>
        </w:rPr>
        <w:t>utilitarian</w:t>
      </w:r>
      <w:r w:rsidRPr="002C4380">
        <w:rPr>
          <w:rFonts w:ascii="Times New Roman" w:hAnsi="Times New Roman"/>
          <w:sz w:val="24"/>
          <w:szCs w:val="24"/>
          <w:lang w:val="en-US"/>
        </w:rPr>
        <w:t xml:space="preserve"> purchases.</w:t>
      </w:r>
    </w:p>
    <w:p w:rsidR="00D52FB5" w:rsidRPr="00BB27DD" w:rsidRDefault="00D048D6" w:rsidP="0037323A">
      <w:pPr>
        <w:pStyle w:val="Heading2"/>
        <w:rPr>
          <w:color w:val="1F497D" w:themeColor="text2"/>
          <w:sz w:val="24"/>
          <w:szCs w:val="24"/>
          <w:lang w:val="en-US"/>
        </w:rPr>
      </w:pPr>
      <w:bookmarkStart w:id="5" w:name="_Toc324687801"/>
      <w:bookmarkStart w:id="6" w:name="_Toc330836032"/>
      <w:r w:rsidRPr="00BB27DD">
        <w:rPr>
          <w:color w:val="1F497D" w:themeColor="text2"/>
          <w:sz w:val="24"/>
          <w:szCs w:val="24"/>
          <w:lang w:val="en-US"/>
        </w:rPr>
        <w:t xml:space="preserve">The Psychology of Shopping: </w:t>
      </w:r>
      <w:r w:rsidR="009C5BA3" w:rsidRPr="00BB27DD">
        <w:rPr>
          <w:color w:val="1F497D" w:themeColor="text2"/>
          <w:sz w:val="24"/>
          <w:szCs w:val="24"/>
          <w:lang w:val="en-US"/>
        </w:rPr>
        <w:t>Consumers</w:t>
      </w:r>
      <w:r w:rsidRPr="00BB27DD">
        <w:rPr>
          <w:color w:val="1F497D" w:themeColor="text2"/>
          <w:sz w:val="24"/>
          <w:szCs w:val="24"/>
          <w:lang w:val="en-US"/>
        </w:rPr>
        <w:t>’ Purchase Value,</w:t>
      </w:r>
      <w:r w:rsidR="00D52FB5" w:rsidRPr="00BB27DD">
        <w:rPr>
          <w:color w:val="1F497D" w:themeColor="text2"/>
          <w:sz w:val="24"/>
          <w:szCs w:val="24"/>
          <w:lang w:val="en-US"/>
        </w:rPr>
        <w:t xml:space="preserve"> </w:t>
      </w:r>
      <w:r w:rsidRPr="00BB27DD">
        <w:rPr>
          <w:color w:val="1F497D" w:themeColor="text2"/>
          <w:sz w:val="24"/>
          <w:szCs w:val="24"/>
          <w:lang w:val="en-US"/>
        </w:rPr>
        <w:t xml:space="preserve">Shopping Goals </w:t>
      </w:r>
      <w:r w:rsidR="00D52FB5" w:rsidRPr="00BB27DD">
        <w:rPr>
          <w:color w:val="1F497D" w:themeColor="text2"/>
          <w:sz w:val="24"/>
          <w:szCs w:val="24"/>
          <w:lang w:val="en-US"/>
        </w:rPr>
        <w:t xml:space="preserve">and </w:t>
      </w:r>
      <w:bookmarkEnd w:id="5"/>
      <w:r w:rsidRPr="00BB27DD">
        <w:rPr>
          <w:color w:val="1F497D" w:themeColor="text2"/>
          <w:sz w:val="24"/>
          <w:szCs w:val="24"/>
          <w:lang w:val="en-US"/>
        </w:rPr>
        <w:t>Motives</w:t>
      </w:r>
      <w:bookmarkEnd w:id="6"/>
    </w:p>
    <w:p w:rsidR="00D52FB5" w:rsidRPr="00BB27DD" w:rsidRDefault="00D52FB5" w:rsidP="0037323A">
      <w:pPr>
        <w:pStyle w:val="Heading2"/>
        <w:rPr>
          <w:color w:val="1F497D" w:themeColor="text2"/>
          <w:sz w:val="24"/>
          <w:szCs w:val="24"/>
          <w:lang w:val="en-US"/>
        </w:rPr>
      </w:pPr>
      <w:bookmarkStart w:id="7" w:name="_Toc330836033"/>
      <w:r w:rsidRPr="00BB27DD">
        <w:rPr>
          <w:color w:val="1F497D" w:themeColor="text2"/>
          <w:sz w:val="24"/>
          <w:szCs w:val="24"/>
          <w:lang w:val="en-US"/>
        </w:rPr>
        <w:t xml:space="preserve">Purchase </w:t>
      </w:r>
      <w:r w:rsidR="00D048D6" w:rsidRPr="00BB27DD">
        <w:rPr>
          <w:color w:val="1F497D" w:themeColor="text2"/>
          <w:sz w:val="24"/>
          <w:szCs w:val="24"/>
          <w:lang w:val="en-US"/>
        </w:rPr>
        <w:t>Value</w:t>
      </w:r>
      <w:bookmarkEnd w:id="7"/>
    </w:p>
    <w:p w:rsidR="00D52FB5" w:rsidRPr="009839BA" w:rsidRDefault="00D52FB5" w:rsidP="00D52FB5">
      <w:pPr>
        <w:spacing w:line="360" w:lineRule="auto"/>
        <w:jc w:val="both"/>
        <w:rPr>
          <w:rFonts w:ascii="Times New Roman" w:hAnsi="Times New Roman"/>
          <w:sz w:val="24"/>
          <w:szCs w:val="24"/>
          <w:lang w:val="en-US"/>
        </w:rPr>
      </w:pPr>
      <w:r w:rsidRPr="009839BA">
        <w:rPr>
          <w:rFonts w:ascii="Times New Roman" w:hAnsi="Times New Roman"/>
          <w:sz w:val="24"/>
          <w:szCs w:val="24"/>
          <w:lang w:val="en-US"/>
        </w:rPr>
        <w:t xml:space="preserve">There is a </w:t>
      </w:r>
      <w:r>
        <w:rPr>
          <w:rFonts w:ascii="Times New Roman" w:hAnsi="Times New Roman"/>
          <w:sz w:val="24"/>
          <w:szCs w:val="24"/>
          <w:lang w:val="en-US"/>
        </w:rPr>
        <w:t>strong</w:t>
      </w:r>
      <w:r w:rsidRPr="009839BA">
        <w:rPr>
          <w:rFonts w:ascii="Times New Roman" w:hAnsi="Times New Roman"/>
          <w:sz w:val="24"/>
          <w:szCs w:val="24"/>
          <w:lang w:val="en-US"/>
        </w:rPr>
        <w:t xml:space="preserve"> distinction between hedonic and </w:t>
      </w:r>
      <w:r w:rsidRPr="00853716">
        <w:rPr>
          <w:rFonts w:ascii="Times New Roman" w:hAnsi="Times New Roman"/>
          <w:sz w:val="24"/>
          <w:szCs w:val="24"/>
          <w:lang w:val="en-US"/>
        </w:rPr>
        <w:t>utilitarian</w:t>
      </w:r>
      <w:r w:rsidRPr="009839BA">
        <w:rPr>
          <w:rFonts w:ascii="Times New Roman" w:hAnsi="Times New Roman"/>
          <w:sz w:val="24"/>
          <w:szCs w:val="24"/>
          <w:lang w:val="en-US"/>
        </w:rPr>
        <w:t xml:space="preserve"> products regarding the functions </w:t>
      </w:r>
      <w:r w:rsidR="009C5BA3">
        <w:rPr>
          <w:rFonts w:ascii="Times New Roman" w:hAnsi="Times New Roman"/>
          <w:sz w:val="24"/>
          <w:szCs w:val="24"/>
          <w:lang w:val="en-US"/>
        </w:rPr>
        <w:t xml:space="preserve">that </w:t>
      </w:r>
      <w:r w:rsidRPr="009839BA">
        <w:rPr>
          <w:rFonts w:ascii="Times New Roman" w:hAnsi="Times New Roman"/>
          <w:sz w:val="24"/>
          <w:szCs w:val="24"/>
          <w:lang w:val="en-US"/>
        </w:rPr>
        <w:t xml:space="preserve">these products </w:t>
      </w:r>
      <w:r w:rsidRPr="00853716">
        <w:rPr>
          <w:rFonts w:ascii="Times New Roman" w:hAnsi="Times New Roman"/>
          <w:sz w:val="24"/>
          <w:szCs w:val="24"/>
          <w:lang w:val="en-US"/>
        </w:rPr>
        <w:t>serve</w:t>
      </w:r>
      <w:r>
        <w:rPr>
          <w:rFonts w:ascii="Times New Roman" w:hAnsi="Times New Roman"/>
          <w:sz w:val="24"/>
          <w:szCs w:val="24"/>
          <w:lang w:val="en-US"/>
        </w:rPr>
        <w:t xml:space="preserve">. </w:t>
      </w:r>
      <w:r w:rsidRPr="009839BA">
        <w:rPr>
          <w:rFonts w:ascii="Times New Roman" w:hAnsi="Times New Roman"/>
          <w:sz w:val="24"/>
          <w:szCs w:val="24"/>
          <w:lang w:val="en-US"/>
        </w:rPr>
        <w:t xml:space="preserve">Hedonic products can be classified as </w:t>
      </w:r>
      <w:r>
        <w:rPr>
          <w:rFonts w:ascii="Times New Roman" w:hAnsi="Times New Roman"/>
          <w:sz w:val="24"/>
          <w:szCs w:val="24"/>
          <w:lang w:val="en-US"/>
        </w:rPr>
        <w:t>products</w:t>
      </w:r>
      <w:r w:rsidRPr="009839BA">
        <w:rPr>
          <w:rFonts w:ascii="Times New Roman" w:hAnsi="Times New Roman"/>
          <w:sz w:val="24"/>
          <w:szCs w:val="24"/>
          <w:lang w:val="en-US"/>
        </w:rPr>
        <w:t xml:space="preserve"> that </w:t>
      </w:r>
      <w:r w:rsidRPr="00853716">
        <w:rPr>
          <w:rFonts w:ascii="Times New Roman" w:hAnsi="Times New Roman"/>
          <w:sz w:val="24"/>
          <w:szCs w:val="24"/>
          <w:lang w:val="en-US"/>
        </w:rPr>
        <w:t>preserve</w:t>
      </w:r>
      <w:r w:rsidRPr="009839BA">
        <w:rPr>
          <w:rFonts w:ascii="Times New Roman" w:hAnsi="Times New Roman"/>
          <w:sz w:val="24"/>
          <w:szCs w:val="24"/>
          <w:lang w:val="en-US"/>
        </w:rPr>
        <w:t xml:space="preserve"> </w:t>
      </w:r>
      <w:r>
        <w:rPr>
          <w:rFonts w:ascii="Times New Roman" w:hAnsi="Times New Roman"/>
          <w:sz w:val="24"/>
          <w:szCs w:val="24"/>
          <w:lang w:val="en-US"/>
        </w:rPr>
        <w:t>primarily</w:t>
      </w:r>
      <w:r w:rsidRPr="009839BA">
        <w:rPr>
          <w:rFonts w:ascii="Times New Roman" w:hAnsi="Times New Roman"/>
          <w:sz w:val="24"/>
          <w:szCs w:val="24"/>
          <w:lang w:val="en-US"/>
        </w:rPr>
        <w:t xml:space="preserve"> aesthetic characteristics contributing to consumers’ sensations and emotional stimulation. </w:t>
      </w:r>
      <w:r w:rsidRPr="00853716">
        <w:rPr>
          <w:rFonts w:ascii="Times New Roman" w:hAnsi="Times New Roman"/>
          <w:sz w:val="24"/>
          <w:szCs w:val="24"/>
          <w:lang w:val="en-US"/>
        </w:rPr>
        <w:t xml:space="preserve">Utilitarian products, on the other hand, </w:t>
      </w:r>
      <w:r w:rsidRPr="00BF3052">
        <w:rPr>
          <w:rFonts w:ascii="Times New Roman" w:hAnsi="Times New Roman"/>
          <w:sz w:val="24"/>
          <w:szCs w:val="24"/>
          <w:lang w:val="en-US"/>
        </w:rPr>
        <w:t>are mostly related</w:t>
      </w:r>
      <w:r w:rsidRPr="00853716">
        <w:rPr>
          <w:rFonts w:ascii="Times New Roman" w:hAnsi="Times New Roman"/>
          <w:sz w:val="24"/>
          <w:szCs w:val="24"/>
          <w:lang w:val="en-US"/>
        </w:rPr>
        <w:t xml:space="preserve"> to functional and practical consumers’ goal setting</w:t>
      </w:r>
      <w:r>
        <w:rPr>
          <w:rFonts w:ascii="Times New Roman" w:hAnsi="Times New Roman"/>
          <w:sz w:val="24"/>
          <w:szCs w:val="24"/>
          <w:lang w:val="en-US"/>
        </w:rPr>
        <w:t>,</w:t>
      </w:r>
      <w:r w:rsidRPr="00853716">
        <w:rPr>
          <w:rFonts w:ascii="Times New Roman" w:hAnsi="Times New Roman"/>
          <w:sz w:val="24"/>
          <w:szCs w:val="24"/>
          <w:lang w:val="en-US"/>
        </w:rPr>
        <w:t xml:space="preserve"> and they elaborate in operational procedures (Dhar </w:t>
      </w:r>
      <w:r w:rsidR="009C5BA3">
        <w:rPr>
          <w:rFonts w:ascii="Times New Roman" w:hAnsi="Times New Roman"/>
          <w:sz w:val="24"/>
          <w:szCs w:val="24"/>
          <w:lang w:val="en-US"/>
        </w:rPr>
        <w:t>and</w:t>
      </w:r>
      <w:r w:rsidRPr="00853716">
        <w:rPr>
          <w:rFonts w:ascii="Times New Roman" w:hAnsi="Times New Roman"/>
          <w:sz w:val="24"/>
          <w:szCs w:val="24"/>
          <w:lang w:val="en-US"/>
        </w:rPr>
        <w:t xml:space="preserve"> </w:t>
      </w:r>
      <w:r w:rsidRPr="00BF3052">
        <w:rPr>
          <w:rFonts w:ascii="Times New Roman" w:hAnsi="Times New Roman"/>
          <w:sz w:val="24"/>
          <w:szCs w:val="24"/>
          <w:lang w:val="en-US"/>
        </w:rPr>
        <w:t>Wertenbroch</w:t>
      </w:r>
      <w:r w:rsidRPr="00853716">
        <w:rPr>
          <w:rFonts w:ascii="Times New Roman" w:hAnsi="Times New Roman"/>
          <w:sz w:val="24"/>
          <w:szCs w:val="24"/>
          <w:lang w:val="en-US"/>
        </w:rPr>
        <w:t>, 2000).</w:t>
      </w:r>
      <w:r w:rsidRPr="009839BA">
        <w:rPr>
          <w:rFonts w:ascii="Times New Roman" w:hAnsi="Times New Roman"/>
          <w:sz w:val="24"/>
          <w:szCs w:val="24"/>
          <w:lang w:val="en-US"/>
        </w:rPr>
        <w:t xml:space="preserve"> Representative examples of hedonic products are perfumes and cosmetics while </w:t>
      </w:r>
      <w:r>
        <w:rPr>
          <w:rFonts w:ascii="Times New Roman" w:hAnsi="Times New Roman"/>
          <w:sz w:val="24"/>
          <w:szCs w:val="24"/>
          <w:lang w:val="en-US"/>
        </w:rPr>
        <w:t xml:space="preserve">newspapers, tobacco or other </w:t>
      </w:r>
      <w:r w:rsidRPr="00853716">
        <w:rPr>
          <w:rFonts w:ascii="Times New Roman" w:hAnsi="Times New Roman"/>
          <w:sz w:val="24"/>
          <w:szCs w:val="24"/>
          <w:lang w:val="en-US"/>
        </w:rPr>
        <w:t>basic</w:t>
      </w:r>
      <w:r>
        <w:rPr>
          <w:rFonts w:ascii="Times New Roman" w:hAnsi="Times New Roman"/>
          <w:sz w:val="24"/>
          <w:szCs w:val="24"/>
          <w:lang w:val="en-US"/>
        </w:rPr>
        <w:t xml:space="preserve"> </w:t>
      </w:r>
      <w:r w:rsidRPr="009839BA">
        <w:rPr>
          <w:rFonts w:ascii="Times New Roman" w:hAnsi="Times New Roman"/>
          <w:sz w:val="24"/>
          <w:szCs w:val="24"/>
          <w:lang w:val="en-US"/>
        </w:rPr>
        <w:t xml:space="preserve">products represent the </w:t>
      </w:r>
      <w:r w:rsidRPr="00853716">
        <w:rPr>
          <w:rFonts w:ascii="Times New Roman" w:hAnsi="Times New Roman"/>
          <w:sz w:val="24"/>
          <w:szCs w:val="24"/>
          <w:lang w:val="en-US"/>
        </w:rPr>
        <w:t>utilitarian</w:t>
      </w:r>
      <w:r>
        <w:rPr>
          <w:rFonts w:ascii="Times New Roman" w:hAnsi="Times New Roman"/>
          <w:sz w:val="24"/>
          <w:szCs w:val="24"/>
          <w:lang w:val="en-US"/>
        </w:rPr>
        <w:t xml:space="preserve"> category. Based on this distinction, </w:t>
      </w:r>
      <w:r w:rsidRPr="009839BA">
        <w:rPr>
          <w:rFonts w:ascii="Times New Roman" w:hAnsi="Times New Roman"/>
          <w:sz w:val="24"/>
          <w:szCs w:val="24"/>
          <w:lang w:val="en-US"/>
        </w:rPr>
        <w:t>product</w:t>
      </w:r>
      <w:r w:rsidRPr="00853716">
        <w:rPr>
          <w:rFonts w:ascii="Times New Roman" w:hAnsi="Times New Roman"/>
          <w:sz w:val="24"/>
          <w:szCs w:val="24"/>
          <w:lang w:val="en-US"/>
        </w:rPr>
        <w:t xml:space="preserve"> classification is</w:t>
      </w:r>
      <w:r w:rsidRPr="009839BA">
        <w:rPr>
          <w:rFonts w:ascii="Times New Roman" w:hAnsi="Times New Roman"/>
          <w:sz w:val="24"/>
          <w:szCs w:val="24"/>
          <w:lang w:val="en-US"/>
        </w:rPr>
        <w:t xml:space="preserve"> into hedonic and utilitarian.</w:t>
      </w:r>
    </w:p>
    <w:p w:rsidR="00D52FB5" w:rsidRDefault="00D52FB5" w:rsidP="00D52FB5">
      <w:pPr>
        <w:spacing w:line="360" w:lineRule="auto"/>
        <w:jc w:val="both"/>
        <w:rPr>
          <w:rFonts w:ascii="Times New Roman" w:hAnsi="Times New Roman"/>
          <w:sz w:val="24"/>
          <w:szCs w:val="24"/>
          <w:lang w:val="en-US"/>
        </w:rPr>
      </w:pPr>
      <w:r w:rsidRPr="00853716">
        <w:rPr>
          <w:rFonts w:ascii="Times New Roman" w:hAnsi="Times New Roman"/>
          <w:sz w:val="24"/>
          <w:szCs w:val="24"/>
          <w:lang w:val="en-US"/>
        </w:rPr>
        <w:t xml:space="preserve">However, the distinction between hedonic and utilitarian products has also been extended into the identification of </w:t>
      </w:r>
      <w:r>
        <w:rPr>
          <w:rFonts w:ascii="Times New Roman" w:hAnsi="Times New Roman"/>
          <w:sz w:val="24"/>
          <w:szCs w:val="24"/>
          <w:lang w:val="en-US"/>
        </w:rPr>
        <w:t xml:space="preserve">different </w:t>
      </w:r>
      <w:r w:rsidRPr="00853716">
        <w:rPr>
          <w:rFonts w:ascii="Times New Roman" w:hAnsi="Times New Roman"/>
          <w:sz w:val="24"/>
          <w:szCs w:val="24"/>
          <w:lang w:val="en-US"/>
        </w:rPr>
        <w:t>consumption</w:t>
      </w:r>
      <w:r>
        <w:rPr>
          <w:rFonts w:ascii="Times New Roman" w:hAnsi="Times New Roman"/>
          <w:sz w:val="24"/>
          <w:szCs w:val="24"/>
          <w:lang w:val="en-US"/>
        </w:rPr>
        <w:t xml:space="preserve"> and shopping patterns</w:t>
      </w:r>
      <w:r w:rsidRPr="00853716">
        <w:rPr>
          <w:rFonts w:ascii="Times New Roman" w:hAnsi="Times New Roman"/>
          <w:sz w:val="24"/>
          <w:szCs w:val="24"/>
          <w:lang w:val="en-US"/>
        </w:rPr>
        <w:t>, which can similarly be classified as hedonic versus utilitarian.</w:t>
      </w:r>
      <w:r w:rsidRPr="009839BA">
        <w:rPr>
          <w:rFonts w:ascii="Times New Roman" w:hAnsi="Times New Roman"/>
          <w:sz w:val="24"/>
          <w:szCs w:val="24"/>
          <w:lang w:val="en-US"/>
        </w:rPr>
        <w:t xml:space="preserve"> </w:t>
      </w:r>
      <w:r>
        <w:rPr>
          <w:rFonts w:ascii="Times New Roman" w:hAnsi="Times New Roman"/>
          <w:sz w:val="24"/>
          <w:szCs w:val="24"/>
          <w:lang w:val="en-US"/>
        </w:rPr>
        <w:t xml:space="preserve">Purchases </w:t>
      </w:r>
      <w:r w:rsidRPr="009839BA">
        <w:rPr>
          <w:rFonts w:ascii="Times New Roman" w:hAnsi="Times New Roman"/>
          <w:sz w:val="24"/>
          <w:szCs w:val="24"/>
          <w:lang w:val="en-US"/>
        </w:rPr>
        <w:t xml:space="preserve">often can provide at the same time hedonic and utilitarian </w:t>
      </w:r>
      <w:r w:rsidRPr="00853716">
        <w:rPr>
          <w:rFonts w:ascii="Times New Roman" w:hAnsi="Times New Roman"/>
          <w:sz w:val="24"/>
          <w:szCs w:val="24"/>
          <w:lang w:val="en-US"/>
        </w:rPr>
        <w:t>consumption</w:t>
      </w:r>
      <w:r w:rsidRPr="009839BA">
        <w:rPr>
          <w:rFonts w:ascii="Times New Roman" w:hAnsi="Times New Roman"/>
          <w:sz w:val="24"/>
          <w:szCs w:val="24"/>
          <w:lang w:val="en-US"/>
        </w:rPr>
        <w:t xml:space="preserve"> attributes depending on consumers shopping </w:t>
      </w:r>
      <w:r w:rsidRPr="00853716">
        <w:rPr>
          <w:rFonts w:ascii="Times New Roman" w:hAnsi="Times New Roman"/>
          <w:sz w:val="24"/>
          <w:szCs w:val="24"/>
          <w:lang w:val="en-US"/>
        </w:rPr>
        <w:t>situation</w:t>
      </w:r>
      <w:r w:rsidRPr="009839BA">
        <w:rPr>
          <w:rFonts w:ascii="Times New Roman" w:hAnsi="Times New Roman"/>
          <w:sz w:val="24"/>
          <w:szCs w:val="24"/>
          <w:lang w:val="en-US"/>
        </w:rPr>
        <w:t xml:space="preserve">. In fact, hedonic and </w:t>
      </w:r>
      <w:r w:rsidRPr="00853716">
        <w:rPr>
          <w:rFonts w:ascii="Times New Roman" w:hAnsi="Times New Roman"/>
          <w:sz w:val="24"/>
          <w:szCs w:val="24"/>
          <w:lang w:val="en-US"/>
        </w:rPr>
        <w:t>utilitarian</w:t>
      </w:r>
      <w:r w:rsidRPr="009839BA">
        <w:rPr>
          <w:rFonts w:ascii="Times New Roman" w:hAnsi="Times New Roman"/>
          <w:sz w:val="24"/>
          <w:szCs w:val="24"/>
          <w:lang w:val="en-US"/>
        </w:rPr>
        <w:t xml:space="preserve"> </w:t>
      </w:r>
      <w:r w:rsidRPr="00853716">
        <w:rPr>
          <w:rFonts w:ascii="Times New Roman" w:hAnsi="Times New Roman"/>
          <w:sz w:val="24"/>
          <w:szCs w:val="24"/>
          <w:lang w:val="en-US"/>
        </w:rPr>
        <w:t>consumption</w:t>
      </w:r>
      <w:r w:rsidRPr="009839BA">
        <w:rPr>
          <w:rFonts w:ascii="Times New Roman" w:hAnsi="Times New Roman"/>
          <w:sz w:val="24"/>
          <w:szCs w:val="24"/>
          <w:lang w:val="en-US"/>
        </w:rPr>
        <w:t xml:space="preserve"> </w:t>
      </w:r>
      <w:r w:rsidRPr="00BF3052">
        <w:rPr>
          <w:rFonts w:ascii="Times New Roman" w:hAnsi="Times New Roman"/>
          <w:sz w:val="24"/>
          <w:szCs w:val="24"/>
          <w:lang w:val="en-US"/>
        </w:rPr>
        <w:t>is weighted</w:t>
      </w:r>
      <w:r w:rsidRPr="009839BA">
        <w:rPr>
          <w:rFonts w:ascii="Times New Roman" w:hAnsi="Times New Roman"/>
          <w:sz w:val="24"/>
          <w:szCs w:val="24"/>
          <w:lang w:val="en-US"/>
        </w:rPr>
        <w:t xml:space="preserve"> depending on customers’ different perceptions </w:t>
      </w:r>
      <w:r>
        <w:rPr>
          <w:rFonts w:ascii="Times New Roman" w:hAnsi="Times New Roman"/>
          <w:sz w:val="24"/>
          <w:szCs w:val="24"/>
          <w:lang w:val="en-US"/>
        </w:rPr>
        <w:t>(</w:t>
      </w:r>
      <w:r w:rsidRPr="009839BA">
        <w:rPr>
          <w:rFonts w:ascii="Times New Roman" w:hAnsi="Times New Roman"/>
          <w:sz w:val="24"/>
          <w:szCs w:val="24"/>
          <w:lang w:val="en-US"/>
        </w:rPr>
        <w:t xml:space="preserve">Okada 2005). For this reason, shopping choices underlie on the values that each product encompasses for </w:t>
      </w:r>
      <w:r w:rsidRPr="00853716">
        <w:rPr>
          <w:rFonts w:ascii="Times New Roman" w:hAnsi="Times New Roman"/>
          <w:sz w:val="24"/>
          <w:szCs w:val="24"/>
          <w:lang w:val="en-US"/>
        </w:rPr>
        <w:t>different</w:t>
      </w:r>
      <w:r w:rsidRPr="009839BA">
        <w:rPr>
          <w:rFonts w:ascii="Times New Roman" w:hAnsi="Times New Roman"/>
          <w:sz w:val="24"/>
          <w:szCs w:val="24"/>
          <w:lang w:val="en-US"/>
        </w:rPr>
        <w:t xml:space="preserve"> consumers and the motives that </w:t>
      </w:r>
      <w:r>
        <w:rPr>
          <w:rFonts w:ascii="Times New Roman" w:hAnsi="Times New Roman"/>
          <w:sz w:val="24"/>
          <w:szCs w:val="24"/>
          <w:lang w:val="en-US"/>
        </w:rPr>
        <w:t>reflect</w:t>
      </w:r>
      <w:r w:rsidRPr="009839BA">
        <w:rPr>
          <w:rFonts w:ascii="Times New Roman" w:hAnsi="Times New Roman"/>
          <w:sz w:val="24"/>
          <w:szCs w:val="24"/>
          <w:lang w:val="en-US"/>
        </w:rPr>
        <w:t xml:space="preserve"> each occurred shopping </w:t>
      </w:r>
      <w:r w:rsidRPr="00853716">
        <w:rPr>
          <w:rFonts w:ascii="Times New Roman" w:hAnsi="Times New Roman"/>
          <w:sz w:val="24"/>
          <w:szCs w:val="24"/>
          <w:lang w:val="en-US"/>
        </w:rPr>
        <w:t>incidence</w:t>
      </w:r>
      <w:r w:rsidRPr="009839BA">
        <w:rPr>
          <w:rFonts w:ascii="Times New Roman" w:hAnsi="Times New Roman"/>
          <w:sz w:val="24"/>
          <w:szCs w:val="24"/>
          <w:lang w:val="en-US"/>
        </w:rPr>
        <w:t xml:space="preserve">. According to Levy (1959) people make purchases not only for the product itself but also regarding the “meaning” of these purchases to them as individuals and to their social environment. These purchases, spontaneous or organized can alleviate feelings that can be perceived as shopping “rewards” from the consumers (Babin, Darden and Griffin 1994) resulted either in hedonic or utilitarian value. </w:t>
      </w:r>
    </w:p>
    <w:p w:rsidR="00D52FB5"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On the one hand</w:t>
      </w:r>
      <w:r w:rsidRPr="009839BA">
        <w:rPr>
          <w:rFonts w:ascii="Times New Roman" w:hAnsi="Times New Roman"/>
          <w:sz w:val="24"/>
          <w:szCs w:val="24"/>
          <w:lang w:val="en-US"/>
        </w:rPr>
        <w:t xml:space="preserve">, </w:t>
      </w:r>
      <w:r w:rsidRPr="00853716">
        <w:rPr>
          <w:rFonts w:ascii="Times New Roman" w:hAnsi="Times New Roman"/>
          <w:sz w:val="24"/>
          <w:szCs w:val="24"/>
          <w:lang w:val="en-US"/>
        </w:rPr>
        <w:t>utilitarian</w:t>
      </w:r>
      <w:r w:rsidRPr="009839BA">
        <w:rPr>
          <w:rFonts w:ascii="Times New Roman" w:hAnsi="Times New Roman"/>
          <w:sz w:val="24"/>
          <w:szCs w:val="24"/>
          <w:lang w:val="en-US"/>
        </w:rPr>
        <w:t xml:space="preserve"> value can be described as the outcome of shopping in a “work-task” or “chore” </w:t>
      </w:r>
      <w:r>
        <w:rPr>
          <w:rFonts w:ascii="Times New Roman" w:hAnsi="Times New Roman"/>
          <w:sz w:val="24"/>
          <w:szCs w:val="24"/>
          <w:lang w:val="en-US"/>
        </w:rPr>
        <w:t>environment</w:t>
      </w:r>
      <w:r w:rsidRPr="009839BA">
        <w:rPr>
          <w:rFonts w:ascii="Times New Roman" w:hAnsi="Times New Roman"/>
          <w:sz w:val="24"/>
          <w:szCs w:val="24"/>
          <w:lang w:val="en-US"/>
        </w:rPr>
        <w:t xml:space="preserve"> (</w:t>
      </w:r>
      <w:r w:rsidRPr="009839BA">
        <w:rPr>
          <w:rFonts w:ascii="Times New Roman" w:hAnsi="Times New Roman"/>
          <w:bCs/>
          <w:sz w:val="24"/>
          <w:szCs w:val="24"/>
          <w:lang w:val="en-US"/>
        </w:rPr>
        <w:t>Hirschman and Holbrook, 1982)</w:t>
      </w:r>
      <w:r w:rsidRPr="009839BA">
        <w:rPr>
          <w:rFonts w:ascii="Times New Roman" w:hAnsi="Times New Roman"/>
          <w:sz w:val="24"/>
          <w:szCs w:val="24"/>
          <w:lang w:val="en-US"/>
        </w:rPr>
        <w:t xml:space="preserve"> and can be </w:t>
      </w:r>
      <w:r>
        <w:rPr>
          <w:rFonts w:ascii="Times New Roman" w:hAnsi="Times New Roman"/>
          <w:sz w:val="24"/>
          <w:szCs w:val="24"/>
          <w:lang w:val="en-US"/>
        </w:rPr>
        <w:t>clearly</w:t>
      </w:r>
      <w:r w:rsidRPr="009839BA">
        <w:rPr>
          <w:rFonts w:ascii="Times New Roman" w:hAnsi="Times New Roman"/>
          <w:sz w:val="24"/>
          <w:szCs w:val="24"/>
          <w:lang w:val="en-US"/>
        </w:rPr>
        <w:t xml:space="preserve"> depicted from the Christmas shopping </w:t>
      </w:r>
      <w:r w:rsidRPr="00853716">
        <w:rPr>
          <w:rFonts w:ascii="Times New Roman" w:hAnsi="Times New Roman"/>
          <w:sz w:val="24"/>
          <w:szCs w:val="24"/>
          <w:lang w:val="en-US"/>
        </w:rPr>
        <w:t>situation</w:t>
      </w:r>
      <w:r w:rsidRPr="009839BA">
        <w:rPr>
          <w:rFonts w:ascii="Times New Roman" w:hAnsi="Times New Roman"/>
          <w:sz w:val="24"/>
          <w:szCs w:val="24"/>
          <w:lang w:val="en-US"/>
        </w:rPr>
        <w:t xml:space="preserve"> when </w:t>
      </w:r>
      <w:r w:rsidRPr="00BF3052">
        <w:rPr>
          <w:rFonts w:ascii="Times New Roman" w:hAnsi="Times New Roman"/>
          <w:sz w:val="24"/>
          <w:szCs w:val="24"/>
          <w:lang w:val="en-US"/>
        </w:rPr>
        <w:t>big</w:t>
      </w:r>
      <w:r w:rsidRPr="009839BA">
        <w:rPr>
          <w:rFonts w:ascii="Times New Roman" w:hAnsi="Times New Roman"/>
          <w:sz w:val="24"/>
          <w:szCs w:val="24"/>
          <w:lang w:val="en-US"/>
        </w:rPr>
        <w:t xml:space="preserve"> shopping lists have to be successfully purchased. (Fisher </w:t>
      </w:r>
      <w:r w:rsidR="006A037C">
        <w:rPr>
          <w:rFonts w:ascii="Times New Roman" w:hAnsi="Times New Roman"/>
          <w:sz w:val="24"/>
          <w:szCs w:val="24"/>
          <w:lang w:val="en-US"/>
        </w:rPr>
        <w:t>and</w:t>
      </w:r>
      <w:r w:rsidR="006A037C"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Arnold 1990). Utilitarian shopping value can be also observed in shopping procedures of situational </w:t>
      </w:r>
      <w:r w:rsidRPr="00853716">
        <w:rPr>
          <w:rFonts w:ascii="Times New Roman" w:hAnsi="Times New Roman"/>
          <w:sz w:val="24"/>
          <w:szCs w:val="24"/>
          <w:lang w:val="en-US"/>
        </w:rPr>
        <w:t>involved</w:t>
      </w:r>
      <w:r w:rsidRPr="009839BA">
        <w:rPr>
          <w:rFonts w:ascii="Times New Roman" w:hAnsi="Times New Roman"/>
          <w:sz w:val="24"/>
          <w:szCs w:val="24"/>
          <w:lang w:val="en-US"/>
        </w:rPr>
        <w:t xml:space="preserve"> customer produced by </w:t>
      </w:r>
      <w:r w:rsidRPr="00853716">
        <w:rPr>
          <w:rFonts w:ascii="Times New Roman" w:hAnsi="Times New Roman"/>
          <w:sz w:val="24"/>
          <w:szCs w:val="24"/>
          <w:lang w:val="en-US"/>
        </w:rPr>
        <w:t>necessity</w:t>
      </w:r>
      <w:r w:rsidRPr="009839BA">
        <w:rPr>
          <w:rFonts w:ascii="Times New Roman" w:hAnsi="Times New Roman"/>
          <w:sz w:val="24"/>
          <w:szCs w:val="24"/>
          <w:lang w:val="en-US"/>
        </w:rPr>
        <w:t xml:space="preserve">, where the </w:t>
      </w:r>
      <w:r>
        <w:rPr>
          <w:rFonts w:ascii="Times New Roman" w:hAnsi="Times New Roman"/>
          <w:sz w:val="24"/>
          <w:szCs w:val="24"/>
          <w:lang w:val="en-US"/>
        </w:rPr>
        <w:t>customer</w:t>
      </w:r>
      <w:r w:rsidRPr="009839BA">
        <w:rPr>
          <w:rFonts w:ascii="Times New Roman" w:hAnsi="Times New Roman"/>
          <w:sz w:val="24"/>
          <w:szCs w:val="24"/>
          <w:lang w:val="en-US"/>
        </w:rPr>
        <w:t xml:space="preserve"> does not </w:t>
      </w:r>
      <w:r w:rsidRPr="00853716">
        <w:rPr>
          <w:rFonts w:ascii="Times New Roman" w:hAnsi="Times New Roman"/>
          <w:sz w:val="24"/>
          <w:szCs w:val="24"/>
          <w:lang w:val="en-US"/>
        </w:rPr>
        <w:t>purchase</w:t>
      </w:r>
      <w:r w:rsidRPr="009839BA">
        <w:rPr>
          <w:rFonts w:ascii="Times New Roman" w:hAnsi="Times New Roman"/>
          <w:sz w:val="24"/>
          <w:szCs w:val="24"/>
          <w:lang w:val="en-US"/>
        </w:rPr>
        <w:t xml:space="preserve"> for </w:t>
      </w:r>
      <w:r w:rsidRPr="009839BA">
        <w:rPr>
          <w:rFonts w:ascii="Times New Roman" w:hAnsi="Times New Roman"/>
          <w:sz w:val="24"/>
          <w:szCs w:val="24"/>
          <w:lang w:val="en-US"/>
        </w:rPr>
        <w:lastRenderedPageBreak/>
        <w:t xml:space="preserve">him/herself like in cases that mothers </w:t>
      </w:r>
      <w:r w:rsidRPr="00853716">
        <w:rPr>
          <w:rFonts w:ascii="Times New Roman" w:hAnsi="Times New Roman"/>
          <w:sz w:val="24"/>
          <w:szCs w:val="24"/>
          <w:lang w:val="en-US"/>
        </w:rPr>
        <w:t>make</w:t>
      </w:r>
      <w:r w:rsidRPr="009839BA">
        <w:rPr>
          <w:rFonts w:ascii="Times New Roman" w:hAnsi="Times New Roman"/>
          <w:sz w:val="24"/>
          <w:szCs w:val="24"/>
          <w:lang w:val="en-US"/>
        </w:rPr>
        <w:t xml:space="preserve"> the weekly groceries shopping (Bloch and </w:t>
      </w:r>
      <w:r w:rsidRPr="00853716">
        <w:rPr>
          <w:rFonts w:ascii="Times New Roman" w:hAnsi="Times New Roman"/>
          <w:sz w:val="24"/>
          <w:szCs w:val="24"/>
          <w:lang w:val="en-US"/>
        </w:rPr>
        <w:t>Richins</w:t>
      </w:r>
      <w:r w:rsidRPr="009839BA">
        <w:rPr>
          <w:rFonts w:ascii="Times New Roman" w:hAnsi="Times New Roman"/>
          <w:sz w:val="24"/>
          <w:szCs w:val="24"/>
          <w:lang w:val="en-US"/>
        </w:rPr>
        <w:t xml:space="preserve"> 1983). </w:t>
      </w:r>
      <w:r w:rsidRPr="00853716">
        <w:rPr>
          <w:rFonts w:ascii="Times New Roman" w:hAnsi="Times New Roman"/>
          <w:sz w:val="24"/>
          <w:szCs w:val="24"/>
          <w:lang w:val="en-US"/>
        </w:rPr>
        <w:t xml:space="preserve">Consequently, utilitarian value </w:t>
      </w:r>
      <w:r w:rsidRPr="00BF3052">
        <w:rPr>
          <w:rFonts w:ascii="Times New Roman" w:hAnsi="Times New Roman"/>
          <w:sz w:val="24"/>
          <w:szCs w:val="24"/>
          <w:lang w:val="en-US"/>
        </w:rPr>
        <w:t>is related</w:t>
      </w:r>
      <w:r w:rsidRPr="00853716">
        <w:rPr>
          <w:rFonts w:ascii="Times New Roman" w:hAnsi="Times New Roman"/>
          <w:sz w:val="24"/>
          <w:szCs w:val="24"/>
          <w:lang w:val="en-US"/>
        </w:rPr>
        <w:t xml:space="preserve"> to task completing reward and the potentially occurred happiness can be associated with this achievement.</w:t>
      </w:r>
    </w:p>
    <w:p w:rsidR="00D52FB5" w:rsidRPr="009839BA"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On the other hand, hedonic value</w:t>
      </w:r>
      <w:r w:rsidRPr="009839BA">
        <w:rPr>
          <w:rFonts w:ascii="Times New Roman" w:hAnsi="Times New Roman"/>
          <w:sz w:val="24"/>
          <w:szCs w:val="24"/>
          <w:lang w:val="en-US"/>
        </w:rPr>
        <w:t xml:space="preserve"> is more </w:t>
      </w:r>
      <w:r w:rsidRPr="00853716">
        <w:rPr>
          <w:rFonts w:ascii="Times New Roman" w:hAnsi="Times New Roman"/>
          <w:sz w:val="24"/>
          <w:szCs w:val="24"/>
          <w:lang w:val="en-US"/>
        </w:rPr>
        <w:t>personal</w:t>
      </w:r>
      <w:r>
        <w:rPr>
          <w:rFonts w:ascii="Times New Roman" w:hAnsi="Times New Roman"/>
          <w:sz w:val="24"/>
          <w:szCs w:val="24"/>
          <w:lang w:val="en-US"/>
        </w:rPr>
        <w:t>, and</w:t>
      </w:r>
      <w:r w:rsidRPr="009839BA">
        <w:rPr>
          <w:rFonts w:ascii="Times New Roman" w:hAnsi="Times New Roman"/>
          <w:sz w:val="24"/>
          <w:szCs w:val="24"/>
          <w:lang w:val="en-US"/>
        </w:rPr>
        <w:t xml:space="preserve"> it </w:t>
      </w:r>
      <w:r>
        <w:rPr>
          <w:rFonts w:ascii="Times New Roman" w:hAnsi="Times New Roman"/>
          <w:sz w:val="24"/>
          <w:szCs w:val="24"/>
          <w:lang w:val="en-US"/>
        </w:rPr>
        <w:t xml:space="preserve">creates </w:t>
      </w:r>
      <w:r w:rsidRPr="009839BA">
        <w:rPr>
          <w:rFonts w:ascii="Times New Roman" w:hAnsi="Times New Roman"/>
          <w:sz w:val="24"/>
          <w:szCs w:val="24"/>
          <w:lang w:val="en-US"/>
        </w:rPr>
        <w:t xml:space="preserve">positive feelings </w:t>
      </w:r>
      <w:r>
        <w:rPr>
          <w:rFonts w:ascii="Times New Roman" w:hAnsi="Times New Roman"/>
          <w:sz w:val="24"/>
          <w:szCs w:val="24"/>
          <w:lang w:val="en-US"/>
        </w:rPr>
        <w:t xml:space="preserve">that </w:t>
      </w:r>
      <w:r w:rsidRPr="00853716">
        <w:rPr>
          <w:rFonts w:ascii="Times New Roman" w:hAnsi="Times New Roman"/>
          <w:sz w:val="24"/>
          <w:szCs w:val="24"/>
          <w:lang w:val="en-US"/>
        </w:rPr>
        <w:t>occur</w:t>
      </w:r>
      <w:r w:rsidRPr="009839BA">
        <w:rPr>
          <w:rFonts w:ascii="Times New Roman" w:hAnsi="Times New Roman"/>
          <w:sz w:val="24"/>
          <w:szCs w:val="24"/>
          <w:lang w:val="en-US"/>
        </w:rPr>
        <w:t xml:space="preserve"> from the purchases like </w:t>
      </w:r>
      <w:r w:rsidRPr="00853716">
        <w:rPr>
          <w:rFonts w:ascii="Times New Roman" w:hAnsi="Times New Roman"/>
          <w:sz w:val="24"/>
          <w:szCs w:val="24"/>
          <w:lang w:val="en-US"/>
        </w:rPr>
        <w:t>joyful</w:t>
      </w:r>
      <w:r w:rsidRPr="009839BA">
        <w:rPr>
          <w:rFonts w:ascii="Times New Roman" w:hAnsi="Times New Roman"/>
          <w:sz w:val="24"/>
          <w:szCs w:val="24"/>
          <w:lang w:val="en-US"/>
        </w:rPr>
        <w:t xml:space="preserve">, fun, </w:t>
      </w:r>
      <w:r w:rsidRPr="00853716">
        <w:rPr>
          <w:rFonts w:ascii="Times New Roman" w:hAnsi="Times New Roman"/>
          <w:sz w:val="24"/>
          <w:szCs w:val="24"/>
          <w:lang w:val="en-US"/>
        </w:rPr>
        <w:t>satisfaction</w:t>
      </w:r>
      <w:r w:rsidRPr="009839BA">
        <w:rPr>
          <w:rFonts w:ascii="Times New Roman" w:hAnsi="Times New Roman"/>
          <w:sz w:val="24"/>
          <w:szCs w:val="24"/>
          <w:lang w:val="en-US"/>
        </w:rPr>
        <w:t xml:space="preserve"> and self esteem. </w:t>
      </w:r>
      <w:r w:rsidRPr="00853716">
        <w:rPr>
          <w:rFonts w:ascii="Times New Roman" w:hAnsi="Times New Roman"/>
          <w:sz w:val="24"/>
          <w:szCs w:val="24"/>
          <w:lang w:val="en-US"/>
        </w:rPr>
        <w:t xml:space="preserve">As a </w:t>
      </w:r>
      <w:r>
        <w:rPr>
          <w:rFonts w:ascii="Times New Roman" w:hAnsi="Times New Roman"/>
          <w:sz w:val="24"/>
          <w:szCs w:val="24"/>
          <w:lang w:val="en-US"/>
        </w:rPr>
        <w:t>contrastive</w:t>
      </w:r>
      <w:r w:rsidRPr="00853716">
        <w:rPr>
          <w:rFonts w:ascii="Times New Roman" w:hAnsi="Times New Roman"/>
          <w:sz w:val="24"/>
          <w:szCs w:val="24"/>
          <w:lang w:val="en-US"/>
        </w:rPr>
        <w:t xml:space="preserve"> example to “shopping chore” of Christmas for some people,</w:t>
      </w:r>
      <w:r w:rsidRPr="009839BA">
        <w:rPr>
          <w:rFonts w:ascii="Times New Roman" w:hAnsi="Times New Roman"/>
          <w:sz w:val="24"/>
          <w:szCs w:val="24"/>
          <w:lang w:val="en-US"/>
        </w:rPr>
        <w:t xml:space="preserve"> I </w:t>
      </w:r>
      <w:r w:rsidRPr="00853716">
        <w:rPr>
          <w:rFonts w:ascii="Times New Roman" w:hAnsi="Times New Roman"/>
          <w:sz w:val="24"/>
          <w:szCs w:val="24"/>
          <w:lang w:val="en-US"/>
        </w:rPr>
        <w:t>present</w:t>
      </w:r>
      <w:r w:rsidRPr="009839BA">
        <w:rPr>
          <w:rFonts w:ascii="Times New Roman" w:hAnsi="Times New Roman"/>
          <w:sz w:val="24"/>
          <w:szCs w:val="24"/>
          <w:lang w:val="en-US"/>
        </w:rPr>
        <w:t xml:space="preserve"> some people’s </w:t>
      </w:r>
      <w:r w:rsidRPr="00853716">
        <w:rPr>
          <w:rFonts w:ascii="Times New Roman" w:hAnsi="Times New Roman"/>
          <w:sz w:val="24"/>
          <w:szCs w:val="24"/>
          <w:lang w:val="en-US"/>
        </w:rPr>
        <w:t>feeling</w:t>
      </w:r>
      <w:r w:rsidRPr="009839BA">
        <w:rPr>
          <w:rFonts w:ascii="Times New Roman" w:hAnsi="Times New Roman"/>
          <w:sz w:val="24"/>
          <w:szCs w:val="24"/>
          <w:lang w:val="en-US"/>
        </w:rPr>
        <w:t xml:space="preserve"> during Christmas shopping who state that they feel like “kids in </w:t>
      </w:r>
      <w:r>
        <w:rPr>
          <w:rFonts w:ascii="Times New Roman" w:hAnsi="Times New Roman"/>
          <w:sz w:val="24"/>
          <w:szCs w:val="24"/>
          <w:lang w:val="en-US"/>
        </w:rPr>
        <w:t>a candy</w:t>
      </w:r>
      <w:r w:rsidRPr="009839BA">
        <w:rPr>
          <w:rFonts w:ascii="Times New Roman" w:hAnsi="Times New Roman"/>
          <w:sz w:val="24"/>
          <w:szCs w:val="24"/>
          <w:lang w:val="en-US"/>
        </w:rPr>
        <w:t xml:space="preserve"> store” (Fisher </w:t>
      </w:r>
      <w:r w:rsidR="006A037C">
        <w:rPr>
          <w:rFonts w:ascii="Times New Roman" w:hAnsi="Times New Roman"/>
          <w:sz w:val="24"/>
          <w:szCs w:val="24"/>
          <w:lang w:val="en-US"/>
        </w:rPr>
        <w:t>and</w:t>
      </w:r>
      <w:r w:rsidR="006A037C"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Arnold 1990). </w:t>
      </w:r>
      <w:r>
        <w:rPr>
          <w:rFonts w:ascii="Times New Roman" w:hAnsi="Times New Roman"/>
          <w:sz w:val="24"/>
          <w:szCs w:val="24"/>
          <w:lang w:val="en-US"/>
        </w:rPr>
        <w:t xml:space="preserve">However, </w:t>
      </w:r>
      <w:r w:rsidRPr="009839BA">
        <w:rPr>
          <w:rFonts w:ascii="Times New Roman" w:hAnsi="Times New Roman"/>
          <w:sz w:val="24"/>
          <w:szCs w:val="24"/>
          <w:lang w:val="en-US"/>
        </w:rPr>
        <w:t xml:space="preserve">hedonic value can be also derived from shopping without making purchases but </w:t>
      </w:r>
      <w:r>
        <w:rPr>
          <w:rFonts w:ascii="Times New Roman" w:hAnsi="Times New Roman"/>
          <w:sz w:val="24"/>
          <w:szCs w:val="24"/>
          <w:lang w:val="en-US"/>
        </w:rPr>
        <w:t>so</w:t>
      </w:r>
      <w:r w:rsidRPr="009839BA">
        <w:rPr>
          <w:rFonts w:ascii="Times New Roman" w:hAnsi="Times New Roman"/>
          <w:sz w:val="24"/>
          <w:szCs w:val="24"/>
          <w:lang w:val="en-US"/>
        </w:rPr>
        <w:t xml:space="preserve"> alleviating positive feelings to the actors involved. (Markin, Lillys and Narayana 1976). Finally, hedonic value can also be achieved via the accomplishment of a “deal” including the </w:t>
      </w:r>
      <w:r w:rsidRPr="00853716">
        <w:rPr>
          <w:rFonts w:ascii="Times New Roman" w:hAnsi="Times New Roman"/>
          <w:sz w:val="24"/>
          <w:szCs w:val="24"/>
          <w:lang w:val="en-US"/>
        </w:rPr>
        <w:t>bargain</w:t>
      </w:r>
      <w:r w:rsidRPr="009839BA">
        <w:rPr>
          <w:rFonts w:ascii="Times New Roman" w:hAnsi="Times New Roman"/>
          <w:sz w:val="24"/>
          <w:szCs w:val="24"/>
          <w:lang w:val="en-US"/>
        </w:rPr>
        <w:t xml:space="preserve"> </w:t>
      </w:r>
      <w:r>
        <w:rPr>
          <w:rFonts w:ascii="Times New Roman" w:hAnsi="Times New Roman"/>
          <w:sz w:val="24"/>
          <w:szCs w:val="24"/>
          <w:lang w:val="en-US"/>
        </w:rPr>
        <w:t>idea</w:t>
      </w:r>
      <w:r w:rsidRPr="009839BA">
        <w:rPr>
          <w:rFonts w:ascii="Times New Roman" w:hAnsi="Times New Roman"/>
          <w:sz w:val="24"/>
          <w:szCs w:val="24"/>
          <w:lang w:val="en-US"/>
        </w:rPr>
        <w:t xml:space="preserve"> which alleviates feelings of excitement (Monroe and Chapman </w:t>
      </w:r>
      <w:r w:rsidR="001E5CB4" w:rsidRPr="009839BA">
        <w:rPr>
          <w:rFonts w:ascii="Times New Roman" w:hAnsi="Times New Roman"/>
          <w:sz w:val="24"/>
          <w:szCs w:val="24"/>
          <w:lang w:val="en-US"/>
        </w:rPr>
        <w:t>198</w:t>
      </w:r>
      <w:r w:rsidR="001E5CB4">
        <w:rPr>
          <w:rFonts w:ascii="Times New Roman" w:hAnsi="Times New Roman"/>
          <w:sz w:val="24"/>
          <w:szCs w:val="24"/>
          <w:lang w:val="en-US"/>
        </w:rPr>
        <w:t>7</w:t>
      </w:r>
      <w:r w:rsidRPr="009839BA">
        <w:rPr>
          <w:rFonts w:ascii="Times New Roman" w:hAnsi="Times New Roman"/>
          <w:sz w:val="24"/>
          <w:szCs w:val="24"/>
          <w:lang w:val="en-US"/>
        </w:rPr>
        <w:t xml:space="preserve">). Therefore, hedonic value as </w:t>
      </w:r>
      <w:r w:rsidRPr="00853716">
        <w:rPr>
          <w:rFonts w:ascii="Times New Roman" w:hAnsi="Times New Roman"/>
          <w:sz w:val="24"/>
          <w:szCs w:val="24"/>
          <w:lang w:val="en-US"/>
        </w:rPr>
        <w:t>reward</w:t>
      </w:r>
      <w:r w:rsidRPr="009839BA">
        <w:rPr>
          <w:rFonts w:ascii="Times New Roman" w:hAnsi="Times New Roman"/>
          <w:sz w:val="24"/>
          <w:szCs w:val="24"/>
          <w:lang w:val="en-US"/>
        </w:rPr>
        <w:t xml:space="preserve"> </w:t>
      </w:r>
      <w:r w:rsidRPr="00853716">
        <w:rPr>
          <w:rFonts w:ascii="Times New Roman" w:hAnsi="Times New Roman"/>
          <w:sz w:val="24"/>
          <w:szCs w:val="24"/>
          <w:lang w:val="en-US"/>
        </w:rPr>
        <w:t>indicator</w:t>
      </w:r>
      <w:r w:rsidRPr="009839BA">
        <w:rPr>
          <w:rFonts w:ascii="Times New Roman" w:hAnsi="Times New Roman"/>
          <w:sz w:val="24"/>
          <w:szCs w:val="24"/>
          <w:lang w:val="en-US"/>
        </w:rPr>
        <w:t xml:space="preserve"> </w:t>
      </w:r>
      <w:r w:rsidRPr="00BF3052">
        <w:rPr>
          <w:rFonts w:ascii="Times New Roman" w:hAnsi="Times New Roman"/>
          <w:sz w:val="24"/>
          <w:szCs w:val="24"/>
          <w:lang w:val="en-US"/>
        </w:rPr>
        <w:t>is correlated</w:t>
      </w:r>
      <w:r w:rsidRPr="009839BA">
        <w:rPr>
          <w:rFonts w:ascii="Times New Roman" w:hAnsi="Times New Roman"/>
          <w:sz w:val="24"/>
          <w:szCs w:val="24"/>
          <w:lang w:val="en-US"/>
        </w:rPr>
        <w:t xml:space="preserve"> with hedonic pleasure </w:t>
      </w:r>
      <w:r w:rsidRPr="00853716">
        <w:rPr>
          <w:rFonts w:ascii="Times New Roman" w:hAnsi="Times New Roman"/>
          <w:sz w:val="24"/>
          <w:szCs w:val="24"/>
          <w:lang w:val="en-US"/>
        </w:rPr>
        <w:t>release</w:t>
      </w:r>
      <w:r w:rsidRPr="009839BA">
        <w:rPr>
          <w:rFonts w:ascii="Times New Roman" w:hAnsi="Times New Roman"/>
          <w:sz w:val="24"/>
          <w:szCs w:val="24"/>
          <w:lang w:val="en-US"/>
        </w:rPr>
        <w:t xml:space="preserve"> for the consumers.</w:t>
      </w:r>
    </w:p>
    <w:p w:rsidR="00BB27DD" w:rsidRDefault="00D52FB5" w:rsidP="00D52FB5">
      <w:pPr>
        <w:spacing w:line="360" w:lineRule="auto"/>
        <w:jc w:val="both"/>
        <w:rPr>
          <w:rFonts w:ascii="Times New Roman" w:hAnsi="Times New Roman"/>
          <w:bCs/>
          <w:sz w:val="24"/>
          <w:szCs w:val="24"/>
          <w:lang w:val="en-US"/>
        </w:rPr>
      </w:pPr>
      <w:r w:rsidRPr="00853716">
        <w:rPr>
          <w:rFonts w:ascii="Times New Roman" w:hAnsi="Times New Roman"/>
          <w:sz w:val="24"/>
          <w:szCs w:val="24"/>
          <w:lang w:val="en-US"/>
        </w:rPr>
        <w:t>As consumers make purchases in order to fulfill social and experiential needs regardless economic reasons, shopping choices can be related to the psychology of each customer and his/her personal attributes.</w:t>
      </w:r>
      <w:r w:rsidRPr="009839BA">
        <w:rPr>
          <w:rFonts w:ascii="Times New Roman" w:hAnsi="Times New Roman"/>
          <w:sz w:val="24"/>
          <w:szCs w:val="24"/>
          <w:lang w:val="en-US"/>
        </w:rPr>
        <w:t xml:space="preserve"> Based on this psychological aspect, consumer behavior can be a multisensory, fantasy or emotional derivative of product usage </w:t>
      </w:r>
      <w:r w:rsidRPr="00853716">
        <w:rPr>
          <w:rFonts w:ascii="Times New Roman" w:hAnsi="Times New Roman"/>
          <w:sz w:val="24"/>
          <w:szCs w:val="24"/>
          <w:lang w:val="en-US"/>
        </w:rPr>
        <w:t>experience</w:t>
      </w:r>
      <w:r w:rsidRPr="009839BA">
        <w:rPr>
          <w:rFonts w:ascii="Times New Roman" w:hAnsi="Times New Roman"/>
          <w:sz w:val="24"/>
          <w:szCs w:val="24"/>
          <w:lang w:val="en-US"/>
        </w:rPr>
        <w:t xml:space="preserve"> (</w:t>
      </w:r>
      <w:r w:rsidRPr="00BF3052">
        <w:rPr>
          <w:rFonts w:ascii="Times New Roman" w:hAnsi="Times New Roman"/>
          <w:sz w:val="24"/>
          <w:szCs w:val="24"/>
          <w:lang w:val="en-US"/>
        </w:rPr>
        <w:t>Hirschman</w:t>
      </w:r>
      <w:r w:rsidR="006A037C">
        <w:rPr>
          <w:rFonts w:ascii="Times New Roman" w:hAnsi="Times New Roman"/>
          <w:sz w:val="24"/>
          <w:szCs w:val="24"/>
          <w:lang w:val="en-US"/>
        </w:rPr>
        <w:t xml:space="preserve"> and</w:t>
      </w:r>
      <w:r w:rsidRPr="009839BA">
        <w:rPr>
          <w:rFonts w:ascii="Times New Roman" w:hAnsi="Times New Roman"/>
          <w:sz w:val="24"/>
          <w:szCs w:val="24"/>
          <w:lang w:val="en-US"/>
        </w:rPr>
        <w:t xml:space="preserve"> Holbrook 1982). </w:t>
      </w:r>
      <w:r w:rsidRPr="009839BA">
        <w:rPr>
          <w:rFonts w:ascii="Times New Roman" w:hAnsi="Times New Roman"/>
          <w:bCs/>
          <w:sz w:val="24"/>
          <w:szCs w:val="24"/>
          <w:lang w:val="en-US"/>
        </w:rPr>
        <w:t xml:space="preserve">Several researchers (Singer 1966; Maslow 1968; Swanson 1978;) have focused </w:t>
      </w:r>
      <w:r>
        <w:rPr>
          <w:rFonts w:ascii="Times New Roman" w:hAnsi="Times New Roman"/>
          <w:bCs/>
          <w:sz w:val="24"/>
          <w:szCs w:val="24"/>
          <w:lang w:val="en-US"/>
        </w:rPr>
        <w:t>primarily</w:t>
      </w:r>
      <w:r w:rsidRPr="009839BA">
        <w:rPr>
          <w:rFonts w:ascii="Times New Roman" w:hAnsi="Times New Roman"/>
          <w:bCs/>
          <w:sz w:val="24"/>
          <w:szCs w:val="24"/>
          <w:lang w:val="en-US"/>
        </w:rPr>
        <w:t xml:space="preserve"> on the imaginary </w:t>
      </w:r>
      <w:r w:rsidRPr="00853716">
        <w:rPr>
          <w:rFonts w:ascii="Times New Roman" w:hAnsi="Times New Roman"/>
          <w:bCs/>
          <w:sz w:val="24"/>
          <w:szCs w:val="24"/>
          <w:lang w:val="en-US"/>
        </w:rPr>
        <w:t>aspect</w:t>
      </w:r>
      <w:r w:rsidRPr="009839BA">
        <w:rPr>
          <w:rFonts w:ascii="Times New Roman" w:hAnsi="Times New Roman"/>
          <w:bCs/>
          <w:sz w:val="24"/>
          <w:szCs w:val="24"/>
          <w:lang w:val="en-US"/>
        </w:rPr>
        <w:t xml:space="preserve"> that hedonic </w:t>
      </w:r>
      <w:r w:rsidRPr="00853716">
        <w:rPr>
          <w:rFonts w:ascii="Times New Roman" w:hAnsi="Times New Roman"/>
          <w:bCs/>
          <w:sz w:val="24"/>
          <w:szCs w:val="24"/>
          <w:lang w:val="en-US"/>
        </w:rPr>
        <w:t>consumption</w:t>
      </w:r>
      <w:r w:rsidRPr="009839BA">
        <w:rPr>
          <w:rFonts w:ascii="Times New Roman" w:hAnsi="Times New Roman"/>
          <w:bCs/>
          <w:sz w:val="24"/>
          <w:szCs w:val="24"/>
          <w:lang w:val="en-US"/>
        </w:rPr>
        <w:t xml:space="preserve"> can </w:t>
      </w:r>
      <w:r w:rsidRPr="00853716">
        <w:rPr>
          <w:rFonts w:ascii="Times New Roman" w:hAnsi="Times New Roman"/>
          <w:bCs/>
          <w:sz w:val="24"/>
          <w:szCs w:val="24"/>
          <w:lang w:val="en-US"/>
        </w:rPr>
        <w:t>create</w:t>
      </w:r>
      <w:r w:rsidRPr="009839BA">
        <w:rPr>
          <w:rFonts w:ascii="Times New Roman" w:hAnsi="Times New Roman"/>
          <w:bCs/>
          <w:sz w:val="24"/>
          <w:szCs w:val="24"/>
          <w:lang w:val="en-US"/>
        </w:rPr>
        <w:t xml:space="preserve">. A characteristic example of this </w:t>
      </w:r>
      <w:r w:rsidRPr="00853716">
        <w:rPr>
          <w:rFonts w:ascii="Times New Roman" w:hAnsi="Times New Roman"/>
          <w:bCs/>
          <w:sz w:val="24"/>
          <w:szCs w:val="24"/>
          <w:lang w:val="en-US"/>
        </w:rPr>
        <w:t>fantasy</w:t>
      </w:r>
      <w:r w:rsidRPr="009839BA">
        <w:rPr>
          <w:rFonts w:ascii="Times New Roman" w:hAnsi="Times New Roman"/>
          <w:bCs/>
          <w:sz w:val="24"/>
          <w:szCs w:val="24"/>
          <w:lang w:val="en-US"/>
        </w:rPr>
        <w:t xml:space="preserve"> alleviation is the </w:t>
      </w:r>
      <w:r w:rsidRPr="00853716">
        <w:rPr>
          <w:rFonts w:ascii="Times New Roman" w:hAnsi="Times New Roman"/>
          <w:bCs/>
          <w:sz w:val="24"/>
          <w:szCs w:val="24"/>
          <w:lang w:val="en-US"/>
        </w:rPr>
        <w:t>internal</w:t>
      </w:r>
      <w:r w:rsidRPr="009839BA">
        <w:rPr>
          <w:rFonts w:ascii="Times New Roman" w:hAnsi="Times New Roman"/>
          <w:bCs/>
          <w:sz w:val="24"/>
          <w:szCs w:val="24"/>
          <w:lang w:val="en-US"/>
        </w:rPr>
        <w:t xml:space="preserve"> imagery containing insights that the “smell” of a perfume can </w:t>
      </w:r>
      <w:r w:rsidRPr="00853716">
        <w:rPr>
          <w:rFonts w:ascii="Times New Roman" w:hAnsi="Times New Roman"/>
          <w:bCs/>
          <w:sz w:val="24"/>
          <w:szCs w:val="24"/>
          <w:lang w:val="en-US"/>
        </w:rPr>
        <w:t>generate</w:t>
      </w:r>
      <w:r w:rsidRPr="009839BA">
        <w:rPr>
          <w:rFonts w:ascii="Times New Roman" w:hAnsi="Times New Roman"/>
          <w:bCs/>
          <w:sz w:val="24"/>
          <w:szCs w:val="24"/>
          <w:lang w:val="en-US"/>
        </w:rPr>
        <w:t xml:space="preserve">. These </w:t>
      </w:r>
      <w:r w:rsidRPr="00853716">
        <w:rPr>
          <w:rFonts w:ascii="Times New Roman" w:hAnsi="Times New Roman"/>
          <w:bCs/>
          <w:sz w:val="24"/>
          <w:szCs w:val="24"/>
          <w:lang w:val="en-US"/>
        </w:rPr>
        <w:t>emotional</w:t>
      </w:r>
      <w:r w:rsidRPr="009839BA">
        <w:rPr>
          <w:rFonts w:ascii="Times New Roman" w:hAnsi="Times New Roman"/>
          <w:bCs/>
          <w:sz w:val="24"/>
          <w:szCs w:val="24"/>
          <w:lang w:val="en-US"/>
        </w:rPr>
        <w:t xml:space="preserve"> images can be indicated either as </w:t>
      </w:r>
      <w:r w:rsidRPr="00853716">
        <w:rPr>
          <w:rFonts w:ascii="Times New Roman" w:hAnsi="Times New Roman"/>
          <w:bCs/>
          <w:sz w:val="24"/>
          <w:szCs w:val="24"/>
          <w:lang w:val="en-US"/>
        </w:rPr>
        <w:t>historic</w:t>
      </w:r>
      <w:r w:rsidRPr="009839BA">
        <w:rPr>
          <w:rFonts w:ascii="Times New Roman" w:hAnsi="Times New Roman"/>
          <w:bCs/>
          <w:sz w:val="24"/>
          <w:szCs w:val="24"/>
          <w:lang w:val="en-US"/>
        </w:rPr>
        <w:t xml:space="preserve"> imagery; the consumer, triggered by the smell of the perfume, recalls past experiences; or </w:t>
      </w:r>
      <w:r w:rsidRPr="00853716">
        <w:rPr>
          <w:rFonts w:ascii="Times New Roman" w:hAnsi="Times New Roman"/>
          <w:bCs/>
          <w:sz w:val="24"/>
          <w:szCs w:val="24"/>
          <w:lang w:val="en-US"/>
        </w:rPr>
        <w:t>fantasy</w:t>
      </w:r>
      <w:r w:rsidRPr="009839BA">
        <w:rPr>
          <w:rFonts w:ascii="Times New Roman" w:hAnsi="Times New Roman"/>
          <w:bCs/>
          <w:sz w:val="24"/>
          <w:szCs w:val="24"/>
          <w:lang w:val="en-US"/>
        </w:rPr>
        <w:t xml:space="preserve"> imagery when the </w:t>
      </w:r>
      <w:r w:rsidRPr="00853716">
        <w:rPr>
          <w:rFonts w:ascii="Times New Roman" w:hAnsi="Times New Roman"/>
          <w:bCs/>
          <w:sz w:val="24"/>
          <w:szCs w:val="24"/>
          <w:lang w:val="en-US"/>
        </w:rPr>
        <w:t>customer</w:t>
      </w:r>
      <w:r w:rsidRPr="009839BA">
        <w:rPr>
          <w:rFonts w:ascii="Times New Roman" w:hAnsi="Times New Roman"/>
          <w:bCs/>
          <w:sz w:val="24"/>
          <w:szCs w:val="24"/>
          <w:lang w:val="en-US"/>
        </w:rPr>
        <w:t xml:space="preserve"> is </w:t>
      </w:r>
      <w:r>
        <w:rPr>
          <w:rFonts w:ascii="Times New Roman" w:hAnsi="Times New Roman"/>
          <w:bCs/>
          <w:sz w:val="24"/>
          <w:szCs w:val="24"/>
          <w:lang w:val="en-US"/>
        </w:rPr>
        <w:t>immediately</w:t>
      </w:r>
      <w:r w:rsidRPr="009839BA">
        <w:rPr>
          <w:rFonts w:ascii="Times New Roman" w:hAnsi="Times New Roman"/>
          <w:bCs/>
          <w:sz w:val="24"/>
          <w:szCs w:val="24"/>
          <w:lang w:val="en-US"/>
        </w:rPr>
        <w:t xml:space="preserve"> producing a multisensory situation (</w:t>
      </w:r>
      <w:r w:rsidR="00BC5A9C" w:rsidRPr="00893EB0">
        <w:rPr>
          <w:rFonts w:ascii="Times New Roman" w:hAnsi="Times New Roman"/>
          <w:bCs/>
          <w:sz w:val="24"/>
          <w:szCs w:val="24"/>
          <w:lang w:val="en-US"/>
        </w:rPr>
        <w:t>Hirschman</w:t>
      </w:r>
      <w:r w:rsidR="006A037C" w:rsidRPr="00893EB0">
        <w:rPr>
          <w:rFonts w:ascii="Times New Roman" w:hAnsi="Times New Roman"/>
          <w:bCs/>
          <w:sz w:val="24"/>
          <w:szCs w:val="24"/>
          <w:lang w:val="en-US"/>
        </w:rPr>
        <w:t xml:space="preserve"> and</w:t>
      </w:r>
      <w:r w:rsidR="006A037C" w:rsidRPr="006A037C">
        <w:rPr>
          <w:rFonts w:ascii="Times New Roman" w:hAnsi="Times New Roman"/>
          <w:sz w:val="24"/>
          <w:szCs w:val="24"/>
          <w:lang w:val="en-US"/>
        </w:rPr>
        <w:t xml:space="preserve"> </w:t>
      </w:r>
      <w:r w:rsidRPr="009839BA">
        <w:rPr>
          <w:rFonts w:ascii="Times New Roman" w:hAnsi="Times New Roman"/>
          <w:sz w:val="24"/>
          <w:szCs w:val="24"/>
          <w:lang w:val="en-US"/>
        </w:rPr>
        <w:t>Holbrook 1982)</w:t>
      </w:r>
      <w:r w:rsidRPr="009839BA">
        <w:rPr>
          <w:rFonts w:ascii="Times New Roman" w:hAnsi="Times New Roman"/>
          <w:bCs/>
          <w:sz w:val="24"/>
          <w:szCs w:val="24"/>
          <w:lang w:val="en-US"/>
        </w:rPr>
        <w:t xml:space="preserve">. </w:t>
      </w:r>
    </w:p>
    <w:p w:rsidR="00D52FB5" w:rsidRPr="00802382" w:rsidRDefault="00D52FB5" w:rsidP="00D52FB5">
      <w:pPr>
        <w:spacing w:line="360" w:lineRule="auto"/>
        <w:jc w:val="both"/>
        <w:rPr>
          <w:rFonts w:ascii="Times New Roman" w:hAnsi="Times New Roman"/>
          <w:bCs/>
          <w:sz w:val="24"/>
          <w:szCs w:val="24"/>
          <w:lang w:val="en-US"/>
        </w:rPr>
      </w:pPr>
      <w:r w:rsidRPr="009839BA">
        <w:rPr>
          <w:rFonts w:ascii="Times New Roman" w:hAnsi="Times New Roman"/>
          <w:bCs/>
          <w:sz w:val="24"/>
          <w:szCs w:val="24"/>
          <w:lang w:val="en-US"/>
        </w:rPr>
        <w:t xml:space="preserve">Sometimes, consumers </w:t>
      </w:r>
      <w:r w:rsidRPr="00853716">
        <w:rPr>
          <w:rFonts w:ascii="Times New Roman" w:hAnsi="Times New Roman"/>
          <w:bCs/>
          <w:sz w:val="24"/>
          <w:szCs w:val="24"/>
          <w:lang w:val="en-US"/>
        </w:rPr>
        <w:t>connect to hedonic</w:t>
      </w:r>
      <w:r w:rsidRPr="009839BA">
        <w:rPr>
          <w:rFonts w:ascii="Times New Roman" w:hAnsi="Times New Roman"/>
          <w:bCs/>
          <w:sz w:val="24"/>
          <w:szCs w:val="24"/>
          <w:lang w:val="en-US"/>
        </w:rPr>
        <w:t xml:space="preserve"> </w:t>
      </w:r>
      <w:r w:rsidRPr="00853716">
        <w:rPr>
          <w:rFonts w:ascii="Times New Roman" w:hAnsi="Times New Roman"/>
          <w:bCs/>
          <w:sz w:val="24"/>
          <w:szCs w:val="24"/>
          <w:lang w:val="en-US"/>
        </w:rPr>
        <w:t>consumption</w:t>
      </w:r>
      <w:r w:rsidRPr="009839BA">
        <w:rPr>
          <w:rFonts w:ascii="Times New Roman" w:hAnsi="Times New Roman"/>
          <w:bCs/>
          <w:sz w:val="24"/>
          <w:szCs w:val="24"/>
          <w:lang w:val="en-US"/>
        </w:rPr>
        <w:t xml:space="preserve"> experiences in that </w:t>
      </w:r>
      <w:r w:rsidRPr="00853716">
        <w:rPr>
          <w:rFonts w:ascii="Times New Roman" w:hAnsi="Times New Roman"/>
          <w:bCs/>
          <w:sz w:val="24"/>
          <w:szCs w:val="24"/>
          <w:lang w:val="en-US"/>
        </w:rPr>
        <w:t>manner</w:t>
      </w:r>
      <w:r w:rsidRPr="009839BA">
        <w:rPr>
          <w:rFonts w:ascii="Times New Roman" w:hAnsi="Times New Roman"/>
          <w:bCs/>
          <w:sz w:val="24"/>
          <w:szCs w:val="24"/>
          <w:lang w:val="en-US"/>
        </w:rPr>
        <w:t xml:space="preserve"> that they are “tied to </w:t>
      </w:r>
      <w:r w:rsidRPr="00853716">
        <w:rPr>
          <w:rFonts w:ascii="Times New Roman" w:hAnsi="Times New Roman"/>
          <w:bCs/>
          <w:sz w:val="24"/>
          <w:szCs w:val="24"/>
          <w:lang w:val="en-US"/>
        </w:rPr>
        <w:t>imaginative</w:t>
      </w:r>
      <w:r w:rsidRPr="009839BA">
        <w:rPr>
          <w:rFonts w:ascii="Times New Roman" w:hAnsi="Times New Roman"/>
          <w:bCs/>
          <w:sz w:val="24"/>
          <w:szCs w:val="24"/>
          <w:lang w:val="en-US"/>
        </w:rPr>
        <w:t xml:space="preserve"> constructions of reality” (Singer 1966) pretending that something different tha</w:t>
      </w:r>
      <w:r w:rsidR="009C5BA3">
        <w:rPr>
          <w:rFonts w:ascii="Times New Roman" w:hAnsi="Times New Roman"/>
          <w:bCs/>
          <w:sz w:val="24"/>
          <w:szCs w:val="24"/>
          <w:lang w:val="en-US"/>
        </w:rPr>
        <w:t>n</w:t>
      </w:r>
      <w:r w:rsidRPr="009839BA">
        <w:rPr>
          <w:rFonts w:ascii="Times New Roman" w:hAnsi="Times New Roman"/>
          <w:bCs/>
          <w:sz w:val="24"/>
          <w:szCs w:val="24"/>
          <w:lang w:val="en-US"/>
        </w:rPr>
        <w:t xml:space="preserve"> the existing reality is occurring (</w:t>
      </w:r>
      <w:r w:rsidRPr="00BF3052">
        <w:rPr>
          <w:rFonts w:ascii="Times New Roman" w:hAnsi="Times New Roman"/>
          <w:bCs/>
          <w:sz w:val="24"/>
          <w:szCs w:val="24"/>
          <w:lang w:val="en-US"/>
        </w:rPr>
        <w:t>Swason</w:t>
      </w:r>
      <w:r w:rsidRPr="009839BA">
        <w:rPr>
          <w:rFonts w:ascii="Times New Roman" w:hAnsi="Times New Roman"/>
          <w:bCs/>
          <w:sz w:val="24"/>
          <w:szCs w:val="24"/>
          <w:lang w:val="en-US"/>
        </w:rPr>
        <w:t xml:space="preserve"> 1978). These </w:t>
      </w:r>
      <w:r w:rsidRPr="00853716">
        <w:rPr>
          <w:rFonts w:ascii="Times New Roman" w:hAnsi="Times New Roman"/>
          <w:bCs/>
          <w:sz w:val="24"/>
          <w:szCs w:val="24"/>
          <w:lang w:val="en-US"/>
        </w:rPr>
        <w:t>emotional</w:t>
      </w:r>
      <w:r w:rsidRPr="009839BA">
        <w:rPr>
          <w:rFonts w:ascii="Times New Roman" w:hAnsi="Times New Roman"/>
          <w:bCs/>
          <w:sz w:val="24"/>
          <w:szCs w:val="24"/>
          <w:lang w:val="en-US"/>
        </w:rPr>
        <w:t xml:space="preserve"> expectations are the reason why hedonic motives overtake </w:t>
      </w:r>
      <w:r w:rsidRPr="00853716">
        <w:rPr>
          <w:rFonts w:ascii="Times New Roman" w:hAnsi="Times New Roman"/>
          <w:bCs/>
          <w:sz w:val="24"/>
          <w:szCs w:val="24"/>
          <w:lang w:val="en-US"/>
        </w:rPr>
        <w:t>utilitarian</w:t>
      </w:r>
      <w:r w:rsidRPr="009839BA">
        <w:rPr>
          <w:rFonts w:ascii="Times New Roman" w:hAnsi="Times New Roman"/>
          <w:bCs/>
          <w:sz w:val="24"/>
          <w:szCs w:val="24"/>
          <w:lang w:val="en-US"/>
        </w:rPr>
        <w:t xml:space="preserve"> in th</w:t>
      </w:r>
      <w:r>
        <w:rPr>
          <w:rFonts w:ascii="Times New Roman" w:hAnsi="Times New Roman"/>
          <w:bCs/>
          <w:sz w:val="24"/>
          <w:szCs w:val="24"/>
          <w:lang w:val="en-US"/>
        </w:rPr>
        <w:t xml:space="preserve">e </w:t>
      </w:r>
      <w:r w:rsidRPr="00853716">
        <w:rPr>
          <w:rFonts w:ascii="Times New Roman" w:hAnsi="Times New Roman"/>
          <w:bCs/>
          <w:sz w:val="24"/>
          <w:szCs w:val="24"/>
          <w:lang w:val="en-US"/>
        </w:rPr>
        <w:t>choice</w:t>
      </w:r>
      <w:r>
        <w:rPr>
          <w:rFonts w:ascii="Times New Roman" w:hAnsi="Times New Roman"/>
          <w:bCs/>
          <w:sz w:val="24"/>
          <w:szCs w:val="24"/>
          <w:lang w:val="en-US"/>
        </w:rPr>
        <w:t xml:space="preserve"> of products (Maslow </w:t>
      </w:r>
      <w:r w:rsidRPr="009839BA">
        <w:rPr>
          <w:rFonts w:ascii="Times New Roman" w:hAnsi="Times New Roman"/>
          <w:bCs/>
          <w:sz w:val="24"/>
          <w:szCs w:val="24"/>
          <w:lang w:val="en-US"/>
        </w:rPr>
        <w:t xml:space="preserve">1968). </w:t>
      </w:r>
      <w:r w:rsidRPr="00BF3052">
        <w:rPr>
          <w:rFonts w:ascii="Times New Roman" w:hAnsi="Times New Roman"/>
          <w:bCs/>
          <w:sz w:val="24"/>
          <w:szCs w:val="24"/>
          <w:lang w:val="en-US"/>
        </w:rPr>
        <w:t>Finally, the subjective interpretation of such experiences concluding that hedonic consumption is an escapism from difficult, emotional harmful situations which is almost entirely associated with restricted financial situations.</w:t>
      </w:r>
      <w:r>
        <w:rPr>
          <w:rFonts w:ascii="Times New Roman" w:hAnsi="Times New Roman"/>
          <w:bCs/>
          <w:sz w:val="24"/>
          <w:szCs w:val="24"/>
          <w:lang w:val="en-US"/>
        </w:rPr>
        <w:t xml:space="preserve"> </w:t>
      </w:r>
      <w:r w:rsidRPr="009839BA">
        <w:rPr>
          <w:rFonts w:ascii="Times New Roman" w:hAnsi="Times New Roman"/>
          <w:sz w:val="24"/>
          <w:szCs w:val="24"/>
          <w:lang w:val="en-US"/>
        </w:rPr>
        <w:t>The involvement to th</w:t>
      </w:r>
      <w:r>
        <w:rPr>
          <w:rFonts w:ascii="Times New Roman" w:hAnsi="Times New Roman"/>
          <w:sz w:val="24"/>
          <w:szCs w:val="24"/>
          <w:lang w:val="en-US"/>
        </w:rPr>
        <w:t xml:space="preserve">ese experiences </w:t>
      </w:r>
      <w:r w:rsidRPr="009839BA">
        <w:rPr>
          <w:rFonts w:ascii="Times New Roman" w:hAnsi="Times New Roman"/>
          <w:sz w:val="24"/>
          <w:szCs w:val="24"/>
          <w:lang w:val="en-US"/>
        </w:rPr>
        <w:t>differ</w:t>
      </w:r>
      <w:r>
        <w:rPr>
          <w:rFonts w:ascii="Times New Roman" w:hAnsi="Times New Roman"/>
          <w:sz w:val="24"/>
          <w:szCs w:val="24"/>
          <w:lang w:val="en-US"/>
        </w:rPr>
        <w:t>s</w:t>
      </w:r>
      <w:r w:rsidRPr="009839BA">
        <w:rPr>
          <w:rFonts w:ascii="Times New Roman" w:hAnsi="Times New Roman"/>
          <w:sz w:val="24"/>
          <w:szCs w:val="24"/>
          <w:lang w:val="en-US"/>
        </w:rPr>
        <w:t xml:space="preserve"> among consumers</w:t>
      </w:r>
      <w:r>
        <w:rPr>
          <w:rFonts w:ascii="Times New Roman" w:hAnsi="Times New Roman"/>
          <w:sz w:val="24"/>
          <w:szCs w:val="24"/>
          <w:lang w:val="en-US"/>
        </w:rPr>
        <w:t>,</w:t>
      </w:r>
      <w:r w:rsidRPr="009839BA">
        <w:rPr>
          <w:rFonts w:ascii="Times New Roman" w:hAnsi="Times New Roman"/>
          <w:sz w:val="24"/>
          <w:szCs w:val="24"/>
          <w:lang w:val="en-US"/>
        </w:rPr>
        <w:t xml:space="preserve"> as there are low experiential and high experiential consumers based on their preferred </w:t>
      </w:r>
      <w:r w:rsidRPr="00853716">
        <w:rPr>
          <w:rFonts w:ascii="Times New Roman" w:hAnsi="Times New Roman"/>
          <w:sz w:val="24"/>
          <w:szCs w:val="24"/>
          <w:lang w:val="en-US"/>
        </w:rPr>
        <w:t>orientation</w:t>
      </w:r>
      <w:r w:rsidRPr="009839BA">
        <w:rPr>
          <w:rFonts w:ascii="Times New Roman" w:hAnsi="Times New Roman"/>
          <w:sz w:val="24"/>
          <w:szCs w:val="24"/>
          <w:lang w:val="en-US"/>
        </w:rPr>
        <w:t xml:space="preserve"> to affective shopping or </w:t>
      </w:r>
      <w:r w:rsidRPr="00853716">
        <w:rPr>
          <w:rFonts w:ascii="Times New Roman" w:hAnsi="Times New Roman"/>
          <w:sz w:val="24"/>
          <w:szCs w:val="24"/>
          <w:lang w:val="en-US"/>
        </w:rPr>
        <w:t>action</w:t>
      </w:r>
      <w:r w:rsidRPr="009839BA">
        <w:rPr>
          <w:rFonts w:ascii="Times New Roman" w:hAnsi="Times New Roman"/>
          <w:sz w:val="24"/>
          <w:szCs w:val="24"/>
          <w:lang w:val="en-US"/>
        </w:rPr>
        <w:t xml:space="preserve"> shopping.  </w:t>
      </w:r>
      <w:r w:rsidRPr="00853716">
        <w:rPr>
          <w:rFonts w:ascii="Times New Roman" w:hAnsi="Times New Roman"/>
          <w:sz w:val="24"/>
          <w:szCs w:val="24"/>
          <w:lang w:val="en-US"/>
        </w:rPr>
        <w:t>Through this thesis,</w:t>
      </w:r>
      <w:r w:rsidRPr="009839BA">
        <w:rPr>
          <w:rFonts w:ascii="Times New Roman" w:hAnsi="Times New Roman"/>
          <w:sz w:val="24"/>
          <w:szCs w:val="24"/>
          <w:lang w:val="en-US"/>
        </w:rPr>
        <w:t xml:space="preserve"> I </w:t>
      </w:r>
      <w:r w:rsidRPr="00853716">
        <w:rPr>
          <w:rFonts w:ascii="Times New Roman" w:hAnsi="Times New Roman"/>
          <w:sz w:val="24"/>
          <w:szCs w:val="24"/>
          <w:lang w:val="en-US"/>
        </w:rPr>
        <w:t>attempt</w:t>
      </w:r>
      <w:r w:rsidRPr="009839BA">
        <w:rPr>
          <w:rFonts w:ascii="Times New Roman" w:hAnsi="Times New Roman"/>
          <w:sz w:val="24"/>
          <w:szCs w:val="24"/>
          <w:lang w:val="en-US"/>
        </w:rPr>
        <w:t xml:space="preserve"> to provide that the satisfaction of the </w:t>
      </w:r>
      <w:r w:rsidRPr="009839BA">
        <w:rPr>
          <w:rFonts w:ascii="Times New Roman" w:hAnsi="Times New Roman"/>
          <w:sz w:val="24"/>
          <w:szCs w:val="24"/>
          <w:lang w:val="en-US"/>
        </w:rPr>
        <w:lastRenderedPageBreak/>
        <w:t xml:space="preserve">psychological and social needs is of </w:t>
      </w:r>
      <w:r>
        <w:rPr>
          <w:rFonts w:ascii="Times New Roman" w:hAnsi="Times New Roman"/>
          <w:sz w:val="24"/>
          <w:szCs w:val="24"/>
          <w:lang w:val="en-US"/>
        </w:rPr>
        <w:t>paramount</w:t>
      </w:r>
      <w:r w:rsidRPr="009839BA">
        <w:rPr>
          <w:rFonts w:ascii="Times New Roman" w:hAnsi="Times New Roman"/>
          <w:sz w:val="24"/>
          <w:szCs w:val="24"/>
          <w:lang w:val="en-US"/>
        </w:rPr>
        <w:t xml:space="preserve"> importance for consumers, offsetting possible restrictions occurring from environmental (economical or political) situations. </w:t>
      </w:r>
    </w:p>
    <w:p w:rsidR="00D52FB5" w:rsidRPr="00BB27DD" w:rsidRDefault="00D52FB5" w:rsidP="0037323A">
      <w:pPr>
        <w:pStyle w:val="Heading2"/>
        <w:rPr>
          <w:color w:val="1F497D" w:themeColor="text2"/>
          <w:sz w:val="24"/>
          <w:szCs w:val="24"/>
          <w:lang w:val="en-US"/>
        </w:rPr>
      </w:pPr>
      <w:bookmarkStart w:id="8" w:name="_Toc330836034"/>
      <w:r w:rsidRPr="00BB27DD">
        <w:rPr>
          <w:color w:val="1F497D" w:themeColor="text2"/>
          <w:sz w:val="24"/>
          <w:szCs w:val="24"/>
          <w:lang w:val="en-US"/>
        </w:rPr>
        <w:t xml:space="preserve">Shopping </w:t>
      </w:r>
      <w:r w:rsidR="00D048D6" w:rsidRPr="00BB27DD">
        <w:rPr>
          <w:color w:val="1F497D" w:themeColor="text2"/>
          <w:sz w:val="24"/>
          <w:szCs w:val="24"/>
          <w:lang w:val="en-US"/>
        </w:rPr>
        <w:t>M</w:t>
      </w:r>
      <w:r w:rsidRPr="00BB27DD">
        <w:rPr>
          <w:color w:val="1F497D" w:themeColor="text2"/>
          <w:sz w:val="24"/>
          <w:szCs w:val="24"/>
          <w:lang w:val="en-US"/>
        </w:rPr>
        <w:t xml:space="preserve">otives and </w:t>
      </w:r>
      <w:r w:rsidR="00D048D6" w:rsidRPr="00BB27DD">
        <w:rPr>
          <w:color w:val="1F497D" w:themeColor="text2"/>
          <w:sz w:val="24"/>
          <w:szCs w:val="24"/>
          <w:lang w:val="en-US"/>
        </w:rPr>
        <w:t>Goals</w:t>
      </w:r>
      <w:r w:rsidRPr="00BB27DD">
        <w:rPr>
          <w:color w:val="1F497D" w:themeColor="text2"/>
          <w:sz w:val="24"/>
          <w:szCs w:val="24"/>
          <w:lang w:val="en-US"/>
        </w:rPr>
        <w:t>:</w:t>
      </w:r>
      <w:bookmarkEnd w:id="8"/>
    </w:p>
    <w:p w:rsidR="00D52FB5" w:rsidRDefault="00D52FB5" w:rsidP="00D52FB5">
      <w:pPr>
        <w:spacing w:line="360" w:lineRule="auto"/>
        <w:jc w:val="both"/>
        <w:rPr>
          <w:rFonts w:ascii="Times New Roman" w:hAnsi="Times New Roman"/>
          <w:bCs/>
          <w:sz w:val="24"/>
          <w:szCs w:val="24"/>
          <w:lang w:val="en-US"/>
        </w:rPr>
      </w:pPr>
      <w:r>
        <w:rPr>
          <w:rFonts w:ascii="Times New Roman" w:hAnsi="Times New Roman"/>
          <w:bCs/>
          <w:sz w:val="24"/>
          <w:szCs w:val="24"/>
          <w:lang w:val="en-US"/>
        </w:rPr>
        <w:t>In order to assess the observed purchases, t</w:t>
      </w:r>
      <w:r w:rsidRPr="00B37826">
        <w:rPr>
          <w:rFonts w:ascii="Times New Roman" w:hAnsi="Times New Roman"/>
          <w:bCs/>
          <w:sz w:val="24"/>
          <w:szCs w:val="24"/>
          <w:lang w:val="en-US"/>
        </w:rPr>
        <w:t xml:space="preserve">he motives of purchasing </w:t>
      </w:r>
      <w:r>
        <w:rPr>
          <w:rFonts w:ascii="Times New Roman" w:hAnsi="Times New Roman"/>
          <w:bCs/>
          <w:sz w:val="24"/>
          <w:szCs w:val="24"/>
          <w:lang w:val="en-US"/>
        </w:rPr>
        <w:t>should be</w:t>
      </w:r>
      <w:r w:rsidRPr="00B37826">
        <w:rPr>
          <w:rFonts w:ascii="Times New Roman" w:hAnsi="Times New Roman"/>
          <w:bCs/>
          <w:sz w:val="24"/>
          <w:szCs w:val="24"/>
          <w:lang w:val="en-US"/>
        </w:rPr>
        <w:t xml:space="preserve"> </w:t>
      </w:r>
      <w:r>
        <w:rPr>
          <w:rFonts w:ascii="Times New Roman" w:hAnsi="Times New Roman"/>
          <w:bCs/>
          <w:sz w:val="24"/>
          <w:szCs w:val="24"/>
          <w:lang w:val="en-US"/>
        </w:rPr>
        <w:t xml:space="preserve">also </w:t>
      </w:r>
      <w:r w:rsidRPr="00B37826">
        <w:rPr>
          <w:rFonts w:ascii="Times New Roman" w:hAnsi="Times New Roman"/>
          <w:bCs/>
          <w:sz w:val="24"/>
          <w:szCs w:val="24"/>
          <w:lang w:val="en-US"/>
        </w:rPr>
        <w:t xml:space="preserve">determined. </w:t>
      </w:r>
      <w:r w:rsidRPr="00BF3052">
        <w:rPr>
          <w:rFonts w:ascii="Times New Roman" w:hAnsi="Times New Roman"/>
          <w:bCs/>
          <w:sz w:val="24"/>
          <w:szCs w:val="24"/>
          <w:lang w:val="en-US"/>
        </w:rPr>
        <w:t>Shopping motives, according to first Tauber’s (1972) clarification, are mainly concentrated on personal motives including role playing, diversion, learning about trends, physical activity, self-gratification and sensory stimulation; social motives including out-home social experiences, communication with others having similar interests, peer group attraction, status and authority and finally pleasure of bargaining.</w:t>
      </w:r>
    </w:p>
    <w:p w:rsidR="00D52FB5" w:rsidRPr="00B37826" w:rsidRDefault="00D52FB5" w:rsidP="00D52FB5">
      <w:pPr>
        <w:spacing w:line="360" w:lineRule="auto"/>
        <w:jc w:val="both"/>
        <w:rPr>
          <w:rFonts w:ascii="Times New Roman" w:hAnsi="Times New Roman"/>
          <w:bCs/>
          <w:sz w:val="24"/>
          <w:szCs w:val="24"/>
          <w:lang w:val="en-US"/>
        </w:rPr>
      </w:pPr>
      <w:r w:rsidRPr="00BF3052">
        <w:rPr>
          <w:rFonts w:ascii="Times New Roman" w:hAnsi="Times New Roman"/>
          <w:bCs/>
          <w:sz w:val="24"/>
          <w:szCs w:val="24"/>
          <w:lang w:val="en-US"/>
        </w:rPr>
        <w:t>Concentrating to personal motives, role playing motive can be indicated as the typical shopping activity suiting only to some individual. (i.e.</w:t>
      </w:r>
      <w:r w:rsidRPr="00B37826">
        <w:rPr>
          <w:rFonts w:ascii="Times New Roman" w:hAnsi="Times New Roman"/>
          <w:bCs/>
          <w:sz w:val="24"/>
          <w:szCs w:val="24"/>
          <w:lang w:val="en-US"/>
        </w:rPr>
        <w:t xml:space="preserve"> </w:t>
      </w:r>
      <w:r w:rsidR="00D048D6">
        <w:rPr>
          <w:rFonts w:ascii="Times New Roman" w:hAnsi="Times New Roman"/>
          <w:bCs/>
          <w:sz w:val="24"/>
          <w:szCs w:val="24"/>
          <w:lang w:val="en-US"/>
        </w:rPr>
        <w:t>grocery</w:t>
      </w:r>
      <w:r w:rsidR="00D048D6" w:rsidRPr="00B37826">
        <w:rPr>
          <w:rFonts w:ascii="Times New Roman" w:hAnsi="Times New Roman"/>
          <w:bCs/>
          <w:sz w:val="24"/>
          <w:szCs w:val="24"/>
          <w:lang w:val="en-US"/>
        </w:rPr>
        <w:t xml:space="preserve"> </w:t>
      </w:r>
      <w:r w:rsidRPr="00B37826">
        <w:rPr>
          <w:rFonts w:ascii="Times New Roman" w:hAnsi="Times New Roman"/>
          <w:bCs/>
          <w:sz w:val="24"/>
          <w:szCs w:val="24"/>
          <w:lang w:val="en-US"/>
        </w:rPr>
        <w:t xml:space="preserve">shopping </w:t>
      </w:r>
      <w:r w:rsidRPr="00BF3052">
        <w:rPr>
          <w:rFonts w:ascii="Times New Roman" w:hAnsi="Times New Roman"/>
          <w:bCs/>
          <w:sz w:val="24"/>
          <w:szCs w:val="24"/>
          <w:lang w:val="en-US"/>
        </w:rPr>
        <w:t>is related</w:t>
      </w:r>
      <w:r w:rsidRPr="00B37826">
        <w:rPr>
          <w:rFonts w:ascii="Times New Roman" w:hAnsi="Times New Roman"/>
          <w:bCs/>
          <w:sz w:val="24"/>
          <w:szCs w:val="24"/>
          <w:lang w:val="en-US"/>
        </w:rPr>
        <w:t xml:space="preserve"> to the role of housewife). </w:t>
      </w:r>
      <w:r w:rsidRPr="00BF3052">
        <w:rPr>
          <w:rFonts w:ascii="Times New Roman" w:hAnsi="Times New Roman"/>
          <w:bCs/>
          <w:sz w:val="24"/>
          <w:szCs w:val="24"/>
          <w:lang w:val="en-US"/>
        </w:rPr>
        <w:t>Shopping can be also approached as an option of diversion from the daily routine offering entertainment to the individuals involved.</w:t>
      </w:r>
      <w:r w:rsidRPr="00B37826">
        <w:rPr>
          <w:rFonts w:ascii="Times New Roman" w:hAnsi="Times New Roman"/>
          <w:bCs/>
          <w:sz w:val="24"/>
          <w:szCs w:val="24"/>
          <w:lang w:val="en-US"/>
        </w:rPr>
        <w:t xml:space="preserve"> Moreover, there are people who are interested in </w:t>
      </w:r>
      <w:r w:rsidRPr="00BF3052">
        <w:rPr>
          <w:rFonts w:ascii="Times New Roman" w:hAnsi="Times New Roman"/>
          <w:bCs/>
          <w:sz w:val="24"/>
          <w:szCs w:val="24"/>
          <w:lang w:val="en-US"/>
        </w:rPr>
        <w:t>being informed</w:t>
      </w:r>
      <w:r w:rsidRPr="00B37826">
        <w:rPr>
          <w:rFonts w:ascii="Times New Roman" w:hAnsi="Times New Roman"/>
          <w:bCs/>
          <w:sz w:val="24"/>
          <w:szCs w:val="24"/>
          <w:lang w:val="en-US"/>
        </w:rPr>
        <w:t xml:space="preserve"> for the latest trends in fashion or product innovations. Therefore, people </w:t>
      </w:r>
      <w:r w:rsidRPr="00BF3052">
        <w:rPr>
          <w:rFonts w:ascii="Times New Roman" w:hAnsi="Times New Roman"/>
          <w:bCs/>
          <w:sz w:val="24"/>
          <w:szCs w:val="24"/>
          <w:lang w:val="en-US"/>
        </w:rPr>
        <w:t>are motivated</w:t>
      </w:r>
      <w:r w:rsidRPr="00B37826">
        <w:rPr>
          <w:rFonts w:ascii="Times New Roman" w:hAnsi="Times New Roman"/>
          <w:bCs/>
          <w:sz w:val="24"/>
          <w:szCs w:val="24"/>
          <w:lang w:val="en-US"/>
        </w:rPr>
        <w:t xml:space="preserve"> to </w:t>
      </w:r>
      <w:r w:rsidRPr="00853716">
        <w:rPr>
          <w:rFonts w:ascii="Times New Roman" w:hAnsi="Times New Roman"/>
          <w:bCs/>
          <w:sz w:val="24"/>
          <w:szCs w:val="24"/>
          <w:lang w:val="en-US"/>
        </w:rPr>
        <w:t>achieve</w:t>
      </w:r>
      <w:r w:rsidRPr="00B37826">
        <w:rPr>
          <w:rFonts w:ascii="Times New Roman" w:hAnsi="Times New Roman"/>
          <w:bCs/>
          <w:sz w:val="24"/>
          <w:szCs w:val="24"/>
          <w:lang w:val="en-US"/>
        </w:rPr>
        <w:t xml:space="preserve"> this informational goal. </w:t>
      </w:r>
      <w:r w:rsidRPr="00BF3052">
        <w:rPr>
          <w:rFonts w:ascii="Times New Roman" w:hAnsi="Times New Roman"/>
          <w:bCs/>
          <w:sz w:val="24"/>
          <w:szCs w:val="24"/>
          <w:lang w:val="en-US"/>
        </w:rPr>
        <w:t>There are also people who choose shopping as a type of exercise, as it can provide physical activity.</w:t>
      </w:r>
      <w:r w:rsidRPr="00B37826">
        <w:rPr>
          <w:rFonts w:ascii="Times New Roman" w:hAnsi="Times New Roman"/>
          <w:bCs/>
          <w:sz w:val="24"/>
          <w:szCs w:val="24"/>
          <w:lang w:val="en-US"/>
        </w:rPr>
        <w:t xml:space="preserve"> Self </w:t>
      </w:r>
      <w:r w:rsidRPr="00853716">
        <w:rPr>
          <w:rFonts w:ascii="Times New Roman" w:hAnsi="Times New Roman"/>
          <w:bCs/>
          <w:sz w:val="24"/>
          <w:szCs w:val="24"/>
          <w:lang w:val="en-US"/>
        </w:rPr>
        <w:t>gratification</w:t>
      </w:r>
      <w:r w:rsidRPr="00B37826">
        <w:rPr>
          <w:rFonts w:ascii="Times New Roman" w:hAnsi="Times New Roman"/>
          <w:bCs/>
          <w:sz w:val="24"/>
          <w:szCs w:val="24"/>
          <w:lang w:val="en-US"/>
        </w:rPr>
        <w:t xml:space="preserve"> </w:t>
      </w:r>
      <w:r w:rsidRPr="00BF3052">
        <w:rPr>
          <w:rFonts w:ascii="Times New Roman" w:hAnsi="Times New Roman"/>
          <w:bCs/>
          <w:sz w:val="24"/>
          <w:szCs w:val="24"/>
          <w:lang w:val="en-US"/>
        </w:rPr>
        <w:t>is also observed</w:t>
      </w:r>
      <w:r w:rsidRPr="00B37826">
        <w:rPr>
          <w:rFonts w:ascii="Times New Roman" w:hAnsi="Times New Roman"/>
          <w:bCs/>
          <w:sz w:val="24"/>
          <w:szCs w:val="24"/>
          <w:lang w:val="en-US"/>
        </w:rPr>
        <w:t xml:space="preserve"> when people </w:t>
      </w:r>
      <w:r w:rsidRPr="00853716">
        <w:rPr>
          <w:rFonts w:ascii="Times New Roman" w:hAnsi="Times New Roman"/>
          <w:bCs/>
          <w:sz w:val="24"/>
          <w:szCs w:val="24"/>
          <w:lang w:val="en-US"/>
        </w:rPr>
        <w:t>visit</w:t>
      </w:r>
      <w:r w:rsidRPr="00B37826">
        <w:rPr>
          <w:rFonts w:ascii="Times New Roman" w:hAnsi="Times New Roman"/>
          <w:bCs/>
          <w:sz w:val="24"/>
          <w:szCs w:val="24"/>
          <w:lang w:val="en-US"/>
        </w:rPr>
        <w:t xml:space="preserve"> a </w:t>
      </w:r>
      <w:r w:rsidRPr="00853716">
        <w:rPr>
          <w:rFonts w:ascii="Times New Roman" w:hAnsi="Times New Roman"/>
          <w:bCs/>
          <w:sz w:val="24"/>
          <w:szCs w:val="24"/>
          <w:lang w:val="en-US"/>
        </w:rPr>
        <w:t>shop</w:t>
      </w:r>
      <w:r w:rsidRPr="00B37826">
        <w:rPr>
          <w:rFonts w:ascii="Times New Roman" w:hAnsi="Times New Roman"/>
          <w:bCs/>
          <w:sz w:val="24"/>
          <w:szCs w:val="24"/>
          <w:lang w:val="en-US"/>
        </w:rPr>
        <w:t xml:space="preserve"> in </w:t>
      </w:r>
      <w:r w:rsidR="009C5BA3">
        <w:rPr>
          <w:rFonts w:ascii="Times New Roman" w:hAnsi="Times New Roman"/>
          <w:bCs/>
          <w:sz w:val="24"/>
          <w:szCs w:val="24"/>
          <w:lang w:val="en-US"/>
        </w:rPr>
        <w:t>their</w:t>
      </w:r>
      <w:r w:rsidRPr="00B37826">
        <w:rPr>
          <w:rFonts w:ascii="Times New Roman" w:hAnsi="Times New Roman"/>
          <w:bCs/>
          <w:sz w:val="24"/>
          <w:szCs w:val="24"/>
          <w:lang w:val="en-US"/>
        </w:rPr>
        <w:t xml:space="preserve"> </w:t>
      </w:r>
      <w:r w:rsidRPr="00853716">
        <w:rPr>
          <w:rFonts w:ascii="Times New Roman" w:hAnsi="Times New Roman"/>
          <w:bCs/>
          <w:sz w:val="24"/>
          <w:szCs w:val="24"/>
          <w:lang w:val="en-US"/>
        </w:rPr>
        <w:t>research</w:t>
      </w:r>
      <w:r w:rsidRPr="00B37826">
        <w:rPr>
          <w:rFonts w:ascii="Times New Roman" w:hAnsi="Times New Roman"/>
          <w:bCs/>
          <w:sz w:val="24"/>
          <w:szCs w:val="24"/>
          <w:lang w:val="en-US"/>
        </w:rPr>
        <w:t xml:space="preserve"> of </w:t>
      </w:r>
      <w:r w:rsidRPr="00853716">
        <w:rPr>
          <w:rFonts w:ascii="Times New Roman" w:hAnsi="Times New Roman"/>
          <w:bCs/>
          <w:sz w:val="24"/>
          <w:szCs w:val="24"/>
          <w:lang w:val="en-US"/>
        </w:rPr>
        <w:t>diversion</w:t>
      </w:r>
      <w:r w:rsidRPr="00B37826">
        <w:rPr>
          <w:rFonts w:ascii="Times New Roman" w:hAnsi="Times New Roman"/>
          <w:bCs/>
          <w:sz w:val="24"/>
          <w:szCs w:val="24"/>
          <w:lang w:val="en-US"/>
        </w:rPr>
        <w:t xml:space="preserve"> or when he or she feels lonely or bored. </w:t>
      </w:r>
      <w:r w:rsidRPr="00BF3052">
        <w:rPr>
          <w:rFonts w:ascii="Times New Roman" w:hAnsi="Times New Roman"/>
          <w:bCs/>
          <w:sz w:val="24"/>
          <w:szCs w:val="24"/>
          <w:lang w:val="en-US"/>
        </w:rPr>
        <w:t>Finally, every shopping activity is associated with sensory stimulation as customers e</w:t>
      </w:r>
      <w:r w:rsidR="00984E16">
        <w:rPr>
          <w:rFonts w:ascii="Times New Roman" w:hAnsi="Times New Roman"/>
          <w:bCs/>
          <w:sz w:val="24"/>
          <w:szCs w:val="24"/>
          <w:lang w:val="en-US"/>
        </w:rPr>
        <w:t>njoy “handling” the merchandise.</w:t>
      </w:r>
    </w:p>
    <w:p w:rsidR="00D52FB5" w:rsidRPr="00B37826" w:rsidRDefault="00D52FB5" w:rsidP="00D52FB5">
      <w:pPr>
        <w:spacing w:line="360" w:lineRule="auto"/>
        <w:jc w:val="both"/>
        <w:rPr>
          <w:rFonts w:ascii="Times New Roman" w:hAnsi="Times New Roman"/>
          <w:bCs/>
          <w:sz w:val="24"/>
          <w:szCs w:val="24"/>
          <w:lang w:val="en-US"/>
        </w:rPr>
      </w:pPr>
      <w:r w:rsidRPr="00B37826">
        <w:rPr>
          <w:rFonts w:ascii="Times New Roman" w:hAnsi="Times New Roman"/>
          <w:bCs/>
          <w:sz w:val="24"/>
          <w:szCs w:val="24"/>
          <w:lang w:val="en-US"/>
        </w:rPr>
        <w:t xml:space="preserve">Social motives are encompassing interpersonal relations among customers. More precisely, some shopping trips </w:t>
      </w:r>
      <w:r w:rsidRPr="00BF3052">
        <w:rPr>
          <w:rFonts w:ascii="Times New Roman" w:hAnsi="Times New Roman"/>
          <w:bCs/>
          <w:sz w:val="24"/>
          <w:szCs w:val="24"/>
          <w:lang w:val="en-US"/>
        </w:rPr>
        <w:t>are possibly resulted</w:t>
      </w:r>
      <w:r w:rsidRPr="00B37826">
        <w:rPr>
          <w:rFonts w:ascii="Times New Roman" w:hAnsi="Times New Roman"/>
          <w:bCs/>
          <w:sz w:val="24"/>
          <w:szCs w:val="24"/>
          <w:lang w:val="en-US"/>
        </w:rPr>
        <w:t xml:space="preserve"> in friends’ appointments or </w:t>
      </w:r>
      <w:r w:rsidRPr="00853716">
        <w:rPr>
          <w:rFonts w:ascii="Times New Roman" w:hAnsi="Times New Roman"/>
          <w:bCs/>
          <w:sz w:val="24"/>
          <w:szCs w:val="24"/>
          <w:lang w:val="en-US"/>
        </w:rPr>
        <w:t>accidental</w:t>
      </w:r>
      <w:r w:rsidRPr="00B37826">
        <w:rPr>
          <w:rFonts w:ascii="Times New Roman" w:hAnsi="Times New Roman"/>
          <w:bCs/>
          <w:sz w:val="24"/>
          <w:szCs w:val="24"/>
          <w:lang w:val="en-US"/>
        </w:rPr>
        <w:t xml:space="preserve"> </w:t>
      </w:r>
      <w:r w:rsidRPr="00853716">
        <w:rPr>
          <w:rFonts w:ascii="Times New Roman" w:hAnsi="Times New Roman"/>
          <w:bCs/>
          <w:sz w:val="24"/>
          <w:szCs w:val="24"/>
          <w:lang w:val="en-US"/>
        </w:rPr>
        <w:t>people</w:t>
      </w:r>
      <w:r w:rsidRPr="00B37826">
        <w:rPr>
          <w:rFonts w:ascii="Times New Roman" w:hAnsi="Times New Roman"/>
          <w:bCs/>
          <w:sz w:val="24"/>
          <w:szCs w:val="24"/>
          <w:lang w:val="en-US"/>
        </w:rPr>
        <w:t xml:space="preserve"> meetings, giving the enjoyment of social experiences outside the home. </w:t>
      </w:r>
      <w:r w:rsidRPr="00BF3052">
        <w:rPr>
          <w:rFonts w:ascii="Times New Roman" w:hAnsi="Times New Roman"/>
          <w:bCs/>
          <w:sz w:val="24"/>
          <w:szCs w:val="24"/>
          <w:lang w:val="en-US"/>
        </w:rPr>
        <w:t>Sometimes, stores related to hobbies and needed goods for that hobbies, are focal points for people with same interests to communicate, to interact and to exchange opinions making shopping as a motive to acquaint people with relevant interests.</w:t>
      </w:r>
      <w:r w:rsidRPr="00B37826">
        <w:rPr>
          <w:rFonts w:ascii="Times New Roman" w:hAnsi="Times New Roman"/>
          <w:bCs/>
          <w:sz w:val="24"/>
          <w:szCs w:val="24"/>
          <w:lang w:val="en-US"/>
        </w:rPr>
        <w:t xml:space="preserve"> This can also lead to peer-group attraction as some stores’ </w:t>
      </w:r>
      <w:r w:rsidRPr="00853716">
        <w:rPr>
          <w:rFonts w:ascii="Times New Roman" w:hAnsi="Times New Roman"/>
          <w:bCs/>
          <w:sz w:val="24"/>
          <w:szCs w:val="24"/>
          <w:lang w:val="en-US"/>
        </w:rPr>
        <w:t>patronage</w:t>
      </w:r>
      <w:r w:rsidRPr="00B37826">
        <w:rPr>
          <w:rFonts w:ascii="Times New Roman" w:hAnsi="Times New Roman"/>
          <w:bCs/>
          <w:sz w:val="24"/>
          <w:szCs w:val="24"/>
          <w:lang w:val="en-US"/>
        </w:rPr>
        <w:t xml:space="preserve"> enables the desire to be part of an association. Additionally, shopping can </w:t>
      </w:r>
      <w:r w:rsidRPr="00853716">
        <w:rPr>
          <w:rFonts w:ascii="Times New Roman" w:hAnsi="Times New Roman"/>
          <w:bCs/>
          <w:sz w:val="24"/>
          <w:szCs w:val="24"/>
          <w:lang w:val="en-US"/>
        </w:rPr>
        <w:t>give</w:t>
      </w:r>
      <w:r w:rsidRPr="00B37826">
        <w:rPr>
          <w:rFonts w:ascii="Times New Roman" w:hAnsi="Times New Roman"/>
          <w:bCs/>
          <w:sz w:val="24"/>
          <w:szCs w:val="24"/>
          <w:lang w:val="en-US"/>
        </w:rPr>
        <w:t xml:space="preserve"> to individuals the </w:t>
      </w:r>
      <w:r w:rsidRPr="00853716">
        <w:rPr>
          <w:rFonts w:ascii="Times New Roman" w:hAnsi="Times New Roman"/>
          <w:bCs/>
          <w:sz w:val="24"/>
          <w:szCs w:val="24"/>
          <w:lang w:val="en-US"/>
        </w:rPr>
        <w:t>advantage</w:t>
      </w:r>
      <w:r w:rsidRPr="00B37826">
        <w:rPr>
          <w:rFonts w:ascii="Times New Roman" w:hAnsi="Times New Roman"/>
          <w:bCs/>
          <w:sz w:val="24"/>
          <w:szCs w:val="24"/>
          <w:lang w:val="en-US"/>
        </w:rPr>
        <w:t xml:space="preserve"> of </w:t>
      </w:r>
      <w:r w:rsidRPr="00853716">
        <w:rPr>
          <w:rFonts w:ascii="Times New Roman" w:hAnsi="Times New Roman"/>
          <w:bCs/>
          <w:sz w:val="24"/>
          <w:szCs w:val="24"/>
          <w:lang w:val="en-US"/>
        </w:rPr>
        <w:t>commanding</w:t>
      </w:r>
      <w:r w:rsidRPr="00B37826">
        <w:rPr>
          <w:rFonts w:ascii="Times New Roman" w:hAnsi="Times New Roman"/>
          <w:bCs/>
          <w:sz w:val="24"/>
          <w:szCs w:val="24"/>
          <w:lang w:val="en-US"/>
        </w:rPr>
        <w:t xml:space="preserve"> </w:t>
      </w:r>
      <w:r w:rsidRPr="00853716">
        <w:rPr>
          <w:rFonts w:ascii="Times New Roman" w:hAnsi="Times New Roman"/>
          <w:bCs/>
          <w:sz w:val="24"/>
          <w:szCs w:val="24"/>
          <w:lang w:val="en-US"/>
        </w:rPr>
        <w:t>attention</w:t>
      </w:r>
      <w:r w:rsidRPr="00B37826">
        <w:rPr>
          <w:rFonts w:ascii="Times New Roman" w:hAnsi="Times New Roman"/>
          <w:bCs/>
          <w:sz w:val="24"/>
          <w:szCs w:val="24"/>
          <w:lang w:val="en-US"/>
        </w:rPr>
        <w:t xml:space="preserve"> or </w:t>
      </w:r>
      <w:r w:rsidRPr="00853716">
        <w:rPr>
          <w:rFonts w:ascii="Times New Roman" w:hAnsi="Times New Roman"/>
          <w:bCs/>
          <w:sz w:val="24"/>
          <w:szCs w:val="24"/>
          <w:lang w:val="en-US"/>
        </w:rPr>
        <w:t>respect</w:t>
      </w:r>
      <w:r w:rsidRPr="00B37826">
        <w:rPr>
          <w:rFonts w:ascii="Times New Roman" w:hAnsi="Times New Roman"/>
          <w:bCs/>
          <w:sz w:val="24"/>
          <w:szCs w:val="24"/>
          <w:lang w:val="en-US"/>
        </w:rPr>
        <w:t xml:space="preserve"> contributing to their status/authority. Finally, some shoppers tend to enjoy the bargaining as in this way “</w:t>
      </w:r>
      <w:r w:rsidRPr="00853716">
        <w:rPr>
          <w:rFonts w:ascii="Times New Roman" w:hAnsi="Times New Roman"/>
          <w:bCs/>
          <w:sz w:val="24"/>
          <w:szCs w:val="24"/>
          <w:lang w:val="en-US"/>
        </w:rPr>
        <w:t>goods</w:t>
      </w:r>
      <w:r w:rsidRPr="00B37826">
        <w:rPr>
          <w:rFonts w:ascii="Times New Roman" w:hAnsi="Times New Roman"/>
          <w:bCs/>
          <w:sz w:val="24"/>
          <w:szCs w:val="24"/>
          <w:lang w:val="en-US"/>
        </w:rPr>
        <w:t xml:space="preserve"> can be reduced” to a more reasonable price.</w:t>
      </w:r>
    </w:p>
    <w:p w:rsidR="00D52FB5" w:rsidRDefault="00D52FB5" w:rsidP="00D52FB5">
      <w:pPr>
        <w:spacing w:line="360" w:lineRule="auto"/>
        <w:jc w:val="both"/>
        <w:rPr>
          <w:rFonts w:ascii="Times New Roman" w:hAnsi="Times New Roman"/>
          <w:bCs/>
          <w:sz w:val="24"/>
          <w:szCs w:val="24"/>
          <w:lang w:val="en-US"/>
        </w:rPr>
      </w:pPr>
      <w:r w:rsidRPr="00BF3052">
        <w:rPr>
          <w:rFonts w:ascii="Times New Roman" w:hAnsi="Times New Roman"/>
          <w:bCs/>
          <w:sz w:val="24"/>
          <w:szCs w:val="24"/>
          <w:lang w:val="en-US"/>
        </w:rPr>
        <w:t>It is clearly stated that the buying of the product is far from being a sole motive and not at all economic situations are regarded as motives ,</w:t>
      </w:r>
      <w:r>
        <w:rPr>
          <w:rFonts w:ascii="Times New Roman" w:hAnsi="Times New Roman"/>
          <w:bCs/>
          <w:sz w:val="24"/>
          <w:szCs w:val="24"/>
          <w:lang w:val="en-US"/>
        </w:rPr>
        <w:t xml:space="preserve"> but</w:t>
      </w:r>
      <w:r w:rsidRPr="00BF3052">
        <w:rPr>
          <w:rFonts w:ascii="Times New Roman" w:hAnsi="Times New Roman"/>
          <w:bCs/>
          <w:sz w:val="24"/>
          <w:szCs w:val="24"/>
          <w:lang w:val="en-US"/>
        </w:rPr>
        <w:t xml:space="preserve"> in reality, shopping behavior is stemming out of the main personality dimensions: agreeableness (compassion and caring for others); openness to experience (tolerance of new ideas and new ways of doing things); conscientiousness (goal oriented activities); extroversion/ introversion (preference or not for social interaction) and emotional </w:t>
      </w:r>
      <w:r w:rsidRPr="00BF3052">
        <w:rPr>
          <w:rFonts w:ascii="Times New Roman" w:hAnsi="Times New Roman"/>
          <w:bCs/>
          <w:sz w:val="24"/>
          <w:szCs w:val="24"/>
          <w:lang w:val="en-US"/>
        </w:rPr>
        <w:lastRenderedPageBreak/>
        <w:t>stability/ neuroticism (the ability or not to face in an effective way negative incidents).</w:t>
      </w:r>
      <w:r w:rsidRPr="00B37826">
        <w:rPr>
          <w:rFonts w:ascii="Times New Roman" w:hAnsi="Times New Roman"/>
          <w:bCs/>
          <w:sz w:val="24"/>
          <w:szCs w:val="24"/>
          <w:lang w:val="en-US"/>
        </w:rPr>
        <w:t>(Tauber 1972;</w:t>
      </w:r>
      <w:r w:rsidR="005A6AF9">
        <w:rPr>
          <w:rFonts w:ascii="Times New Roman" w:hAnsi="Times New Roman"/>
          <w:bCs/>
          <w:sz w:val="24"/>
          <w:szCs w:val="24"/>
          <w:lang w:val="en-US"/>
        </w:rPr>
        <w:t xml:space="preserve"> </w:t>
      </w:r>
      <w:r w:rsidR="005A6AF9" w:rsidRPr="00B37826">
        <w:rPr>
          <w:rFonts w:ascii="Times New Roman" w:hAnsi="Times New Roman"/>
          <w:bCs/>
          <w:sz w:val="24"/>
          <w:szCs w:val="24"/>
          <w:lang w:val="en-US"/>
        </w:rPr>
        <w:t>Ol</w:t>
      </w:r>
      <w:r w:rsidR="005A6AF9">
        <w:rPr>
          <w:rFonts w:ascii="Times New Roman" w:hAnsi="Times New Roman"/>
          <w:bCs/>
          <w:sz w:val="24"/>
          <w:szCs w:val="24"/>
          <w:lang w:val="en-US"/>
        </w:rPr>
        <w:t>i</w:t>
      </w:r>
      <w:r w:rsidR="005A6AF9" w:rsidRPr="00B37826">
        <w:rPr>
          <w:rFonts w:ascii="Times New Roman" w:hAnsi="Times New Roman"/>
          <w:bCs/>
          <w:sz w:val="24"/>
          <w:szCs w:val="24"/>
          <w:lang w:val="en-US"/>
        </w:rPr>
        <w:t>ver 199</w:t>
      </w:r>
      <w:r w:rsidR="005A6AF9">
        <w:rPr>
          <w:rFonts w:ascii="Times New Roman" w:hAnsi="Times New Roman"/>
          <w:bCs/>
          <w:sz w:val="24"/>
          <w:szCs w:val="24"/>
          <w:lang w:val="en-US"/>
        </w:rPr>
        <w:t xml:space="preserve">0; </w:t>
      </w:r>
      <w:r w:rsidRPr="00B37826">
        <w:rPr>
          <w:rFonts w:ascii="Times New Roman" w:hAnsi="Times New Roman"/>
          <w:bCs/>
          <w:sz w:val="24"/>
          <w:szCs w:val="24"/>
          <w:lang w:val="en-US"/>
        </w:rPr>
        <w:t xml:space="preserve">Mooradian </w:t>
      </w:r>
      <w:r w:rsidR="005A6AF9">
        <w:rPr>
          <w:rFonts w:ascii="Times New Roman" w:hAnsi="Times New Roman"/>
          <w:bCs/>
          <w:sz w:val="24"/>
          <w:szCs w:val="24"/>
          <w:lang w:val="en-US"/>
        </w:rPr>
        <w:t xml:space="preserve">1996; </w:t>
      </w:r>
      <w:r w:rsidRPr="00B37826">
        <w:rPr>
          <w:rFonts w:ascii="Times New Roman" w:hAnsi="Times New Roman"/>
          <w:bCs/>
          <w:sz w:val="24"/>
          <w:szCs w:val="24"/>
          <w:lang w:val="en-US"/>
        </w:rPr>
        <w:t xml:space="preserve">; </w:t>
      </w:r>
      <w:r w:rsidRPr="00BF3052">
        <w:rPr>
          <w:rFonts w:ascii="Times New Roman" w:hAnsi="Times New Roman"/>
          <w:bCs/>
          <w:sz w:val="24"/>
          <w:szCs w:val="24"/>
          <w:lang w:val="en-US"/>
        </w:rPr>
        <w:t>Bagozzi</w:t>
      </w:r>
      <w:r w:rsidRPr="00B37826">
        <w:rPr>
          <w:rFonts w:ascii="Times New Roman" w:hAnsi="Times New Roman"/>
          <w:bCs/>
          <w:sz w:val="24"/>
          <w:szCs w:val="24"/>
          <w:lang w:val="en-US"/>
        </w:rPr>
        <w:t xml:space="preserve"> </w:t>
      </w:r>
      <w:r w:rsidR="0005429F">
        <w:rPr>
          <w:rFonts w:ascii="Times New Roman" w:hAnsi="Times New Roman"/>
          <w:bCs/>
          <w:sz w:val="24"/>
          <w:szCs w:val="24"/>
          <w:lang w:val="en-US"/>
        </w:rPr>
        <w:t>and</w:t>
      </w:r>
      <w:r w:rsidR="0005429F" w:rsidRPr="00B37826">
        <w:rPr>
          <w:rFonts w:ascii="Times New Roman" w:hAnsi="Times New Roman"/>
          <w:bCs/>
          <w:sz w:val="24"/>
          <w:szCs w:val="24"/>
          <w:lang w:val="en-US"/>
        </w:rPr>
        <w:t xml:space="preserve"> </w:t>
      </w:r>
      <w:r w:rsidRPr="00B37826">
        <w:rPr>
          <w:rFonts w:ascii="Times New Roman" w:hAnsi="Times New Roman"/>
          <w:bCs/>
          <w:sz w:val="24"/>
          <w:szCs w:val="24"/>
          <w:lang w:val="en-US"/>
        </w:rPr>
        <w:t xml:space="preserve">Dholakia 1999; Guido 2006). </w:t>
      </w:r>
    </w:p>
    <w:p w:rsidR="00D52FB5" w:rsidRPr="00B37826" w:rsidRDefault="00D52FB5" w:rsidP="00D52FB5">
      <w:pPr>
        <w:spacing w:line="360" w:lineRule="auto"/>
        <w:jc w:val="both"/>
        <w:rPr>
          <w:rFonts w:ascii="Times New Roman" w:hAnsi="Times New Roman"/>
          <w:bCs/>
          <w:sz w:val="24"/>
          <w:szCs w:val="24"/>
          <w:lang w:val="en-US"/>
        </w:rPr>
      </w:pPr>
      <w:r w:rsidRPr="00BF3052">
        <w:rPr>
          <w:rFonts w:ascii="Times New Roman" w:hAnsi="Times New Roman"/>
          <w:bCs/>
          <w:sz w:val="24"/>
          <w:szCs w:val="24"/>
          <w:lang w:val="en-US"/>
        </w:rPr>
        <w:t xml:space="preserve">Prior researchers have also identified two concrete goals that shoppers accomplish during their store visits: information acquisition, </w:t>
      </w:r>
      <w:r w:rsidRPr="00BF3052">
        <w:rPr>
          <w:rFonts w:ascii="Times New Roman" w:hAnsi="Times New Roman"/>
          <w:bCs/>
          <w:i/>
          <w:vanish/>
          <w:sz w:val="24"/>
          <w:szCs w:val="24"/>
          <w:lang w:val="en-US"/>
        </w:rPr>
        <w:t xml:space="preserve">ave a lower s of recent day eiving nionsur hyps, even though that may come from aefly write your hypothesesnsumer behavior,, </w:t>
      </w:r>
      <w:r w:rsidRPr="00BF3052">
        <w:rPr>
          <w:rFonts w:ascii="Times New Roman" w:hAnsi="Times New Roman"/>
          <w:bCs/>
          <w:sz w:val="24"/>
          <w:szCs w:val="24"/>
          <w:lang w:val="en-US"/>
        </w:rPr>
        <w:t xml:space="preserve">whereby customers test several stores until they are confident they have found a </w:t>
      </w:r>
      <w:r>
        <w:rPr>
          <w:rFonts w:ascii="Times New Roman" w:hAnsi="Times New Roman"/>
          <w:bCs/>
          <w:sz w:val="24"/>
          <w:szCs w:val="24"/>
          <w:lang w:val="en-US"/>
        </w:rPr>
        <w:t>suitable</w:t>
      </w:r>
      <w:r w:rsidRPr="00BF3052">
        <w:rPr>
          <w:rFonts w:ascii="Times New Roman" w:hAnsi="Times New Roman"/>
          <w:bCs/>
          <w:sz w:val="24"/>
          <w:szCs w:val="24"/>
          <w:lang w:val="en-US"/>
        </w:rPr>
        <w:t xml:space="preserve"> price-quality match for their purchases and recreational motives, whereby customers engage in purchasing of goods in order to achieve pleasure from the purchase process itself.</w:t>
      </w:r>
    </w:p>
    <w:p w:rsidR="00D52FB5" w:rsidRPr="0082444B" w:rsidRDefault="00D52FB5" w:rsidP="00D52FB5">
      <w:pPr>
        <w:spacing w:line="360" w:lineRule="auto"/>
        <w:jc w:val="both"/>
        <w:rPr>
          <w:rFonts w:ascii="Times New Roman" w:hAnsi="Times New Roman"/>
          <w:sz w:val="24"/>
          <w:szCs w:val="24"/>
          <w:lang w:val="en-US"/>
        </w:rPr>
      </w:pPr>
      <w:r w:rsidRPr="009839BA">
        <w:rPr>
          <w:rFonts w:ascii="Times New Roman" w:hAnsi="Times New Roman"/>
          <w:sz w:val="24"/>
          <w:szCs w:val="24"/>
          <w:lang w:val="en-US"/>
        </w:rPr>
        <w:t xml:space="preserve">It is unambiguous that </w:t>
      </w:r>
      <w:r w:rsidRPr="00853716">
        <w:rPr>
          <w:rFonts w:ascii="Times New Roman" w:hAnsi="Times New Roman"/>
          <w:sz w:val="24"/>
          <w:szCs w:val="24"/>
          <w:lang w:val="en-US"/>
        </w:rPr>
        <w:t>economic</w:t>
      </w:r>
      <w:r>
        <w:rPr>
          <w:rFonts w:ascii="Times New Roman" w:hAnsi="Times New Roman"/>
          <w:sz w:val="24"/>
          <w:szCs w:val="24"/>
          <w:lang w:val="en-US"/>
        </w:rPr>
        <w:t xml:space="preserve"> </w:t>
      </w:r>
      <w:r w:rsidRPr="009839BA">
        <w:rPr>
          <w:rFonts w:ascii="Times New Roman" w:hAnsi="Times New Roman"/>
          <w:sz w:val="24"/>
          <w:szCs w:val="24"/>
          <w:lang w:val="en-US"/>
        </w:rPr>
        <w:t xml:space="preserve">situations can cause changes in consumer </w:t>
      </w:r>
      <w:r w:rsidR="005712D4" w:rsidRPr="009839BA">
        <w:rPr>
          <w:rFonts w:ascii="Times New Roman" w:hAnsi="Times New Roman"/>
          <w:sz w:val="24"/>
          <w:szCs w:val="24"/>
          <w:lang w:val="en-US"/>
        </w:rPr>
        <w:t>behavior</w:t>
      </w:r>
      <w:r w:rsidR="005712D4" w:rsidRPr="00BF3052">
        <w:rPr>
          <w:rFonts w:ascii="Times New Roman" w:hAnsi="Times New Roman"/>
          <w:sz w:val="24"/>
          <w:szCs w:val="24"/>
          <w:lang w:val="en-US"/>
        </w:rPr>
        <w:t>,</w:t>
      </w:r>
      <w:r w:rsidRPr="00BF3052">
        <w:rPr>
          <w:rFonts w:ascii="Times New Roman" w:hAnsi="Times New Roman"/>
          <w:sz w:val="24"/>
          <w:szCs w:val="24"/>
          <w:lang w:val="en-US"/>
        </w:rPr>
        <w:t xml:space="preserve"> but</w:t>
      </w:r>
      <w:r w:rsidRPr="009839BA">
        <w:rPr>
          <w:rFonts w:ascii="Times New Roman" w:hAnsi="Times New Roman"/>
          <w:sz w:val="24"/>
          <w:szCs w:val="24"/>
          <w:lang w:val="en-US"/>
        </w:rPr>
        <w:t xml:space="preserve"> the </w:t>
      </w:r>
      <w:r w:rsidRPr="00853716">
        <w:rPr>
          <w:rFonts w:ascii="Times New Roman" w:hAnsi="Times New Roman"/>
          <w:sz w:val="24"/>
          <w:szCs w:val="24"/>
          <w:lang w:val="en-US"/>
        </w:rPr>
        <w:t>goal</w:t>
      </w:r>
      <w:r w:rsidRPr="009839BA">
        <w:rPr>
          <w:rFonts w:ascii="Times New Roman" w:hAnsi="Times New Roman"/>
          <w:sz w:val="24"/>
          <w:szCs w:val="24"/>
          <w:lang w:val="en-US"/>
        </w:rPr>
        <w:t xml:space="preserve"> for the </w:t>
      </w:r>
      <w:r w:rsidRPr="00853716">
        <w:rPr>
          <w:rFonts w:ascii="Times New Roman" w:hAnsi="Times New Roman"/>
          <w:sz w:val="24"/>
          <w:szCs w:val="24"/>
          <w:lang w:val="en-US"/>
        </w:rPr>
        <w:t>consumer</w:t>
      </w:r>
      <w:r w:rsidRPr="009839BA">
        <w:rPr>
          <w:rFonts w:ascii="Times New Roman" w:hAnsi="Times New Roman"/>
          <w:sz w:val="24"/>
          <w:szCs w:val="24"/>
          <w:lang w:val="en-US"/>
        </w:rPr>
        <w:t xml:space="preserve"> will always be to </w:t>
      </w:r>
      <w:r w:rsidRPr="00853716">
        <w:rPr>
          <w:rFonts w:ascii="Times New Roman" w:hAnsi="Times New Roman"/>
          <w:sz w:val="24"/>
          <w:szCs w:val="24"/>
          <w:lang w:val="en-US"/>
        </w:rPr>
        <w:t>satisfy</w:t>
      </w:r>
      <w:r w:rsidRPr="009839BA">
        <w:rPr>
          <w:rFonts w:ascii="Times New Roman" w:hAnsi="Times New Roman"/>
          <w:sz w:val="24"/>
          <w:szCs w:val="24"/>
          <w:lang w:val="en-US"/>
        </w:rPr>
        <w:t xml:space="preserve"> these needs. This goal setting </w:t>
      </w:r>
      <w:r w:rsidRPr="00BF3052">
        <w:rPr>
          <w:rFonts w:ascii="Times New Roman" w:hAnsi="Times New Roman"/>
          <w:sz w:val="24"/>
          <w:szCs w:val="24"/>
          <w:lang w:val="en-US"/>
        </w:rPr>
        <w:t>is focused</w:t>
      </w:r>
      <w:r w:rsidRPr="009839BA">
        <w:rPr>
          <w:rFonts w:ascii="Times New Roman" w:hAnsi="Times New Roman"/>
          <w:sz w:val="24"/>
          <w:szCs w:val="24"/>
          <w:lang w:val="en-US"/>
        </w:rPr>
        <w:t xml:space="preserve"> on the outcome that the consumptio</w:t>
      </w:r>
      <w:r>
        <w:rPr>
          <w:rFonts w:ascii="Times New Roman" w:hAnsi="Times New Roman"/>
          <w:sz w:val="24"/>
          <w:szCs w:val="24"/>
          <w:lang w:val="en-US"/>
        </w:rPr>
        <w:t xml:space="preserve">n goods </w:t>
      </w:r>
      <w:r w:rsidRPr="00853716">
        <w:rPr>
          <w:rFonts w:ascii="Times New Roman" w:hAnsi="Times New Roman"/>
          <w:sz w:val="24"/>
          <w:szCs w:val="24"/>
          <w:lang w:val="en-US"/>
        </w:rPr>
        <w:t>offer</w:t>
      </w:r>
      <w:r>
        <w:rPr>
          <w:rFonts w:ascii="Times New Roman" w:hAnsi="Times New Roman"/>
          <w:sz w:val="24"/>
          <w:szCs w:val="24"/>
          <w:lang w:val="en-US"/>
        </w:rPr>
        <w:t xml:space="preserve"> to the customers </w:t>
      </w:r>
      <w:r w:rsidRPr="009839BA">
        <w:rPr>
          <w:rFonts w:ascii="Times New Roman" w:hAnsi="Times New Roman"/>
          <w:sz w:val="24"/>
          <w:szCs w:val="24"/>
          <w:lang w:val="en-US"/>
        </w:rPr>
        <w:t>(</w:t>
      </w:r>
      <w:r w:rsidRPr="00BF3052">
        <w:rPr>
          <w:rFonts w:ascii="Times New Roman" w:hAnsi="Times New Roman"/>
          <w:sz w:val="24"/>
          <w:szCs w:val="24"/>
          <w:lang w:val="en-US"/>
        </w:rPr>
        <w:t>Baghozzi</w:t>
      </w:r>
      <w:r w:rsidRPr="009839BA">
        <w:rPr>
          <w:rFonts w:ascii="Times New Roman" w:hAnsi="Times New Roman"/>
          <w:sz w:val="24"/>
          <w:szCs w:val="24"/>
          <w:lang w:val="en-US"/>
        </w:rPr>
        <w:t xml:space="preserve">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9839BA">
        <w:rPr>
          <w:rFonts w:ascii="Times New Roman" w:hAnsi="Times New Roman"/>
          <w:sz w:val="24"/>
          <w:szCs w:val="24"/>
          <w:lang w:val="en-US"/>
        </w:rPr>
        <w:t>Dholakia 1999</w:t>
      </w:r>
      <w:r>
        <w:rPr>
          <w:rFonts w:ascii="Times New Roman" w:hAnsi="Times New Roman"/>
          <w:sz w:val="24"/>
          <w:szCs w:val="24"/>
          <w:lang w:val="en-US"/>
        </w:rPr>
        <w:t>).</w:t>
      </w:r>
      <w:r w:rsidRPr="009839BA">
        <w:rPr>
          <w:rFonts w:ascii="Times New Roman" w:hAnsi="Times New Roman"/>
          <w:sz w:val="24"/>
          <w:szCs w:val="24"/>
          <w:lang w:val="en-US"/>
        </w:rPr>
        <w:t xml:space="preserve"> Consumers ask themselves “questions” regarding the goals they want to achieve through the buying procedures. These internal inquiries </w:t>
      </w:r>
      <w:r w:rsidRPr="00BF3052">
        <w:rPr>
          <w:rFonts w:ascii="Times New Roman" w:hAnsi="Times New Roman"/>
          <w:sz w:val="24"/>
          <w:szCs w:val="24"/>
          <w:lang w:val="en-US"/>
        </w:rPr>
        <w:t>are related</w:t>
      </w:r>
      <w:r w:rsidRPr="009839BA">
        <w:rPr>
          <w:rFonts w:ascii="Times New Roman" w:hAnsi="Times New Roman"/>
          <w:sz w:val="24"/>
          <w:szCs w:val="24"/>
          <w:lang w:val="en-US"/>
        </w:rPr>
        <w:t xml:space="preserve"> to their </w:t>
      </w:r>
      <w:r w:rsidRPr="00853716">
        <w:rPr>
          <w:rFonts w:ascii="Times New Roman" w:hAnsi="Times New Roman"/>
          <w:sz w:val="24"/>
          <w:szCs w:val="24"/>
          <w:lang w:val="en-US"/>
        </w:rPr>
        <w:t>goal</w:t>
      </w:r>
      <w:r w:rsidRPr="009839BA">
        <w:rPr>
          <w:rFonts w:ascii="Times New Roman" w:hAnsi="Times New Roman"/>
          <w:sz w:val="24"/>
          <w:szCs w:val="24"/>
          <w:lang w:val="en-US"/>
        </w:rPr>
        <w:t xml:space="preserve"> intentions which </w:t>
      </w:r>
      <w:r w:rsidRPr="00853716">
        <w:rPr>
          <w:rFonts w:ascii="Times New Roman" w:hAnsi="Times New Roman"/>
          <w:sz w:val="24"/>
          <w:szCs w:val="24"/>
          <w:lang w:val="en-US"/>
        </w:rPr>
        <w:t>depict</w:t>
      </w:r>
      <w:r w:rsidRPr="009839BA">
        <w:rPr>
          <w:rFonts w:ascii="Times New Roman" w:hAnsi="Times New Roman"/>
          <w:sz w:val="24"/>
          <w:szCs w:val="24"/>
          <w:lang w:val="en-US"/>
        </w:rPr>
        <w:t xml:space="preserve"> the social needs they </w:t>
      </w:r>
      <w:r>
        <w:rPr>
          <w:rFonts w:ascii="Times New Roman" w:hAnsi="Times New Roman"/>
          <w:sz w:val="24"/>
          <w:szCs w:val="24"/>
          <w:lang w:val="en-US"/>
        </w:rPr>
        <w:t>need</w:t>
      </w:r>
      <w:r w:rsidRPr="009839BA">
        <w:rPr>
          <w:rFonts w:ascii="Times New Roman" w:hAnsi="Times New Roman"/>
          <w:sz w:val="24"/>
          <w:szCs w:val="24"/>
          <w:lang w:val="en-US"/>
        </w:rPr>
        <w:t xml:space="preserve"> to </w:t>
      </w:r>
      <w:r>
        <w:rPr>
          <w:rFonts w:ascii="Times New Roman" w:hAnsi="Times New Roman"/>
          <w:sz w:val="24"/>
          <w:szCs w:val="24"/>
          <w:lang w:val="en-US"/>
        </w:rPr>
        <w:t>meet</w:t>
      </w:r>
      <w:r w:rsidRPr="009839BA">
        <w:rPr>
          <w:rFonts w:ascii="Times New Roman" w:hAnsi="Times New Roman"/>
          <w:sz w:val="24"/>
          <w:szCs w:val="24"/>
          <w:lang w:val="en-US"/>
        </w:rPr>
        <w:t xml:space="preserve">. </w:t>
      </w:r>
      <w:r w:rsidRPr="00BF3052">
        <w:rPr>
          <w:rFonts w:ascii="Times New Roman" w:hAnsi="Times New Roman"/>
          <w:sz w:val="24"/>
          <w:szCs w:val="24"/>
          <w:lang w:val="en-US"/>
        </w:rPr>
        <w:t xml:space="preserve">These social needs translated into goals can have the type of “stereotype” as the customer is a part of social unit (Baghozzi </w:t>
      </w:r>
      <w:r w:rsidR="00893EB0">
        <w:rPr>
          <w:rFonts w:ascii="Times New Roman" w:hAnsi="Times New Roman"/>
          <w:sz w:val="24"/>
          <w:szCs w:val="24"/>
          <w:lang w:val="en-US"/>
        </w:rPr>
        <w:t xml:space="preserve">and </w:t>
      </w:r>
      <w:r w:rsidRPr="00BF3052">
        <w:rPr>
          <w:rFonts w:ascii="Times New Roman" w:hAnsi="Times New Roman"/>
          <w:sz w:val="24"/>
          <w:szCs w:val="24"/>
          <w:lang w:val="en-US"/>
        </w:rPr>
        <w:t xml:space="preserve">Dholakia 1999), they can also be derived from biological, moral or emotional forces </w:t>
      </w:r>
      <w:r>
        <w:rPr>
          <w:rFonts w:ascii="Times New Roman" w:hAnsi="Times New Roman"/>
          <w:sz w:val="24"/>
          <w:szCs w:val="24"/>
          <w:lang w:val="en-US"/>
        </w:rPr>
        <w:t>(</w:t>
      </w:r>
      <w:r w:rsidRPr="00BF3052">
        <w:rPr>
          <w:rFonts w:ascii="Times New Roman" w:hAnsi="Times New Roman"/>
          <w:sz w:val="24"/>
          <w:szCs w:val="24"/>
          <w:lang w:val="en-US"/>
        </w:rPr>
        <w:t xml:space="preserve">Le Doux 1996) </w:t>
      </w:r>
      <w:r>
        <w:rPr>
          <w:rFonts w:ascii="Times New Roman" w:hAnsi="Times New Roman"/>
          <w:sz w:val="24"/>
          <w:szCs w:val="24"/>
          <w:lang w:val="en-US"/>
        </w:rPr>
        <w:t>, and</w:t>
      </w:r>
      <w:r w:rsidRPr="00BF3052">
        <w:rPr>
          <w:rFonts w:ascii="Times New Roman" w:hAnsi="Times New Roman"/>
          <w:sz w:val="24"/>
          <w:szCs w:val="24"/>
          <w:lang w:val="en-US"/>
        </w:rPr>
        <w:t xml:space="preserve"> finally they can arise from internal or external stimuli.</w:t>
      </w:r>
      <w:r w:rsidRPr="009839BA">
        <w:rPr>
          <w:rFonts w:ascii="Times New Roman" w:hAnsi="Times New Roman"/>
          <w:sz w:val="24"/>
          <w:szCs w:val="24"/>
          <w:lang w:val="en-US"/>
        </w:rPr>
        <w:t xml:space="preserve"> </w:t>
      </w:r>
      <w:r>
        <w:rPr>
          <w:rFonts w:ascii="Times New Roman" w:hAnsi="Times New Roman"/>
          <w:sz w:val="24"/>
          <w:szCs w:val="24"/>
          <w:lang w:val="en-US"/>
        </w:rPr>
        <w:t xml:space="preserve">Last but not least, </w:t>
      </w:r>
      <w:r w:rsidRPr="009839BA">
        <w:rPr>
          <w:rFonts w:ascii="Times New Roman" w:hAnsi="Times New Roman"/>
          <w:sz w:val="24"/>
          <w:szCs w:val="24"/>
          <w:lang w:val="en-US"/>
        </w:rPr>
        <w:t xml:space="preserve">goal setting and </w:t>
      </w:r>
      <w:r w:rsidRPr="00853716">
        <w:rPr>
          <w:rFonts w:ascii="Times New Roman" w:hAnsi="Times New Roman"/>
          <w:sz w:val="24"/>
          <w:szCs w:val="24"/>
          <w:lang w:val="en-US"/>
        </w:rPr>
        <w:t>further</w:t>
      </w:r>
      <w:r w:rsidRPr="009839BA">
        <w:rPr>
          <w:rFonts w:ascii="Times New Roman" w:hAnsi="Times New Roman"/>
          <w:sz w:val="24"/>
          <w:szCs w:val="24"/>
          <w:lang w:val="en-US"/>
        </w:rPr>
        <w:t xml:space="preserve"> </w:t>
      </w:r>
      <w:r w:rsidRPr="00853716">
        <w:rPr>
          <w:rFonts w:ascii="Times New Roman" w:hAnsi="Times New Roman"/>
          <w:sz w:val="24"/>
          <w:szCs w:val="24"/>
          <w:lang w:val="en-US"/>
        </w:rPr>
        <w:t>goal</w:t>
      </w:r>
      <w:r w:rsidRPr="009839BA">
        <w:rPr>
          <w:rFonts w:ascii="Times New Roman" w:hAnsi="Times New Roman"/>
          <w:sz w:val="24"/>
          <w:szCs w:val="24"/>
          <w:lang w:val="en-US"/>
        </w:rPr>
        <w:t xml:space="preserve"> striving </w:t>
      </w:r>
      <w:r w:rsidRPr="00BF3052">
        <w:rPr>
          <w:rFonts w:ascii="Times New Roman" w:hAnsi="Times New Roman"/>
          <w:sz w:val="24"/>
          <w:szCs w:val="24"/>
          <w:lang w:val="en-US"/>
        </w:rPr>
        <w:t>is interconnected</w:t>
      </w:r>
      <w:r w:rsidRPr="009839BA">
        <w:rPr>
          <w:rFonts w:ascii="Times New Roman" w:hAnsi="Times New Roman"/>
          <w:sz w:val="24"/>
          <w:szCs w:val="24"/>
          <w:lang w:val="en-US"/>
        </w:rPr>
        <w:t xml:space="preserve"> with values and lifestyles models of the consumers. </w:t>
      </w:r>
      <w:r w:rsidRPr="00BF3052">
        <w:rPr>
          <w:rFonts w:ascii="Times New Roman" w:hAnsi="Times New Roman"/>
          <w:sz w:val="24"/>
          <w:szCs w:val="24"/>
          <w:lang w:val="en-US"/>
        </w:rPr>
        <w:t xml:space="preserve">This correlation is the reason why goal setting for hedonic or utilitarian shopping is of </w:t>
      </w:r>
      <w:r>
        <w:rPr>
          <w:rFonts w:ascii="Times New Roman" w:hAnsi="Times New Roman"/>
          <w:sz w:val="24"/>
          <w:szCs w:val="24"/>
          <w:lang w:val="en-US"/>
        </w:rPr>
        <w:t>considerable</w:t>
      </w:r>
      <w:r w:rsidRPr="00BF3052">
        <w:rPr>
          <w:rFonts w:ascii="Times New Roman" w:hAnsi="Times New Roman"/>
          <w:sz w:val="24"/>
          <w:szCs w:val="24"/>
          <w:lang w:val="en-US"/>
        </w:rPr>
        <w:t xml:space="preserve"> importance for marketers.</w:t>
      </w:r>
      <w:r w:rsidRPr="009839BA">
        <w:rPr>
          <w:rFonts w:ascii="Times New Roman" w:hAnsi="Times New Roman"/>
          <w:sz w:val="24"/>
          <w:szCs w:val="24"/>
          <w:lang w:val="en-US"/>
        </w:rPr>
        <w:t xml:space="preserve"> According as well to the findings of Moore </w:t>
      </w:r>
      <w:r w:rsidR="0005429F">
        <w:rPr>
          <w:rFonts w:ascii="Times New Roman" w:hAnsi="Times New Roman"/>
          <w:sz w:val="24"/>
          <w:szCs w:val="24"/>
          <w:lang w:val="en-US"/>
        </w:rPr>
        <w:t>and</w:t>
      </w:r>
      <w:r w:rsidR="0005429F"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Homer (2000) study of the relationship among </w:t>
      </w:r>
      <w:r w:rsidRPr="00853716">
        <w:rPr>
          <w:rFonts w:ascii="Times New Roman" w:hAnsi="Times New Roman"/>
          <w:sz w:val="24"/>
          <w:szCs w:val="24"/>
          <w:lang w:val="en-US"/>
        </w:rPr>
        <w:t>lifestyle</w:t>
      </w:r>
      <w:r w:rsidRPr="009839BA">
        <w:rPr>
          <w:rFonts w:ascii="Times New Roman" w:hAnsi="Times New Roman"/>
          <w:sz w:val="24"/>
          <w:szCs w:val="24"/>
          <w:lang w:val="en-US"/>
        </w:rPr>
        <w:t xml:space="preserve"> and </w:t>
      </w:r>
      <w:r w:rsidRPr="00853716">
        <w:rPr>
          <w:rFonts w:ascii="Times New Roman" w:hAnsi="Times New Roman"/>
          <w:sz w:val="24"/>
          <w:szCs w:val="24"/>
          <w:lang w:val="en-US"/>
        </w:rPr>
        <w:t>temperament</w:t>
      </w:r>
      <w:r w:rsidRPr="009839BA">
        <w:rPr>
          <w:rFonts w:ascii="Times New Roman" w:hAnsi="Times New Roman"/>
          <w:sz w:val="24"/>
          <w:szCs w:val="24"/>
          <w:lang w:val="en-US"/>
        </w:rPr>
        <w:t xml:space="preserve">, it </w:t>
      </w:r>
      <w:r w:rsidRPr="00BF3052">
        <w:rPr>
          <w:rFonts w:ascii="Times New Roman" w:hAnsi="Times New Roman"/>
          <w:sz w:val="24"/>
          <w:szCs w:val="24"/>
          <w:lang w:val="en-US"/>
        </w:rPr>
        <w:t>is assumed</w:t>
      </w:r>
      <w:r w:rsidRPr="009839BA">
        <w:rPr>
          <w:rFonts w:ascii="Times New Roman" w:hAnsi="Times New Roman"/>
          <w:sz w:val="24"/>
          <w:szCs w:val="24"/>
          <w:lang w:val="en-US"/>
        </w:rPr>
        <w:t xml:space="preserve"> that there is an emerging profile of a consumer- favorable </w:t>
      </w:r>
      <w:r>
        <w:rPr>
          <w:rFonts w:ascii="Times New Roman" w:hAnsi="Times New Roman"/>
          <w:sz w:val="24"/>
          <w:szCs w:val="24"/>
          <w:lang w:val="en-US"/>
        </w:rPr>
        <w:t>desire</w:t>
      </w:r>
      <w:r w:rsidRPr="009839BA">
        <w:rPr>
          <w:rFonts w:ascii="Times New Roman" w:hAnsi="Times New Roman"/>
          <w:sz w:val="24"/>
          <w:szCs w:val="24"/>
          <w:lang w:val="en-US"/>
        </w:rPr>
        <w:t xml:space="preserve"> for food, </w:t>
      </w:r>
      <w:r w:rsidRPr="00853716">
        <w:rPr>
          <w:rFonts w:ascii="Times New Roman" w:hAnsi="Times New Roman"/>
          <w:sz w:val="24"/>
          <w:szCs w:val="24"/>
          <w:lang w:val="en-US"/>
        </w:rPr>
        <w:t>perfume</w:t>
      </w:r>
      <w:r w:rsidRPr="009839BA">
        <w:rPr>
          <w:rFonts w:ascii="Times New Roman" w:hAnsi="Times New Roman"/>
          <w:sz w:val="24"/>
          <w:szCs w:val="24"/>
          <w:lang w:val="en-US"/>
        </w:rPr>
        <w:t xml:space="preserve"> industry and every </w:t>
      </w:r>
      <w:r w:rsidRPr="00853716">
        <w:rPr>
          <w:rFonts w:ascii="Times New Roman" w:hAnsi="Times New Roman"/>
          <w:sz w:val="24"/>
          <w:szCs w:val="24"/>
          <w:lang w:val="en-US"/>
        </w:rPr>
        <w:t>industry</w:t>
      </w:r>
      <w:r w:rsidRPr="009839BA">
        <w:rPr>
          <w:rFonts w:ascii="Times New Roman" w:hAnsi="Times New Roman"/>
          <w:sz w:val="24"/>
          <w:szCs w:val="24"/>
          <w:lang w:val="en-US"/>
        </w:rPr>
        <w:t xml:space="preserve"> that aims to stimulate </w:t>
      </w:r>
      <w:r w:rsidRPr="00853716">
        <w:rPr>
          <w:rFonts w:ascii="Times New Roman" w:hAnsi="Times New Roman"/>
          <w:sz w:val="24"/>
          <w:szCs w:val="24"/>
          <w:lang w:val="en-US"/>
        </w:rPr>
        <w:t>desire</w:t>
      </w:r>
      <w:r w:rsidRPr="009839BA">
        <w:rPr>
          <w:rFonts w:ascii="Times New Roman" w:hAnsi="Times New Roman"/>
          <w:sz w:val="24"/>
          <w:szCs w:val="24"/>
          <w:lang w:val="en-US"/>
        </w:rPr>
        <w:t xml:space="preserve"> and conclusively hedonic shopping.</w:t>
      </w:r>
    </w:p>
    <w:p w:rsidR="00D52FB5" w:rsidRDefault="00D52FB5" w:rsidP="00D52FB5">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As a conclusion</w:t>
      </w:r>
      <w:r w:rsidRPr="009839BA">
        <w:rPr>
          <w:rFonts w:ascii="Times New Roman" w:hAnsi="Times New Roman"/>
          <w:sz w:val="24"/>
          <w:szCs w:val="24"/>
          <w:lang w:val="en-US"/>
        </w:rPr>
        <w:t>, changes in the economy result in both short- and long-t</w:t>
      </w:r>
      <w:r>
        <w:rPr>
          <w:rFonts w:ascii="Times New Roman" w:hAnsi="Times New Roman"/>
          <w:sz w:val="24"/>
          <w:szCs w:val="24"/>
          <w:lang w:val="en-US"/>
        </w:rPr>
        <w:t xml:space="preserve">erm effects on consumer behavior. </w:t>
      </w:r>
      <w:r w:rsidRPr="009839BA">
        <w:rPr>
          <w:rFonts w:ascii="Times New Roman" w:hAnsi="Times New Roman"/>
          <w:sz w:val="24"/>
          <w:szCs w:val="24"/>
          <w:lang w:val="en-US"/>
        </w:rPr>
        <w:t xml:space="preserve">The recent economic downturn has created a “new </w:t>
      </w:r>
      <w:r w:rsidRPr="00853716">
        <w:rPr>
          <w:rFonts w:ascii="Times New Roman" w:hAnsi="Times New Roman"/>
          <w:sz w:val="24"/>
          <w:szCs w:val="24"/>
          <w:lang w:val="en-US"/>
        </w:rPr>
        <w:t>normal</w:t>
      </w:r>
      <w:r w:rsidRPr="009839BA">
        <w:rPr>
          <w:rFonts w:ascii="Times New Roman" w:hAnsi="Times New Roman"/>
          <w:sz w:val="24"/>
          <w:szCs w:val="24"/>
          <w:lang w:val="en-US"/>
        </w:rPr>
        <w:t xml:space="preserve">” </w:t>
      </w:r>
      <w:r w:rsidRPr="00853716">
        <w:rPr>
          <w:rFonts w:ascii="Times New Roman" w:hAnsi="Times New Roman"/>
          <w:sz w:val="24"/>
          <w:szCs w:val="24"/>
          <w:lang w:val="en-US"/>
        </w:rPr>
        <w:t>environment</w:t>
      </w:r>
      <w:r w:rsidRPr="009839BA">
        <w:rPr>
          <w:rFonts w:ascii="Times New Roman" w:hAnsi="Times New Roman"/>
          <w:sz w:val="24"/>
          <w:szCs w:val="24"/>
          <w:lang w:val="en-US"/>
        </w:rPr>
        <w:t xml:space="preserve"> with </w:t>
      </w:r>
      <w:r w:rsidRPr="00853716">
        <w:rPr>
          <w:rFonts w:ascii="Times New Roman" w:hAnsi="Times New Roman"/>
          <w:sz w:val="24"/>
          <w:szCs w:val="24"/>
          <w:lang w:val="en-US"/>
        </w:rPr>
        <w:t>dramatic</w:t>
      </w:r>
      <w:r w:rsidRPr="009839BA">
        <w:rPr>
          <w:rFonts w:ascii="Times New Roman" w:hAnsi="Times New Roman"/>
          <w:sz w:val="24"/>
          <w:szCs w:val="24"/>
          <w:lang w:val="en-US"/>
        </w:rPr>
        <w:t xml:space="preserve"> changes in </w:t>
      </w:r>
      <w:r>
        <w:rPr>
          <w:rFonts w:ascii="Times New Roman" w:hAnsi="Times New Roman"/>
          <w:sz w:val="24"/>
          <w:szCs w:val="24"/>
          <w:lang w:val="en-US"/>
        </w:rPr>
        <w:t>consumer</w:t>
      </w:r>
      <w:r w:rsidRPr="009839BA">
        <w:rPr>
          <w:rFonts w:ascii="Times New Roman" w:hAnsi="Times New Roman"/>
          <w:sz w:val="24"/>
          <w:szCs w:val="24"/>
          <w:lang w:val="en-US"/>
        </w:rPr>
        <w:t xml:space="preserve"> behavior. The main attribute of this new </w:t>
      </w:r>
      <w:r w:rsidRPr="00853716">
        <w:rPr>
          <w:rFonts w:ascii="Times New Roman" w:hAnsi="Times New Roman"/>
          <w:sz w:val="24"/>
          <w:szCs w:val="24"/>
          <w:lang w:val="en-US"/>
        </w:rPr>
        <w:t>normal</w:t>
      </w:r>
      <w:r w:rsidRPr="009839BA">
        <w:rPr>
          <w:rFonts w:ascii="Times New Roman" w:hAnsi="Times New Roman"/>
          <w:sz w:val="24"/>
          <w:szCs w:val="24"/>
          <w:lang w:val="en-US"/>
        </w:rPr>
        <w:t xml:space="preserve"> </w:t>
      </w:r>
      <w:r w:rsidRPr="00853716">
        <w:rPr>
          <w:rFonts w:ascii="Times New Roman" w:hAnsi="Times New Roman"/>
          <w:sz w:val="24"/>
          <w:szCs w:val="24"/>
          <w:lang w:val="en-US"/>
        </w:rPr>
        <w:t>situation</w:t>
      </w:r>
      <w:r w:rsidRPr="009839BA">
        <w:rPr>
          <w:rFonts w:ascii="Times New Roman" w:hAnsi="Times New Roman"/>
          <w:sz w:val="24"/>
          <w:szCs w:val="24"/>
          <w:lang w:val="en-US"/>
        </w:rPr>
        <w:t xml:space="preserve"> is the conservatism as shoppers have cut back on hedonic spending and are now shopping for the best offering at the best price (</w:t>
      </w:r>
      <w:r w:rsidRPr="00BF3052">
        <w:rPr>
          <w:rFonts w:ascii="Times New Roman" w:hAnsi="Times New Roman"/>
          <w:sz w:val="24"/>
          <w:szCs w:val="24"/>
          <w:lang w:val="en-US"/>
        </w:rPr>
        <w:t>Schargrodsky</w:t>
      </w:r>
      <w:r w:rsidRPr="009839BA">
        <w:rPr>
          <w:rFonts w:ascii="Times New Roman" w:hAnsi="Times New Roman"/>
          <w:sz w:val="24"/>
          <w:szCs w:val="24"/>
          <w:lang w:val="en-US"/>
        </w:rPr>
        <w:t xml:space="preserve">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9839BA">
        <w:rPr>
          <w:rFonts w:ascii="Times New Roman" w:hAnsi="Times New Roman"/>
          <w:sz w:val="24"/>
          <w:szCs w:val="24"/>
          <w:lang w:val="en-US"/>
        </w:rPr>
        <w:t>McKenzie 2005).</w:t>
      </w:r>
    </w:p>
    <w:p w:rsidR="00D048D6" w:rsidRPr="00BB27DD" w:rsidRDefault="00D048D6" w:rsidP="003934CF">
      <w:pPr>
        <w:spacing w:line="360" w:lineRule="auto"/>
        <w:jc w:val="both"/>
        <w:rPr>
          <w:rFonts w:asciiTheme="majorHAnsi" w:eastAsiaTheme="majorEastAsia" w:hAnsiTheme="majorHAnsi" w:cstheme="majorBidi"/>
          <w:b/>
          <w:bCs/>
          <w:color w:val="1F497D" w:themeColor="text2"/>
          <w:sz w:val="26"/>
          <w:szCs w:val="26"/>
          <w:lang w:val="en-US"/>
        </w:rPr>
      </w:pPr>
      <w:r w:rsidRPr="00BB27DD">
        <w:rPr>
          <w:rFonts w:asciiTheme="majorHAnsi" w:eastAsiaTheme="majorEastAsia" w:hAnsiTheme="majorHAnsi" w:cstheme="majorBidi"/>
          <w:b/>
          <w:bCs/>
          <w:color w:val="1F497D" w:themeColor="text2"/>
          <w:sz w:val="26"/>
          <w:szCs w:val="26"/>
          <w:lang w:val="en-US"/>
        </w:rPr>
        <w:t>Shopping Behavior in Times of Austerity: Theoretical Predictions</w:t>
      </w:r>
    </w:p>
    <w:p w:rsidR="004B1B6B" w:rsidRPr="005C4788" w:rsidRDefault="009C5BA3" w:rsidP="005C4788">
      <w:pPr>
        <w:spacing w:line="360" w:lineRule="auto"/>
        <w:jc w:val="both"/>
        <w:rPr>
          <w:rFonts w:ascii="Times New Roman" w:hAnsi="Times New Roman"/>
          <w:sz w:val="24"/>
          <w:szCs w:val="24"/>
          <w:lang w:val="en-US"/>
        </w:rPr>
      </w:pPr>
      <w:r>
        <w:rPr>
          <w:rFonts w:ascii="Times New Roman" w:hAnsi="Times New Roman"/>
          <w:sz w:val="24"/>
          <w:szCs w:val="24"/>
          <w:lang w:val="en-US"/>
        </w:rPr>
        <w:t>In the f</w:t>
      </w:r>
      <w:r w:rsidR="004B1B6B" w:rsidRPr="005C4788">
        <w:rPr>
          <w:rFonts w:ascii="Times New Roman" w:hAnsi="Times New Roman"/>
          <w:sz w:val="24"/>
          <w:szCs w:val="24"/>
          <w:lang w:val="en-US"/>
        </w:rPr>
        <w:t>ollowing</w:t>
      </w:r>
      <w:r>
        <w:rPr>
          <w:rFonts w:ascii="Times New Roman" w:hAnsi="Times New Roman"/>
          <w:sz w:val="24"/>
          <w:szCs w:val="24"/>
          <w:lang w:val="en-US"/>
        </w:rPr>
        <w:t xml:space="preserve"> section</w:t>
      </w:r>
      <w:r w:rsidR="004B1B6B" w:rsidRPr="005C4788">
        <w:rPr>
          <w:rFonts w:ascii="Times New Roman" w:hAnsi="Times New Roman"/>
          <w:sz w:val="24"/>
          <w:szCs w:val="24"/>
          <w:lang w:val="en-US"/>
        </w:rPr>
        <w:t>, I will review two theories offering predictions on how consumers’ shopping habits can change as a response to their concerns about the economy of their country of residence. These two theories offer contradicting predictions, in particular with respect to incidence of hedonic purchases.</w:t>
      </w:r>
    </w:p>
    <w:p w:rsidR="00C96C5F" w:rsidRPr="00BB27DD" w:rsidRDefault="00D52FB5">
      <w:pPr>
        <w:pStyle w:val="Heading3"/>
        <w:rPr>
          <w:color w:val="1F497D" w:themeColor="text2"/>
          <w:lang w:val="en-US"/>
        </w:rPr>
      </w:pPr>
      <w:bookmarkStart w:id="9" w:name="_Toc330836035"/>
      <w:r w:rsidRPr="00BB27DD">
        <w:rPr>
          <w:color w:val="1F497D" w:themeColor="text2"/>
          <w:lang w:val="en-US"/>
        </w:rPr>
        <w:lastRenderedPageBreak/>
        <w:t>Conservative spending argument</w:t>
      </w:r>
      <w:bookmarkEnd w:id="9"/>
    </w:p>
    <w:p w:rsidR="00D52FB5" w:rsidRPr="003F5CB4" w:rsidRDefault="00D52FB5" w:rsidP="00D52FB5">
      <w:pPr>
        <w:spacing w:line="360" w:lineRule="auto"/>
        <w:jc w:val="both"/>
        <w:rPr>
          <w:rFonts w:ascii="Times New Roman" w:hAnsi="Times New Roman"/>
          <w:bCs/>
          <w:sz w:val="24"/>
          <w:szCs w:val="24"/>
          <w:lang w:val="en-US"/>
        </w:rPr>
      </w:pPr>
      <w:r>
        <w:rPr>
          <w:rFonts w:ascii="Times New Roman" w:hAnsi="Times New Roman"/>
          <w:bCs/>
          <w:sz w:val="24"/>
          <w:szCs w:val="24"/>
          <w:lang w:val="en-US"/>
        </w:rPr>
        <w:t xml:space="preserve">Empirical </w:t>
      </w:r>
      <w:r w:rsidRPr="00853716">
        <w:rPr>
          <w:rFonts w:ascii="Times New Roman" w:hAnsi="Times New Roman"/>
          <w:bCs/>
          <w:sz w:val="24"/>
          <w:szCs w:val="24"/>
          <w:lang w:val="en-US"/>
        </w:rPr>
        <w:t>research</w:t>
      </w:r>
      <w:r w:rsidRPr="009839BA">
        <w:rPr>
          <w:rFonts w:ascii="Times New Roman" w:hAnsi="Times New Roman"/>
          <w:bCs/>
          <w:sz w:val="24"/>
          <w:szCs w:val="24"/>
          <w:lang w:val="en-US"/>
        </w:rPr>
        <w:t xml:space="preserve"> based on financial crises and the way that people differentiate their shopping behavior</w:t>
      </w:r>
      <w:r>
        <w:rPr>
          <w:rFonts w:ascii="Times New Roman" w:hAnsi="Times New Roman"/>
          <w:bCs/>
          <w:sz w:val="24"/>
          <w:szCs w:val="24"/>
          <w:lang w:val="en-US"/>
        </w:rPr>
        <w:t xml:space="preserve"> indicates </w:t>
      </w:r>
      <w:r w:rsidRPr="009839BA">
        <w:rPr>
          <w:rFonts w:ascii="Times New Roman" w:hAnsi="Times New Roman"/>
          <w:sz w:val="24"/>
          <w:szCs w:val="24"/>
          <w:lang w:val="en-US"/>
        </w:rPr>
        <w:t xml:space="preserve">conservative spending as the responsible </w:t>
      </w:r>
      <w:r w:rsidRPr="00853716">
        <w:rPr>
          <w:rFonts w:ascii="Times New Roman" w:hAnsi="Times New Roman"/>
          <w:sz w:val="24"/>
          <w:szCs w:val="24"/>
          <w:lang w:val="en-US"/>
        </w:rPr>
        <w:t>way</w:t>
      </w:r>
      <w:r w:rsidRPr="009839BA">
        <w:rPr>
          <w:rFonts w:ascii="Times New Roman" w:hAnsi="Times New Roman"/>
          <w:sz w:val="24"/>
          <w:szCs w:val="24"/>
          <w:lang w:val="en-US"/>
        </w:rPr>
        <w:t xml:space="preserve"> of spending</w:t>
      </w:r>
      <w:r>
        <w:rPr>
          <w:rFonts w:ascii="Times New Roman" w:hAnsi="Times New Roman"/>
          <w:sz w:val="24"/>
          <w:szCs w:val="24"/>
          <w:lang w:val="en-US"/>
        </w:rPr>
        <w:t xml:space="preserve"> or “managing”</w:t>
      </w:r>
      <w:r w:rsidRPr="009839BA">
        <w:rPr>
          <w:rFonts w:ascii="Times New Roman" w:hAnsi="Times New Roman"/>
          <w:sz w:val="24"/>
          <w:szCs w:val="24"/>
          <w:lang w:val="en-US"/>
        </w:rPr>
        <w:t xml:space="preserve"> money</w:t>
      </w:r>
      <w:r>
        <w:rPr>
          <w:rFonts w:ascii="Times New Roman" w:hAnsi="Times New Roman"/>
          <w:sz w:val="24"/>
          <w:szCs w:val="24"/>
          <w:lang w:val="en-US"/>
        </w:rPr>
        <w:t>.</w:t>
      </w:r>
      <w:r w:rsidRPr="009839BA">
        <w:rPr>
          <w:rFonts w:ascii="Times New Roman" w:hAnsi="Times New Roman"/>
          <w:sz w:val="24"/>
          <w:szCs w:val="24"/>
          <w:lang w:val="en-US"/>
        </w:rPr>
        <w:t xml:space="preserve"> </w:t>
      </w:r>
      <w:r>
        <w:rPr>
          <w:rFonts w:ascii="Times New Roman" w:hAnsi="Times New Roman"/>
          <w:sz w:val="24"/>
          <w:szCs w:val="24"/>
          <w:lang w:val="en-US"/>
        </w:rPr>
        <w:t>Shopping is also focusing primarily on needed</w:t>
      </w:r>
      <w:r w:rsidRPr="009839BA">
        <w:rPr>
          <w:rFonts w:ascii="Times New Roman" w:hAnsi="Times New Roman"/>
          <w:sz w:val="24"/>
          <w:szCs w:val="24"/>
          <w:lang w:val="en-US"/>
        </w:rPr>
        <w:t xml:space="preserve"> products and eliminating the purchases products</w:t>
      </w:r>
      <w:r>
        <w:rPr>
          <w:rFonts w:ascii="Times New Roman" w:hAnsi="Times New Roman"/>
          <w:sz w:val="24"/>
          <w:szCs w:val="24"/>
          <w:lang w:val="en-US"/>
        </w:rPr>
        <w:t xml:space="preserve"> dedicated to personal </w:t>
      </w:r>
      <w:r w:rsidRPr="00853716">
        <w:rPr>
          <w:rFonts w:ascii="Times New Roman" w:hAnsi="Times New Roman"/>
          <w:sz w:val="24"/>
          <w:szCs w:val="24"/>
          <w:lang w:val="en-US"/>
        </w:rPr>
        <w:t>gratification</w:t>
      </w:r>
      <w:r>
        <w:rPr>
          <w:rFonts w:ascii="Times New Roman" w:hAnsi="Times New Roman"/>
          <w:sz w:val="24"/>
          <w:szCs w:val="24"/>
          <w:lang w:val="en-US"/>
        </w:rPr>
        <w:t xml:space="preserve"> or pleasure</w:t>
      </w:r>
      <w:r w:rsidRPr="009839BA">
        <w:rPr>
          <w:rFonts w:ascii="Times New Roman" w:hAnsi="Times New Roman"/>
          <w:sz w:val="24"/>
          <w:szCs w:val="24"/>
          <w:lang w:val="en-US"/>
        </w:rPr>
        <w:t xml:space="preserve">. Basic </w:t>
      </w:r>
      <w:r w:rsidRPr="00853716">
        <w:rPr>
          <w:rFonts w:ascii="Times New Roman" w:hAnsi="Times New Roman"/>
          <w:sz w:val="24"/>
          <w:szCs w:val="24"/>
          <w:lang w:val="en-US"/>
        </w:rPr>
        <w:t>attribute</w:t>
      </w:r>
      <w:r w:rsidRPr="009839BA">
        <w:rPr>
          <w:rFonts w:ascii="Times New Roman" w:hAnsi="Times New Roman"/>
          <w:sz w:val="24"/>
          <w:szCs w:val="24"/>
          <w:lang w:val="en-US"/>
        </w:rPr>
        <w:t xml:space="preserve"> of </w:t>
      </w:r>
      <w:r w:rsidRPr="00853716">
        <w:rPr>
          <w:rFonts w:ascii="Times New Roman" w:hAnsi="Times New Roman"/>
          <w:sz w:val="24"/>
          <w:szCs w:val="24"/>
          <w:lang w:val="en-US"/>
        </w:rPr>
        <w:t>conservative</w:t>
      </w:r>
      <w:r w:rsidRPr="009839BA">
        <w:rPr>
          <w:rFonts w:ascii="Times New Roman" w:hAnsi="Times New Roman"/>
          <w:sz w:val="24"/>
          <w:szCs w:val="24"/>
          <w:lang w:val="en-US"/>
        </w:rPr>
        <w:t xml:space="preserve"> spending is the “browsing behavior” defined as:</w:t>
      </w:r>
    </w:p>
    <w:p w:rsidR="00D52FB5" w:rsidRPr="009839BA" w:rsidRDefault="00D52FB5" w:rsidP="00D52FB5">
      <w:pPr>
        <w:spacing w:line="360" w:lineRule="auto"/>
        <w:ind w:left="720"/>
        <w:jc w:val="both"/>
        <w:rPr>
          <w:rFonts w:ascii="Times New Roman" w:hAnsi="Times New Roman"/>
          <w:sz w:val="24"/>
          <w:szCs w:val="24"/>
          <w:lang w:val="en-US"/>
        </w:rPr>
      </w:pPr>
      <w:r w:rsidRPr="009839BA">
        <w:rPr>
          <w:rFonts w:ascii="Times New Roman" w:hAnsi="Times New Roman"/>
          <w:sz w:val="24"/>
          <w:szCs w:val="24"/>
          <w:lang w:val="en-US"/>
        </w:rPr>
        <w:t xml:space="preserve">“The </w:t>
      </w:r>
      <w:r w:rsidRPr="00853716">
        <w:rPr>
          <w:rFonts w:ascii="Times New Roman" w:hAnsi="Times New Roman"/>
          <w:sz w:val="24"/>
          <w:szCs w:val="24"/>
          <w:lang w:val="en-US"/>
        </w:rPr>
        <w:t>examination</w:t>
      </w:r>
      <w:r w:rsidRPr="009839BA">
        <w:rPr>
          <w:rFonts w:ascii="Times New Roman" w:hAnsi="Times New Roman"/>
          <w:sz w:val="24"/>
          <w:szCs w:val="24"/>
          <w:lang w:val="en-US"/>
        </w:rPr>
        <w:t xml:space="preserve"> of a store’s </w:t>
      </w:r>
      <w:r w:rsidRPr="00853716">
        <w:rPr>
          <w:rFonts w:ascii="Times New Roman" w:hAnsi="Times New Roman"/>
          <w:sz w:val="24"/>
          <w:szCs w:val="24"/>
          <w:lang w:val="en-US"/>
        </w:rPr>
        <w:t>merchandise</w:t>
      </w:r>
      <w:r w:rsidRPr="009839BA">
        <w:rPr>
          <w:rFonts w:ascii="Times New Roman" w:hAnsi="Times New Roman"/>
          <w:sz w:val="24"/>
          <w:szCs w:val="24"/>
          <w:lang w:val="en-US"/>
        </w:rPr>
        <w:t xml:space="preserve"> for recreational or informational purposes without a current </w:t>
      </w:r>
      <w:r w:rsidRPr="00853716">
        <w:rPr>
          <w:rFonts w:ascii="Times New Roman" w:hAnsi="Times New Roman"/>
          <w:sz w:val="24"/>
          <w:szCs w:val="24"/>
          <w:lang w:val="en-US"/>
        </w:rPr>
        <w:t>intention</w:t>
      </w:r>
      <w:r w:rsidRPr="009839BA">
        <w:rPr>
          <w:rFonts w:ascii="Times New Roman" w:hAnsi="Times New Roman"/>
          <w:sz w:val="24"/>
          <w:szCs w:val="24"/>
          <w:lang w:val="en-US"/>
        </w:rPr>
        <w:t xml:space="preserve"> to </w:t>
      </w:r>
      <w:r w:rsidRPr="00853716">
        <w:rPr>
          <w:rFonts w:ascii="Times New Roman" w:hAnsi="Times New Roman"/>
          <w:sz w:val="24"/>
          <w:szCs w:val="24"/>
          <w:lang w:val="en-US"/>
        </w:rPr>
        <w:t>buy</w:t>
      </w:r>
      <w:r w:rsidRPr="009839BA">
        <w:rPr>
          <w:rFonts w:ascii="Times New Roman" w:hAnsi="Times New Roman"/>
          <w:sz w:val="24"/>
          <w:szCs w:val="24"/>
          <w:lang w:val="en-US"/>
        </w:rPr>
        <w:t>” (Bloch</w:t>
      </w:r>
      <w:r>
        <w:rPr>
          <w:rFonts w:ascii="Times New Roman" w:hAnsi="Times New Roman"/>
          <w:sz w:val="24"/>
          <w:szCs w:val="24"/>
          <w:lang w:val="en-US"/>
        </w:rPr>
        <w:t xml:space="preserve"> and</w:t>
      </w:r>
      <w:r w:rsidRPr="009839BA">
        <w:rPr>
          <w:rFonts w:ascii="Times New Roman" w:hAnsi="Times New Roman"/>
          <w:sz w:val="24"/>
          <w:szCs w:val="24"/>
          <w:lang w:val="en-US"/>
        </w:rPr>
        <w:t xml:space="preserve"> </w:t>
      </w:r>
      <w:r w:rsidRPr="00BF3052">
        <w:rPr>
          <w:rFonts w:ascii="Times New Roman" w:hAnsi="Times New Roman"/>
          <w:sz w:val="24"/>
          <w:szCs w:val="24"/>
          <w:lang w:val="en-US"/>
        </w:rPr>
        <w:t>Richins</w:t>
      </w:r>
      <w:r w:rsidRPr="009839BA">
        <w:rPr>
          <w:rFonts w:ascii="Times New Roman" w:hAnsi="Times New Roman"/>
          <w:sz w:val="24"/>
          <w:szCs w:val="24"/>
          <w:lang w:val="en-US"/>
        </w:rPr>
        <w:t xml:space="preserve"> 1983</w:t>
      </w:r>
      <w:r>
        <w:rPr>
          <w:rFonts w:ascii="Times New Roman" w:hAnsi="Times New Roman"/>
          <w:sz w:val="24"/>
          <w:szCs w:val="24"/>
          <w:lang w:val="en-US"/>
        </w:rPr>
        <w:t>, p.389</w:t>
      </w:r>
      <w:r w:rsidRPr="009839BA">
        <w:rPr>
          <w:rFonts w:ascii="Times New Roman" w:hAnsi="Times New Roman"/>
          <w:sz w:val="24"/>
          <w:szCs w:val="24"/>
          <w:lang w:val="en-US"/>
        </w:rPr>
        <w:t>)</w:t>
      </w:r>
    </w:p>
    <w:p w:rsidR="00D52FB5" w:rsidRDefault="00D52FB5" w:rsidP="00D52FB5">
      <w:pPr>
        <w:spacing w:line="360" w:lineRule="auto"/>
        <w:jc w:val="both"/>
        <w:rPr>
          <w:rFonts w:ascii="Times New Roman" w:hAnsi="Times New Roman"/>
          <w:bCs/>
          <w:sz w:val="24"/>
          <w:szCs w:val="24"/>
          <w:lang w:val="en-US"/>
        </w:rPr>
      </w:pPr>
      <w:r w:rsidRPr="00BF3052">
        <w:rPr>
          <w:rFonts w:ascii="Times New Roman" w:hAnsi="Times New Roman"/>
          <w:sz w:val="24"/>
          <w:szCs w:val="24"/>
          <w:lang w:val="en-US"/>
        </w:rPr>
        <w:t>In the context of conservative spending, the motives above presented drive all types of purchase, reducing the likelihood of purchases in general, but perhaps with particular emphasis on hedonic purchases.</w:t>
      </w:r>
      <w:r>
        <w:rPr>
          <w:rFonts w:ascii="Times New Roman" w:hAnsi="Times New Roman"/>
          <w:sz w:val="24"/>
          <w:szCs w:val="24"/>
          <w:lang w:val="en-US"/>
        </w:rPr>
        <w:t xml:space="preserve"> The</w:t>
      </w:r>
      <w:r w:rsidRPr="009839BA">
        <w:rPr>
          <w:rFonts w:ascii="Times New Roman" w:hAnsi="Times New Roman"/>
          <w:sz w:val="24"/>
          <w:szCs w:val="24"/>
          <w:lang w:val="en-US"/>
        </w:rPr>
        <w:t xml:space="preserve"> informational </w:t>
      </w:r>
      <w:r w:rsidRPr="00853716">
        <w:rPr>
          <w:rFonts w:ascii="Times New Roman" w:hAnsi="Times New Roman"/>
          <w:sz w:val="24"/>
          <w:szCs w:val="24"/>
          <w:lang w:val="en-US"/>
        </w:rPr>
        <w:t>aspect</w:t>
      </w:r>
      <w:r w:rsidRPr="009839BA">
        <w:rPr>
          <w:rFonts w:ascii="Times New Roman" w:hAnsi="Times New Roman"/>
          <w:sz w:val="24"/>
          <w:szCs w:val="24"/>
          <w:lang w:val="en-US"/>
        </w:rPr>
        <w:t xml:space="preserve"> </w:t>
      </w:r>
      <w:r w:rsidRPr="00BF3052">
        <w:rPr>
          <w:rFonts w:ascii="Times New Roman" w:hAnsi="Times New Roman"/>
          <w:sz w:val="24"/>
          <w:szCs w:val="24"/>
          <w:lang w:val="en-US"/>
        </w:rPr>
        <w:t>is strongly related</w:t>
      </w:r>
      <w:r w:rsidRPr="009839BA">
        <w:rPr>
          <w:rFonts w:ascii="Times New Roman" w:hAnsi="Times New Roman"/>
          <w:sz w:val="24"/>
          <w:szCs w:val="24"/>
          <w:lang w:val="en-US"/>
        </w:rPr>
        <w:t xml:space="preserve"> to searching for the most advantageous </w:t>
      </w:r>
      <w:r w:rsidRPr="00853716">
        <w:rPr>
          <w:rFonts w:ascii="Times New Roman" w:hAnsi="Times New Roman"/>
          <w:sz w:val="24"/>
          <w:szCs w:val="24"/>
          <w:lang w:val="en-US"/>
        </w:rPr>
        <w:t>offer</w:t>
      </w:r>
      <w:r w:rsidRPr="009839BA">
        <w:rPr>
          <w:rFonts w:ascii="Times New Roman" w:hAnsi="Times New Roman"/>
          <w:sz w:val="24"/>
          <w:szCs w:val="24"/>
          <w:lang w:val="en-US"/>
        </w:rPr>
        <w:t xml:space="preserve"> which combines affordable price and </w:t>
      </w:r>
      <w:r w:rsidRPr="00BF3052">
        <w:rPr>
          <w:rFonts w:ascii="Times New Roman" w:hAnsi="Times New Roman"/>
          <w:sz w:val="24"/>
          <w:szCs w:val="24"/>
          <w:lang w:val="en-US"/>
        </w:rPr>
        <w:t>good</w:t>
      </w:r>
      <w:r w:rsidRPr="009839BA">
        <w:rPr>
          <w:rFonts w:ascii="Times New Roman" w:hAnsi="Times New Roman"/>
          <w:sz w:val="24"/>
          <w:szCs w:val="24"/>
          <w:lang w:val="en-US"/>
        </w:rPr>
        <w:t xml:space="preserve"> quality and </w:t>
      </w:r>
      <w:r>
        <w:rPr>
          <w:rFonts w:ascii="Times New Roman" w:hAnsi="Times New Roman"/>
          <w:sz w:val="24"/>
          <w:szCs w:val="24"/>
          <w:lang w:val="en-US"/>
        </w:rPr>
        <w:t xml:space="preserve">the </w:t>
      </w:r>
      <w:r w:rsidRPr="009839BA">
        <w:rPr>
          <w:rFonts w:ascii="Times New Roman" w:hAnsi="Times New Roman"/>
          <w:sz w:val="24"/>
          <w:szCs w:val="24"/>
          <w:lang w:val="en-US"/>
        </w:rPr>
        <w:t xml:space="preserve">recreational </w:t>
      </w:r>
      <w:r w:rsidRPr="00853716">
        <w:rPr>
          <w:rFonts w:ascii="Times New Roman" w:hAnsi="Times New Roman"/>
          <w:sz w:val="24"/>
          <w:szCs w:val="24"/>
          <w:lang w:val="en-US"/>
        </w:rPr>
        <w:t>purpose</w:t>
      </w:r>
      <w:r w:rsidRPr="009839BA">
        <w:rPr>
          <w:rFonts w:ascii="Times New Roman" w:hAnsi="Times New Roman"/>
          <w:sz w:val="24"/>
          <w:szCs w:val="24"/>
          <w:lang w:val="en-US"/>
        </w:rPr>
        <w:t xml:space="preserve"> </w:t>
      </w:r>
      <w:r w:rsidRPr="00BF3052">
        <w:rPr>
          <w:rFonts w:ascii="Times New Roman" w:hAnsi="Times New Roman"/>
          <w:sz w:val="24"/>
          <w:szCs w:val="24"/>
          <w:lang w:val="en-US"/>
        </w:rPr>
        <w:t>is referred</w:t>
      </w:r>
      <w:r w:rsidRPr="009839BA">
        <w:rPr>
          <w:rFonts w:ascii="Times New Roman" w:hAnsi="Times New Roman"/>
          <w:sz w:val="24"/>
          <w:szCs w:val="24"/>
          <w:lang w:val="en-US"/>
        </w:rPr>
        <w:t xml:space="preserve"> to the </w:t>
      </w:r>
      <w:r w:rsidRPr="00853716">
        <w:rPr>
          <w:rFonts w:ascii="Times New Roman" w:hAnsi="Times New Roman"/>
          <w:sz w:val="24"/>
          <w:szCs w:val="24"/>
          <w:lang w:val="en-US"/>
        </w:rPr>
        <w:t>pleasure</w:t>
      </w:r>
      <w:r>
        <w:rPr>
          <w:rFonts w:ascii="Times New Roman" w:hAnsi="Times New Roman"/>
          <w:sz w:val="24"/>
          <w:szCs w:val="24"/>
          <w:lang w:val="en-US"/>
        </w:rPr>
        <w:t xml:space="preserve"> that</w:t>
      </w:r>
      <w:r w:rsidRPr="009839BA">
        <w:rPr>
          <w:rFonts w:ascii="Times New Roman" w:hAnsi="Times New Roman"/>
          <w:sz w:val="24"/>
          <w:szCs w:val="24"/>
          <w:lang w:val="en-US"/>
        </w:rPr>
        <w:t xml:space="preserve"> consumers </w:t>
      </w:r>
      <w:r w:rsidRPr="00853716">
        <w:rPr>
          <w:rFonts w:ascii="Times New Roman" w:hAnsi="Times New Roman"/>
          <w:sz w:val="24"/>
          <w:szCs w:val="24"/>
          <w:lang w:val="en-US"/>
        </w:rPr>
        <w:t>obtain</w:t>
      </w:r>
      <w:r w:rsidRPr="009839BA">
        <w:rPr>
          <w:rFonts w:ascii="Times New Roman" w:hAnsi="Times New Roman"/>
          <w:sz w:val="24"/>
          <w:szCs w:val="24"/>
          <w:lang w:val="en-US"/>
        </w:rPr>
        <w:t xml:space="preserve"> by </w:t>
      </w:r>
      <w:r>
        <w:rPr>
          <w:rFonts w:ascii="Times New Roman" w:hAnsi="Times New Roman"/>
          <w:sz w:val="24"/>
          <w:szCs w:val="24"/>
          <w:lang w:val="en-US"/>
        </w:rPr>
        <w:t xml:space="preserve">creating their </w:t>
      </w:r>
      <w:r w:rsidRPr="00853716">
        <w:rPr>
          <w:rFonts w:ascii="Times New Roman" w:hAnsi="Times New Roman"/>
          <w:sz w:val="24"/>
          <w:szCs w:val="24"/>
          <w:lang w:val="en-US"/>
        </w:rPr>
        <w:t>imaginative</w:t>
      </w:r>
      <w:r w:rsidRPr="009839BA">
        <w:rPr>
          <w:rFonts w:ascii="Times New Roman" w:hAnsi="Times New Roman"/>
          <w:sz w:val="24"/>
          <w:szCs w:val="24"/>
          <w:lang w:val="en-US"/>
        </w:rPr>
        <w:t xml:space="preserve"> reality, their fantasy. In situations like </w:t>
      </w:r>
      <w:r w:rsidRPr="00853716">
        <w:rPr>
          <w:rFonts w:ascii="Times New Roman" w:hAnsi="Times New Roman"/>
          <w:sz w:val="24"/>
          <w:szCs w:val="24"/>
          <w:lang w:val="en-US"/>
        </w:rPr>
        <w:t>economic</w:t>
      </w:r>
      <w:r w:rsidRPr="009839BA">
        <w:rPr>
          <w:rFonts w:ascii="Times New Roman" w:hAnsi="Times New Roman"/>
          <w:sz w:val="24"/>
          <w:szCs w:val="24"/>
          <w:lang w:val="en-US"/>
        </w:rPr>
        <w:t xml:space="preserve"> crises, stores should </w:t>
      </w:r>
      <w:r w:rsidRPr="00853716">
        <w:rPr>
          <w:rFonts w:ascii="Times New Roman" w:hAnsi="Times New Roman"/>
          <w:sz w:val="24"/>
          <w:szCs w:val="24"/>
          <w:lang w:val="en-US"/>
        </w:rPr>
        <w:t>enhance</w:t>
      </w:r>
      <w:r w:rsidRPr="009839BA">
        <w:rPr>
          <w:rFonts w:ascii="Times New Roman" w:hAnsi="Times New Roman"/>
          <w:sz w:val="24"/>
          <w:szCs w:val="24"/>
          <w:lang w:val="en-US"/>
        </w:rPr>
        <w:t xml:space="preserve"> this browsing </w:t>
      </w:r>
      <w:r w:rsidRPr="00853716">
        <w:rPr>
          <w:rFonts w:ascii="Times New Roman" w:hAnsi="Times New Roman"/>
          <w:sz w:val="24"/>
          <w:szCs w:val="24"/>
          <w:lang w:val="en-US"/>
        </w:rPr>
        <w:t>occurrence</w:t>
      </w:r>
      <w:r w:rsidRPr="009839BA">
        <w:rPr>
          <w:rFonts w:ascii="Times New Roman" w:hAnsi="Times New Roman"/>
          <w:sz w:val="24"/>
          <w:szCs w:val="24"/>
          <w:lang w:val="en-US"/>
        </w:rPr>
        <w:t xml:space="preserve"> and find the optimal way to </w:t>
      </w:r>
      <w:r w:rsidRPr="00853716">
        <w:rPr>
          <w:rFonts w:ascii="Times New Roman" w:hAnsi="Times New Roman"/>
          <w:sz w:val="24"/>
          <w:szCs w:val="24"/>
          <w:lang w:val="en-US"/>
        </w:rPr>
        <w:t>transfer</w:t>
      </w:r>
      <w:r w:rsidRPr="009839BA">
        <w:rPr>
          <w:rFonts w:ascii="Times New Roman" w:hAnsi="Times New Roman"/>
          <w:sz w:val="24"/>
          <w:szCs w:val="24"/>
          <w:lang w:val="en-US"/>
        </w:rPr>
        <w:t xml:space="preserve"> browsing into shopping behavior </w:t>
      </w:r>
      <w:r>
        <w:rPr>
          <w:rFonts w:ascii="Times New Roman" w:hAnsi="Times New Roman"/>
          <w:sz w:val="24"/>
          <w:szCs w:val="24"/>
          <w:lang w:val="en-US"/>
        </w:rPr>
        <w:t>(</w:t>
      </w:r>
      <w:r w:rsidRPr="009839BA">
        <w:rPr>
          <w:rFonts w:ascii="Times New Roman" w:hAnsi="Times New Roman"/>
          <w:sz w:val="24"/>
          <w:szCs w:val="24"/>
          <w:lang w:val="en-US"/>
        </w:rPr>
        <w:t>Bloch</w:t>
      </w:r>
      <w:r w:rsidR="00893EB0">
        <w:rPr>
          <w:rFonts w:ascii="Times New Roman" w:hAnsi="Times New Roman"/>
          <w:sz w:val="24"/>
          <w:szCs w:val="24"/>
          <w:lang w:val="en-US"/>
        </w:rPr>
        <w:t xml:space="preserve"> and </w:t>
      </w:r>
      <w:r w:rsidRPr="00BF3052">
        <w:rPr>
          <w:rFonts w:ascii="Times New Roman" w:hAnsi="Times New Roman"/>
          <w:sz w:val="24"/>
          <w:szCs w:val="24"/>
          <w:lang w:val="en-US"/>
        </w:rPr>
        <w:t>Richins</w:t>
      </w:r>
      <w:r w:rsidRPr="009839BA">
        <w:rPr>
          <w:rFonts w:ascii="Times New Roman" w:hAnsi="Times New Roman"/>
          <w:sz w:val="24"/>
          <w:szCs w:val="24"/>
          <w:lang w:val="en-US"/>
        </w:rPr>
        <w:t xml:space="preserve"> 1983) investing on sensations of the consumers. </w:t>
      </w:r>
      <w:r w:rsidRPr="00BF3052">
        <w:rPr>
          <w:rFonts w:ascii="Times New Roman" w:hAnsi="Times New Roman"/>
          <w:bCs/>
          <w:sz w:val="24"/>
          <w:szCs w:val="24"/>
          <w:lang w:val="en-US"/>
        </w:rPr>
        <w:t>Under this light, the general perception of the responsible spending behavior is that people eliminate their shopping and focus on buying only products that they really need.</w:t>
      </w:r>
      <w:r w:rsidRPr="009839BA">
        <w:rPr>
          <w:rFonts w:ascii="Times New Roman" w:hAnsi="Times New Roman"/>
          <w:bCs/>
          <w:sz w:val="24"/>
          <w:szCs w:val="24"/>
          <w:lang w:val="en-US"/>
        </w:rPr>
        <w:t xml:space="preserve"> </w:t>
      </w:r>
    </w:p>
    <w:p w:rsidR="00D52FB5" w:rsidRPr="009839BA" w:rsidRDefault="00D52FB5" w:rsidP="00D52FB5">
      <w:pPr>
        <w:spacing w:line="360" w:lineRule="auto"/>
        <w:jc w:val="both"/>
        <w:rPr>
          <w:rFonts w:ascii="Times New Roman" w:hAnsi="Times New Roman"/>
          <w:sz w:val="24"/>
          <w:szCs w:val="24"/>
          <w:lang w:val="en-US"/>
        </w:rPr>
      </w:pPr>
      <w:r w:rsidRPr="009839BA">
        <w:rPr>
          <w:rFonts w:ascii="Times New Roman" w:hAnsi="Times New Roman"/>
          <w:bCs/>
          <w:sz w:val="24"/>
          <w:szCs w:val="24"/>
          <w:lang w:val="en-US"/>
        </w:rPr>
        <w:t xml:space="preserve">According to </w:t>
      </w:r>
      <w:r w:rsidRPr="00BF3052">
        <w:rPr>
          <w:rFonts w:ascii="Times New Roman" w:hAnsi="Times New Roman"/>
          <w:sz w:val="24"/>
          <w:szCs w:val="24"/>
          <w:lang w:val="en-US"/>
        </w:rPr>
        <w:t>Schargrodsky</w:t>
      </w:r>
      <w:r w:rsidRPr="009839BA">
        <w:rPr>
          <w:rFonts w:ascii="Times New Roman" w:hAnsi="Times New Roman"/>
          <w:sz w:val="24"/>
          <w:szCs w:val="24"/>
          <w:lang w:val="en-US"/>
        </w:rPr>
        <w:t xml:space="preserve">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McKenzie (2005) </w:t>
      </w:r>
      <w:r w:rsidRPr="00853716">
        <w:rPr>
          <w:rFonts w:ascii="Times New Roman" w:hAnsi="Times New Roman"/>
          <w:sz w:val="24"/>
          <w:szCs w:val="24"/>
          <w:lang w:val="en-US"/>
        </w:rPr>
        <w:t>study</w:t>
      </w:r>
      <w:r w:rsidRPr="009839BA">
        <w:rPr>
          <w:rFonts w:ascii="Times New Roman" w:hAnsi="Times New Roman"/>
          <w:sz w:val="24"/>
          <w:szCs w:val="24"/>
          <w:lang w:val="en-US"/>
        </w:rPr>
        <w:t xml:space="preserve"> during </w:t>
      </w:r>
      <w:r>
        <w:rPr>
          <w:rFonts w:ascii="Times New Roman" w:hAnsi="Times New Roman"/>
          <w:sz w:val="24"/>
          <w:szCs w:val="24"/>
          <w:lang w:val="en-US"/>
        </w:rPr>
        <w:t>a crisis</w:t>
      </w:r>
      <w:r w:rsidRPr="009839BA">
        <w:rPr>
          <w:rFonts w:ascii="Times New Roman" w:hAnsi="Times New Roman"/>
          <w:sz w:val="24"/>
          <w:szCs w:val="24"/>
          <w:lang w:val="en-US"/>
        </w:rPr>
        <w:t xml:space="preserve"> period, people spend more days shopping but the actual purchased quality is </w:t>
      </w:r>
      <w:r w:rsidRPr="006A2211">
        <w:rPr>
          <w:rFonts w:ascii="Times New Roman" w:hAnsi="Times New Roman"/>
          <w:sz w:val="24"/>
          <w:szCs w:val="24"/>
          <w:lang w:val="en-US"/>
        </w:rPr>
        <w:t>much less. This can be interpreted by the</w:t>
      </w:r>
      <w:r w:rsidRPr="00BF3052">
        <w:rPr>
          <w:rFonts w:ascii="Times New Roman" w:hAnsi="Times New Roman"/>
          <w:sz w:val="24"/>
          <w:szCs w:val="24"/>
          <w:lang w:val="en-US"/>
        </w:rPr>
        <w:t xml:space="preserve"> statement that during financial restrictions people are seeking for the “lucky deal”, leading them to spend more days seeking for the “most attractive offer”.</w:t>
      </w:r>
      <w:r w:rsidRPr="009839BA">
        <w:rPr>
          <w:rFonts w:ascii="Times New Roman" w:hAnsi="Times New Roman"/>
          <w:sz w:val="24"/>
          <w:szCs w:val="24"/>
          <w:lang w:val="en-US"/>
        </w:rPr>
        <w:t xml:space="preserve"> </w:t>
      </w:r>
      <w:r w:rsidRPr="00BF3052">
        <w:rPr>
          <w:rFonts w:ascii="Times New Roman" w:hAnsi="Times New Roman"/>
          <w:sz w:val="24"/>
          <w:szCs w:val="24"/>
          <w:lang w:val="en-US"/>
        </w:rPr>
        <w:t>Another explanation for this increased shopping frequency is based on the results of the aforementioned study which indicate that as income decreases the opportunity cost of time decreases as well leading to greater shopping frequency.</w:t>
      </w:r>
      <w:r w:rsidRPr="009839BA">
        <w:rPr>
          <w:rFonts w:ascii="Times New Roman" w:hAnsi="Times New Roman"/>
          <w:sz w:val="24"/>
          <w:szCs w:val="24"/>
          <w:lang w:val="en-US"/>
        </w:rPr>
        <w:t xml:space="preserve"> This situation</w:t>
      </w:r>
      <w:r>
        <w:rPr>
          <w:rFonts w:ascii="Times New Roman" w:hAnsi="Times New Roman"/>
          <w:sz w:val="24"/>
          <w:szCs w:val="24"/>
          <w:lang w:val="en-US"/>
        </w:rPr>
        <w:t xml:space="preserve"> </w:t>
      </w:r>
      <w:r w:rsidRPr="00BF3052">
        <w:rPr>
          <w:rFonts w:ascii="Times New Roman" w:hAnsi="Times New Roman"/>
          <w:sz w:val="24"/>
          <w:szCs w:val="24"/>
          <w:lang w:val="en-US"/>
        </w:rPr>
        <w:t>is also correlated</w:t>
      </w:r>
      <w:r>
        <w:rPr>
          <w:rFonts w:ascii="Times New Roman" w:hAnsi="Times New Roman"/>
          <w:sz w:val="24"/>
          <w:szCs w:val="24"/>
          <w:lang w:val="en-US"/>
        </w:rPr>
        <w:t xml:space="preserve"> with the </w:t>
      </w:r>
      <w:r w:rsidRPr="009839BA">
        <w:rPr>
          <w:rFonts w:ascii="Times New Roman" w:hAnsi="Times New Roman"/>
          <w:sz w:val="24"/>
          <w:szCs w:val="24"/>
          <w:lang w:val="en-US"/>
        </w:rPr>
        <w:t xml:space="preserve">unemployment and the liquidity situation of the infected economy. In fact, the consumers </w:t>
      </w:r>
      <w:r>
        <w:rPr>
          <w:rFonts w:ascii="Times New Roman" w:hAnsi="Times New Roman"/>
          <w:sz w:val="24"/>
          <w:szCs w:val="24"/>
          <w:lang w:val="en-US"/>
        </w:rPr>
        <w:t xml:space="preserve">of this study </w:t>
      </w:r>
      <w:r w:rsidRPr="009839BA">
        <w:rPr>
          <w:rFonts w:ascii="Times New Roman" w:hAnsi="Times New Roman"/>
          <w:sz w:val="24"/>
          <w:szCs w:val="24"/>
          <w:lang w:val="en-US"/>
        </w:rPr>
        <w:t xml:space="preserve">appeared to have cut back on </w:t>
      </w:r>
      <w:r>
        <w:rPr>
          <w:rFonts w:ascii="Times New Roman" w:hAnsi="Times New Roman"/>
          <w:sz w:val="24"/>
          <w:szCs w:val="24"/>
          <w:lang w:val="en-US"/>
        </w:rPr>
        <w:t xml:space="preserve">specialty </w:t>
      </w:r>
      <w:r w:rsidRPr="009839BA">
        <w:rPr>
          <w:rFonts w:ascii="Times New Roman" w:hAnsi="Times New Roman"/>
          <w:sz w:val="24"/>
          <w:szCs w:val="24"/>
          <w:lang w:val="en-US"/>
        </w:rPr>
        <w:t xml:space="preserve">food, beauty and cleaning products by 4% allowing us to </w:t>
      </w:r>
      <w:r w:rsidRPr="00853716">
        <w:rPr>
          <w:rFonts w:ascii="Times New Roman" w:hAnsi="Times New Roman"/>
          <w:sz w:val="24"/>
          <w:szCs w:val="24"/>
          <w:lang w:val="en-US"/>
        </w:rPr>
        <w:t>understand</w:t>
      </w:r>
      <w:r w:rsidRPr="009839BA">
        <w:rPr>
          <w:rFonts w:ascii="Times New Roman" w:hAnsi="Times New Roman"/>
          <w:sz w:val="24"/>
          <w:szCs w:val="24"/>
          <w:lang w:val="en-US"/>
        </w:rPr>
        <w:t xml:space="preserve"> that they </w:t>
      </w:r>
      <w:r w:rsidRPr="00853716">
        <w:rPr>
          <w:rFonts w:ascii="Times New Roman" w:hAnsi="Times New Roman"/>
          <w:sz w:val="24"/>
          <w:szCs w:val="24"/>
          <w:lang w:val="en-US"/>
        </w:rPr>
        <w:t>eliminate</w:t>
      </w:r>
      <w:r w:rsidRPr="009839BA">
        <w:rPr>
          <w:rFonts w:ascii="Times New Roman" w:hAnsi="Times New Roman"/>
          <w:sz w:val="24"/>
          <w:szCs w:val="24"/>
          <w:lang w:val="en-US"/>
        </w:rPr>
        <w:t xml:space="preserve"> their hedonic pleasures produced by a “gourmet” restaurant visit, by purchasing </w:t>
      </w:r>
      <w:r w:rsidRPr="00853716">
        <w:rPr>
          <w:rFonts w:ascii="Times New Roman" w:hAnsi="Times New Roman"/>
          <w:sz w:val="24"/>
          <w:szCs w:val="24"/>
          <w:lang w:val="en-US"/>
        </w:rPr>
        <w:t>best</w:t>
      </w:r>
      <w:r w:rsidRPr="009839BA">
        <w:rPr>
          <w:rFonts w:ascii="Times New Roman" w:hAnsi="Times New Roman"/>
          <w:sz w:val="24"/>
          <w:szCs w:val="24"/>
          <w:lang w:val="en-US"/>
        </w:rPr>
        <w:t xml:space="preserve"> quality cosmetics or expensive cleaning products.</w:t>
      </w:r>
    </w:p>
    <w:p w:rsidR="00D52FB5"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Another spillover that t</w:t>
      </w:r>
      <w:r w:rsidRPr="009839BA">
        <w:rPr>
          <w:rFonts w:ascii="Times New Roman" w:hAnsi="Times New Roman"/>
          <w:sz w:val="24"/>
          <w:szCs w:val="24"/>
          <w:lang w:val="en-US"/>
        </w:rPr>
        <w:t xml:space="preserve">his </w:t>
      </w:r>
      <w:r w:rsidRPr="00853716">
        <w:rPr>
          <w:rFonts w:ascii="Times New Roman" w:hAnsi="Times New Roman"/>
          <w:sz w:val="24"/>
          <w:szCs w:val="24"/>
          <w:lang w:val="en-US"/>
        </w:rPr>
        <w:t>complex</w:t>
      </w:r>
      <w:r w:rsidRPr="009839BA">
        <w:rPr>
          <w:rFonts w:ascii="Times New Roman" w:hAnsi="Times New Roman"/>
          <w:sz w:val="24"/>
          <w:szCs w:val="24"/>
          <w:lang w:val="en-US"/>
        </w:rPr>
        <w:t xml:space="preserve"> </w:t>
      </w:r>
      <w:r w:rsidRPr="00853716">
        <w:rPr>
          <w:rFonts w:ascii="Times New Roman" w:hAnsi="Times New Roman"/>
          <w:sz w:val="24"/>
          <w:szCs w:val="24"/>
          <w:lang w:val="en-US"/>
        </w:rPr>
        <w:t>financial</w:t>
      </w:r>
      <w:r w:rsidRPr="009839BA">
        <w:rPr>
          <w:rFonts w:ascii="Times New Roman" w:hAnsi="Times New Roman"/>
          <w:sz w:val="24"/>
          <w:szCs w:val="24"/>
          <w:lang w:val="en-US"/>
        </w:rPr>
        <w:t xml:space="preserve"> </w:t>
      </w:r>
      <w:r w:rsidRPr="00853716">
        <w:rPr>
          <w:rFonts w:ascii="Times New Roman" w:hAnsi="Times New Roman"/>
          <w:sz w:val="24"/>
          <w:szCs w:val="24"/>
          <w:lang w:val="en-US"/>
        </w:rPr>
        <w:t>environment</w:t>
      </w:r>
      <w:r>
        <w:rPr>
          <w:rFonts w:ascii="Times New Roman" w:hAnsi="Times New Roman"/>
          <w:sz w:val="24"/>
          <w:szCs w:val="24"/>
          <w:lang w:val="en-US"/>
        </w:rPr>
        <w:t xml:space="preserve"> creates is the </w:t>
      </w:r>
      <w:r w:rsidRPr="00853716">
        <w:rPr>
          <w:rFonts w:ascii="Times New Roman" w:hAnsi="Times New Roman"/>
          <w:sz w:val="24"/>
          <w:szCs w:val="24"/>
          <w:lang w:val="en-US"/>
        </w:rPr>
        <w:t>influence</w:t>
      </w:r>
      <w:r w:rsidRPr="009839BA">
        <w:rPr>
          <w:rFonts w:ascii="Times New Roman" w:hAnsi="Times New Roman"/>
          <w:sz w:val="24"/>
          <w:szCs w:val="24"/>
          <w:lang w:val="en-US"/>
        </w:rPr>
        <w:t xml:space="preserve"> </w:t>
      </w:r>
      <w:r>
        <w:rPr>
          <w:rFonts w:ascii="Times New Roman" w:hAnsi="Times New Roman"/>
          <w:sz w:val="24"/>
          <w:szCs w:val="24"/>
          <w:lang w:val="en-US"/>
        </w:rPr>
        <w:t xml:space="preserve">of </w:t>
      </w:r>
      <w:r w:rsidRPr="009839BA">
        <w:rPr>
          <w:rFonts w:ascii="Times New Roman" w:hAnsi="Times New Roman"/>
          <w:sz w:val="24"/>
          <w:szCs w:val="24"/>
          <w:lang w:val="en-US"/>
        </w:rPr>
        <w:t xml:space="preserve">consumers’ </w:t>
      </w:r>
      <w:r w:rsidRPr="00853716">
        <w:rPr>
          <w:rFonts w:ascii="Times New Roman" w:hAnsi="Times New Roman"/>
          <w:sz w:val="24"/>
          <w:szCs w:val="24"/>
          <w:lang w:val="en-US"/>
        </w:rPr>
        <w:t>confidence</w:t>
      </w:r>
      <w:r>
        <w:rPr>
          <w:rFonts w:ascii="Times New Roman" w:hAnsi="Times New Roman"/>
          <w:sz w:val="24"/>
          <w:szCs w:val="24"/>
          <w:lang w:val="en-US"/>
        </w:rPr>
        <w:t xml:space="preserve"> towards their own future spending </w:t>
      </w:r>
      <w:r w:rsidRPr="00853716">
        <w:rPr>
          <w:rFonts w:ascii="Times New Roman" w:hAnsi="Times New Roman"/>
          <w:sz w:val="24"/>
          <w:szCs w:val="24"/>
          <w:lang w:val="en-US"/>
        </w:rPr>
        <w:t>budget</w:t>
      </w:r>
      <w:r>
        <w:rPr>
          <w:rFonts w:ascii="Times New Roman" w:hAnsi="Times New Roman"/>
          <w:sz w:val="24"/>
          <w:szCs w:val="24"/>
          <w:lang w:val="en-US"/>
        </w:rPr>
        <w:t xml:space="preserve"> and</w:t>
      </w:r>
      <w:r w:rsidRPr="009839BA">
        <w:rPr>
          <w:rFonts w:ascii="Times New Roman" w:hAnsi="Times New Roman"/>
          <w:sz w:val="24"/>
          <w:szCs w:val="24"/>
          <w:lang w:val="en-US"/>
        </w:rPr>
        <w:t xml:space="preserve"> the </w:t>
      </w:r>
      <w:r>
        <w:rPr>
          <w:rFonts w:ascii="Times New Roman" w:hAnsi="Times New Roman"/>
          <w:sz w:val="24"/>
          <w:szCs w:val="24"/>
          <w:lang w:val="en-US"/>
        </w:rPr>
        <w:t>future of the total economy. The</w:t>
      </w:r>
      <w:r w:rsidRPr="009839BA">
        <w:rPr>
          <w:rFonts w:ascii="Times New Roman" w:hAnsi="Times New Roman"/>
          <w:sz w:val="24"/>
          <w:szCs w:val="24"/>
          <w:lang w:val="en-US"/>
        </w:rPr>
        <w:t xml:space="preserve"> result</w:t>
      </w:r>
      <w:r>
        <w:rPr>
          <w:rFonts w:ascii="Times New Roman" w:hAnsi="Times New Roman"/>
          <w:sz w:val="24"/>
          <w:szCs w:val="24"/>
          <w:lang w:val="en-US"/>
        </w:rPr>
        <w:t xml:space="preserve"> of this incident is the decreased </w:t>
      </w:r>
      <w:r w:rsidRPr="00853716">
        <w:rPr>
          <w:rFonts w:ascii="Times New Roman" w:hAnsi="Times New Roman"/>
          <w:sz w:val="24"/>
          <w:szCs w:val="24"/>
          <w:lang w:val="en-US"/>
        </w:rPr>
        <w:t>willingness</w:t>
      </w:r>
      <w:r>
        <w:rPr>
          <w:rFonts w:ascii="Times New Roman" w:hAnsi="Times New Roman"/>
          <w:sz w:val="24"/>
          <w:szCs w:val="24"/>
          <w:lang w:val="en-US"/>
        </w:rPr>
        <w:t xml:space="preserve"> to make purchases </w:t>
      </w:r>
      <w:r w:rsidRPr="009839BA">
        <w:rPr>
          <w:rFonts w:ascii="Times New Roman" w:hAnsi="Times New Roman"/>
          <w:sz w:val="24"/>
          <w:szCs w:val="24"/>
          <w:lang w:val="en-US"/>
        </w:rPr>
        <w:t>(S.U. Kucuk 200</w:t>
      </w:r>
      <w:r>
        <w:rPr>
          <w:rFonts w:ascii="Times New Roman" w:hAnsi="Times New Roman"/>
          <w:sz w:val="24"/>
          <w:szCs w:val="24"/>
          <w:lang w:val="en-US"/>
        </w:rPr>
        <w:t>5</w:t>
      </w:r>
      <w:r w:rsidRPr="009839BA">
        <w:rPr>
          <w:rFonts w:ascii="Times New Roman" w:hAnsi="Times New Roman"/>
          <w:sz w:val="24"/>
          <w:szCs w:val="24"/>
          <w:lang w:val="en-US"/>
        </w:rPr>
        <w:t xml:space="preserve">; Juster </w:t>
      </w:r>
      <w:r w:rsidR="001459BF">
        <w:rPr>
          <w:rFonts w:ascii="Times New Roman" w:hAnsi="Times New Roman"/>
          <w:sz w:val="24"/>
          <w:szCs w:val="24"/>
          <w:lang w:val="en-US"/>
        </w:rPr>
        <w:t>and</w:t>
      </w:r>
      <w:r w:rsidR="001459BF"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Wachtel 1972). </w:t>
      </w:r>
      <w:r w:rsidRPr="00BF3052">
        <w:rPr>
          <w:rFonts w:ascii="Times New Roman" w:hAnsi="Times New Roman"/>
          <w:sz w:val="24"/>
          <w:szCs w:val="24"/>
          <w:lang w:val="en-US"/>
        </w:rPr>
        <w:t xml:space="preserve">As a term, consumer’s confidence encompasses consumer’s ability and willingness </w:t>
      </w:r>
      <w:r w:rsidRPr="00BF3052">
        <w:rPr>
          <w:rFonts w:ascii="Times New Roman" w:hAnsi="Times New Roman"/>
          <w:sz w:val="24"/>
          <w:szCs w:val="24"/>
          <w:lang w:val="en-US"/>
        </w:rPr>
        <w:lastRenderedPageBreak/>
        <w:t>to make purchases including psychological and economic moderating factors (Van Raaj 1986; Carroll, Furher and Wilcox 1994) ,</w:t>
      </w:r>
      <w:r>
        <w:rPr>
          <w:rFonts w:ascii="Times New Roman" w:hAnsi="Times New Roman"/>
          <w:sz w:val="24"/>
          <w:szCs w:val="24"/>
          <w:lang w:val="en-US"/>
        </w:rPr>
        <w:t xml:space="preserve"> and</w:t>
      </w:r>
      <w:r w:rsidRPr="00BF3052">
        <w:rPr>
          <w:rFonts w:ascii="Times New Roman" w:hAnsi="Times New Roman"/>
          <w:sz w:val="24"/>
          <w:szCs w:val="24"/>
          <w:lang w:val="en-US"/>
        </w:rPr>
        <w:t xml:space="preserve"> it is basically related with future expectations.</w:t>
      </w:r>
      <w:r w:rsidRPr="009839BA">
        <w:rPr>
          <w:rFonts w:ascii="Times New Roman" w:hAnsi="Times New Roman"/>
          <w:sz w:val="24"/>
          <w:szCs w:val="24"/>
          <w:lang w:val="en-US"/>
        </w:rPr>
        <w:t xml:space="preserve"> In general, when consumers feel </w:t>
      </w:r>
      <w:r w:rsidRPr="00853716">
        <w:rPr>
          <w:rFonts w:ascii="Times New Roman" w:hAnsi="Times New Roman"/>
          <w:sz w:val="24"/>
          <w:szCs w:val="24"/>
          <w:lang w:val="en-US"/>
        </w:rPr>
        <w:t>optimistic</w:t>
      </w:r>
      <w:r w:rsidRPr="009839BA">
        <w:rPr>
          <w:rFonts w:ascii="Times New Roman" w:hAnsi="Times New Roman"/>
          <w:sz w:val="24"/>
          <w:szCs w:val="24"/>
          <w:lang w:val="en-US"/>
        </w:rPr>
        <w:t xml:space="preserve"> about the economy future of the country where they </w:t>
      </w:r>
      <w:r w:rsidRPr="00BF3052">
        <w:rPr>
          <w:rFonts w:ascii="Times New Roman" w:hAnsi="Times New Roman"/>
          <w:sz w:val="24"/>
          <w:szCs w:val="24"/>
          <w:lang w:val="en-US"/>
        </w:rPr>
        <w:t>are typically activated</w:t>
      </w:r>
      <w:r w:rsidRPr="009839BA">
        <w:rPr>
          <w:rFonts w:ascii="Times New Roman" w:hAnsi="Times New Roman"/>
          <w:sz w:val="24"/>
          <w:szCs w:val="24"/>
          <w:lang w:val="en-US"/>
        </w:rPr>
        <w:t xml:space="preserve">, they are more vulnerable to impulsive purchases triggered by in-store promotions for hedonic or utilitarian products (Kucuk </w:t>
      </w:r>
      <w:r w:rsidR="00926AA7" w:rsidRPr="009839BA">
        <w:rPr>
          <w:rFonts w:ascii="Times New Roman" w:hAnsi="Times New Roman"/>
          <w:sz w:val="24"/>
          <w:szCs w:val="24"/>
          <w:lang w:val="en-US"/>
        </w:rPr>
        <w:t>200</w:t>
      </w:r>
      <w:r w:rsidR="00926AA7">
        <w:rPr>
          <w:rFonts w:ascii="Times New Roman" w:hAnsi="Times New Roman"/>
          <w:sz w:val="24"/>
          <w:szCs w:val="24"/>
          <w:lang w:val="en-US"/>
        </w:rPr>
        <w:t>5</w:t>
      </w:r>
      <w:r w:rsidRPr="009839BA">
        <w:rPr>
          <w:rFonts w:ascii="Times New Roman" w:hAnsi="Times New Roman"/>
          <w:sz w:val="24"/>
          <w:szCs w:val="24"/>
          <w:lang w:val="en-US"/>
        </w:rPr>
        <w:t>). Whereas, pessimistic consumers are less vulnerable to promotions and “unplanned” purchases following the “conservative spending” shopping.</w:t>
      </w:r>
    </w:p>
    <w:p w:rsidR="00D52FB5" w:rsidRPr="009839BA"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Additionally</w:t>
      </w:r>
      <w:r w:rsidRPr="009839BA">
        <w:rPr>
          <w:rFonts w:ascii="Times New Roman" w:hAnsi="Times New Roman"/>
          <w:sz w:val="24"/>
          <w:szCs w:val="24"/>
          <w:lang w:val="en-US"/>
        </w:rPr>
        <w:t xml:space="preserve">, according to a research of value oriented consumer behavior of urban middle class consumers and how it </w:t>
      </w:r>
      <w:r w:rsidRPr="00BF3052">
        <w:rPr>
          <w:rFonts w:ascii="Times New Roman" w:hAnsi="Times New Roman"/>
          <w:sz w:val="24"/>
          <w:szCs w:val="24"/>
          <w:lang w:val="en-US"/>
        </w:rPr>
        <w:t>is affected</w:t>
      </w:r>
      <w:r w:rsidRPr="009839BA">
        <w:rPr>
          <w:rFonts w:ascii="Times New Roman" w:hAnsi="Times New Roman"/>
          <w:sz w:val="24"/>
          <w:szCs w:val="24"/>
          <w:lang w:val="en-US"/>
        </w:rPr>
        <w:t xml:space="preserve"> from economic crisis, it </w:t>
      </w:r>
      <w:r w:rsidRPr="00BF3052">
        <w:rPr>
          <w:rFonts w:ascii="Times New Roman" w:hAnsi="Times New Roman"/>
          <w:sz w:val="24"/>
          <w:szCs w:val="24"/>
          <w:lang w:val="en-US"/>
        </w:rPr>
        <w:t>is shown</w:t>
      </w:r>
      <w:r w:rsidRPr="009839BA">
        <w:rPr>
          <w:rFonts w:ascii="Times New Roman" w:hAnsi="Times New Roman"/>
          <w:sz w:val="24"/>
          <w:szCs w:val="24"/>
          <w:lang w:val="en-US"/>
        </w:rPr>
        <w:t xml:space="preserve"> that the quality of the offered products is the </w:t>
      </w:r>
      <w:r w:rsidRPr="00853716">
        <w:rPr>
          <w:rFonts w:ascii="Times New Roman" w:hAnsi="Times New Roman"/>
          <w:sz w:val="24"/>
          <w:szCs w:val="24"/>
          <w:lang w:val="en-US"/>
        </w:rPr>
        <w:t>key</w:t>
      </w:r>
      <w:r w:rsidRPr="009839BA">
        <w:rPr>
          <w:rFonts w:ascii="Times New Roman" w:hAnsi="Times New Roman"/>
          <w:sz w:val="24"/>
          <w:szCs w:val="24"/>
          <w:lang w:val="en-US"/>
        </w:rPr>
        <w:t xml:space="preserve"> value for the success </w:t>
      </w:r>
      <w:r>
        <w:rPr>
          <w:rFonts w:ascii="Times New Roman" w:hAnsi="Times New Roman"/>
          <w:sz w:val="24"/>
          <w:szCs w:val="24"/>
          <w:lang w:val="en-US"/>
        </w:rPr>
        <w:t xml:space="preserve">of shopping procedure </w:t>
      </w:r>
      <w:r w:rsidRPr="009839BA">
        <w:rPr>
          <w:rFonts w:ascii="Times New Roman" w:hAnsi="Times New Roman"/>
          <w:sz w:val="24"/>
          <w:szCs w:val="24"/>
          <w:lang w:val="en-US"/>
        </w:rPr>
        <w:t xml:space="preserve">(Speece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00926AA7">
        <w:rPr>
          <w:rFonts w:ascii="Times New Roman" w:hAnsi="Times New Roman"/>
          <w:sz w:val="24"/>
          <w:szCs w:val="24"/>
          <w:lang w:val="en-US"/>
        </w:rPr>
        <w:t>N</w:t>
      </w:r>
      <w:r w:rsidR="00926AA7" w:rsidRPr="009839BA">
        <w:rPr>
          <w:rFonts w:ascii="Times New Roman" w:hAnsi="Times New Roman"/>
          <w:sz w:val="24"/>
          <w:szCs w:val="24"/>
          <w:lang w:val="en-US"/>
        </w:rPr>
        <w:t>ai</w:t>
      </w:r>
      <w:r w:rsidR="00926AA7">
        <w:rPr>
          <w:rFonts w:ascii="Times New Roman" w:hAnsi="Times New Roman"/>
          <w:sz w:val="24"/>
          <w:szCs w:val="24"/>
          <w:lang w:val="en-US"/>
        </w:rPr>
        <w:t>r</w:t>
      </w:r>
      <w:r w:rsidR="00926AA7"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2000). Consumers prior and post crisis </w:t>
      </w:r>
      <w:r w:rsidRPr="00BF3052">
        <w:rPr>
          <w:rFonts w:ascii="Times New Roman" w:hAnsi="Times New Roman"/>
          <w:sz w:val="24"/>
          <w:szCs w:val="24"/>
          <w:lang w:val="en-US"/>
        </w:rPr>
        <w:t>are mainly interested</w:t>
      </w:r>
      <w:r w:rsidRPr="009839BA">
        <w:rPr>
          <w:rFonts w:ascii="Times New Roman" w:hAnsi="Times New Roman"/>
          <w:sz w:val="24"/>
          <w:szCs w:val="24"/>
          <w:lang w:val="en-US"/>
        </w:rPr>
        <w:t xml:space="preserve"> in the quality. During or after the crisis, they may </w:t>
      </w:r>
      <w:r w:rsidRPr="00853716">
        <w:rPr>
          <w:rFonts w:ascii="Times New Roman" w:hAnsi="Times New Roman"/>
          <w:sz w:val="24"/>
          <w:szCs w:val="24"/>
          <w:lang w:val="en-US"/>
        </w:rPr>
        <w:t>shop</w:t>
      </w:r>
      <w:r w:rsidRPr="009839BA">
        <w:rPr>
          <w:rFonts w:ascii="Times New Roman" w:hAnsi="Times New Roman"/>
          <w:sz w:val="24"/>
          <w:szCs w:val="24"/>
          <w:lang w:val="en-US"/>
        </w:rPr>
        <w:t xml:space="preserve"> more days than before seeking for the best price </w:t>
      </w:r>
      <w:r w:rsidRPr="00853716">
        <w:rPr>
          <w:rFonts w:ascii="Times New Roman" w:hAnsi="Times New Roman"/>
          <w:sz w:val="24"/>
          <w:szCs w:val="24"/>
          <w:lang w:val="en-US"/>
        </w:rPr>
        <w:t>deal</w:t>
      </w:r>
      <w:r w:rsidRPr="009839BA">
        <w:rPr>
          <w:rFonts w:ascii="Times New Roman" w:hAnsi="Times New Roman"/>
          <w:sz w:val="24"/>
          <w:szCs w:val="24"/>
          <w:lang w:val="en-US"/>
        </w:rPr>
        <w:t xml:space="preserve"> but they still focus</w:t>
      </w:r>
      <w:r>
        <w:rPr>
          <w:rFonts w:ascii="Times New Roman" w:hAnsi="Times New Roman"/>
          <w:sz w:val="24"/>
          <w:szCs w:val="24"/>
          <w:lang w:val="en-US"/>
        </w:rPr>
        <w:t xml:space="preserve"> </w:t>
      </w:r>
      <w:r w:rsidRPr="009839BA">
        <w:rPr>
          <w:rFonts w:ascii="Times New Roman" w:hAnsi="Times New Roman"/>
          <w:sz w:val="24"/>
          <w:szCs w:val="24"/>
          <w:lang w:val="en-US"/>
        </w:rPr>
        <w:t>on the quality of the products they b</w:t>
      </w:r>
      <w:r>
        <w:rPr>
          <w:rFonts w:ascii="Times New Roman" w:hAnsi="Times New Roman"/>
          <w:sz w:val="24"/>
          <w:szCs w:val="24"/>
          <w:lang w:val="en-US"/>
        </w:rPr>
        <w:t>uy</w:t>
      </w:r>
      <w:r w:rsidRPr="009839BA">
        <w:rPr>
          <w:rFonts w:ascii="Times New Roman" w:hAnsi="Times New Roman"/>
          <w:sz w:val="24"/>
          <w:szCs w:val="24"/>
          <w:lang w:val="en-US"/>
        </w:rPr>
        <w:t>.</w:t>
      </w:r>
    </w:p>
    <w:p w:rsidR="00C96C5F" w:rsidRPr="00BB27DD" w:rsidRDefault="00D52FB5">
      <w:pPr>
        <w:pStyle w:val="Heading3"/>
        <w:rPr>
          <w:color w:val="1F497D" w:themeColor="text2"/>
          <w:lang w:val="en-US"/>
        </w:rPr>
      </w:pPr>
      <w:bookmarkStart w:id="10" w:name="_Toc330836036"/>
      <w:r w:rsidRPr="00BB27DD">
        <w:rPr>
          <w:color w:val="1F497D" w:themeColor="text2"/>
          <w:lang w:val="en-US"/>
        </w:rPr>
        <w:t>Retail therapy argument</w:t>
      </w:r>
      <w:bookmarkEnd w:id="10"/>
    </w:p>
    <w:p w:rsidR="00D52FB5" w:rsidRPr="005C4788" w:rsidRDefault="00D52FB5" w:rsidP="005C4788">
      <w:pPr>
        <w:spacing w:line="360" w:lineRule="auto"/>
        <w:jc w:val="both"/>
        <w:rPr>
          <w:rFonts w:ascii="Times New Roman" w:hAnsi="Times New Roman"/>
          <w:sz w:val="24"/>
          <w:szCs w:val="24"/>
          <w:lang w:val="en-US"/>
        </w:rPr>
      </w:pPr>
      <w:r w:rsidRPr="005C4788">
        <w:rPr>
          <w:rFonts w:ascii="Times New Roman" w:hAnsi="Times New Roman"/>
          <w:sz w:val="24"/>
          <w:szCs w:val="24"/>
          <w:lang w:val="en-US"/>
        </w:rPr>
        <w:t xml:space="preserve">In contrast with the responsible spending argument, there are scholars describing retail therapy as an alternative response to crises situations. This argument suggests that the recreational aspect of the purchase process becomes more prominent as a healing mechanism for the economic crises negativity, which would tend to increase the incidence of purchases, especially the hedonic. </w:t>
      </w:r>
    </w:p>
    <w:p w:rsidR="00D52FB5" w:rsidRPr="009839BA" w:rsidRDefault="00D52FB5" w:rsidP="00D52FB5">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 xml:space="preserve">According to this stream of literature, during economically challenging times, in order to free themselves from the difficulties and challenges of their daily lives, consumers may actually turn to shopping as a form of therapy (Kang </w:t>
      </w:r>
      <w:r w:rsidR="009C5BA3">
        <w:rPr>
          <w:rFonts w:ascii="Times New Roman" w:hAnsi="Times New Roman"/>
          <w:sz w:val="24"/>
          <w:szCs w:val="24"/>
          <w:lang w:val="en-US"/>
        </w:rPr>
        <w:t>and</w:t>
      </w:r>
      <w:r w:rsidRPr="00BF3052">
        <w:rPr>
          <w:rFonts w:ascii="Times New Roman" w:hAnsi="Times New Roman"/>
          <w:sz w:val="24"/>
          <w:szCs w:val="24"/>
          <w:lang w:val="en-US"/>
        </w:rPr>
        <w:t xml:space="preserve"> Johnson, 2011</w:t>
      </w:r>
      <w:r w:rsidRPr="00BF3052">
        <w:rPr>
          <w:rFonts w:ascii="Times New Roman" w:hAnsi="Times New Roman"/>
          <w:b/>
          <w:sz w:val="24"/>
          <w:szCs w:val="24"/>
          <w:lang w:val="en-US"/>
        </w:rPr>
        <w:t>).</w:t>
      </w:r>
      <w:r w:rsidRPr="006A2211">
        <w:rPr>
          <w:rFonts w:ascii="Times New Roman" w:hAnsi="Times New Roman"/>
          <w:b/>
          <w:sz w:val="24"/>
          <w:szCs w:val="24"/>
          <w:lang w:val="en-US"/>
        </w:rPr>
        <w:t xml:space="preserve"> </w:t>
      </w:r>
      <w:r w:rsidRPr="006A2211">
        <w:rPr>
          <w:rFonts w:ascii="Times New Roman" w:hAnsi="Times New Roman"/>
          <w:sz w:val="24"/>
          <w:szCs w:val="24"/>
          <w:lang w:val="en-US"/>
        </w:rPr>
        <w:t>In order to be released from</w:t>
      </w:r>
      <w:r w:rsidRPr="00BF3052">
        <w:rPr>
          <w:rFonts w:ascii="Times New Roman" w:hAnsi="Times New Roman"/>
          <w:sz w:val="24"/>
          <w:szCs w:val="24"/>
          <w:lang w:val="en-US"/>
        </w:rPr>
        <w:t xml:space="preserve"> </w:t>
      </w:r>
      <w:r>
        <w:rPr>
          <w:rFonts w:ascii="Times New Roman" w:hAnsi="Times New Roman"/>
          <w:sz w:val="24"/>
          <w:szCs w:val="24"/>
          <w:lang w:val="en-US"/>
        </w:rPr>
        <w:t>anxiety</w:t>
      </w:r>
      <w:r w:rsidRPr="00BF3052">
        <w:rPr>
          <w:rFonts w:ascii="Times New Roman" w:hAnsi="Times New Roman"/>
          <w:sz w:val="24"/>
          <w:szCs w:val="24"/>
          <w:lang w:val="en-US"/>
        </w:rPr>
        <w:t xml:space="preserve"> and stress created by the gloomy economic and social situation, consumers may actually be more likely to shop, especially hedonic products.</w:t>
      </w:r>
      <w:r w:rsidRPr="009839BA">
        <w:rPr>
          <w:rFonts w:ascii="Times New Roman" w:hAnsi="Times New Roman"/>
          <w:sz w:val="24"/>
          <w:szCs w:val="24"/>
          <w:lang w:val="en-US"/>
        </w:rPr>
        <w:t xml:space="preserve"> </w:t>
      </w:r>
      <w:r w:rsidRPr="00BF3052">
        <w:rPr>
          <w:rFonts w:ascii="Times New Roman" w:hAnsi="Times New Roman"/>
          <w:sz w:val="24"/>
          <w:szCs w:val="24"/>
          <w:lang w:val="en-US"/>
        </w:rPr>
        <w:t xml:space="preserve">This kind of therapy is the so called “retail therapy” which is defined as a spectrum of consumption behaviors, including shopping and buying, that individuals engage in to alleviate their negative moods (Kang </w:t>
      </w:r>
      <w:r w:rsidR="00893EB0">
        <w:rPr>
          <w:rFonts w:ascii="Times New Roman" w:hAnsi="Times New Roman"/>
          <w:sz w:val="24"/>
          <w:szCs w:val="24"/>
          <w:lang w:val="en-US"/>
        </w:rPr>
        <w:t>and</w:t>
      </w:r>
      <w:r w:rsidR="00893EB0" w:rsidRPr="00BF3052">
        <w:rPr>
          <w:rFonts w:ascii="Times New Roman" w:hAnsi="Times New Roman"/>
          <w:sz w:val="24"/>
          <w:szCs w:val="24"/>
          <w:lang w:val="en-US"/>
        </w:rPr>
        <w:t xml:space="preserve"> </w:t>
      </w:r>
      <w:r w:rsidRPr="00BF3052">
        <w:rPr>
          <w:rFonts w:ascii="Times New Roman" w:hAnsi="Times New Roman"/>
          <w:sz w:val="24"/>
          <w:szCs w:val="24"/>
          <w:lang w:val="en-US"/>
        </w:rPr>
        <w:t>Johnson, 2011).</w:t>
      </w:r>
    </w:p>
    <w:p w:rsidR="00D52FB5" w:rsidRDefault="00D52FB5" w:rsidP="00D52FB5">
      <w:pPr>
        <w:spacing w:line="360" w:lineRule="auto"/>
        <w:jc w:val="both"/>
        <w:rPr>
          <w:rFonts w:ascii="Times New Roman" w:hAnsi="Times New Roman"/>
          <w:sz w:val="24"/>
          <w:szCs w:val="24"/>
          <w:lang w:val="en-US"/>
        </w:rPr>
      </w:pPr>
      <w:r w:rsidRPr="009839BA">
        <w:rPr>
          <w:rFonts w:ascii="Times New Roman" w:hAnsi="Times New Roman"/>
          <w:sz w:val="24"/>
          <w:szCs w:val="24"/>
          <w:lang w:val="en-US"/>
        </w:rPr>
        <w:t>Researchers have investigated Retail Therapy from two different approaches</w:t>
      </w:r>
      <w:r w:rsidRPr="00BF3052">
        <w:rPr>
          <w:rFonts w:ascii="Times New Roman" w:hAnsi="Times New Roman"/>
          <w:sz w:val="24"/>
          <w:szCs w:val="24"/>
          <w:lang w:val="en-US"/>
        </w:rPr>
        <w:t>,</w:t>
      </w:r>
      <w:r>
        <w:rPr>
          <w:rFonts w:ascii="Times New Roman" w:hAnsi="Times New Roman"/>
          <w:sz w:val="24"/>
          <w:szCs w:val="24"/>
          <w:lang w:val="en-US"/>
        </w:rPr>
        <w:t xml:space="preserve"> but</w:t>
      </w:r>
      <w:r w:rsidRPr="009839BA">
        <w:rPr>
          <w:rFonts w:ascii="Times New Roman" w:hAnsi="Times New Roman"/>
          <w:sz w:val="24"/>
          <w:szCs w:val="24"/>
          <w:lang w:val="en-US"/>
        </w:rPr>
        <w:t xml:space="preserve"> both focusing on consumer behavior difficult situations. </w:t>
      </w:r>
    </w:p>
    <w:p w:rsidR="00D52FB5" w:rsidRPr="006A037C" w:rsidRDefault="00D52FB5" w:rsidP="006A037C">
      <w:pPr>
        <w:spacing w:line="360" w:lineRule="auto"/>
        <w:ind w:left="360"/>
        <w:jc w:val="both"/>
        <w:rPr>
          <w:rFonts w:ascii="Times New Roman" w:hAnsi="Times New Roman"/>
          <w:i/>
          <w:sz w:val="24"/>
          <w:szCs w:val="24"/>
          <w:lang w:val="en-US"/>
        </w:rPr>
      </w:pPr>
      <w:r w:rsidRPr="006A037C">
        <w:rPr>
          <w:rFonts w:ascii="Times New Roman" w:hAnsi="Times New Roman"/>
          <w:i/>
          <w:sz w:val="24"/>
          <w:szCs w:val="24"/>
          <w:lang w:val="en-US"/>
        </w:rPr>
        <w:t>Compensatory consumption:</w:t>
      </w:r>
    </w:p>
    <w:p w:rsidR="00D52FB5" w:rsidRDefault="00D52FB5" w:rsidP="00D52FB5">
      <w:pPr>
        <w:spacing w:line="360" w:lineRule="auto"/>
        <w:jc w:val="both"/>
        <w:rPr>
          <w:rFonts w:ascii="Times New Roman" w:hAnsi="Times New Roman"/>
          <w:sz w:val="24"/>
          <w:szCs w:val="24"/>
          <w:lang w:val="en-US"/>
        </w:rPr>
      </w:pPr>
      <w:r w:rsidRPr="009839BA">
        <w:rPr>
          <w:rFonts w:ascii="Times New Roman" w:hAnsi="Times New Roman"/>
          <w:sz w:val="24"/>
          <w:szCs w:val="24"/>
          <w:lang w:val="en-US"/>
        </w:rPr>
        <w:t xml:space="preserve">One stream of </w:t>
      </w:r>
      <w:r w:rsidRPr="00853716">
        <w:rPr>
          <w:rFonts w:ascii="Times New Roman" w:hAnsi="Times New Roman"/>
          <w:sz w:val="24"/>
          <w:szCs w:val="24"/>
          <w:lang w:val="en-US"/>
        </w:rPr>
        <w:t>literature</w:t>
      </w:r>
      <w:r w:rsidRPr="009839BA">
        <w:rPr>
          <w:rFonts w:ascii="Times New Roman" w:hAnsi="Times New Roman"/>
          <w:sz w:val="24"/>
          <w:szCs w:val="24"/>
          <w:lang w:val="en-US"/>
        </w:rPr>
        <w:t xml:space="preserve"> categorizes retail therapy into shopping behaviors stemmed by compensatory consumption (Kang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Johnson, 2011; Woodruffe, 1997; Woodruffe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Burton 1998; and </w:t>
      </w:r>
      <w:r w:rsidRPr="00BF3052">
        <w:rPr>
          <w:rFonts w:ascii="Times New Roman" w:hAnsi="Times New Roman"/>
          <w:sz w:val="24"/>
          <w:szCs w:val="24"/>
          <w:lang w:val="en-US"/>
        </w:rPr>
        <w:t>Yurchisin</w:t>
      </w:r>
      <w:r w:rsidRPr="009839BA">
        <w:rPr>
          <w:rFonts w:ascii="Times New Roman" w:hAnsi="Times New Roman"/>
          <w:sz w:val="24"/>
          <w:szCs w:val="24"/>
          <w:lang w:val="en-US"/>
        </w:rPr>
        <w:t xml:space="preserve"> et al., 2008). </w:t>
      </w:r>
      <w:r w:rsidRPr="00BF3052">
        <w:rPr>
          <w:rFonts w:ascii="Times New Roman" w:hAnsi="Times New Roman"/>
          <w:sz w:val="24"/>
          <w:szCs w:val="24"/>
          <w:lang w:val="en-US"/>
        </w:rPr>
        <w:t>More precisely, according to compensatory consumption aspect, retail therapy is viewed as a type of compensatory resource.</w:t>
      </w:r>
      <w:r w:rsidRPr="009839BA">
        <w:rPr>
          <w:rFonts w:ascii="Times New Roman" w:hAnsi="Times New Roman"/>
          <w:sz w:val="24"/>
          <w:szCs w:val="24"/>
          <w:lang w:val="en-US"/>
        </w:rPr>
        <w:t xml:space="preserve"> Based on this perception, consumers </w:t>
      </w:r>
      <w:r w:rsidRPr="009839BA">
        <w:rPr>
          <w:rFonts w:ascii="Times New Roman" w:hAnsi="Times New Roman"/>
          <w:sz w:val="24"/>
          <w:szCs w:val="24"/>
          <w:lang w:val="en-US"/>
        </w:rPr>
        <w:lastRenderedPageBreak/>
        <w:t xml:space="preserve">who feel disappointed tend to go for shopping in order to </w:t>
      </w:r>
      <w:r w:rsidRPr="00853716">
        <w:rPr>
          <w:rFonts w:ascii="Times New Roman" w:hAnsi="Times New Roman"/>
          <w:sz w:val="24"/>
          <w:szCs w:val="24"/>
          <w:lang w:val="en-US"/>
        </w:rPr>
        <w:t>counterbalance</w:t>
      </w:r>
      <w:r w:rsidRPr="009839BA">
        <w:rPr>
          <w:rFonts w:ascii="Times New Roman" w:hAnsi="Times New Roman"/>
          <w:sz w:val="24"/>
          <w:szCs w:val="24"/>
          <w:lang w:val="en-US"/>
        </w:rPr>
        <w:t xml:space="preserve"> the faced </w:t>
      </w:r>
      <w:r w:rsidRPr="00853716">
        <w:rPr>
          <w:rFonts w:ascii="Times New Roman" w:hAnsi="Times New Roman"/>
          <w:sz w:val="24"/>
          <w:szCs w:val="24"/>
          <w:lang w:val="en-US"/>
        </w:rPr>
        <w:t>psychological</w:t>
      </w:r>
      <w:r w:rsidRPr="009839BA">
        <w:rPr>
          <w:rFonts w:ascii="Times New Roman" w:hAnsi="Times New Roman"/>
          <w:sz w:val="24"/>
          <w:szCs w:val="24"/>
          <w:lang w:val="en-US"/>
        </w:rPr>
        <w:t xml:space="preserve"> deficiencies which are </w:t>
      </w:r>
      <w:r w:rsidRPr="00853716">
        <w:rPr>
          <w:rFonts w:ascii="Times New Roman" w:hAnsi="Times New Roman"/>
          <w:sz w:val="24"/>
          <w:szCs w:val="24"/>
          <w:lang w:val="en-US"/>
        </w:rPr>
        <w:t>possible</w:t>
      </w:r>
      <w:r w:rsidRPr="009839BA">
        <w:rPr>
          <w:rFonts w:ascii="Times New Roman" w:hAnsi="Times New Roman"/>
          <w:sz w:val="24"/>
          <w:szCs w:val="24"/>
          <w:lang w:val="en-US"/>
        </w:rPr>
        <w:t xml:space="preserve"> to occur after </w:t>
      </w:r>
      <w:r w:rsidRPr="00853716">
        <w:rPr>
          <w:rFonts w:ascii="Times New Roman" w:hAnsi="Times New Roman"/>
          <w:sz w:val="24"/>
          <w:szCs w:val="24"/>
          <w:lang w:val="en-US"/>
        </w:rPr>
        <w:t>financial</w:t>
      </w:r>
      <w:r w:rsidRPr="009839BA">
        <w:rPr>
          <w:rFonts w:ascii="Times New Roman" w:hAnsi="Times New Roman"/>
          <w:sz w:val="24"/>
          <w:szCs w:val="24"/>
          <w:lang w:val="en-US"/>
        </w:rPr>
        <w:t xml:space="preserve"> restrictions </w:t>
      </w:r>
      <w:r w:rsidRPr="00BF3052">
        <w:rPr>
          <w:rFonts w:ascii="Times New Roman" w:hAnsi="Times New Roman"/>
          <w:sz w:val="24"/>
          <w:szCs w:val="24"/>
          <w:lang w:val="en-US"/>
        </w:rPr>
        <w:t>which I strive to examine through this thesis</w:t>
      </w:r>
      <w:r w:rsidRPr="009839BA">
        <w:rPr>
          <w:rFonts w:ascii="Times New Roman" w:hAnsi="Times New Roman"/>
          <w:sz w:val="24"/>
          <w:szCs w:val="24"/>
          <w:lang w:val="en-US"/>
        </w:rPr>
        <w:t xml:space="preserve">. These psychological deficiencies may have </w:t>
      </w:r>
      <w:r w:rsidRPr="00853716">
        <w:rPr>
          <w:rFonts w:ascii="Times New Roman" w:hAnsi="Times New Roman"/>
          <w:sz w:val="24"/>
          <w:szCs w:val="24"/>
          <w:lang w:val="en-US"/>
        </w:rPr>
        <w:t>various</w:t>
      </w:r>
      <w:r w:rsidRPr="009839BA">
        <w:rPr>
          <w:rFonts w:ascii="Times New Roman" w:hAnsi="Times New Roman"/>
          <w:sz w:val="24"/>
          <w:szCs w:val="24"/>
          <w:lang w:val="en-US"/>
        </w:rPr>
        <w:t xml:space="preserve"> aspects from unemployment situations to </w:t>
      </w:r>
      <w:r w:rsidRPr="00BF3052">
        <w:rPr>
          <w:rFonts w:ascii="Times New Roman" w:hAnsi="Times New Roman"/>
          <w:sz w:val="24"/>
          <w:szCs w:val="24"/>
          <w:lang w:val="en-US"/>
        </w:rPr>
        <w:t>bad</w:t>
      </w:r>
      <w:r w:rsidRPr="009839BA">
        <w:rPr>
          <w:rFonts w:ascii="Times New Roman" w:hAnsi="Times New Roman"/>
          <w:sz w:val="24"/>
          <w:szCs w:val="24"/>
          <w:lang w:val="en-US"/>
        </w:rPr>
        <w:t xml:space="preserve"> economy news releases </w:t>
      </w:r>
      <w:r w:rsidRPr="00BF3052">
        <w:rPr>
          <w:rFonts w:ascii="Times New Roman" w:hAnsi="Times New Roman"/>
          <w:sz w:val="24"/>
          <w:szCs w:val="24"/>
          <w:lang w:val="en-US"/>
        </w:rPr>
        <w:t>and</w:t>
      </w:r>
      <w:r w:rsidRPr="009839BA">
        <w:rPr>
          <w:rFonts w:ascii="Times New Roman" w:hAnsi="Times New Roman"/>
          <w:sz w:val="24"/>
          <w:szCs w:val="24"/>
          <w:lang w:val="en-US"/>
        </w:rPr>
        <w:t xml:space="preserve"> as the results will </w:t>
      </w:r>
      <w:r w:rsidRPr="00853716">
        <w:rPr>
          <w:rFonts w:ascii="Times New Roman" w:hAnsi="Times New Roman"/>
          <w:sz w:val="24"/>
          <w:szCs w:val="24"/>
          <w:lang w:val="en-US"/>
        </w:rPr>
        <w:t>define</w:t>
      </w:r>
      <w:r w:rsidRPr="009839BA">
        <w:rPr>
          <w:rFonts w:ascii="Times New Roman" w:hAnsi="Times New Roman"/>
          <w:sz w:val="24"/>
          <w:szCs w:val="24"/>
          <w:lang w:val="en-US"/>
        </w:rPr>
        <w:t>, they can have significant influences to he</w:t>
      </w:r>
      <w:r>
        <w:rPr>
          <w:rFonts w:ascii="Times New Roman" w:hAnsi="Times New Roman"/>
          <w:sz w:val="24"/>
          <w:szCs w:val="24"/>
          <w:lang w:val="en-US"/>
        </w:rPr>
        <w:t xml:space="preserve">donic and utilitarian shopping. </w:t>
      </w:r>
      <w:r w:rsidRPr="009839BA">
        <w:rPr>
          <w:rFonts w:ascii="Times New Roman" w:hAnsi="Times New Roman"/>
          <w:sz w:val="24"/>
          <w:szCs w:val="24"/>
          <w:lang w:val="en-US"/>
        </w:rPr>
        <w:t xml:space="preserve">Addressing now, the compensatory </w:t>
      </w:r>
      <w:r w:rsidRPr="00853716">
        <w:rPr>
          <w:rFonts w:ascii="Times New Roman" w:hAnsi="Times New Roman"/>
          <w:sz w:val="24"/>
          <w:szCs w:val="24"/>
          <w:lang w:val="en-US"/>
        </w:rPr>
        <w:t>aspect</w:t>
      </w:r>
      <w:r w:rsidRPr="009839BA">
        <w:rPr>
          <w:rFonts w:ascii="Times New Roman" w:hAnsi="Times New Roman"/>
          <w:sz w:val="24"/>
          <w:szCs w:val="24"/>
          <w:lang w:val="en-US"/>
        </w:rPr>
        <w:t xml:space="preserve"> of retail therapy, individuals </w:t>
      </w:r>
      <w:r w:rsidRPr="00853716">
        <w:rPr>
          <w:rFonts w:ascii="Times New Roman" w:hAnsi="Times New Roman"/>
          <w:sz w:val="24"/>
          <w:szCs w:val="24"/>
          <w:lang w:val="en-US"/>
        </w:rPr>
        <w:t>contemplate</w:t>
      </w:r>
      <w:r w:rsidRPr="009839BA">
        <w:rPr>
          <w:rFonts w:ascii="Times New Roman" w:hAnsi="Times New Roman"/>
          <w:sz w:val="24"/>
          <w:szCs w:val="24"/>
          <w:lang w:val="en-US"/>
        </w:rPr>
        <w:t xml:space="preserve"> to rehab for faced </w:t>
      </w:r>
      <w:r w:rsidRPr="00853716">
        <w:rPr>
          <w:rFonts w:ascii="Times New Roman" w:hAnsi="Times New Roman"/>
          <w:sz w:val="24"/>
          <w:szCs w:val="24"/>
          <w:lang w:val="en-US"/>
        </w:rPr>
        <w:t>psychological</w:t>
      </w:r>
      <w:r w:rsidRPr="009839BA">
        <w:rPr>
          <w:rFonts w:ascii="Times New Roman" w:hAnsi="Times New Roman"/>
          <w:sz w:val="24"/>
          <w:szCs w:val="24"/>
          <w:lang w:val="en-US"/>
        </w:rPr>
        <w:t xml:space="preserve"> experiences by attaching in behaviors which </w:t>
      </w:r>
      <w:r w:rsidRPr="00BF3052">
        <w:rPr>
          <w:rFonts w:ascii="Times New Roman" w:hAnsi="Times New Roman"/>
          <w:sz w:val="24"/>
          <w:szCs w:val="24"/>
          <w:lang w:val="en-US"/>
        </w:rPr>
        <w:t>are not related</w:t>
      </w:r>
      <w:r w:rsidRPr="009839BA">
        <w:rPr>
          <w:rFonts w:ascii="Times New Roman" w:hAnsi="Times New Roman"/>
          <w:sz w:val="24"/>
          <w:szCs w:val="24"/>
          <w:lang w:val="en-US"/>
        </w:rPr>
        <w:t xml:space="preserve"> to their </w:t>
      </w:r>
      <w:r w:rsidRPr="00853716">
        <w:rPr>
          <w:rFonts w:ascii="Times New Roman" w:hAnsi="Times New Roman"/>
          <w:sz w:val="24"/>
          <w:szCs w:val="24"/>
          <w:lang w:val="en-US"/>
        </w:rPr>
        <w:t>core</w:t>
      </w:r>
      <w:r w:rsidRPr="009839BA">
        <w:rPr>
          <w:rFonts w:ascii="Times New Roman" w:hAnsi="Times New Roman"/>
          <w:sz w:val="24"/>
          <w:szCs w:val="24"/>
          <w:lang w:val="en-US"/>
        </w:rPr>
        <w:t xml:space="preserve"> problems </w:t>
      </w:r>
      <w:r w:rsidRPr="00853716">
        <w:rPr>
          <w:rFonts w:ascii="Times New Roman" w:hAnsi="Times New Roman"/>
          <w:sz w:val="24"/>
          <w:szCs w:val="24"/>
          <w:lang w:val="en-US"/>
        </w:rPr>
        <w:t>directly</w:t>
      </w:r>
      <w:r w:rsidRPr="009839BA">
        <w:rPr>
          <w:rFonts w:ascii="Times New Roman" w:hAnsi="Times New Roman"/>
          <w:sz w:val="24"/>
          <w:szCs w:val="24"/>
          <w:lang w:val="en-US"/>
        </w:rPr>
        <w:t xml:space="preserve">. </w:t>
      </w:r>
      <w:r>
        <w:rPr>
          <w:rFonts w:ascii="Times New Roman" w:hAnsi="Times New Roman"/>
          <w:sz w:val="24"/>
          <w:szCs w:val="24"/>
          <w:lang w:val="en-US"/>
        </w:rPr>
        <w:t>I</w:t>
      </w:r>
      <w:r w:rsidRPr="009839BA">
        <w:rPr>
          <w:rFonts w:ascii="Times New Roman" w:hAnsi="Times New Roman"/>
          <w:sz w:val="24"/>
          <w:szCs w:val="24"/>
          <w:lang w:val="en-US"/>
        </w:rPr>
        <w:t xml:space="preserve">ndividuals </w:t>
      </w:r>
      <w:r w:rsidRPr="00853716">
        <w:rPr>
          <w:rFonts w:ascii="Times New Roman" w:hAnsi="Times New Roman"/>
          <w:sz w:val="24"/>
          <w:szCs w:val="24"/>
          <w:lang w:val="en-US"/>
        </w:rPr>
        <w:t>contemplate</w:t>
      </w:r>
      <w:r w:rsidRPr="009839BA">
        <w:rPr>
          <w:rFonts w:ascii="Times New Roman" w:hAnsi="Times New Roman"/>
          <w:sz w:val="24"/>
          <w:szCs w:val="24"/>
          <w:lang w:val="en-US"/>
        </w:rPr>
        <w:t xml:space="preserve"> to rehab for faced </w:t>
      </w:r>
      <w:r w:rsidRPr="00853716">
        <w:rPr>
          <w:rFonts w:ascii="Times New Roman" w:hAnsi="Times New Roman"/>
          <w:sz w:val="24"/>
          <w:szCs w:val="24"/>
          <w:lang w:val="en-US"/>
        </w:rPr>
        <w:t>psychological</w:t>
      </w:r>
      <w:r w:rsidRPr="009839BA">
        <w:rPr>
          <w:rFonts w:ascii="Times New Roman" w:hAnsi="Times New Roman"/>
          <w:sz w:val="24"/>
          <w:szCs w:val="24"/>
          <w:lang w:val="en-US"/>
        </w:rPr>
        <w:t xml:space="preserve"> experiences by attaching in behaviors which </w:t>
      </w:r>
      <w:r w:rsidRPr="00BF3052">
        <w:rPr>
          <w:rFonts w:ascii="Times New Roman" w:hAnsi="Times New Roman"/>
          <w:sz w:val="24"/>
          <w:szCs w:val="24"/>
          <w:lang w:val="en-US"/>
        </w:rPr>
        <w:t>are not related</w:t>
      </w:r>
      <w:r w:rsidRPr="009839BA">
        <w:rPr>
          <w:rFonts w:ascii="Times New Roman" w:hAnsi="Times New Roman"/>
          <w:sz w:val="24"/>
          <w:szCs w:val="24"/>
          <w:lang w:val="en-US"/>
        </w:rPr>
        <w:t xml:space="preserve"> to their </w:t>
      </w:r>
      <w:r w:rsidRPr="00853716">
        <w:rPr>
          <w:rFonts w:ascii="Times New Roman" w:hAnsi="Times New Roman"/>
          <w:sz w:val="24"/>
          <w:szCs w:val="24"/>
          <w:lang w:val="en-US"/>
        </w:rPr>
        <w:t>core</w:t>
      </w:r>
      <w:r w:rsidRPr="009839BA">
        <w:rPr>
          <w:rFonts w:ascii="Times New Roman" w:hAnsi="Times New Roman"/>
          <w:sz w:val="24"/>
          <w:szCs w:val="24"/>
          <w:lang w:val="en-US"/>
        </w:rPr>
        <w:t xml:space="preserve"> problems </w:t>
      </w:r>
      <w:r w:rsidRPr="00853716">
        <w:rPr>
          <w:rFonts w:ascii="Times New Roman" w:hAnsi="Times New Roman"/>
          <w:sz w:val="24"/>
          <w:szCs w:val="24"/>
          <w:lang w:val="en-US"/>
        </w:rPr>
        <w:t>directly</w:t>
      </w:r>
      <w:r>
        <w:rPr>
          <w:rFonts w:ascii="Times New Roman" w:hAnsi="Times New Roman"/>
          <w:sz w:val="24"/>
          <w:szCs w:val="24"/>
          <w:lang w:val="en-US"/>
        </w:rPr>
        <w:t xml:space="preserve"> </w:t>
      </w:r>
      <w:r w:rsidRPr="009839BA">
        <w:rPr>
          <w:rFonts w:ascii="Times New Roman" w:hAnsi="Times New Roman"/>
          <w:sz w:val="24"/>
          <w:szCs w:val="24"/>
          <w:lang w:val="en-US"/>
        </w:rPr>
        <w:t>(Gronmo</w:t>
      </w:r>
      <w:r w:rsidR="00926AA7">
        <w:rPr>
          <w:rFonts w:ascii="Times New Roman" w:hAnsi="Times New Roman"/>
          <w:sz w:val="24"/>
          <w:szCs w:val="24"/>
          <w:lang w:val="en-US"/>
        </w:rPr>
        <w:t>n</w:t>
      </w:r>
      <w:r w:rsidRPr="009839BA">
        <w:rPr>
          <w:rFonts w:ascii="Times New Roman" w:hAnsi="Times New Roman"/>
          <w:sz w:val="24"/>
          <w:szCs w:val="24"/>
          <w:lang w:val="en-US"/>
        </w:rPr>
        <w:t xml:space="preserve"> 1988; Grunert 1993; </w:t>
      </w:r>
      <w:r w:rsidRPr="00BF3052">
        <w:rPr>
          <w:rFonts w:ascii="Times New Roman" w:hAnsi="Times New Roman"/>
          <w:sz w:val="24"/>
          <w:szCs w:val="24"/>
          <w:lang w:val="en-US"/>
        </w:rPr>
        <w:t>Wood</w:t>
      </w:r>
      <w:r w:rsidR="009C5BA3">
        <w:rPr>
          <w:rFonts w:ascii="Times New Roman" w:hAnsi="Times New Roman"/>
          <w:sz w:val="24"/>
          <w:szCs w:val="24"/>
          <w:lang w:val="en-US"/>
        </w:rPr>
        <w:t>r</w:t>
      </w:r>
      <w:r w:rsidRPr="00BF3052">
        <w:rPr>
          <w:rFonts w:ascii="Times New Roman" w:hAnsi="Times New Roman"/>
          <w:sz w:val="24"/>
          <w:szCs w:val="24"/>
          <w:lang w:val="en-US"/>
        </w:rPr>
        <w:t>uffe</w:t>
      </w:r>
      <w:r w:rsidRPr="009839BA">
        <w:rPr>
          <w:rFonts w:ascii="Times New Roman" w:hAnsi="Times New Roman"/>
          <w:sz w:val="24"/>
          <w:szCs w:val="24"/>
          <w:lang w:val="en-US"/>
        </w:rPr>
        <w:t xml:space="preserve"> 1997; and Woodruffe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Burton 1998) the previously described behavior </w:t>
      </w:r>
      <w:r w:rsidRPr="00BF3052">
        <w:rPr>
          <w:rFonts w:ascii="Times New Roman" w:hAnsi="Times New Roman"/>
          <w:sz w:val="24"/>
          <w:szCs w:val="24"/>
          <w:lang w:val="en-US"/>
        </w:rPr>
        <w:t>is known</w:t>
      </w:r>
      <w:r w:rsidRPr="009839BA">
        <w:rPr>
          <w:rFonts w:ascii="Times New Roman" w:hAnsi="Times New Roman"/>
          <w:sz w:val="24"/>
          <w:szCs w:val="24"/>
          <w:lang w:val="en-US"/>
        </w:rPr>
        <w:t xml:space="preserve"> as compensatory behavior. With respect to this, compensatory behavior can be implemented in order to offset or to avoid undesired conditions of </w:t>
      </w:r>
      <w:r w:rsidRPr="00853716">
        <w:rPr>
          <w:rFonts w:ascii="Times New Roman" w:hAnsi="Times New Roman"/>
          <w:sz w:val="24"/>
          <w:szCs w:val="24"/>
          <w:lang w:val="en-US"/>
        </w:rPr>
        <w:t>personality</w:t>
      </w:r>
      <w:r w:rsidRPr="009839BA">
        <w:rPr>
          <w:rFonts w:ascii="Times New Roman" w:hAnsi="Times New Roman"/>
          <w:sz w:val="24"/>
          <w:szCs w:val="24"/>
          <w:lang w:val="en-US"/>
        </w:rPr>
        <w:t xml:space="preserve"> or general lack of self esteem</w:t>
      </w:r>
      <w:r w:rsidRPr="00BF3052">
        <w:rPr>
          <w:rFonts w:ascii="Times New Roman" w:hAnsi="Times New Roman"/>
          <w:sz w:val="24"/>
          <w:szCs w:val="24"/>
          <w:lang w:val="en-US"/>
        </w:rPr>
        <w:t xml:space="preserve"> ,</w:t>
      </w:r>
      <w:r>
        <w:rPr>
          <w:rFonts w:ascii="Times New Roman" w:hAnsi="Times New Roman"/>
          <w:sz w:val="24"/>
          <w:szCs w:val="24"/>
          <w:lang w:val="en-US"/>
        </w:rPr>
        <w:t xml:space="preserve"> but</w:t>
      </w:r>
      <w:r w:rsidRPr="009839BA">
        <w:rPr>
          <w:rFonts w:ascii="Times New Roman" w:hAnsi="Times New Roman"/>
          <w:sz w:val="24"/>
          <w:szCs w:val="24"/>
          <w:lang w:val="en-US"/>
        </w:rPr>
        <w:t xml:space="preserve"> it can also help to explain behaviors of </w:t>
      </w:r>
      <w:r w:rsidRPr="00853716">
        <w:rPr>
          <w:rFonts w:ascii="Times New Roman" w:hAnsi="Times New Roman"/>
          <w:sz w:val="24"/>
          <w:szCs w:val="24"/>
          <w:lang w:val="en-US"/>
        </w:rPr>
        <w:t>typical</w:t>
      </w:r>
      <w:r w:rsidRPr="009839BA">
        <w:rPr>
          <w:rFonts w:ascii="Times New Roman" w:hAnsi="Times New Roman"/>
          <w:sz w:val="24"/>
          <w:szCs w:val="24"/>
          <w:lang w:val="en-US"/>
        </w:rPr>
        <w:t xml:space="preserve"> consumers who </w:t>
      </w:r>
      <w:r w:rsidRPr="00BF3052">
        <w:rPr>
          <w:rFonts w:ascii="Times New Roman" w:hAnsi="Times New Roman"/>
          <w:sz w:val="24"/>
          <w:szCs w:val="24"/>
          <w:lang w:val="en-US"/>
        </w:rPr>
        <w:t>are depressed</w:t>
      </w:r>
      <w:r w:rsidRPr="009839BA">
        <w:rPr>
          <w:rFonts w:ascii="Times New Roman" w:hAnsi="Times New Roman"/>
          <w:sz w:val="24"/>
          <w:szCs w:val="24"/>
          <w:lang w:val="en-US"/>
        </w:rPr>
        <w:t xml:space="preserve"> or </w:t>
      </w:r>
      <w:r w:rsidRPr="00853716">
        <w:rPr>
          <w:rFonts w:ascii="Times New Roman" w:hAnsi="Times New Roman"/>
          <w:sz w:val="24"/>
          <w:szCs w:val="24"/>
          <w:lang w:val="en-US"/>
        </w:rPr>
        <w:t>underprivileged</w:t>
      </w:r>
      <w:r w:rsidRPr="009839BA">
        <w:rPr>
          <w:rFonts w:ascii="Times New Roman" w:hAnsi="Times New Roman"/>
          <w:sz w:val="24"/>
          <w:szCs w:val="24"/>
          <w:lang w:val="en-US"/>
        </w:rPr>
        <w:t xml:space="preserve"> (</w:t>
      </w:r>
      <w:r w:rsidRPr="00BF3052">
        <w:rPr>
          <w:rFonts w:ascii="Times New Roman" w:hAnsi="Times New Roman"/>
          <w:sz w:val="24"/>
          <w:szCs w:val="24"/>
          <w:lang w:val="en-US"/>
        </w:rPr>
        <w:t>Wood</w:t>
      </w:r>
      <w:r w:rsidR="009C5BA3">
        <w:rPr>
          <w:rFonts w:ascii="Times New Roman" w:hAnsi="Times New Roman"/>
          <w:sz w:val="24"/>
          <w:szCs w:val="24"/>
          <w:lang w:val="en-US"/>
        </w:rPr>
        <w:t>r</w:t>
      </w:r>
      <w:r w:rsidRPr="00BF3052">
        <w:rPr>
          <w:rFonts w:ascii="Times New Roman" w:hAnsi="Times New Roman"/>
          <w:sz w:val="24"/>
          <w:szCs w:val="24"/>
          <w:lang w:val="en-US"/>
        </w:rPr>
        <w:t>uffe</w:t>
      </w:r>
      <w:r w:rsidRPr="009839BA">
        <w:rPr>
          <w:rFonts w:ascii="Times New Roman" w:hAnsi="Times New Roman"/>
          <w:sz w:val="24"/>
          <w:szCs w:val="24"/>
          <w:lang w:val="en-US"/>
        </w:rPr>
        <w:t xml:space="preserve"> 1997). </w:t>
      </w:r>
    </w:p>
    <w:p w:rsidR="00D52FB5" w:rsidRPr="006A037C" w:rsidRDefault="00D52FB5" w:rsidP="006A037C">
      <w:pPr>
        <w:spacing w:line="360" w:lineRule="auto"/>
        <w:ind w:left="360"/>
        <w:jc w:val="both"/>
        <w:rPr>
          <w:rFonts w:ascii="Times New Roman" w:hAnsi="Times New Roman"/>
          <w:i/>
          <w:sz w:val="24"/>
          <w:szCs w:val="24"/>
          <w:lang w:val="en-US"/>
        </w:rPr>
      </w:pPr>
      <w:r w:rsidRPr="006A037C">
        <w:rPr>
          <w:rFonts w:ascii="Times New Roman" w:hAnsi="Times New Roman"/>
          <w:i/>
          <w:sz w:val="24"/>
          <w:szCs w:val="24"/>
          <w:lang w:val="en-US"/>
        </w:rPr>
        <w:t>Mood alleviating consumption:</w:t>
      </w:r>
    </w:p>
    <w:p w:rsidR="00D52FB5" w:rsidRPr="009839BA" w:rsidRDefault="00D52FB5" w:rsidP="00D52FB5">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 xml:space="preserve">Another stream of literature, approaches retail therapy as a mood-alleviating type of shopping (Kacen 1998; Kacen </w:t>
      </w:r>
      <w:r w:rsidR="00893EB0">
        <w:rPr>
          <w:rFonts w:ascii="Times New Roman" w:hAnsi="Times New Roman"/>
          <w:sz w:val="24"/>
          <w:szCs w:val="24"/>
          <w:lang w:val="en-US"/>
        </w:rPr>
        <w:t>and</w:t>
      </w:r>
      <w:r w:rsidR="00893EB0" w:rsidRPr="00BF3052">
        <w:rPr>
          <w:rFonts w:ascii="Times New Roman" w:hAnsi="Times New Roman"/>
          <w:sz w:val="24"/>
          <w:szCs w:val="24"/>
          <w:lang w:val="en-US"/>
        </w:rPr>
        <w:t xml:space="preserve"> </w:t>
      </w:r>
      <w:r w:rsidRPr="00BF3052">
        <w:rPr>
          <w:rFonts w:ascii="Times New Roman" w:hAnsi="Times New Roman"/>
          <w:sz w:val="24"/>
          <w:szCs w:val="24"/>
          <w:lang w:val="en-US"/>
        </w:rPr>
        <w:t>Friece 1999; and Luomala 2002), as a mood regulatory system indicating that people who experience negative moods tend to go shopping to “rehabilitate” these feelings.</w:t>
      </w:r>
      <w:r w:rsidRPr="009839BA">
        <w:rPr>
          <w:rFonts w:ascii="Times New Roman" w:hAnsi="Times New Roman"/>
          <w:sz w:val="24"/>
          <w:szCs w:val="24"/>
          <w:lang w:val="en-US"/>
        </w:rPr>
        <w:t xml:space="preserve"> Consumers’ </w:t>
      </w:r>
      <w:r w:rsidRPr="00853716">
        <w:rPr>
          <w:rFonts w:ascii="Times New Roman" w:hAnsi="Times New Roman"/>
          <w:sz w:val="24"/>
          <w:szCs w:val="24"/>
          <w:lang w:val="en-US"/>
        </w:rPr>
        <w:t>mood</w:t>
      </w:r>
      <w:r w:rsidRPr="009839BA">
        <w:rPr>
          <w:rFonts w:ascii="Times New Roman" w:hAnsi="Times New Roman"/>
          <w:sz w:val="24"/>
          <w:szCs w:val="24"/>
          <w:lang w:val="en-US"/>
        </w:rPr>
        <w:t xml:space="preserve"> can be examined as a variable which intervenes to shopping behavior or as an object of control (Luomala 1998). Alpert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853716">
        <w:rPr>
          <w:rFonts w:ascii="Times New Roman" w:hAnsi="Times New Roman"/>
          <w:sz w:val="24"/>
          <w:szCs w:val="24"/>
          <w:lang w:val="en-US"/>
        </w:rPr>
        <w:t>Alpet’s</w:t>
      </w:r>
      <w:r w:rsidRPr="009839BA">
        <w:rPr>
          <w:rFonts w:ascii="Times New Roman" w:hAnsi="Times New Roman"/>
          <w:sz w:val="24"/>
          <w:szCs w:val="24"/>
          <w:lang w:val="en-US"/>
        </w:rPr>
        <w:t xml:space="preserve"> (1990) </w:t>
      </w:r>
      <w:r w:rsidRPr="00853716">
        <w:rPr>
          <w:rFonts w:ascii="Times New Roman" w:hAnsi="Times New Roman"/>
          <w:sz w:val="24"/>
          <w:szCs w:val="24"/>
          <w:lang w:val="en-US"/>
        </w:rPr>
        <w:t>define</w:t>
      </w:r>
      <w:r w:rsidRPr="009839BA">
        <w:rPr>
          <w:rFonts w:ascii="Times New Roman" w:hAnsi="Times New Roman"/>
          <w:sz w:val="24"/>
          <w:szCs w:val="24"/>
          <w:lang w:val="en-US"/>
        </w:rPr>
        <w:t xml:space="preserve"> </w:t>
      </w:r>
      <w:r w:rsidRPr="00BF3052">
        <w:rPr>
          <w:rFonts w:ascii="Times New Roman" w:hAnsi="Times New Roman"/>
          <w:sz w:val="24"/>
          <w:szCs w:val="24"/>
          <w:lang w:val="en-US"/>
        </w:rPr>
        <w:t>mood</w:t>
      </w:r>
      <w:r w:rsidRPr="009839BA">
        <w:rPr>
          <w:rFonts w:ascii="Times New Roman" w:hAnsi="Times New Roman"/>
          <w:sz w:val="24"/>
          <w:szCs w:val="24"/>
          <w:lang w:val="en-US"/>
        </w:rPr>
        <w:t xml:space="preserve"> as a situational variable as following:</w:t>
      </w:r>
    </w:p>
    <w:p w:rsidR="00D52FB5" w:rsidRDefault="00D52FB5" w:rsidP="00D52FB5">
      <w:pPr>
        <w:spacing w:line="360" w:lineRule="auto"/>
        <w:ind w:left="720"/>
        <w:jc w:val="both"/>
        <w:rPr>
          <w:rFonts w:ascii="Times New Roman" w:hAnsi="Times New Roman"/>
          <w:sz w:val="24"/>
          <w:szCs w:val="24"/>
          <w:lang w:val="en-US"/>
        </w:rPr>
      </w:pPr>
      <w:r w:rsidRPr="00BF3052">
        <w:rPr>
          <w:rFonts w:ascii="Times New Roman" w:hAnsi="Times New Roman"/>
          <w:sz w:val="24"/>
          <w:szCs w:val="24"/>
          <w:lang w:val="en-US"/>
        </w:rPr>
        <w:t>“a fleeting, temporary feeling state, usually not intensive and not tied into specific behavior” (p.110).</w:t>
      </w:r>
    </w:p>
    <w:p w:rsidR="00D52FB5" w:rsidRPr="009839BA" w:rsidRDefault="00D52FB5" w:rsidP="00D52FB5">
      <w:pPr>
        <w:spacing w:line="360" w:lineRule="auto"/>
        <w:jc w:val="both"/>
        <w:rPr>
          <w:rFonts w:ascii="Times New Roman" w:hAnsi="Times New Roman"/>
          <w:sz w:val="24"/>
          <w:szCs w:val="24"/>
          <w:lang w:val="en-US"/>
        </w:rPr>
      </w:pPr>
      <w:r w:rsidRPr="009839BA">
        <w:rPr>
          <w:rFonts w:ascii="Times New Roman" w:hAnsi="Times New Roman"/>
          <w:sz w:val="24"/>
          <w:szCs w:val="24"/>
          <w:lang w:val="en-US"/>
        </w:rPr>
        <w:t xml:space="preserve">Finally, </w:t>
      </w:r>
      <w:r w:rsidRPr="00853716">
        <w:rPr>
          <w:rFonts w:ascii="Times New Roman" w:hAnsi="Times New Roman"/>
          <w:sz w:val="24"/>
          <w:szCs w:val="24"/>
          <w:lang w:val="en-US"/>
        </w:rPr>
        <w:t>consumption</w:t>
      </w:r>
      <w:r w:rsidRPr="009839BA">
        <w:rPr>
          <w:rFonts w:ascii="Times New Roman" w:hAnsi="Times New Roman"/>
          <w:sz w:val="24"/>
          <w:szCs w:val="24"/>
          <w:lang w:val="en-US"/>
        </w:rPr>
        <w:t xml:space="preserve"> to </w:t>
      </w:r>
      <w:r w:rsidRPr="00853716">
        <w:rPr>
          <w:rFonts w:ascii="Times New Roman" w:hAnsi="Times New Roman"/>
          <w:sz w:val="24"/>
          <w:szCs w:val="24"/>
          <w:lang w:val="en-US"/>
        </w:rPr>
        <w:t>redeem</w:t>
      </w:r>
      <w:r w:rsidRPr="009839BA">
        <w:rPr>
          <w:rFonts w:ascii="Times New Roman" w:hAnsi="Times New Roman"/>
          <w:sz w:val="24"/>
          <w:szCs w:val="24"/>
          <w:lang w:val="en-US"/>
        </w:rPr>
        <w:t xml:space="preserve"> experienced deficiencies in </w:t>
      </w:r>
      <w:r w:rsidRPr="00853716">
        <w:rPr>
          <w:rFonts w:ascii="Times New Roman" w:hAnsi="Times New Roman"/>
          <w:sz w:val="24"/>
          <w:szCs w:val="24"/>
          <w:lang w:val="en-US"/>
        </w:rPr>
        <w:t>daily</w:t>
      </w:r>
      <w:r w:rsidRPr="009839BA">
        <w:rPr>
          <w:rFonts w:ascii="Times New Roman" w:hAnsi="Times New Roman"/>
          <w:sz w:val="24"/>
          <w:szCs w:val="24"/>
          <w:lang w:val="en-US"/>
        </w:rPr>
        <w:t xml:space="preserve"> life </w:t>
      </w:r>
      <w:r w:rsidRPr="00BF3052">
        <w:rPr>
          <w:rFonts w:ascii="Times New Roman" w:hAnsi="Times New Roman"/>
          <w:sz w:val="24"/>
          <w:szCs w:val="24"/>
          <w:lang w:val="en-US"/>
        </w:rPr>
        <w:t>is described</w:t>
      </w:r>
      <w:r w:rsidRPr="009839BA">
        <w:rPr>
          <w:rFonts w:ascii="Times New Roman" w:hAnsi="Times New Roman"/>
          <w:sz w:val="24"/>
          <w:szCs w:val="24"/>
          <w:lang w:val="en-US"/>
        </w:rPr>
        <w:t xml:space="preserve"> as the </w:t>
      </w:r>
      <w:r w:rsidRPr="00853716">
        <w:rPr>
          <w:rFonts w:ascii="Times New Roman" w:hAnsi="Times New Roman"/>
          <w:sz w:val="24"/>
          <w:szCs w:val="24"/>
          <w:lang w:val="en-US"/>
        </w:rPr>
        <w:t>phenomenon</w:t>
      </w:r>
      <w:r w:rsidRPr="009839BA">
        <w:rPr>
          <w:rFonts w:ascii="Times New Roman" w:hAnsi="Times New Roman"/>
          <w:sz w:val="24"/>
          <w:szCs w:val="24"/>
          <w:lang w:val="en-US"/>
        </w:rPr>
        <w:t xml:space="preserve"> of “mood-alleviate consumption” consisting of </w:t>
      </w:r>
      <w:r w:rsidRPr="00853716">
        <w:rPr>
          <w:rFonts w:ascii="Times New Roman" w:hAnsi="Times New Roman"/>
          <w:sz w:val="24"/>
          <w:szCs w:val="24"/>
          <w:lang w:val="en-US"/>
        </w:rPr>
        <w:t>mood</w:t>
      </w:r>
      <w:r w:rsidRPr="009839BA">
        <w:rPr>
          <w:rFonts w:ascii="Times New Roman" w:hAnsi="Times New Roman"/>
          <w:sz w:val="24"/>
          <w:szCs w:val="24"/>
          <w:lang w:val="en-US"/>
        </w:rPr>
        <w:t xml:space="preserve"> related and not </w:t>
      </w:r>
      <w:r w:rsidRPr="00853716">
        <w:rPr>
          <w:rFonts w:ascii="Times New Roman" w:hAnsi="Times New Roman"/>
          <w:sz w:val="24"/>
          <w:szCs w:val="24"/>
          <w:lang w:val="en-US"/>
        </w:rPr>
        <w:t>exactly</w:t>
      </w:r>
      <w:r w:rsidRPr="009839BA">
        <w:rPr>
          <w:rFonts w:ascii="Times New Roman" w:hAnsi="Times New Roman"/>
          <w:sz w:val="24"/>
          <w:szCs w:val="24"/>
          <w:lang w:val="en-US"/>
        </w:rPr>
        <w:t xml:space="preserve"> </w:t>
      </w:r>
      <w:r w:rsidRPr="00853716">
        <w:rPr>
          <w:rFonts w:ascii="Times New Roman" w:hAnsi="Times New Roman"/>
          <w:sz w:val="24"/>
          <w:szCs w:val="24"/>
          <w:lang w:val="en-US"/>
        </w:rPr>
        <w:t>mood</w:t>
      </w:r>
      <w:r w:rsidRPr="009839BA">
        <w:rPr>
          <w:rFonts w:ascii="Times New Roman" w:hAnsi="Times New Roman"/>
          <w:sz w:val="24"/>
          <w:szCs w:val="24"/>
          <w:lang w:val="en-US"/>
        </w:rPr>
        <w:t xml:space="preserve"> related </w:t>
      </w:r>
      <w:r w:rsidRPr="00853716">
        <w:rPr>
          <w:rFonts w:ascii="Times New Roman" w:hAnsi="Times New Roman"/>
          <w:sz w:val="24"/>
          <w:szCs w:val="24"/>
          <w:lang w:val="en-US"/>
        </w:rPr>
        <w:t>deficit</w:t>
      </w:r>
      <w:r w:rsidRPr="009839BA">
        <w:rPr>
          <w:rFonts w:ascii="Times New Roman" w:hAnsi="Times New Roman"/>
          <w:sz w:val="24"/>
          <w:szCs w:val="24"/>
          <w:lang w:val="en-US"/>
        </w:rPr>
        <w:t>.</w:t>
      </w:r>
    </w:p>
    <w:p w:rsidR="00D52FB5" w:rsidRPr="009839BA" w:rsidRDefault="00D52FB5" w:rsidP="00D52FB5">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For my thesis context I will focus on negative mood experiences occurring from negative economy news that consumers have experienced before or at the same time of their shopping trip.</w:t>
      </w:r>
      <w:r w:rsidRPr="009839BA">
        <w:rPr>
          <w:rFonts w:ascii="Times New Roman" w:hAnsi="Times New Roman"/>
          <w:sz w:val="24"/>
          <w:szCs w:val="24"/>
          <w:lang w:val="en-US"/>
        </w:rPr>
        <w:t xml:space="preserve"> Based on this concept, retail therapy </w:t>
      </w:r>
      <w:r w:rsidRPr="00BF3052">
        <w:rPr>
          <w:rFonts w:ascii="Times New Roman" w:hAnsi="Times New Roman"/>
          <w:sz w:val="24"/>
          <w:szCs w:val="24"/>
          <w:lang w:val="en-US"/>
        </w:rPr>
        <w:t>is treated</w:t>
      </w:r>
      <w:r w:rsidRPr="009839BA">
        <w:rPr>
          <w:rFonts w:ascii="Times New Roman" w:hAnsi="Times New Roman"/>
          <w:sz w:val="24"/>
          <w:szCs w:val="24"/>
          <w:lang w:val="en-US"/>
        </w:rPr>
        <w:t xml:space="preserve"> as a singularly or set of consumption shopping behaviors based on </w:t>
      </w:r>
      <w:r w:rsidRPr="00853716">
        <w:rPr>
          <w:rFonts w:ascii="Times New Roman" w:hAnsi="Times New Roman"/>
          <w:sz w:val="24"/>
          <w:szCs w:val="24"/>
          <w:lang w:val="en-US"/>
        </w:rPr>
        <w:t>consumer</w:t>
      </w:r>
      <w:r>
        <w:rPr>
          <w:rFonts w:ascii="Times New Roman" w:hAnsi="Times New Roman"/>
          <w:sz w:val="24"/>
          <w:szCs w:val="24"/>
          <w:lang w:val="en-US"/>
        </w:rPr>
        <w:t xml:space="preserve">’s willingness to manage </w:t>
      </w:r>
      <w:r w:rsidRPr="009839BA">
        <w:rPr>
          <w:rFonts w:ascii="Times New Roman" w:hAnsi="Times New Roman"/>
          <w:sz w:val="24"/>
          <w:szCs w:val="24"/>
          <w:lang w:val="en-US"/>
        </w:rPr>
        <w:t xml:space="preserve">or </w:t>
      </w:r>
      <w:r w:rsidRPr="00853716">
        <w:rPr>
          <w:rFonts w:ascii="Times New Roman" w:hAnsi="Times New Roman"/>
          <w:sz w:val="24"/>
          <w:szCs w:val="24"/>
          <w:lang w:val="en-US"/>
        </w:rPr>
        <w:t>overcome</w:t>
      </w:r>
      <w:r w:rsidRPr="009839BA">
        <w:rPr>
          <w:rFonts w:ascii="Times New Roman" w:hAnsi="Times New Roman"/>
          <w:sz w:val="24"/>
          <w:szCs w:val="24"/>
          <w:lang w:val="en-US"/>
        </w:rPr>
        <w:t xml:space="preserve"> his/her negative moods. There are three dimensions of negative moods, the irritation, the stress and the dejection (Luomala 2002; Watson </w:t>
      </w:r>
      <w:r w:rsidR="00893EB0">
        <w:rPr>
          <w:rFonts w:ascii="Times New Roman" w:hAnsi="Times New Roman"/>
          <w:sz w:val="24"/>
          <w:szCs w:val="24"/>
          <w:lang w:val="en-US"/>
        </w:rPr>
        <w:t>and</w:t>
      </w:r>
      <w:r w:rsidR="00893EB0" w:rsidRPr="009839BA">
        <w:rPr>
          <w:rFonts w:ascii="Times New Roman" w:hAnsi="Times New Roman"/>
          <w:sz w:val="24"/>
          <w:szCs w:val="24"/>
          <w:lang w:val="en-US"/>
        </w:rPr>
        <w:t xml:space="preserve"> </w:t>
      </w:r>
      <w:r w:rsidRPr="009839BA">
        <w:rPr>
          <w:rFonts w:ascii="Times New Roman" w:hAnsi="Times New Roman"/>
          <w:sz w:val="24"/>
          <w:szCs w:val="24"/>
          <w:lang w:val="en-US"/>
        </w:rPr>
        <w:t xml:space="preserve">Clark 1992). </w:t>
      </w:r>
      <w:r w:rsidRPr="00BF3052">
        <w:rPr>
          <w:rFonts w:ascii="Times New Roman" w:hAnsi="Times New Roman"/>
          <w:sz w:val="24"/>
          <w:szCs w:val="24"/>
          <w:lang w:val="en-US"/>
        </w:rPr>
        <w:t xml:space="preserve">Focusing to these negative feelings, irritation can be perceived as a mild form of </w:t>
      </w:r>
      <w:r w:rsidRPr="00BF3052">
        <w:rPr>
          <w:rFonts w:ascii="Times New Roman" w:hAnsi="Times New Roman"/>
          <w:sz w:val="24"/>
          <w:szCs w:val="24"/>
          <w:lang w:val="en-US"/>
        </w:rPr>
        <w:lastRenderedPageBreak/>
        <w:t>anger encompassing annoyance, hostility and frustration caused by various little conflicts (i.e.</w:t>
      </w:r>
      <w:r w:rsidRPr="009839BA">
        <w:rPr>
          <w:rFonts w:ascii="Times New Roman" w:hAnsi="Times New Roman"/>
          <w:sz w:val="24"/>
          <w:szCs w:val="24"/>
          <w:lang w:val="en-US"/>
        </w:rPr>
        <w:t xml:space="preserve"> </w:t>
      </w:r>
      <w:r w:rsidRPr="00BF3052">
        <w:rPr>
          <w:rFonts w:ascii="Times New Roman" w:hAnsi="Times New Roman"/>
          <w:sz w:val="24"/>
          <w:szCs w:val="24"/>
          <w:lang w:val="en-US"/>
        </w:rPr>
        <w:t>a</w:t>
      </w:r>
      <w:r w:rsidRPr="009839BA">
        <w:rPr>
          <w:rFonts w:ascii="Times New Roman" w:hAnsi="Times New Roman"/>
          <w:sz w:val="24"/>
          <w:szCs w:val="24"/>
          <w:lang w:val="en-US"/>
        </w:rPr>
        <w:t xml:space="preserve"> messy room). The feeling of stress can be classified as a derivative of fear</w:t>
      </w:r>
      <w:r w:rsidRPr="00BF3052">
        <w:rPr>
          <w:rFonts w:ascii="Times New Roman" w:hAnsi="Times New Roman"/>
          <w:sz w:val="24"/>
          <w:szCs w:val="24"/>
          <w:lang w:val="en-US"/>
        </w:rPr>
        <w:t>,</w:t>
      </w:r>
      <w:r w:rsidRPr="009839BA">
        <w:rPr>
          <w:rFonts w:ascii="Times New Roman" w:hAnsi="Times New Roman"/>
          <w:sz w:val="24"/>
          <w:szCs w:val="24"/>
          <w:lang w:val="en-US"/>
        </w:rPr>
        <w:t xml:space="preserve"> it can also be referred as anxiety, </w:t>
      </w:r>
      <w:r w:rsidRPr="00853716">
        <w:rPr>
          <w:rFonts w:ascii="Times New Roman" w:hAnsi="Times New Roman"/>
          <w:sz w:val="24"/>
          <w:szCs w:val="24"/>
          <w:lang w:val="en-US"/>
        </w:rPr>
        <w:t>nervousness</w:t>
      </w:r>
      <w:r w:rsidRPr="009839BA">
        <w:rPr>
          <w:rFonts w:ascii="Times New Roman" w:hAnsi="Times New Roman"/>
          <w:sz w:val="24"/>
          <w:szCs w:val="24"/>
          <w:lang w:val="en-US"/>
        </w:rPr>
        <w:t xml:space="preserve"> and </w:t>
      </w:r>
      <w:r w:rsidRPr="00853716">
        <w:rPr>
          <w:rFonts w:ascii="Times New Roman" w:hAnsi="Times New Roman"/>
          <w:sz w:val="24"/>
          <w:szCs w:val="24"/>
          <w:lang w:val="en-US"/>
        </w:rPr>
        <w:t>worry</w:t>
      </w:r>
      <w:r w:rsidRPr="009839BA">
        <w:rPr>
          <w:rFonts w:ascii="Times New Roman" w:hAnsi="Times New Roman"/>
          <w:sz w:val="24"/>
          <w:szCs w:val="24"/>
          <w:lang w:val="en-US"/>
        </w:rPr>
        <w:t xml:space="preserve"> caused by work pressure, relocation, </w:t>
      </w:r>
      <w:r>
        <w:rPr>
          <w:rFonts w:ascii="Times New Roman" w:hAnsi="Times New Roman"/>
          <w:sz w:val="24"/>
          <w:szCs w:val="24"/>
          <w:lang w:val="en-US"/>
        </w:rPr>
        <w:t>adverse</w:t>
      </w:r>
      <w:r w:rsidRPr="009839BA">
        <w:rPr>
          <w:rFonts w:ascii="Times New Roman" w:hAnsi="Times New Roman"/>
          <w:sz w:val="24"/>
          <w:szCs w:val="24"/>
          <w:lang w:val="en-US"/>
        </w:rPr>
        <w:t xml:space="preserve"> human relations and uncertainty about the future. </w:t>
      </w:r>
      <w:r w:rsidRPr="00BF3052">
        <w:rPr>
          <w:rFonts w:ascii="Times New Roman" w:hAnsi="Times New Roman"/>
          <w:sz w:val="24"/>
          <w:szCs w:val="24"/>
          <w:lang w:val="en-US"/>
        </w:rPr>
        <w:t xml:space="preserve">The last one is that mainly concerned through this thesis as the current global financial crisis has created uncertainty not only about the individual </w:t>
      </w:r>
      <w:r w:rsidRPr="006A2211">
        <w:rPr>
          <w:rFonts w:ascii="Times New Roman" w:hAnsi="Times New Roman"/>
          <w:sz w:val="24"/>
          <w:szCs w:val="24"/>
          <w:lang w:val="en-US"/>
        </w:rPr>
        <w:t>future but also about the future of the</w:t>
      </w:r>
      <w:r w:rsidRPr="00BF3052">
        <w:rPr>
          <w:rFonts w:ascii="Times New Roman" w:hAnsi="Times New Roman"/>
          <w:sz w:val="24"/>
          <w:szCs w:val="24"/>
          <w:lang w:val="en-US"/>
        </w:rPr>
        <w:t xml:space="preserve"> </w:t>
      </w:r>
      <w:r w:rsidR="001C1633">
        <w:rPr>
          <w:rFonts w:ascii="Times New Roman" w:hAnsi="Times New Roman"/>
          <w:sz w:val="24"/>
          <w:szCs w:val="24"/>
          <w:lang w:val="en-US"/>
        </w:rPr>
        <w:t>individual</w:t>
      </w:r>
      <w:r w:rsidRPr="00BF3052">
        <w:rPr>
          <w:rFonts w:ascii="Times New Roman" w:hAnsi="Times New Roman"/>
          <w:sz w:val="24"/>
          <w:szCs w:val="24"/>
          <w:lang w:val="en-US"/>
        </w:rPr>
        <w:t xml:space="preserve"> country economies.</w:t>
      </w:r>
      <w:r w:rsidRPr="009839BA">
        <w:rPr>
          <w:rFonts w:ascii="Times New Roman" w:hAnsi="Times New Roman"/>
          <w:sz w:val="24"/>
          <w:szCs w:val="24"/>
          <w:lang w:val="en-US"/>
        </w:rPr>
        <w:t xml:space="preserve"> Finally, the feeling of dejection </w:t>
      </w:r>
      <w:r w:rsidRPr="00BF3052">
        <w:rPr>
          <w:rFonts w:ascii="Times New Roman" w:hAnsi="Times New Roman"/>
          <w:sz w:val="24"/>
          <w:szCs w:val="24"/>
          <w:lang w:val="en-US"/>
        </w:rPr>
        <w:t>is associated</w:t>
      </w:r>
      <w:r w:rsidRPr="009839BA">
        <w:rPr>
          <w:rFonts w:ascii="Times New Roman" w:hAnsi="Times New Roman"/>
          <w:sz w:val="24"/>
          <w:szCs w:val="24"/>
          <w:lang w:val="en-US"/>
        </w:rPr>
        <w:t xml:space="preserve"> with depression, </w:t>
      </w:r>
      <w:r>
        <w:rPr>
          <w:rFonts w:ascii="Times New Roman" w:hAnsi="Times New Roman"/>
          <w:sz w:val="24"/>
          <w:szCs w:val="24"/>
          <w:lang w:val="en-US"/>
        </w:rPr>
        <w:t>despair</w:t>
      </w:r>
      <w:r w:rsidRPr="009839BA">
        <w:rPr>
          <w:rFonts w:ascii="Times New Roman" w:hAnsi="Times New Roman"/>
          <w:sz w:val="24"/>
          <w:szCs w:val="24"/>
          <w:lang w:val="en-US"/>
        </w:rPr>
        <w:t xml:space="preserve"> and sometimes </w:t>
      </w:r>
      <w:r w:rsidRPr="00853716">
        <w:rPr>
          <w:rFonts w:ascii="Times New Roman" w:hAnsi="Times New Roman"/>
          <w:sz w:val="24"/>
          <w:szCs w:val="24"/>
          <w:lang w:val="en-US"/>
        </w:rPr>
        <w:t>misery</w:t>
      </w:r>
      <w:r w:rsidRPr="009839BA">
        <w:rPr>
          <w:rFonts w:ascii="Times New Roman" w:hAnsi="Times New Roman"/>
          <w:sz w:val="24"/>
          <w:szCs w:val="24"/>
          <w:lang w:val="en-US"/>
        </w:rPr>
        <w:t xml:space="preserve"> including broken relationships, </w:t>
      </w:r>
      <w:r w:rsidRPr="00853716">
        <w:rPr>
          <w:rFonts w:ascii="Times New Roman" w:hAnsi="Times New Roman"/>
          <w:sz w:val="24"/>
          <w:szCs w:val="24"/>
          <w:lang w:val="en-US"/>
        </w:rPr>
        <w:t>loneliness</w:t>
      </w:r>
      <w:r w:rsidRPr="009839BA">
        <w:rPr>
          <w:rFonts w:ascii="Times New Roman" w:hAnsi="Times New Roman"/>
          <w:sz w:val="24"/>
          <w:szCs w:val="24"/>
          <w:lang w:val="en-US"/>
        </w:rPr>
        <w:t xml:space="preserve"> criticism and disappointment stemmed as well of </w:t>
      </w:r>
      <w:r w:rsidRPr="00853716">
        <w:rPr>
          <w:rFonts w:ascii="Times New Roman" w:hAnsi="Times New Roman"/>
          <w:sz w:val="24"/>
          <w:szCs w:val="24"/>
          <w:lang w:val="en-US"/>
        </w:rPr>
        <w:t>financial</w:t>
      </w:r>
      <w:r w:rsidRPr="009839BA">
        <w:rPr>
          <w:rFonts w:ascii="Times New Roman" w:hAnsi="Times New Roman"/>
          <w:sz w:val="24"/>
          <w:szCs w:val="24"/>
          <w:lang w:val="en-US"/>
        </w:rPr>
        <w:t xml:space="preserve"> uncertainty. </w:t>
      </w:r>
    </w:p>
    <w:p w:rsidR="00D52FB5" w:rsidRPr="009839BA" w:rsidRDefault="00D52FB5" w:rsidP="00D52FB5">
      <w:pPr>
        <w:spacing w:line="360" w:lineRule="auto"/>
        <w:jc w:val="both"/>
        <w:rPr>
          <w:rFonts w:ascii="Times New Roman" w:hAnsi="Times New Roman"/>
          <w:sz w:val="24"/>
          <w:szCs w:val="24"/>
          <w:lang w:val="en-US"/>
        </w:rPr>
      </w:pPr>
      <w:r w:rsidRPr="009839BA">
        <w:rPr>
          <w:rFonts w:ascii="Times New Roman" w:hAnsi="Times New Roman"/>
          <w:sz w:val="24"/>
          <w:szCs w:val="24"/>
          <w:lang w:val="en-US"/>
        </w:rPr>
        <w:t xml:space="preserve">In order to handle these negative moods, people </w:t>
      </w:r>
      <w:r w:rsidRPr="00853716">
        <w:rPr>
          <w:rFonts w:ascii="Times New Roman" w:hAnsi="Times New Roman"/>
          <w:sz w:val="24"/>
          <w:szCs w:val="24"/>
          <w:lang w:val="en-US"/>
        </w:rPr>
        <w:t>turn</w:t>
      </w:r>
      <w:r w:rsidRPr="009839BA">
        <w:rPr>
          <w:rFonts w:ascii="Times New Roman" w:hAnsi="Times New Roman"/>
          <w:sz w:val="24"/>
          <w:szCs w:val="24"/>
          <w:lang w:val="en-US"/>
        </w:rPr>
        <w:t xml:space="preserve"> to methods</w:t>
      </w:r>
      <w:r>
        <w:rPr>
          <w:rFonts w:ascii="Times New Roman" w:hAnsi="Times New Roman"/>
          <w:sz w:val="24"/>
          <w:szCs w:val="24"/>
          <w:lang w:val="en-US"/>
        </w:rPr>
        <w:t xml:space="preserve"> to alleviate them</w:t>
      </w:r>
      <w:r w:rsidRPr="009839BA">
        <w:rPr>
          <w:rFonts w:ascii="Times New Roman" w:hAnsi="Times New Roman"/>
          <w:sz w:val="24"/>
          <w:szCs w:val="24"/>
          <w:lang w:val="en-US"/>
        </w:rPr>
        <w:t xml:space="preserve"> or to </w:t>
      </w:r>
      <w:r w:rsidRPr="00853716">
        <w:rPr>
          <w:rFonts w:ascii="Times New Roman" w:hAnsi="Times New Roman"/>
          <w:sz w:val="24"/>
          <w:szCs w:val="24"/>
          <w:lang w:val="en-US"/>
        </w:rPr>
        <w:t>maintain</w:t>
      </w:r>
      <w:r w:rsidRPr="009839BA">
        <w:rPr>
          <w:rFonts w:ascii="Times New Roman" w:hAnsi="Times New Roman"/>
          <w:sz w:val="24"/>
          <w:szCs w:val="24"/>
          <w:lang w:val="en-US"/>
        </w:rPr>
        <w:t xml:space="preserve"> their </w:t>
      </w:r>
      <w:r w:rsidRPr="00BF3052">
        <w:rPr>
          <w:rFonts w:ascii="Times New Roman" w:hAnsi="Times New Roman"/>
          <w:sz w:val="24"/>
          <w:szCs w:val="24"/>
          <w:lang w:val="en-US"/>
        </w:rPr>
        <w:t>good</w:t>
      </w:r>
      <w:r w:rsidRPr="009839BA">
        <w:rPr>
          <w:rFonts w:ascii="Times New Roman" w:hAnsi="Times New Roman"/>
          <w:sz w:val="24"/>
          <w:szCs w:val="24"/>
          <w:lang w:val="en-US"/>
        </w:rPr>
        <w:t xml:space="preserve"> feeling</w:t>
      </w:r>
      <w:r>
        <w:rPr>
          <w:rFonts w:ascii="Times New Roman" w:hAnsi="Times New Roman"/>
          <w:sz w:val="24"/>
          <w:szCs w:val="24"/>
          <w:lang w:val="en-US"/>
        </w:rPr>
        <w:t>s</w:t>
      </w:r>
      <w:r w:rsidRPr="009839BA">
        <w:rPr>
          <w:rFonts w:ascii="Times New Roman" w:hAnsi="Times New Roman"/>
          <w:sz w:val="24"/>
          <w:szCs w:val="24"/>
          <w:lang w:val="en-US"/>
        </w:rPr>
        <w:t xml:space="preserve">. Following this </w:t>
      </w:r>
      <w:r w:rsidRPr="00853716">
        <w:rPr>
          <w:rFonts w:ascii="Times New Roman" w:hAnsi="Times New Roman"/>
          <w:sz w:val="24"/>
          <w:szCs w:val="24"/>
          <w:lang w:val="en-US"/>
        </w:rPr>
        <w:t>perspective</w:t>
      </w:r>
      <w:r w:rsidRPr="009839BA">
        <w:rPr>
          <w:rFonts w:ascii="Times New Roman" w:hAnsi="Times New Roman"/>
          <w:sz w:val="24"/>
          <w:szCs w:val="24"/>
          <w:lang w:val="en-US"/>
        </w:rPr>
        <w:t xml:space="preserve">, Morris and Reilly (1987) and Morris (1989) identified four different strategies, regarding the way that individuals </w:t>
      </w:r>
      <w:r w:rsidRPr="00853716">
        <w:rPr>
          <w:rFonts w:ascii="Times New Roman" w:hAnsi="Times New Roman"/>
          <w:sz w:val="24"/>
          <w:szCs w:val="24"/>
          <w:lang w:val="en-US"/>
        </w:rPr>
        <w:t>regulate</w:t>
      </w:r>
      <w:r w:rsidRPr="009839BA">
        <w:rPr>
          <w:rFonts w:ascii="Times New Roman" w:hAnsi="Times New Roman"/>
          <w:sz w:val="24"/>
          <w:szCs w:val="24"/>
          <w:lang w:val="en-US"/>
        </w:rPr>
        <w:t xml:space="preserve"> their feelings. People </w:t>
      </w:r>
      <w:r w:rsidRPr="00853716">
        <w:rPr>
          <w:rFonts w:ascii="Times New Roman" w:hAnsi="Times New Roman"/>
          <w:sz w:val="24"/>
          <w:szCs w:val="24"/>
          <w:lang w:val="en-US"/>
        </w:rPr>
        <w:t>manage</w:t>
      </w:r>
      <w:r w:rsidRPr="009839BA">
        <w:rPr>
          <w:rFonts w:ascii="Times New Roman" w:hAnsi="Times New Roman"/>
          <w:sz w:val="24"/>
          <w:szCs w:val="24"/>
          <w:lang w:val="en-US"/>
        </w:rPr>
        <w:t xml:space="preserve"> their mood; adjust the </w:t>
      </w:r>
      <w:r w:rsidRPr="00853716">
        <w:rPr>
          <w:rFonts w:ascii="Times New Roman" w:hAnsi="Times New Roman"/>
          <w:sz w:val="24"/>
          <w:szCs w:val="24"/>
          <w:lang w:val="en-US"/>
        </w:rPr>
        <w:t>significance</w:t>
      </w:r>
      <w:r w:rsidRPr="009839BA">
        <w:rPr>
          <w:rFonts w:ascii="Times New Roman" w:hAnsi="Times New Roman"/>
          <w:sz w:val="24"/>
          <w:szCs w:val="24"/>
          <w:lang w:val="en-US"/>
        </w:rPr>
        <w:t xml:space="preserve"> of the problem; problem-directed </w:t>
      </w:r>
      <w:r w:rsidRPr="00853716">
        <w:rPr>
          <w:rFonts w:ascii="Times New Roman" w:hAnsi="Times New Roman"/>
          <w:sz w:val="24"/>
          <w:szCs w:val="24"/>
          <w:lang w:val="en-US"/>
        </w:rPr>
        <w:t>action</w:t>
      </w:r>
      <w:r w:rsidRPr="009839BA">
        <w:rPr>
          <w:rFonts w:ascii="Times New Roman" w:hAnsi="Times New Roman"/>
          <w:sz w:val="24"/>
          <w:szCs w:val="24"/>
          <w:lang w:val="en-US"/>
        </w:rPr>
        <w:t xml:space="preserve"> and </w:t>
      </w:r>
      <w:r w:rsidRPr="00853716">
        <w:rPr>
          <w:rFonts w:ascii="Times New Roman" w:hAnsi="Times New Roman"/>
          <w:sz w:val="24"/>
          <w:szCs w:val="24"/>
          <w:lang w:val="en-US"/>
        </w:rPr>
        <w:t>affiliation</w:t>
      </w:r>
      <w:r w:rsidRPr="009839BA">
        <w:rPr>
          <w:rFonts w:ascii="Times New Roman" w:hAnsi="Times New Roman"/>
          <w:sz w:val="24"/>
          <w:szCs w:val="24"/>
          <w:lang w:val="en-US"/>
        </w:rPr>
        <w:t xml:space="preserve">. </w:t>
      </w:r>
    </w:p>
    <w:p w:rsidR="00D52FB5" w:rsidRDefault="00D52FB5" w:rsidP="00D52FB5">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In my thesis framework,</w:t>
      </w:r>
      <w:r w:rsidRPr="009839BA">
        <w:rPr>
          <w:rFonts w:ascii="Times New Roman" w:hAnsi="Times New Roman"/>
          <w:sz w:val="24"/>
          <w:szCs w:val="24"/>
          <w:lang w:val="en-US"/>
        </w:rPr>
        <w:t xml:space="preserve"> mood </w:t>
      </w:r>
      <w:r w:rsidRPr="00853716">
        <w:rPr>
          <w:rFonts w:ascii="Times New Roman" w:hAnsi="Times New Roman"/>
          <w:sz w:val="24"/>
          <w:szCs w:val="24"/>
          <w:lang w:val="en-US"/>
        </w:rPr>
        <w:t>management</w:t>
      </w:r>
      <w:r w:rsidRPr="009839BA">
        <w:rPr>
          <w:rFonts w:ascii="Times New Roman" w:hAnsi="Times New Roman"/>
          <w:sz w:val="24"/>
          <w:szCs w:val="24"/>
          <w:lang w:val="en-US"/>
        </w:rPr>
        <w:t xml:space="preserve"> is the strategy that </w:t>
      </w:r>
      <w:r w:rsidRPr="00853716">
        <w:rPr>
          <w:rFonts w:ascii="Times New Roman" w:hAnsi="Times New Roman"/>
          <w:sz w:val="24"/>
          <w:szCs w:val="24"/>
          <w:lang w:val="en-US"/>
        </w:rPr>
        <w:t>perfectly</w:t>
      </w:r>
      <w:r w:rsidRPr="009839BA">
        <w:rPr>
          <w:rFonts w:ascii="Times New Roman" w:hAnsi="Times New Roman"/>
          <w:sz w:val="24"/>
          <w:szCs w:val="24"/>
          <w:lang w:val="en-US"/>
        </w:rPr>
        <w:t xml:space="preserve"> adopts the </w:t>
      </w:r>
      <w:r w:rsidRPr="00853716">
        <w:rPr>
          <w:rFonts w:ascii="Times New Roman" w:hAnsi="Times New Roman"/>
          <w:sz w:val="24"/>
          <w:szCs w:val="24"/>
          <w:lang w:val="en-US"/>
        </w:rPr>
        <w:t>essence</w:t>
      </w:r>
      <w:r w:rsidRPr="009839BA">
        <w:rPr>
          <w:rFonts w:ascii="Times New Roman" w:hAnsi="Times New Roman"/>
          <w:sz w:val="24"/>
          <w:szCs w:val="24"/>
          <w:lang w:val="en-US"/>
        </w:rPr>
        <w:t xml:space="preserve"> of “retail therapy</w:t>
      </w:r>
      <w:r w:rsidR="00893EB0" w:rsidRPr="009839BA">
        <w:rPr>
          <w:rFonts w:ascii="Times New Roman" w:hAnsi="Times New Roman"/>
          <w:sz w:val="24"/>
          <w:szCs w:val="24"/>
          <w:lang w:val="en-US"/>
        </w:rPr>
        <w:t>”</w:t>
      </w:r>
      <w:r w:rsidR="00893EB0" w:rsidRPr="00BF3052">
        <w:rPr>
          <w:rFonts w:ascii="Times New Roman" w:hAnsi="Times New Roman"/>
          <w:sz w:val="24"/>
          <w:szCs w:val="24"/>
          <w:lang w:val="en-US"/>
        </w:rPr>
        <w:t>,</w:t>
      </w:r>
      <w:r>
        <w:rPr>
          <w:rFonts w:ascii="Times New Roman" w:hAnsi="Times New Roman"/>
          <w:sz w:val="24"/>
          <w:szCs w:val="24"/>
          <w:lang w:val="en-US"/>
        </w:rPr>
        <w:t xml:space="preserve"> and it </w:t>
      </w:r>
      <w:r w:rsidRPr="009839BA">
        <w:rPr>
          <w:rFonts w:ascii="Times New Roman" w:hAnsi="Times New Roman"/>
          <w:sz w:val="24"/>
          <w:szCs w:val="24"/>
          <w:lang w:val="en-US"/>
        </w:rPr>
        <w:t xml:space="preserve">can be further classified to sub-strategies such as self-reward, use of alcohol, </w:t>
      </w:r>
      <w:r w:rsidRPr="00853716">
        <w:rPr>
          <w:rFonts w:ascii="Times New Roman" w:hAnsi="Times New Roman"/>
          <w:sz w:val="24"/>
          <w:szCs w:val="24"/>
          <w:lang w:val="en-US"/>
        </w:rPr>
        <w:t>distraction</w:t>
      </w:r>
      <w:r w:rsidRPr="009839BA">
        <w:rPr>
          <w:rFonts w:ascii="Times New Roman" w:hAnsi="Times New Roman"/>
          <w:sz w:val="24"/>
          <w:szCs w:val="24"/>
          <w:lang w:val="en-US"/>
        </w:rPr>
        <w:t xml:space="preserve"> and </w:t>
      </w:r>
      <w:r w:rsidRPr="00853716">
        <w:rPr>
          <w:rFonts w:ascii="Times New Roman" w:hAnsi="Times New Roman"/>
          <w:sz w:val="24"/>
          <w:szCs w:val="24"/>
          <w:lang w:val="en-US"/>
        </w:rPr>
        <w:t>expressive</w:t>
      </w:r>
      <w:r w:rsidRPr="009839BA">
        <w:rPr>
          <w:rFonts w:ascii="Times New Roman" w:hAnsi="Times New Roman"/>
          <w:sz w:val="24"/>
          <w:szCs w:val="24"/>
          <w:lang w:val="en-US"/>
        </w:rPr>
        <w:t xml:space="preserve"> behavior (Morris 1989). </w:t>
      </w:r>
      <w:r w:rsidRPr="00BF3052">
        <w:rPr>
          <w:rFonts w:ascii="Times New Roman" w:hAnsi="Times New Roman"/>
          <w:sz w:val="24"/>
          <w:szCs w:val="24"/>
          <w:lang w:val="en-US"/>
        </w:rPr>
        <w:t>As it can be easily assumed self reward and distraction sub-strategies can be correlated as they are fitting in several shopping situations.</w:t>
      </w:r>
      <w:r w:rsidRPr="009839BA">
        <w:rPr>
          <w:rFonts w:ascii="Times New Roman" w:hAnsi="Times New Roman"/>
          <w:sz w:val="24"/>
          <w:szCs w:val="24"/>
          <w:lang w:val="en-US"/>
        </w:rPr>
        <w:t xml:space="preserve"> On the one hand, </w:t>
      </w:r>
      <w:r w:rsidRPr="00853716">
        <w:rPr>
          <w:rFonts w:ascii="Times New Roman" w:hAnsi="Times New Roman"/>
          <w:sz w:val="24"/>
          <w:szCs w:val="24"/>
          <w:lang w:val="en-US"/>
        </w:rPr>
        <w:t>self</w:t>
      </w:r>
      <w:r w:rsidRPr="009839BA">
        <w:rPr>
          <w:rFonts w:ascii="Times New Roman" w:hAnsi="Times New Roman"/>
          <w:sz w:val="24"/>
          <w:szCs w:val="24"/>
          <w:lang w:val="en-US"/>
        </w:rPr>
        <w:t xml:space="preserve"> </w:t>
      </w:r>
      <w:r w:rsidRPr="00853716">
        <w:rPr>
          <w:rFonts w:ascii="Times New Roman" w:hAnsi="Times New Roman"/>
          <w:sz w:val="24"/>
          <w:szCs w:val="24"/>
          <w:lang w:val="en-US"/>
        </w:rPr>
        <w:t>reward</w:t>
      </w:r>
      <w:r w:rsidRPr="009839BA">
        <w:rPr>
          <w:rFonts w:ascii="Times New Roman" w:hAnsi="Times New Roman"/>
          <w:sz w:val="24"/>
          <w:szCs w:val="24"/>
          <w:lang w:val="en-US"/>
        </w:rPr>
        <w:t xml:space="preserve"> “promotes” self gratifying </w:t>
      </w:r>
      <w:r w:rsidRPr="00BF3052">
        <w:rPr>
          <w:rFonts w:ascii="Times New Roman" w:hAnsi="Times New Roman"/>
          <w:sz w:val="24"/>
          <w:szCs w:val="24"/>
          <w:lang w:val="en-US"/>
        </w:rPr>
        <w:t>and</w:t>
      </w:r>
      <w:r w:rsidRPr="009839BA">
        <w:rPr>
          <w:rFonts w:ascii="Times New Roman" w:hAnsi="Times New Roman"/>
          <w:sz w:val="24"/>
          <w:szCs w:val="24"/>
          <w:lang w:val="en-US"/>
        </w:rPr>
        <w:t xml:space="preserve"> </w:t>
      </w:r>
      <w:r w:rsidRPr="00BF3052">
        <w:rPr>
          <w:rFonts w:ascii="Times New Roman" w:hAnsi="Times New Roman"/>
          <w:sz w:val="24"/>
          <w:szCs w:val="24"/>
          <w:lang w:val="en-US"/>
        </w:rPr>
        <w:t>on the other hand</w:t>
      </w:r>
      <w:r w:rsidRPr="009839BA">
        <w:rPr>
          <w:rFonts w:ascii="Times New Roman" w:hAnsi="Times New Roman"/>
          <w:sz w:val="24"/>
          <w:szCs w:val="24"/>
          <w:lang w:val="en-US"/>
        </w:rPr>
        <w:t xml:space="preserve">, </w:t>
      </w:r>
      <w:r w:rsidRPr="00853716">
        <w:rPr>
          <w:rFonts w:ascii="Times New Roman" w:hAnsi="Times New Roman"/>
          <w:sz w:val="24"/>
          <w:szCs w:val="24"/>
          <w:lang w:val="en-US"/>
        </w:rPr>
        <w:t>distraction</w:t>
      </w:r>
      <w:r w:rsidRPr="009839BA">
        <w:rPr>
          <w:rFonts w:ascii="Times New Roman" w:hAnsi="Times New Roman"/>
          <w:sz w:val="24"/>
          <w:szCs w:val="24"/>
          <w:lang w:val="en-US"/>
        </w:rPr>
        <w:t xml:space="preserve"> strategy preserves the </w:t>
      </w:r>
      <w:r w:rsidRPr="00853716">
        <w:rPr>
          <w:rFonts w:ascii="Times New Roman" w:hAnsi="Times New Roman"/>
          <w:sz w:val="24"/>
          <w:szCs w:val="24"/>
          <w:lang w:val="en-US"/>
        </w:rPr>
        <w:t>right</w:t>
      </w:r>
      <w:r w:rsidRPr="009839BA">
        <w:rPr>
          <w:rFonts w:ascii="Times New Roman" w:hAnsi="Times New Roman"/>
          <w:sz w:val="24"/>
          <w:szCs w:val="24"/>
          <w:lang w:val="en-US"/>
        </w:rPr>
        <w:t xml:space="preserve"> that people try to distract themselves from negative feelings. Shopping itself is </w:t>
      </w:r>
      <w:r>
        <w:rPr>
          <w:rFonts w:ascii="Times New Roman" w:hAnsi="Times New Roman"/>
          <w:sz w:val="24"/>
          <w:szCs w:val="24"/>
          <w:lang w:val="en-US"/>
        </w:rPr>
        <w:t>interference</w:t>
      </w:r>
      <w:r w:rsidRPr="009839BA">
        <w:rPr>
          <w:rFonts w:ascii="Times New Roman" w:hAnsi="Times New Roman"/>
          <w:sz w:val="24"/>
          <w:szCs w:val="24"/>
          <w:lang w:val="en-US"/>
        </w:rPr>
        <w:t xml:space="preserve"> </w:t>
      </w:r>
      <w:r w:rsidRPr="00853716">
        <w:rPr>
          <w:rFonts w:ascii="Times New Roman" w:hAnsi="Times New Roman"/>
          <w:sz w:val="24"/>
          <w:szCs w:val="24"/>
          <w:lang w:val="en-US"/>
        </w:rPr>
        <w:t>activity</w:t>
      </w:r>
      <w:r w:rsidRPr="009839BA">
        <w:rPr>
          <w:rFonts w:ascii="Times New Roman" w:hAnsi="Times New Roman"/>
          <w:sz w:val="24"/>
          <w:szCs w:val="24"/>
          <w:lang w:val="en-US"/>
        </w:rPr>
        <w:t xml:space="preserve"> that most of the times </w:t>
      </w:r>
      <w:r w:rsidRPr="00853716">
        <w:rPr>
          <w:rFonts w:ascii="Times New Roman" w:hAnsi="Times New Roman"/>
          <w:sz w:val="24"/>
          <w:szCs w:val="24"/>
          <w:lang w:val="en-US"/>
        </w:rPr>
        <w:t>gratify</w:t>
      </w:r>
      <w:r w:rsidRPr="009839BA">
        <w:rPr>
          <w:rFonts w:ascii="Times New Roman" w:hAnsi="Times New Roman"/>
          <w:sz w:val="24"/>
          <w:szCs w:val="24"/>
          <w:lang w:val="en-US"/>
        </w:rPr>
        <w:t xml:space="preserve"> the purchasers. </w:t>
      </w:r>
    </w:p>
    <w:p w:rsidR="000212EC" w:rsidRDefault="00D52FB5" w:rsidP="00D52FB5">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Following the tendency of people to undertake activities that provide them pleasure, based on Luomala’s (2002) study I can refer to the therapeutic potential of consumption and more definitely to eight types of therapeutic power stemming from mood alleviating consumption activities such as “distraction, self indulgence, stimulated elaboration, concrete outcomes of mood regulatory activities, recharging, discharging retreat and activation” but those which are mostly related to consumption are distraction, self-indulgence and activation for the aforementioned reasons.</w:t>
      </w:r>
    </w:p>
    <w:p w:rsidR="00D52FB5" w:rsidRPr="00BB27DD" w:rsidRDefault="00D52FB5" w:rsidP="0037323A">
      <w:pPr>
        <w:pStyle w:val="Heading2"/>
        <w:rPr>
          <w:color w:val="1F497D" w:themeColor="text2"/>
          <w:lang w:val="en-US"/>
        </w:rPr>
      </w:pPr>
      <w:bookmarkStart w:id="11" w:name="_Toc330836037"/>
      <w:r w:rsidRPr="00BB27DD">
        <w:rPr>
          <w:color w:val="1F497D" w:themeColor="text2"/>
          <w:lang w:val="en-US"/>
        </w:rPr>
        <w:t>The effect of news on consumer behavior:</w:t>
      </w:r>
      <w:bookmarkEnd w:id="11"/>
    </w:p>
    <w:p w:rsidR="00D52FB5" w:rsidRDefault="00893EB0" w:rsidP="00D52FB5">
      <w:pPr>
        <w:spacing w:line="360" w:lineRule="auto"/>
        <w:jc w:val="both"/>
        <w:rPr>
          <w:rFonts w:ascii="Times New Roman" w:hAnsi="Times New Roman"/>
          <w:sz w:val="24"/>
          <w:szCs w:val="24"/>
          <w:lang w:val="en-US"/>
        </w:rPr>
      </w:pPr>
      <w:r w:rsidRPr="00893EB0">
        <w:rPr>
          <w:rFonts w:ascii="Times New Roman" w:hAnsi="Times New Roman"/>
          <w:sz w:val="24"/>
          <w:szCs w:val="24"/>
          <w:lang w:val="en-US"/>
        </w:rPr>
        <w:t>Scholarly work on the impact of negative economic news on consumers’ opinions and behavior date</w:t>
      </w:r>
      <w:r w:rsidR="001C1633">
        <w:rPr>
          <w:rFonts w:ascii="Times New Roman" w:hAnsi="Times New Roman"/>
          <w:sz w:val="24"/>
          <w:szCs w:val="24"/>
          <w:lang w:val="en-US"/>
        </w:rPr>
        <w:t>d</w:t>
      </w:r>
      <w:r w:rsidRPr="00893EB0">
        <w:rPr>
          <w:rFonts w:ascii="Times New Roman" w:hAnsi="Times New Roman"/>
          <w:sz w:val="24"/>
          <w:szCs w:val="24"/>
          <w:lang w:val="en-US"/>
        </w:rPr>
        <w:t xml:space="preserve"> back to </w:t>
      </w:r>
      <w:r w:rsidR="00F1574A">
        <w:rPr>
          <w:rFonts w:ascii="Times New Roman" w:hAnsi="Times New Roman"/>
          <w:sz w:val="24"/>
          <w:szCs w:val="24"/>
          <w:lang w:val="en-US"/>
        </w:rPr>
        <w:t xml:space="preserve">Katona </w:t>
      </w:r>
      <w:r w:rsidR="008D4888">
        <w:rPr>
          <w:rFonts w:ascii="Times New Roman" w:hAnsi="Times New Roman"/>
          <w:sz w:val="24"/>
          <w:szCs w:val="24"/>
          <w:lang w:val="en-US"/>
        </w:rPr>
        <w:t>(</w:t>
      </w:r>
      <w:r w:rsidRPr="00893EB0">
        <w:rPr>
          <w:rFonts w:ascii="Times New Roman" w:hAnsi="Times New Roman"/>
          <w:sz w:val="24"/>
          <w:szCs w:val="24"/>
          <w:lang w:val="en-US"/>
        </w:rPr>
        <w:t>1975</w:t>
      </w:r>
      <w:r w:rsidR="008D4888">
        <w:rPr>
          <w:rFonts w:ascii="Times New Roman" w:hAnsi="Times New Roman"/>
          <w:sz w:val="24"/>
          <w:szCs w:val="24"/>
          <w:lang w:val="en-US"/>
        </w:rPr>
        <w:t>)</w:t>
      </w:r>
      <w:r w:rsidR="001C1633">
        <w:rPr>
          <w:rFonts w:ascii="Times New Roman" w:hAnsi="Times New Roman"/>
          <w:sz w:val="24"/>
          <w:szCs w:val="24"/>
          <w:lang w:val="en-US"/>
        </w:rPr>
        <w:t>,</w:t>
      </w:r>
      <w:r>
        <w:rPr>
          <w:rFonts w:ascii="Times New Roman" w:hAnsi="Times New Roman"/>
          <w:sz w:val="24"/>
          <w:szCs w:val="24"/>
          <w:lang w:val="en-US"/>
        </w:rPr>
        <w:t xml:space="preserve"> </w:t>
      </w:r>
      <w:r w:rsidR="00D52FB5">
        <w:rPr>
          <w:rFonts w:ascii="Times New Roman" w:hAnsi="Times New Roman"/>
          <w:sz w:val="24"/>
          <w:szCs w:val="24"/>
          <w:lang w:val="en-US"/>
        </w:rPr>
        <w:t>approach</w:t>
      </w:r>
      <w:r w:rsidR="006373EF">
        <w:rPr>
          <w:rFonts w:ascii="Times New Roman" w:hAnsi="Times New Roman"/>
          <w:sz w:val="24"/>
          <w:szCs w:val="24"/>
          <w:lang w:val="en-US"/>
        </w:rPr>
        <w:t>es</w:t>
      </w:r>
      <w:r w:rsidR="00D52FB5">
        <w:rPr>
          <w:rFonts w:ascii="Times New Roman" w:hAnsi="Times New Roman"/>
          <w:sz w:val="24"/>
          <w:szCs w:val="24"/>
          <w:lang w:val="en-US"/>
        </w:rPr>
        <w:t xml:space="preserve"> th</w:t>
      </w:r>
      <w:r w:rsidR="001C1633">
        <w:rPr>
          <w:rFonts w:ascii="Times New Roman" w:hAnsi="Times New Roman"/>
          <w:sz w:val="24"/>
          <w:szCs w:val="24"/>
          <w:lang w:val="en-US"/>
        </w:rPr>
        <w:t>is</w:t>
      </w:r>
      <w:r w:rsidR="00D52FB5">
        <w:rPr>
          <w:rFonts w:ascii="Times New Roman" w:hAnsi="Times New Roman"/>
          <w:sz w:val="24"/>
          <w:szCs w:val="24"/>
          <w:lang w:val="en-US"/>
        </w:rPr>
        <w:t xml:space="preserve"> issue of news’ impact on </w:t>
      </w:r>
      <w:r w:rsidR="00D52FB5" w:rsidRPr="00853716">
        <w:rPr>
          <w:rFonts w:ascii="Times New Roman" w:hAnsi="Times New Roman"/>
          <w:sz w:val="24"/>
          <w:szCs w:val="24"/>
          <w:lang w:val="en-US"/>
        </w:rPr>
        <w:t>consumer</w:t>
      </w:r>
      <w:r w:rsidR="00D52FB5">
        <w:rPr>
          <w:rFonts w:ascii="Times New Roman" w:hAnsi="Times New Roman"/>
          <w:sz w:val="24"/>
          <w:szCs w:val="24"/>
          <w:lang w:val="en-US"/>
        </w:rPr>
        <w:t xml:space="preserve">’s public opinion and behavior. After a thorough examination of the paper of Van Raaij (1989) regarding the </w:t>
      </w:r>
      <w:r w:rsidR="00D52FB5" w:rsidRPr="00853716">
        <w:rPr>
          <w:rFonts w:ascii="Times New Roman" w:hAnsi="Times New Roman"/>
          <w:sz w:val="24"/>
          <w:szCs w:val="24"/>
          <w:lang w:val="en-US"/>
        </w:rPr>
        <w:t>economic</w:t>
      </w:r>
      <w:r w:rsidR="00D52FB5">
        <w:rPr>
          <w:rFonts w:ascii="Times New Roman" w:hAnsi="Times New Roman"/>
          <w:sz w:val="24"/>
          <w:szCs w:val="24"/>
          <w:lang w:val="en-US"/>
        </w:rPr>
        <w:t xml:space="preserve"> news and how they affect the </w:t>
      </w:r>
      <w:r w:rsidR="00D52FB5" w:rsidRPr="00853716">
        <w:rPr>
          <w:rFonts w:ascii="Times New Roman" w:hAnsi="Times New Roman"/>
          <w:sz w:val="24"/>
          <w:szCs w:val="24"/>
          <w:lang w:val="en-US"/>
        </w:rPr>
        <w:t>future</w:t>
      </w:r>
      <w:r w:rsidR="00D52FB5">
        <w:rPr>
          <w:rFonts w:ascii="Times New Roman" w:hAnsi="Times New Roman"/>
          <w:sz w:val="24"/>
          <w:szCs w:val="24"/>
          <w:lang w:val="en-US"/>
        </w:rPr>
        <w:t xml:space="preserve"> expectations and the macro (economy) and micro (individual) economic behavior, </w:t>
      </w:r>
      <w:r w:rsidR="009F59E2">
        <w:rPr>
          <w:rFonts w:ascii="Times New Roman" w:hAnsi="Times New Roman"/>
          <w:sz w:val="24"/>
          <w:szCs w:val="24"/>
          <w:lang w:val="en-US"/>
        </w:rPr>
        <w:t>I became confident</w:t>
      </w:r>
      <w:r w:rsidR="00D52FB5">
        <w:rPr>
          <w:rFonts w:ascii="Times New Roman" w:hAnsi="Times New Roman"/>
          <w:sz w:val="24"/>
          <w:szCs w:val="24"/>
          <w:lang w:val="en-US"/>
        </w:rPr>
        <w:t xml:space="preserve"> that more attention should be given to the news releases through mass media. </w:t>
      </w:r>
      <w:r w:rsidR="00D52FB5" w:rsidRPr="00BF3052">
        <w:rPr>
          <w:rFonts w:ascii="Times New Roman" w:hAnsi="Times New Roman"/>
          <w:sz w:val="24"/>
          <w:szCs w:val="24"/>
          <w:lang w:val="en-US"/>
        </w:rPr>
        <w:t xml:space="preserve">Mass media have already proved their power to impose and to distort </w:t>
      </w:r>
      <w:r w:rsidR="00D52FB5" w:rsidRPr="00BF3052">
        <w:rPr>
          <w:rFonts w:ascii="Times New Roman" w:hAnsi="Times New Roman"/>
          <w:sz w:val="24"/>
          <w:szCs w:val="24"/>
          <w:lang w:val="en-US"/>
        </w:rPr>
        <w:lastRenderedPageBreak/>
        <w:t>consumer perceptions, opinions and behaviors, but this power is much more salient nowadays with the presence of internet provided information with complete access to several resources of news releases.</w:t>
      </w:r>
      <w:r w:rsidR="00D52FB5">
        <w:rPr>
          <w:rFonts w:ascii="Times New Roman" w:hAnsi="Times New Roman"/>
          <w:sz w:val="24"/>
          <w:szCs w:val="24"/>
          <w:lang w:val="en-US"/>
        </w:rPr>
        <w:t xml:space="preserve"> </w:t>
      </w:r>
      <w:r w:rsidR="00D52FB5" w:rsidRPr="00BF3052">
        <w:rPr>
          <w:rFonts w:ascii="Times New Roman" w:hAnsi="Times New Roman"/>
          <w:sz w:val="24"/>
          <w:szCs w:val="24"/>
          <w:lang w:val="en-US"/>
        </w:rPr>
        <w:t>More precisely, according to Van Raaij (1989), the press has the ability to force economic or commercial failures by publishing reports of adverse development.</w:t>
      </w:r>
      <w:r w:rsidR="00D52FB5">
        <w:rPr>
          <w:rFonts w:ascii="Times New Roman" w:hAnsi="Times New Roman"/>
          <w:sz w:val="24"/>
          <w:szCs w:val="24"/>
          <w:lang w:val="en-US"/>
        </w:rPr>
        <w:t xml:space="preserve"> The power of media is such </w:t>
      </w:r>
      <w:r w:rsidR="00D52FB5" w:rsidRPr="00BF3052">
        <w:rPr>
          <w:rFonts w:ascii="Times New Roman" w:hAnsi="Times New Roman"/>
          <w:sz w:val="24"/>
          <w:szCs w:val="24"/>
          <w:lang w:val="en-US"/>
        </w:rPr>
        <w:t>great</w:t>
      </w:r>
      <w:r w:rsidR="00D52FB5">
        <w:rPr>
          <w:rFonts w:ascii="Times New Roman" w:hAnsi="Times New Roman"/>
          <w:sz w:val="24"/>
          <w:szCs w:val="24"/>
          <w:lang w:val="en-US"/>
        </w:rPr>
        <w:t xml:space="preserve"> that they </w:t>
      </w:r>
      <w:r w:rsidR="00D52FB5" w:rsidRPr="00BF3052">
        <w:rPr>
          <w:rFonts w:ascii="Times New Roman" w:hAnsi="Times New Roman"/>
          <w:sz w:val="24"/>
          <w:szCs w:val="24"/>
          <w:lang w:val="en-US"/>
        </w:rPr>
        <w:t>are perceived</w:t>
      </w:r>
      <w:r w:rsidR="00D52FB5">
        <w:rPr>
          <w:rFonts w:ascii="Times New Roman" w:hAnsi="Times New Roman"/>
          <w:sz w:val="24"/>
          <w:szCs w:val="24"/>
          <w:lang w:val="en-US"/>
        </w:rPr>
        <w:t xml:space="preserve"> as the fourth </w:t>
      </w:r>
      <w:r w:rsidR="00D52FB5" w:rsidRPr="00853716">
        <w:rPr>
          <w:rFonts w:ascii="Times New Roman" w:hAnsi="Times New Roman"/>
          <w:sz w:val="24"/>
          <w:szCs w:val="24"/>
          <w:lang w:val="en-US"/>
        </w:rPr>
        <w:t>estate</w:t>
      </w:r>
      <w:r w:rsidR="00D52FB5">
        <w:rPr>
          <w:rFonts w:ascii="Times New Roman" w:hAnsi="Times New Roman"/>
          <w:sz w:val="24"/>
          <w:szCs w:val="24"/>
          <w:lang w:val="en-US"/>
        </w:rPr>
        <w:t xml:space="preserve"> after legislative, judicial and executive. This is the </w:t>
      </w:r>
      <w:r w:rsidR="00D52FB5" w:rsidRPr="00853716">
        <w:rPr>
          <w:rFonts w:ascii="Times New Roman" w:hAnsi="Times New Roman"/>
          <w:sz w:val="24"/>
          <w:szCs w:val="24"/>
          <w:lang w:val="en-US"/>
        </w:rPr>
        <w:t>reason</w:t>
      </w:r>
      <w:r w:rsidR="00D52FB5">
        <w:rPr>
          <w:rFonts w:ascii="Times New Roman" w:hAnsi="Times New Roman"/>
          <w:sz w:val="24"/>
          <w:szCs w:val="24"/>
          <w:lang w:val="en-US"/>
        </w:rPr>
        <w:t xml:space="preserve"> exactly why there is the possibility of selectivity in </w:t>
      </w:r>
      <w:r w:rsidR="00D52FB5" w:rsidRPr="00853716">
        <w:rPr>
          <w:rFonts w:ascii="Times New Roman" w:hAnsi="Times New Roman"/>
          <w:sz w:val="24"/>
          <w:szCs w:val="24"/>
          <w:lang w:val="en-US"/>
        </w:rPr>
        <w:t>exposure</w:t>
      </w:r>
      <w:r w:rsidR="00D52FB5">
        <w:rPr>
          <w:rFonts w:ascii="Times New Roman" w:hAnsi="Times New Roman"/>
          <w:sz w:val="24"/>
          <w:szCs w:val="24"/>
          <w:lang w:val="en-US"/>
        </w:rPr>
        <w:t xml:space="preserve"> and retention through mass media.</w:t>
      </w:r>
    </w:p>
    <w:p w:rsidR="00D52FB5"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Additionally, Andreassen (1987) indicates the way that people acquire knowledge. According to his study, new information, through a process of elaboration and argumentation, </w:t>
      </w:r>
      <w:r w:rsidRPr="00BF3052">
        <w:rPr>
          <w:rFonts w:ascii="Times New Roman" w:hAnsi="Times New Roman"/>
          <w:sz w:val="24"/>
          <w:szCs w:val="24"/>
          <w:lang w:val="en-US"/>
        </w:rPr>
        <w:t>is assimilated</w:t>
      </w:r>
      <w:r>
        <w:rPr>
          <w:rFonts w:ascii="Times New Roman" w:hAnsi="Times New Roman"/>
          <w:sz w:val="24"/>
          <w:szCs w:val="24"/>
          <w:lang w:val="en-US"/>
        </w:rPr>
        <w:t xml:space="preserve"> with already existed information resulting most of the times in overestimation. </w:t>
      </w:r>
      <w:r w:rsidRPr="00BF3052">
        <w:rPr>
          <w:rFonts w:ascii="Times New Roman" w:hAnsi="Times New Roman"/>
          <w:sz w:val="24"/>
          <w:szCs w:val="24"/>
          <w:lang w:val="en-US"/>
        </w:rPr>
        <w:t>People based on their internal predisposition to expect the worse to happen tend to overreact in the observed direction believing that the bad news will become worse rather than regressions towards the mean like that the bad things or the bad news will improve.</w:t>
      </w:r>
      <w:r>
        <w:rPr>
          <w:rFonts w:ascii="Times New Roman" w:hAnsi="Times New Roman"/>
          <w:sz w:val="24"/>
          <w:szCs w:val="24"/>
          <w:lang w:val="en-US"/>
        </w:rPr>
        <w:t xml:space="preserve"> </w:t>
      </w:r>
      <w:r w:rsidRPr="00BF3052">
        <w:rPr>
          <w:rFonts w:ascii="Times New Roman" w:hAnsi="Times New Roman"/>
          <w:sz w:val="24"/>
          <w:szCs w:val="24"/>
          <w:lang w:val="en-US"/>
        </w:rPr>
        <w:t>This is exactly where Katona (1975) comes to indicate the importance of mass media in expectations’ compilation, configuring the type of perception created in consumers’ minds.</w:t>
      </w:r>
      <w:r>
        <w:rPr>
          <w:rFonts w:ascii="Times New Roman" w:hAnsi="Times New Roman"/>
          <w:sz w:val="24"/>
          <w:szCs w:val="24"/>
          <w:lang w:val="en-US"/>
        </w:rPr>
        <w:t xml:space="preserve"> In this case, the negative economic </w:t>
      </w:r>
      <w:r w:rsidRPr="00853716">
        <w:rPr>
          <w:rFonts w:ascii="Times New Roman" w:hAnsi="Times New Roman"/>
          <w:sz w:val="24"/>
          <w:szCs w:val="24"/>
          <w:lang w:val="en-US"/>
        </w:rPr>
        <w:t>news</w:t>
      </w:r>
      <w:r>
        <w:rPr>
          <w:rFonts w:ascii="Times New Roman" w:hAnsi="Times New Roman"/>
          <w:sz w:val="24"/>
          <w:szCs w:val="24"/>
          <w:lang w:val="en-US"/>
        </w:rPr>
        <w:t xml:space="preserve"> can have a negative </w:t>
      </w:r>
      <w:r w:rsidRPr="00853716">
        <w:rPr>
          <w:rFonts w:ascii="Times New Roman" w:hAnsi="Times New Roman"/>
          <w:sz w:val="24"/>
          <w:szCs w:val="24"/>
          <w:lang w:val="en-US"/>
        </w:rPr>
        <w:t>effect</w:t>
      </w:r>
      <w:r>
        <w:rPr>
          <w:rFonts w:ascii="Times New Roman" w:hAnsi="Times New Roman"/>
          <w:sz w:val="24"/>
          <w:szCs w:val="24"/>
          <w:lang w:val="en-US"/>
        </w:rPr>
        <w:t xml:space="preserve"> on consumers’ outcomes leaving no </w:t>
      </w:r>
      <w:r w:rsidRPr="00853716">
        <w:rPr>
          <w:rFonts w:ascii="Times New Roman" w:hAnsi="Times New Roman"/>
          <w:sz w:val="24"/>
          <w:szCs w:val="24"/>
          <w:lang w:val="en-US"/>
        </w:rPr>
        <w:t>freedom</w:t>
      </w:r>
      <w:r>
        <w:rPr>
          <w:rFonts w:ascii="Times New Roman" w:hAnsi="Times New Roman"/>
          <w:sz w:val="24"/>
          <w:szCs w:val="24"/>
          <w:lang w:val="en-US"/>
        </w:rPr>
        <w:t xml:space="preserve"> to </w:t>
      </w:r>
      <w:r w:rsidRPr="00853716">
        <w:rPr>
          <w:rFonts w:ascii="Times New Roman" w:hAnsi="Times New Roman"/>
          <w:sz w:val="24"/>
          <w:szCs w:val="24"/>
          <w:lang w:val="en-US"/>
        </w:rPr>
        <w:t>behave</w:t>
      </w:r>
      <w:r>
        <w:rPr>
          <w:rFonts w:ascii="Times New Roman" w:hAnsi="Times New Roman"/>
          <w:sz w:val="24"/>
          <w:szCs w:val="24"/>
          <w:lang w:val="en-US"/>
        </w:rPr>
        <w:t xml:space="preserve"> alternatively, a </w:t>
      </w:r>
      <w:r w:rsidRPr="00853716">
        <w:rPr>
          <w:rFonts w:ascii="Times New Roman" w:hAnsi="Times New Roman"/>
          <w:sz w:val="24"/>
          <w:szCs w:val="24"/>
          <w:lang w:val="en-US"/>
        </w:rPr>
        <w:t>statement</w:t>
      </w:r>
      <w:r>
        <w:rPr>
          <w:rFonts w:ascii="Times New Roman" w:hAnsi="Times New Roman"/>
          <w:sz w:val="24"/>
          <w:szCs w:val="24"/>
          <w:lang w:val="en-US"/>
        </w:rPr>
        <w:t xml:space="preserve"> in </w:t>
      </w:r>
      <w:r w:rsidRPr="00853716">
        <w:rPr>
          <w:rFonts w:ascii="Times New Roman" w:hAnsi="Times New Roman"/>
          <w:sz w:val="24"/>
          <w:szCs w:val="24"/>
          <w:lang w:val="en-US"/>
        </w:rPr>
        <w:t>complete</w:t>
      </w:r>
      <w:r>
        <w:rPr>
          <w:rFonts w:ascii="Times New Roman" w:hAnsi="Times New Roman"/>
          <w:sz w:val="24"/>
          <w:szCs w:val="24"/>
          <w:lang w:val="en-US"/>
        </w:rPr>
        <w:t xml:space="preserve"> accordance with the </w:t>
      </w:r>
      <w:r w:rsidRPr="00853716">
        <w:rPr>
          <w:rFonts w:ascii="Times New Roman" w:hAnsi="Times New Roman"/>
          <w:sz w:val="24"/>
          <w:szCs w:val="24"/>
          <w:lang w:val="en-US"/>
        </w:rPr>
        <w:t>conservative</w:t>
      </w:r>
      <w:r>
        <w:rPr>
          <w:rFonts w:ascii="Times New Roman" w:hAnsi="Times New Roman"/>
          <w:sz w:val="24"/>
          <w:szCs w:val="24"/>
          <w:lang w:val="en-US"/>
        </w:rPr>
        <w:t xml:space="preserve"> spending </w:t>
      </w:r>
      <w:r w:rsidRPr="00853716">
        <w:rPr>
          <w:rFonts w:ascii="Times New Roman" w:hAnsi="Times New Roman"/>
          <w:sz w:val="24"/>
          <w:szCs w:val="24"/>
          <w:lang w:val="en-US"/>
        </w:rPr>
        <w:t>argument</w:t>
      </w:r>
      <w:r>
        <w:rPr>
          <w:rFonts w:ascii="Times New Roman" w:hAnsi="Times New Roman"/>
          <w:sz w:val="24"/>
          <w:szCs w:val="24"/>
          <w:lang w:val="en-US"/>
        </w:rPr>
        <w:t xml:space="preserve"> that I proposed.</w:t>
      </w:r>
    </w:p>
    <w:p w:rsidR="00D52FB5" w:rsidRDefault="00D52FB5" w:rsidP="00D52FB5">
      <w:pPr>
        <w:spacing w:line="360" w:lineRule="auto"/>
        <w:jc w:val="both"/>
        <w:rPr>
          <w:rFonts w:ascii="Times New Roman" w:hAnsi="Times New Roman"/>
          <w:sz w:val="24"/>
          <w:szCs w:val="24"/>
          <w:lang w:val="en-US"/>
        </w:rPr>
      </w:pPr>
      <w:r w:rsidRPr="00BF3052">
        <w:rPr>
          <w:rFonts w:ascii="Times New Roman" w:hAnsi="Times New Roman"/>
          <w:sz w:val="24"/>
          <w:szCs w:val="24"/>
          <w:lang w:val="en-US"/>
        </w:rPr>
        <w:t>In order to investigate the relation among the personal financial progress and the expectations about market environment and how these two attributes determine the spending and saving decisions.</w:t>
      </w:r>
      <w:r>
        <w:rPr>
          <w:rFonts w:ascii="Times New Roman" w:hAnsi="Times New Roman"/>
          <w:sz w:val="24"/>
          <w:szCs w:val="24"/>
          <w:lang w:val="en-US"/>
        </w:rPr>
        <w:t xml:space="preserve"> Katona (</w:t>
      </w:r>
      <w:r w:rsidR="00896037">
        <w:rPr>
          <w:rFonts w:ascii="Times New Roman" w:hAnsi="Times New Roman"/>
          <w:sz w:val="24"/>
          <w:szCs w:val="24"/>
          <w:lang w:val="en-US"/>
        </w:rPr>
        <w:t>1975</w:t>
      </w:r>
      <w:r>
        <w:rPr>
          <w:rFonts w:ascii="Times New Roman" w:hAnsi="Times New Roman"/>
          <w:sz w:val="24"/>
          <w:szCs w:val="24"/>
          <w:lang w:val="en-US"/>
        </w:rPr>
        <w:t>) created the Index of Consumer Sentiment (</w:t>
      </w:r>
      <w:r w:rsidRPr="00BF3052">
        <w:rPr>
          <w:rFonts w:ascii="Times New Roman" w:hAnsi="Times New Roman"/>
          <w:sz w:val="24"/>
          <w:szCs w:val="24"/>
          <w:lang w:val="en-US"/>
        </w:rPr>
        <w:t>ICS</w:t>
      </w:r>
      <w:r>
        <w:rPr>
          <w:rFonts w:ascii="Times New Roman" w:hAnsi="Times New Roman"/>
          <w:sz w:val="24"/>
          <w:szCs w:val="24"/>
          <w:lang w:val="en-US"/>
        </w:rPr>
        <w:t xml:space="preserve">) including </w:t>
      </w:r>
      <w:r w:rsidRPr="00853716">
        <w:rPr>
          <w:rFonts w:ascii="Times New Roman" w:hAnsi="Times New Roman"/>
          <w:sz w:val="24"/>
          <w:szCs w:val="24"/>
          <w:lang w:val="en-US"/>
        </w:rPr>
        <w:t>data</w:t>
      </w:r>
      <w:r>
        <w:rPr>
          <w:rFonts w:ascii="Times New Roman" w:hAnsi="Times New Roman"/>
          <w:sz w:val="24"/>
          <w:szCs w:val="24"/>
          <w:lang w:val="en-US"/>
        </w:rPr>
        <w:t xml:space="preserve"> of income, predicts of </w:t>
      </w:r>
      <w:r w:rsidRPr="00853716">
        <w:rPr>
          <w:rFonts w:ascii="Times New Roman" w:hAnsi="Times New Roman"/>
          <w:sz w:val="24"/>
          <w:szCs w:val="24"/>
          <w:lang w:val="en-US"/>
        </w:rPr>
        <w:t>aggregate</w:t>
      </w:r>
      <w:r>
        <w:rPr>
          <w:rFonts w:ascii="Times New Roman" w:hAnsi="Times New Roman"/>
          <w:sz w:val="24"/>
          <w:szCs w:val="24"/>
          <w:lang w:val="en-US"/>
        </w:rPr>
        <w:t xml:space="preserve"> consumer spending, saving and borrowing which cannot be obtained by financial and business cycle indicators. According to the </w:t>
      </w:r>
      <w:r w:rsidRPr="00BF3052">
        <w:rPr>
          <w:rFonts w:ascii="Times New Roman" w:hAnsi="Times New Roman"/>
          <w:sz w:val="24"/>
          <w:szCs w:val="24"/>
          <w:lang w:val="en-US"/>
        </w:rPr>
        <w:t>scale</w:t>
      </w:r>
      <w:r>
        <w:rPr>
          <w:rFonts w:ascii="Times New Roman" w:hAnsi="Times New Roman"/>
          <w:sz w:val="24"/>
          <w:szCs w:val="24"/>
          <w:lang w:val="en-US"/>
        </w:rPr>
        <w:t xml:space="preserve"> analysis from Van Raaij and </w:t>
      </w:r>
      <w:r w:rsidRPr="00BF3052">
        <w:rPr>
          <w:rFonts w:ascii="Times New Roman" w:hAnsi="Times New Roman"/>
          <w:sz w:val="24"/>
          <w:szCs w:val="24"/>
          <w:lang w:val="en-US"/>
        </w:rPr>
        <w:t>Gianotten</w:t>
      </w:r>
      <w:r>
        <w:rPr>
          <w:rFonts w:ascii="Times New Roman" w:hAnsi="Times New Roman"/>
          <w:sz w:val="24"/>
          <w:szCs w:val="24"/>
          <w:lang w:val="en-US"/>
        </w:rPr>
        <w:t xml:space="preserve"> </w:t>
      </w:r>
      <w:r w:rsidR="00896037">
        <w:rPr>
          <w:rFonts w:ascii="Times New Roman" w:hAnsi="Times New Roman"/>
          <w:sz w:val="24"/>
          <w:szCs w:val="24"/>
          <w:lang w:val="en-US"/>
        </w:rPr>
        <w:t>(</w:t>
      </w:r>
      <w:r>
        <w:rPr>
          <w:rFonts w:ascii="Times New Roman" w:hAnsi="Times New Roman"/>
          <w:sz w:val="24"/>
          <w:szCs w:val="24"/>
          <w:lang w:val="en-US"/>
        </w:rPr>
        <w:t>1990</w:t>
      </w:r>
      <w:r w:rsidR="00896037">
        <w:rPr>
          <w:rFonts w:ascii="Times New Roman" w:hAnsi="Times New Roman"/>
          <w:sz w:val="24"/>
          <w:szCs w:val="24"/>
          <w:lang w:val="en-US"/>
        </w:rPr>
        <w:t>)</w:t>
      </w:r>
      <w:r>
        <w:rPr>
          <w:rFonts w:ascii="Times New Roman" w:hAnsi="Times New Roman"/>
          <w:sz w:val="24"/>
          <w:szCs w:val="24"/>
          <w:lang w:val="en-US"/>
        </w:rPr>
        <w:t xml:space="preserve">, there are </w:t>
      </w:r>
      <w:r w:rsidRPr="00853716">
        <w:rPr>
          <w:rFonts w:ascii="Times New Roman" w:hAnsi="Times New Roman"/>
          <w:sz w:val="24"/>
          <w:szCs w:val="24"/>
          <w:lang w:val="en-US"/>
        </w:rPr>
        <w:t>high</w:t>
      </w:r>
      <w:r>
        <w:rPr>
          <w:rFonts w:ascii="Times New Roman" w:hAnsi="Times New Roman"/>
          <w:sz w:val="24"/>
          <w:szCs w:val="24"/>
          <w:lang w:val="en-US"/>
        </w:rPr>
        <w:t xml:space="preserve"> correlations among present and future expectations about personal finances and economy as a whole. A </w:t>
      </w:r>
      <w:r w:rsidRPr="00BF3052">
        <w:rPr>
          <w:rFonts w:ascii="Times New Roman" w:hAnsi="Times New Roman"/>
          <w:sz w:val="24"/>
          <w:szCs w:val="24"/>
          <w:lang w:val="en-US"/>
        </w:rPr>
        <w:t>very</w:t>
      </w:r>
      <w:r>
        <w:rPr>
          <w:rFonts w:ascii="Times New Roman" w:hAnsi="Times New Roman"/>
          <w:sz w:val="24"/>
          <w:szCs w:val="24"/>
          <w:lang w:val="en-US"/>
        </w:rPr>
        <w:t xml:space="preserve"> </w:t>
      </w:r>
      <w:r w:rsidRPr="00853716">
        <w:rPr>
          <w:rFonts w:ascii="Times New Roman" w:hAnsi="Times New Roman"/>
          <w:sz w:val="24"/>
          <w:szCs w:val="24"/>
          <w:lang w:val="en-US"/>
        </w:rPr>
        <w:t>representative</w:t>
      </w:r>
      <w:r>
        <w:rPr>
          <w:rFonts w:ascii="Times New Roman" w:hAnsi="Times New Roman"/>
          <w:sz w:val="24"/>
          <w:szCs w:val="24"/>
          <w:lang w:val="en-US"/>
        </w:rPr>
        <w:t xml:space="preserve"> example </w:t>
      </w:r>
      <w:r w:rsidRPr="00BF3052">
        <w:rPr>
          <w:rFonts w:ascii="Times New Roman" w:hAnsi="Times New Roman"/>
          <w:sz w:val="24"/>
          <w:szCs w:val="24"/>
          <w:lang w:val="en-US"/>
        </w:rPr>
        <w:t>is given</w:t>
      </w:r>
      <w:r>
        <w:rPr>
          <w:rFonts w:ascii="Times New Roman" w:hAnsi="Times New Roman"/>
          <w:sz w:val="24"/>
          <w:szCs w:val="24"/>
          <w:lang w:val="en-US"/>
        </w:rPr>
        <w:t xml:space="preserve"> about the behavior of Dutch consumers in the seventies and after the recession of 1980-1984, which </w:t>
      </w:r>
      <w:r w:rsidRPr="00BF3052">
        <w:rPr>
          <w:rFonts w:ascii="Times New Roman" w:hAnsi="Times New Roman"/>
          <w:sz w:val="24"/>
          <w:szCs w:val="24"/>
          <w:lang w:val="en-US"/>
        </w:rPr>
        <w:t xml:space="preserve">is </w:t>
      </w:r>
      <w:r w:rsidR="001C1633">
        <w:rPr>
          <w:rFonts w:ascii="Times New Roman" w:hAnsi="Times New Roman"/>
          <w:sz w:val="24"/>
          <w:szCs w:val="24"/>
          <w:lang w:val="en-US"/>
        </w:rPr>
        <w:t>in detail</w:t>
      </w:r>
      <w:r>
        <w:rPr>
          <w:rFonts w:ascii="Times New Roman" w:hAnsi="Times New Roman"/>
          <w:sz w:val="24"/>
          <w:szCs w:val="24"/>
          <w:lang w:val="en-US"/>
        </w:rPr>
        <w:t xml:space="preserve"> described in the appendix</w:t>
      </w:r>
      <w:r w:rsidR="001C1633">
        <w:rPr>
          <w:rFonts w:ascii="Times New Roman" w:hAnsi="Times New Roman"/>
          <w:sz w:val="24"/>
          <w:szCs w:val="24"/>
          <w:lang w:val="en-US"/>
        </w:rPr>
        <w:t xml:space="preserve"> A</w:t>
      </w:r>
      <w:r>
        <w:rPr>
          <w:rFonts w:ascii="Times New Roman" w:hAnsi="Times New Roman"/>
          <w:sz w:val="24"/>
          <w:szCs w:val="24"/>
          <w:lang w:val="en-US"/>
        </w:rPr>
        <w:t xml:space="preserve">. When these expectations </w:t>
      </w:r>
      <w:r w:rsidRPr="00BF3052">
        <w:rPr>
          <w:rFonts w:ascii="Times New Roman" w:hAnsi="Times New Roman"/>
          <w:sz w:val="24"/>
          <w:szCs w:val="24"/>
          <w:lang w:val="en-US"/>
        </w:rPr>
        <w:t>are supported</w:t>
      </w:r>
      <w:r>
        <w:rPr>
          <w:rFonts w:ascii="Times New Roman" w:hAnsi="Times New Roman"/>
          <w:sz w:val="24"/>
          <w:szCs w:val="24"/>
          <w:lang w:val="en-US"/>
        </w:rPr>
        <w:t xml:space="preserve"> by </w:t>
      </w:r>
      <w:r w:rsidRPr="00853716">
        <w:rPr>
          <w:rFonts w:ascii="Times New Roman" w:hAnsi="Times New Roman"/>
          <w:sz w:val="24"/>
          <w:szCs w:val="24"/>
          <w:lang w:val="en-US"/>
        </w:rPr>
        <w:t>psychological</w:t>
      </w:r>
      <w:r>
        <w:rPr>
          <w:rFonts w:ascii="Times New Roman" w:hAnsi="Times New Roman"/>
          <w:sz w:val="24"/>
          <w:szCs w:val="24"/>
          <w:lang w:val="en-US"/>
        </w:rPr>
        <w:t xml:space="preserve"> attributes like optimism, they become determinant for consumer behavior.</w:t>
      </w:r>
    </w:p>
    <w:p w:rsidR="00D52FB5"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As news releases </w:t>
      </w:r>
      <w:r w:rsidRPr="00853716">
        <w:rPr>
          <w:rFonts w:ascii="Times New Roman" w:hAnsi="Times New Roman"/>
          <w:sz w:val="24"/>
          <w:szCs w:val="24"/>
          <w:lang w:val="en-US"/>
        </w:rPr>
        <w:t>nowadays</w:t>
      </w:r>
      <w:r>
        <w:rPr>
          <w:rFonts w:ascii="Times New Roman" w:hAnsi="Times New Roman"/>
          <w:sz w:val="24"/>
          <w:szCs w:val="24"/>
          <w:lang w:val="en-US"/>
        </w:rPr>
        <w:t xml:space="preserve"> </w:t>
      </w:r>
      <w:r w:rsidRPr="00853716">
        <w:rPr>
          <w:rFonts w:ascii="Times New Roman" w:hAnsi="Times New Roman"/>
          <w:sz w:val="24"/>
          <w:szCs w:val="24"/>
          <w:lang w:val="en-US"/>
        </w:rPr>
        <w:t>occur</w:t>
      </w:r>
      <w:r>
        <w:rPr>
          <w:rFonts w:ascii="Times New Roman" w:hAnsi="Times New Roman"/>
          <w:sz w:val="24"/>
          <w:szCs w:val="24"/>
          <w:lang w:val="en-US"/>
        </w:rPr>
        <w:t xml:space="preserve"> </w:t>
      </w:r>
      <w:r w:rsidRPr="00853716">
        <w:rPr>
          <w:rFonts w:ascii="Times New Roman" w:hAnsi="Times New Roman"/>
          <w:sz w:val="24"/>
          <w:szCs w:val="24"/>
          <w:lang w:val="en-US"/>
        </w:rPr>
        <w:t>intrudingly</w:t>
      </w:r>
      <w:r>
        <w:rPr>
          <w:rFonts w:ascii="Times New Roman" w:hAnsi="Times New Roman"/>
          <w:sz w:val="24"/>
          <w:szCs w:val="24"/>
          <w:lang w:val="en-US"/>
        </w:rPr>
        <w:t xml:space="preserve"> on people’s lives, expectations can </w:t>
      </w:r>
      <w:r w:rsidRPr="00853716">
        <w:rPr>
          <w:rFonts w:ascii="Times New Roman" w:hAnsi="Times New Roman"/>
          <w:sz w:val="24"/>
          <w:szCs w:val="24"/>
          <w:lang w:val="en-US"/>
        </w:rPr>
        <w:t>moderate</w:t>
      </w:r>
      <w:r>
        <w:rPr>
          <w:rFonts w:ascii="Times New Roman" w:hAnsi="Times New Roman"/>
          <w:sz w:val="24"/>
          <w:szCs w:val="24"/>
          <w:lang w:val="en-US"/>
        </w:rPr>
        <w:t xml:space="preserve"> the impact of </w:t>
      </w:r>
      <w:r w:rsidRPr="00BF3052">
        <w:rPr>
          <w:rFonts w:ascii="Times New Roman" w:hAnsi="Times New Roman"/>
          <w:sz w:val="24"/>
          <w:szCs w:val="24"/>
          <w:lang w:val="en-US"/>
        </w:rPr>
        <w:t>these</w:t>
      </w:r>
      <w:r>
        <w:rPr>
          <w:rFonts w:ascii="Times New Roman" w:hAnsi="Times New Roman"/>
          <w:sz w:val="24"/>
          <w:szCs w:val="24"/>
          <w:lang w:val="en-US"/>
        </w:rPr>
        <w:t xml:space="preserve"> news and expectations apart from the psychological factor </w:t>
      </w:r>
      <w:r w:rsidRPr="00BF3052">
        <w:rPr>
          <w:rFonts w:ascii="Times New Roman" w:hAnsi="Times New Roman"/>
          <w:sz w:val="24"/>
          <w:szCs w:val="24"/>
          <w:lang w:val="en-US"/>
        </w:rPr>
        <w:t>are formulated</w:t>
      </w:r>
      <w:r>
        <w:rPr>
          <w:rFonts w:ascii="Times New Roman" w:hAnsi="Times New Roman"/>
          <w:sz w:val="24"/>
          <w:szCs w:val="24"/>
          <w:lang w:val="en-US"/>
        </w:rPr>
        <w:t xml:space="preserve"> according to people’s level of education (Haller and Norpoth, 1997). Following economic news used to be an indicator of </w:t>
      </w:r>
      <w:r w:rsidRPr="00853716">
        <w:rPr>
          <w:rFonts w:ascii="Times New Roman" w:hAnsi="Times New Roman"/>
          <w:sz w:val="24"/>
          <w:szCs w:val="24"/>
          <w:lang w:val="en-US"/>
        </w:rPr>
        <w:t>sophisticated</w:t>
      </w:r>
      <w:r>
        <w:rPr>
          <w:rFonts w:ascii="Times New Roman" w:hAnsi="Times New Roman"/>
          <w:sz w:val="24"/>
          <w:szCs w:val="24"/>
          <w:lang w:val="en-US"/>
        </w:rPr>
        <w:t xml:space="preserve"> people according to the findings of Haller and Norpoth study, but it also depends on other </w:t>
      </w:r>
      <w:r w:rsidRPr="00853716">
        <w:rPr>
          <w:rFonts w:ascii="Times New Roman" w:hAnsi="Times New Roman"/>
          <w:sz w:val="24"/>
          <w:szCs w:val="24"/>
          <w:lang w:val="en-US"/>
        </w:rPr>
        <w:t>circumstances</w:t>
      </w:r>
      <w:r>
        <w:rPr>
          <w:rFonts w:ascii="Times New Roman" w:hAnsi="Times New Roman"/>
          <w:sz w:val="24"/>
          <w:szCs w:val="24"/>
          <w:lang w:val="en-US"/>
        </w:rPr>
        <w:t xml:space="preserve"> like </w:t>
      </w:r>
      <w:r w:rsidRPr="00853716">
        <w:rPr>
          <w:rFonts w:ascii="Times New Roman" w:hAnsi="Times New Roman"/>
          <w:sz w:val="24"/>
          <w:szCs w:val="24"/>
          <w:lang w:val="en-US"/>
        </w:rPr>
        <w:t>salient</w:t>
      </w:r>
      <w:r>
        <w:rPr>
          <w:rFonts w:ascii="Times New Roman" w:hAnsi="Times New Roman"/>
          <w:sz w:val="24"/>
          <w:szCs w:val="24"/>
          <w:lang w:val="en-US"/>
        </w:rPr>
        <w:t xml:space="preserve"> society or </w:t>
      </w:r>
      <w:r w:rsidRPr="00853716">
        <w:rPr>
          <w:rFonts w:ascii="Times New Roman" w:hAnsi="Times New Roman"/>
          <w:sz w:val="24"/>
          <w:szCs w:val="24"/>
          <w:lang w:val="en-US"/>
        </w:rPr>
        <w:t>economy</w:t>
      </w:r>
      <w:r>
        <w:rPr>
          <w:rFonts w:ascii="Times New Roman" w:hAnsi="Times New Roman"/>
          <w:sz w:val="24"/>
          <w:szCs w:val="24"/>
          <w:lang w:val="en-US"/>
        </w:rPr>
        <w:t xml:space="preserve"> problems. Bad times </w:t>
      </w:r>
      <w:r w:rsidRPr="00853716">
        <w:rPr>
          <w:rFonts w:ascii="Times New Roman" w:hAnsi="Times New Roman"/>
          <w:sz w:val="24"/>
          <w:szCs w:val="24"/>
          <w:lang w:val="en-US"/>
        </w:rPr>
        <w:t>make</w:t>
      </w:r>
      <w:r>
        <w:rPr>
          <w:rFonts w:ascii="Times New Roman" w:hAnsi="Times New Roman"/>
          <w:sz w:val="24"/>
          <w:szCs w:val="24"/>
          <w:lang w:val="en-US"/>
        </w:rPr>
        <w:t xml:space="preserve"> the </w:t>
      </w:r>
      <w:r>
        <w:rPr>
          <w:rFonts w:ascii="Times New Roman" w:hAnsi="Times New Roman"/>
          <w:sz w:val="24"/>
          <w:szCs w:val="24"/>
          <w:lang w:val="en-US"/>
        </w:rPr>
        <w:lastRenderedPageBreak/>
        <w:t xml:space="preserve">economy </w:t>
      </w:r>
      <w:r>
        <w:rPr>
          <w:rFonts w:ascii="Times New Roman" w:hAnsi="Times New Roman"/>
          <w:sz w:val="24"/>
          <w:szCs w:val="24"/>
          <w:u w:val="wave" w:color="CC99FF"/>
          <w:lang w:val="en-US"/>
        </w:rPr>
        <w:t>a “pressing</w:t>
      </w:r>
      <w:r w:rsidRPr="00853716">
        <w:rPr>
          <w:rFonts w:ascii="Times New Roman" w:hAnsi="Times New Roman"/>
          <w:sz w:val="24"/>
          <w:szCs w:val="24"/>
          <w:u w:val="wave" w:color="CC99FF"/>
          <w:lang w:val="en-US"/>
        </w:rPr>
        <w:t xml:space="preserve"> issue</w:t>
      </w:r>
      <w:r>
        <w:rPr>
          <w:rFonts w:ascii="Times New Roman" w:hAnsi="Times New Roman"/>
          <w:sz w:val="24"/>
          <w:szCs w:val="24"/>
          <w:u w:val="wave" w:color="CC99FF"/>
          <w:lang w:val="en-US"/>
        </w:rPr>
        <w:t>”</w:t>
      </w:r>
      <w:r w:rsidRPr="00853716">
        <w:rPr>
          <w:rFonts w:ascii="Times New Roman" w:hAnsi="Times New Roman"/>
          <w:sz w:val="24"/>
          <w:szCs w:val="24"/>
          <w:u w:val="wave" w:color="CC99FF"/>
          <w:lang w:val="en-US"/>
        </w:rPr>
        <w:t xml:space="preserve"> to the general public</w:t>
      </w:r>
      <w:r>
        <w:rPr>
          <w:rFonts w:ascii="Times New Roman" w:hAnsi="Times New Roman"/>
          <w:sz w:val="24"/>
          <w:szCs w:val="24"/>
          <w:lang w:val="en-US"/>
        </w:rPr>
        <w:t xml:space="preserve"> and the number of people exposed to </w:t>
      </w:r>
      <w:r w:rsidRPr="00853716">
        <w:rPr>
          <w:rFonts w:ascii="Times New Roman" w:hAnsi="Times New Roman"/>
          <w:sz w:val="24"/>
          <w:szCs w:val="24"/>
          <w:lang w:val="en-US"/>
        </w:rPr>
        <w:t>economic</w:t>
      </w:r>
      <w:r>
        <w:rPr>
          <w:rFonts w:ascii="Times New Roman" w:hAnsi="Times New Roman"/>
          <w:sz w:val="24"/>
          <w:szCs w:val="24"/>
          <w:lang w:val="en-US"/>
        </w:rPr>
        <w:t xml:space="preserve"> information is increasing as they perceive economy from an oppressive vision. Although originally introduced two decades ago, this idea </w:t>
      </w:r>
      <w:r w:rsidRPr="00853716">
        <w:rPr>
          <w:rFonts w:ascii="Times New Roman" w:hAnsi="Times New Roman"/>
          <w:sz w:val="24"/>
          <w:szCs w:val="24"/>
          <w:lang w:val="en-US"/>
        </w:rPr>
        <w:t>perfectly</w:t>
      </w:r>
      <w:r>
        <w:rPr>
          <w:rFonts w:ascii="Times New Roman" w:hAnsi="Times New Roman"/>
          <w:sz w:val="24"/>
          <w:szCs w:val="24"/>
          <w:lang w:val="en-US"/>
        </w:rPr>
        <w:t xml:space="preserve"> adopts on today </w:t>
      </w:r>
      <w:r w:rsidRPr="00853716">
        <w:rPr>
          <w:rFonts w:ascii="Times New Roman" w:hAnsi="Times New Roman"/>
          <w:sz w:val="24"/>
          <w:szCs w:val="24"/>
          <w:lang w:val="en-US"/>
        </w:rPr>
        <w:t>situation</w:t>
      </w:r>
      <w:r>
        <w:rPr>
          <w:rFonts w:ascii="Times New Roman" w:hAnsi="Times New Roman"/>
          <w:sz w:val="24"/>
          <w:szCs w:val="24"/>
          <w:lang w:val="en-US"/>
        </w:rPr>
        <w:t xml:space="preserve"> of economic recession</w:t>
      </w:r>
      <w:r w:rsidR="009E0166">
        <w:rPr>
          <w:rFonts w:ascii="Times New Roman" w:hAnsi="Times New Roman"/>
          <w:sz w:val="24"/>
          <w:szCs w:val="24"/>
          <w:lang w:val="en-US"/>
        </w:rPr>
        <w:t>.</w:t>
      </w:r>
    </w:p>
    <w:p w:rsidR="003B0F3D" w:rsidRDefault="003B0F3D" w:rsidP="00D52FB5">
      <w:pPr>
        <w:spacing w:line="360" w:lineRule="auto"/>
        <w:jc w:val="both"/>
        <w:rPr>
          <w:rFonts w:ascii="Times New Roman" w:hAnsi="Times New Roman"/>
          <w:sz w:val="24"/>
          <w:szCs w:val="24"/>
          <w:lang w:val="en-US"/>
        </w:rPr>
      </w:pPr>
      <w:r w:rsidRPr="00FF0E51">
        <w:rPr>
          <w:rFonts w:ascii="Times New Roman" w:hAnsi="Times New Roman"/>
          <w:b/>
          <w:sz w:val="24"/>
          <w:szCs w:val="24"/>
          <w:lang w:val="en-US"/>
        </w:rPr>
        <w:t xml:space="preserve">Table </w:t>
      </w:r>
      <w:r w:rsidR="00C06652">
        <w:rPr>
          <w:rFonts w:ascii="Times New Roman" w:hAnsi="Times New Roman"/>
          <w:b/>
          <w:sz w:val="24"/>
          <w:szCs w:val="24"/>
          <w:lang w:val="en-US"/>
        </w:rPr>
        <w:t>2</w:t>
      </w:r>
      <w:r>
        <w:rPr>
          <w:rFonts w:ascii="Times New Roman" w:hAnsi="Times New Roman"/>
          <w:sz w:val="24"/>
          <w:szCs w:val="24"/>
          <w:lang w:val="en-US"/>
        </w:rPr>
        <w:t>- List of the most important literature</w:t>
      </w:r>
    </w:p>
    <w:tbl>
      <w:tblPr>
        <w:tblStyle w:val="TableGrid"/>
        <w:tblW w:w="9889" w:type="dxa"/>
        <w:tblLook w:val="04A0"/>
      </w:tblPr>
      <w:tblGrid>
        <w:gridCol w:w="2802"/>
        <w:gridCol w:w="2835"/>
        <w:gridCol w:w="4252"/>
      </w:tblGrid>
      <w:tr w:rsidR="009E0166" w:rsidRPr="003B0F3D" w:rsidTr="00C728F7">
        <w:tc>
          <w:tcPr>
            <w:tcW w:w="2802" w:type="dxa"/>
          </w:tcPr>
          <w:p w:rsidR="00FF0E51" w:rsidRDefault="009E0166" w:rsidP="00BC6E09">
            <w:pPr>
              <w:spacing w:line="276" w:lineRule="auto"/>
              <w:jc w:val="both"/>
              <w:rPr>
                <w:rFonts w:ascii="Times New Roman" w:hAnsi="Times New Roman"/>
                <w:b/>
                <w:i/>
                <w:lang w:val="en-US"/>
              </w:rPr>
            </w:pPr>
            <w:r w:rsidRPr="003B0F3D">
              <w:rPr>
                <w:rFonts w:ascii="Times New Roman" w:hAnsi="Times New Roman"/>
                <w:b/>
                <w:i/>
                <w:lang w:val="en-US"/>
              </w:rPr>
              <w:t xml:space="preserve">Authors </w:t>
            </w:r>
          </w:p>
          <w:p w:rsidR="009E0166" w:rsidRPr="003B0F3D" w:rsidRDefault="009E0166" w:rsidP="00BC6E09">
            <w:pPr>
              <w:spacing w:line="276" w:lineRule="auto"/>
              <w:jc w:val="both"/>
              <w:rPr>
                <w:rFonts w:ascii="Times New Roman" w:hAnsi="Times New Roman"/>
                <w:b/>
                <w:i/>
                <w:lang w:val="en-US"/>
              </w:rPr>
            </w:pPr>
            <w:r w:rsidRPr="003B0F3D">
              <w:rPr>
                <w:rFonts w:ascii="Times New Roman" w:hAnsi="Times New Roman"/>
                <w:b/>
                <w:i/>
                <w:lang w:val="en-US"/>
              </w:rPr>
              <w:t xml:space="preserve">(year of publication) </w:t>
            </w:r>
          </w:p>
        </w:tc>
        <w:tc>
          <w:tcPr>
            <w:tcW w:w="2835" w:type="dxa"/>
          </w:tcPr>
          <w:p w:rsidR="009E0166" w:rsidRPr="003B0F3D" w:rsidRDefault="009E0166" w:rsidP="00BC6E09">
            <w:pPr>
              <w:spacing w:line="276" w:lineRule="auto"/>
              <w:jc w:val="both"/>
              <w:rPr>
                <w:rFonts w:ascii="Times New Roman" w:hAnsi="Times New Roman"/>
                <w:b/>
                <w:i/>
                <w:lang w:val="en-US"/>
              </w:rPr>
            </w:pPr>
            <w:r w:rsidRPr="003B0F3D">
              <w:rPr>
                <w:rFonts w:ascii="Times New Roman" w:hAnsi="Times New Roman"/>
                <w:b/>
                <w:i/>
                <w:lang w:val="en-US"/>
              </w:rPr>
              <w:t>Journal</w:t>
            </w:r>
          </w:p>
        </w:tc>
        <w:tc>
          <w:tcPr>
            <w:tcW w:w="4252" w:type="dxa"/>
          </w:tcPr>
          <w:p w:rsidR="009E0166" w:rsidRPr="003B0F3D" w:rsidRDefault="009E0166" w:rsidP="00BC6E09">
            <w:pPr>
              <w:spacing w:line="276" w:lineRule="auto"/>
              <w:jc w:val="both"/>
              <w:rPr>
                <w:rFonts w:ascii="Times New Roman" w:hAnsi="Times New Roman"/>
                <w:b/>
                <w:i/>
                <w:lang w:val="en-US"/>
              </w:rPr>
            </w:pPr>
            <w:r w:rsidRPr="003B0F3D">
              <w:rPr>
                <w:rFonts w:ascii="Times New Roman" w:hAnsi="Times New Roman"/>
                <w:b/>
                <w:i/>
                <w:lang w:val="en-US"/>
              </w:rPr>
              <w:t>Main findings</w:t>
            </w:r>
          </w:p>
        </w:tc>
      </w:tr>
      <w:tr w:rsidR="00BC6E09" w:rsidRPr="005712D4" w:rsidTr="00C728F7">
        <w:trPr>
          <w:trHeight w:val="609"/>
        </w:trPr>
        <w:tc>
          <w:tcPr>
            <w:tcW w:w="2802" w:type="dxa"/>
          </w:tcPr>
          <w:p w:rsidR="00BC6E09" w:rsidRDefault="00BC6E09" w:rsidP="00BC6E09">
            <w:pPr>
              <w:spacing w:line="276" w:lineRule="auto"/>
              <w:rPr>
                <w:rFonts w:ascii="Times New Roman" w:hAnsi="Times New Roman"/>
                <w:lang w:val="en-US"/>
              </w:rPr>
            </w:pPr>
            <w:r w:rsidRPr="003B0F3D">
              <w:rPr>
                <w:rFonts w:ascii="Times New Roman" w:hAnsi="Times New Roman"/>
                <w:lang w:val="en-US"/>
              </w:rPr>
              <w:t>Dhar and Wertenbroch,</w:t>
            </w:r>
          </w:p>
          <w:p w:rsidR="00BC6E09" w:rsidRPr="003B0F3D" w:rsidRDefault="00BC6E09" w:rsidP="00BC6E09">
            <w:pPr>
              <w:spacing w:line="276" w:lineRule="auto"/>
              <w:rPr>
                <w:lang w:val="en-US"/>
              </w:rPr>
            </w:pPr>
            <w:r w:rsidRPr="003B0F3D">
              <w:rPr>
                <w:rFonts w:ascii="Times New Roman" w:hAnsi="Times New Roman"/>
                <w:lang w:val="en-US"/>
              </w:rPr>
              <w:t xml:space="preserve"> 2000</w:t>
            </w:r>
          </w:p>
          <w:p w:rsidR="00BC6E09" w:rsidRPr="003B0F3D" w:rsidRDefault="00BC6E09" w:rsidP="00BC6E09">
            <w:pPr>
              <w:spacing w:line="276" w:lineRule="auto"/>
              <w:rPr>
                <w:rFonts w:ascii="Times New Roman" w:hAnsi="Times New Roman"/>
                <w:lang w:val="en-US"/>
              </w:rPr>
            </w:pPr>
          </w:p>
        </w:tc>
        <w:tc>
          <w:tcPr>
            <w:tcW w:w="2835" w:type="dxa"/>
          </w:tcPr>
          <w:p w:rsidR="00BC6E09" w:rsidRPr="003B0F3D" w:rsidRDefault="00BC6E09" w:rsidP="00BC6E09">
            <w:pPr>
              <w:spacing w:line="276" w:lineRule="auto"/>
              <w:jc w:val="both"/>
              <w:rPr>
                <w:rFonts w:ascii="Times New Roman" w:hAnsi="Times New Roman"/>
                <w:lang w:val="en-US"/>
              </w:rPr>
            </w:pPr>
            <w:r w:rsidRPr="003B0F3D">
              <w:rPr>
                <w:rFonts w:ascii="Times New Roman" w:hAnsi="Times New Roman"/>
                <w:lang w:val="en-US"/>
              </w:rPr>
              <w:t>Journal of Marketing Research</w:t>
            </w:r>
          </w:p>
        </w:tc>
        <w:tc>
          <w:tcPr>
            <w:tcW w:w="4252" w:type="dxa"/>
          </w:tcPr>
          <w:p w:rsidR="00BC6E09" w:rsidRPr="00C35970" w:rsidRDefault="00A53B3B" w:rsidP="00C35970">
            <w:pPr>
              <w:spacing w:line="276" w:lineRule="auto"/>
              <w:jc w:val="both"/>
              <w:rPr>
                <w:rFonts w:ascii="Times New Roman" w:hAnsi="Times New Roman"/>
                <w:lang w:val="en-US"/>
              </w:rPr>
            </w:pPr>
            <w:r w:rsidRPr="00C35970">
              <w:rPr>
                <w:rFonts w:ascii="Times New Roman" w:hAnsi="Times New Roman"/>
                <w:bCs/>
                <w:lang w:val="en-US"/>
              </w:rPr>
              <w:t>H</w:t>
            </w:r>
            <w:r w:rsidR="00047A2A" w:rsidRPr="00C35970">
              <w:rPr>
                <w:rFonts w:ascii="Times New Roman" w:hAnsi="Times New Roman"/>
                <w:bCs/>
                <w:lang w:val="en-US"/>
              </w:rPr>
              <w:t xml:space="preserve">edonic aspects </w:t>
            </w:r>
            <w:r w:rsidR="00C35970" w:rsidRPr="00C35970">
              <w:rPr>
                <w:rFonts w:ascii="Times New Roman" w:hAnsi="Times New Roman"/>
                <w:bCs/>
                <w:lang w:val="en-US"/>
              </w:rPr>
              <w:t>are perceived as more important</w:t>
            </w:r>
            <w:r w:rsidR="00047A2A" w:rsidRPr="00C35970">
              <w:rPr>
                <w:rFonts w:ascii="Times New Roman" w:hAnsi="Times New Roman"/>
                <w:bCs/>
                <w:lang w:val="en-US"/>
              </w:rPr>
              <w:t xml:space="preserve"> </w:t>
            </w:r>
            <w:r w:rsidR="00416E1F">
              <w:rPr>
                <w:rFonts w:ascii="Times New Roman" w:hAnsi="Times New Roman"/>
                <w:bCs/>
                <w:lang w:val="en-US"/>
              </w:rPr>
              <w:t>in forfeiture (i.e.</w:t>
            </w:r>
            <w:r w:rsidR="00047A2A" w:rsidRPr="00C35970">
              <w:rPr>
                <w:rFonts w:ascii="Times New Roman" w:hAnsi="Times New Roman"/>
                <w:bCs/>
                <w:lang w:val="en-US"/>
              </w:rPr>
              <w:t xml:space="preserve"> </w:t>
            </w:r>
            <w:r w:rsidR="00416E1F">
              <w:rPr>
                <w:rFonts w:ascii="Times New Roman" w:hAnsi="Times New Roman"/>
                <w:bCs/>
                <w:lang w:val="en-US"/>
              </w:rPr>
              <w:t>selling) than acquisition (i.e.</w:t>
            </w:r>
            <w:r w:rsidR="00047A2A" w:rsidRPr="00C35970">
              <w:rPr>
                <w:rFonts w:ascii="Times New Roman" w:hAnsi="Times New Roman"/>
                <w:bCs/>
                <w:lang w:val="en-US"/>
              </w:rPr>
              <w:t xml:space="preserve"> buying).</w:t>
            </w:r>
          </w:p>
        </w:tc>
      </w:tr>
      <w:tr w:rsidR="009E0166" w:rsidRPr="005712D4" w:rsidTr="00C728F7">
        <w:trPr>
          <w:trHeight w:val="824"/>
        </w:trPr>
        <w:tc>
          <w:tcPr>
            <w:tcW w:w="2802" w:type="dxa"/>
          </w:tcPr>
          <w:p w:rsidR="00BC6E09" w:rsidRDefault="00626332" w:rsidP="00BC6E09">
            <w:pPr>
              <w:spacing w:line="276" w:lineRule="auto"/>
              <w:rPr>
                <w:rFonts w:ascii="Times New Roman" w:hAnsi="Times New Roman"/>
                <w:lang w:val="en-US"/>
              </w:rPr>
            </w:pPr>
            <w:r w:rsidRPr="003B0F3D">
              <w:rPr>
                <w:rFonts w:ascii="Times New Roman" w:hAnsi="Times New Roman"/>
                <w:lang w:val="en-US"/>
              </w:rPr>
              <w:t>Okada</w:t>
            </w:r>
          </w:p>
          <w:p w:rsidR="00626332" w:rsidRPr="003B0F3D" w:rsidRDefault="00626332" w:rsidP="00BC6E09">
            <w:pPr>
              <w:spacing w:line="276" w:lineRule="auto"/>
              <w:rPr>
                <w:lang w:val="en-US"/>
              </w:rPr>
            </w:pPr>
            <w:r w:rsidRPr="003B0F3D">
              <w:rPr>
                <w:rFonts w:ascii="Times New Roman" w:hAnsi="Times New Roman"/>
                <w:lang w:val="en-US"/>
              </w:rPr>
              <w:t xml:space="preserve"> 2005</w:t>
            </w:r>
          </w:p>
          <w:p w:rsidR="00626332" w:rsidRPr="00416E1F" w:rsidRDefault="00626332" w:rsidP="00BC6E09">
            <w:pPr>
              <w:spacing w:line="276" w:lineRule="auto"/>
              <w:rPr>
                <w:lang w:val="en-US"/>
              </w:rPr>
            </w:pPr>
          </w:p>
          <w:p w:rsidR="009E0166" w:rsidRPr="003B0F3D" w:rsidRDefault="009E0166" w:rsidP="00BC6E09">
            <w:pPr>
              <w:spacing w:line="276" w:lineRule="auto"/>
              <w:jc w:val="both"/>
              <w:rPr>
                <w:rFonts w:ascii="Times New Roman" w:hAnsi="Times New Roman"/>
                <w:lang w:val="en-US"/>
              </w:rPr>
            </w:pPr>
          </w:p>
        </w:tc>
        <w:tc>
          <w:tcPr>
            <w:tcW w:w="2835" w:type="dxa"/>
          </w:tcPr>
          <w:p w:rsidR="009E0166" w:rsidRPr="003B0F3D" w:rsidRDefault="00EE0EE1" w:rsidP="00BC6E09">
            <w:pPr>
              <w:spacing w:line="276" w:lineRule="auto"/>
              <w:jc w:val="both"/>
              <w:rPr>
                <w:rFonts w:ascii="Times New Roman" w:hAnsi="Times New Roman"/>
                <w:lang w:val="en-US"/>
              </w:rPr>
            </w:pPr>
            <w:r w:rsidRPr="003B0F3D">
              <w:rPr>
                <w:rFonts w:ascii="Times New Roman" w:hAnsi="Times New Roman"/>
                <w:lang w:val="en-US"/>
              </w:rPr>
              <w:t>Journal of Marketing Research</w:t>
            </w:r>
          </w:p>
        </w:tc>
        <w:tc>
          <w:tcPr>
            <w:tcW w:w="4252" w:type="dxa"/>
          </w:tcPr>
          <w:p w:rsidR="00DE07A8" w:rsidRDefault="00DE07A8" w:rsidP="00416E1F">
            <w:pPr>
              <w:spacing w:line="276" w:lineRule="auto"/>
              <w:jc w:val="both"/>
              <w:rPr>
                <w:rFonts w:ascii="Times New Roman" w:hAnsi="Times New Roman"/>
                <w:lang w:val="en-US"/>
              </w:rPr>
            </w:pPr>
            <w:r>
              <w:rPr>
                <w:rFonts w:ascii="Times New Roman" w:hAnsi="Times New Roman"/>
                <w:lang w:val="en-US"/>
              </w:rPr>
              <w:t>-</w:t>
            </w:r>
            <w:r w:rsidRPr="00DE07A8">
              <w:rPr>
                <w:rFonts w:ascii="Times New Roman" w:hAnsi="Times New Roman"/>
                <w:lang w:val="en-US"/>
              </w:rPr>
              <w:t xml:space="preserve">Hedonism and utilitarianism are abstract attributes that define various items, in </w:t>
            </w:r>
            <w:r>
              <w:rPr>
                <w:rFonts w:ascii="Times New Roman" w:hAnsi="Times New Roman"/>
                <w:lang w:val="en-US"/>
              </w:rPr>
              <w:t xml:space="preserve">relation with the </w:t>
            </w:r>
            <w:r w:rsidRPr="00DE07A8">
              <w:rPr>
                <w:rFonts w:ascii="Times New Roman" w:hAnsi="Times New Roman"/>
                <w:lang w:val="en-US"/>
              </w:rPr>
              <w:t xml:space="preserve"> specific attributes</w:t>
            </w:r>
            <w:r>
              <w:rPr>
                <w:rFonts w:ascii="Times New Roman" w:hAnsi="Times New Roman"/>
                <w:lang w:val="en-US"/>
              </w:rPr>
              <w:t xml:space="preserve"> of each product. </w:t>
            </w:r>
          </w:p>
          <w:p w:rsidR="00DE07A8" w:rsidRDefault="00DE07A8" w:rsidP="00416E1F">
            <w:pPr>
              <w:spacing w:line="276" w:lineRule="auto"/>
              <w:jc w:val="both"/>
              <w:rPr>
                <w:rFonts w:ascii="Times New Roman" w:hAnsi="Times New Roman"/>
                <w:lang w:val="en-US"/>
              </w:rPr>
            </w:pPr>
            <w:r>
              <w:rPr>
                <w:rFonts w:ascii="Times New Roman" w:hAnsi="Times New Roman"/>
                <w:lang w:val="en-US"/>
              </w:rPr>
              <w:t>-Individual choice patterns are based on the individual characteri</w:t>
            </w:r>
            <w:r w:rsidR="0082566F">
              <w:rPr>
                <w:rFonts w:ascii="Times New Roman" w:hAnsi="Times New Roman"/>
                <w:lang w:val="en-US"/>
              </w:rPr>
              <w:t>zation of products as</w:t>
            </w:r>
            <w:r w:rsidRPr="00DE07A8">
              <w:rPr>
                <w:rFonts w:ascii="Times New Roman" w:hAnsi="Times New Roman"/>
                <w:lang w:val="en-US"/>
              </w:rPr>
              <w:t xml:space="preserve"> </w:t>
            </w:r>
            <w:r>
              <w:rPr>
                <w:rFonts w:ascii="Times New Roman" w:hAnsi="Times New Roman"/>
                <w:lang w:val="en-US"/>
              </w:rPr>
              <w:t xml:space="preserve">hedonic or utilitarian. </w:t>
            </w:r>
          </w:p>
          <w:p w:rsidR="009E0166" w:rsidRPr="00DE07A8" w:rsidRDefault="00DE07A8" w:rsidP="00416E1F">
            <w:pPr>
              <w:spacing w:line="276" w:lineRule="auto"/>
              <w:jc w:val="both"/>
              <w:rPr>
                <w:rFonts w:ascii="Times New Roman" w:hAnsi="Times New Roman"/>
                <w:lang w:val="en-US"/>
              </w:rPr>
            </w:pPr>
            <w:r>
              <w:rPr>
                <w:rFonts w:ascii="Times New Roman" w:hAnsi="Times New Roman"/>
                <w:lang w:val="en-US"/>
              </w:rPr>
              <w:t>-P</w:t>
            </w:r>
            <w:r w:rsidRPr="00DE07A8">
              <w:rPr>
                <w:rFonts w:ascii="Times New Roman" w:hAnsi="Times New Roman"/>
                <w:lang w:val="en-US"/>
              </w:rPr>
              <w:t xml:space="preserve">eople </w:t>
            </w:r>
            <w:r>
              <w:rPr>
                <w:rFonts w:ascii="Times New Roman" w:hAnsi="Times New Roman"/>
                <w:lang w:val="en-US"/>
              </w:rPr>
              <w:t xml:space="preserve">tend to </w:t>
            </w:r>
            <w:r w:rsidRPr="00DE07A8">
              <w:rPr>
                <w:rFonts w:ascii="Times New Roman" w:hAnsi="Times New Roman"/>
                <w:lang w:val="en-US"/>
              </w:rPr>
              <w:t>respond more favorably to hedonic good</w:t>
            </w:r>
            <w:r>
              <w:rPr>
                <w:rFonts w:ascii="Times New Roman" w:hAnsi="Times New Roman"/>
                <w:lang w:val="en-US"/>
              </w:rPr>
              <w:t xml:space="preserve">s than to </w:t>
            </w:r>
            <w:r w:rsidRPr="00DE07A8">
              <w:rPr>
                <w:rFonts w:ascii="Times New Roman" w:hAnsi="Times New Roman"/>
                <w:lang w:val="en-US"/>
              </w:rPr>
              <w:t>utilitarian alternative</w:t>
            </w:r>
            <w:r>
              <w:rPr>
                <w:rFonts w:ascii="Times New Roman" w:hAnsi="Times New Roman"/>
                <w:lang w:val="en-US"/>
              </w:rPr>
              <w:t>s</w:t>
            </w:r>
            <w:r w:rsidRPr="00DE07A8">
              <w:rPr>
                <w:rFonts w:ascii="Times New Roman" w:hAnsi="Times New Roman"/>
                <w:lang w:val="en-US"/>
              </w:rPr>
              <w:t>, but they also have more difficult</w:t>
            </w:r>
            <w:r>
              <w:rPr>
                <w:rFonts w:ascii="Times New Roman" w:hAnsi="Times New Roman"/>
                <w:lang w:val="en-US"/>
              </w:rPr>
              <w:t>ies</w:t>
            </w:r>
            <w:r w:rsidRPr="00DE07A8">
              <w:rPr>
                <w:rFonts w:ascii="Times New Roman" w:hAnsi="Times New Roman"/>
                <w:lang w:val="en-US"/>
              </w:rPr>
              <w:t xml:space="preserve"> </w:t>
            </w:r>
            <w:r>
              <w:rPr>
                <w:rFonts w:ascii="Times New Roman" w:hAnsi="Times New Roman"/>
                <w:lang w:val="en-US"/>
              </w:rPr>
              <w:t xml:space="preserve">in </w:t>
            </w:r>
            <w:r w:rsidRPr="00DE07A8">
              <w:rPr>
                <w:rFonts w:ascii="Times New Roman" w:hAnsi="Times New Roman"/>
                <w:lang w:val="en-US"/>
              </w:rPr>
              <w:t>justifyi</w:t>
            </w:r>
            <w:r>
              <w:rPr>
                <w:rFonts w:ascii="Times New Roman" w:hAnsi="Times New Roman"/>
                <w:lang w:val="en-US"/>
              </w:rPr>
              <w:t>ng the consumption of the hedo</w:t>
            </w:r>
            <w:r w:rsidRPr="00DE07A8">
              <w:rPr>
                <w:rFonts w:ascii="Times New Roman" w:hAnsi="Times New Roman"/>
                <w:lang w:val="en-US"/>
              </w:rPr>
              <w:t>nic good</w:t>
            </w:r>
            <w:r w:rsidR="00416E1F">
              <w:rPr>
                <w:rFonts w:ascii="Times New Roman" w:hAnsi="Times New Roman"/>
                <w:lang w:val="en-US"/>
              </w:rPr>
              <w:t>s</w:t>
            </w:r>
            <w:r w:rsidRPr="00DE07A8">
              <w:rPr>
                <w:rFonts w:ascii="Times New Roman" w:hAnsi="Times New Roman"/>
                <w:lang w:val="en-US"/>
              </w:rPr>
              <w:t xml:space="preserve">. </w:t>
            </w:r>
          </w:p>
        </w:tc>
      </w:tr>
      <w:tr w:rsidR="009E0166" w:rsidRPr="005712D4" w:rsidTr="00C728F7">
        <w:tc>
          <w:tcPr>
            <w:tcW w:w="2802" w:type="dxa"/>
          </w:tcPr>
          <w:p w:rsidR="00EE0EE1" w:rsidRPr="003B0F3D" w:rsidRDefault="00EE0EE1" w:rsidP="00BC6E09">
            <w:pPr>
              <w:spacing w:line="276" w:lineRule="auto"/>
              <w:rPr>
                <w:lang w:val="en-US"/>
              </w:rPr>
            </w:pPr>
            <w:r w:rsidRPr="003B0F3D">
              <w:rPr>
                <w:rFonts w:ascii="Times New Roman" w:hAnsi="Times New Roman"/>
                <w:lang w:val="en-US"/>
              </w:rPr>
              <w:t>Babin, Darden and Griffin 1994</w:t>
            </w:r>
          </w:p>
          <w:p w:rsidR="009E0166" w:rsidRPr="003B0F3D" w:rsidRDefault="009E0166" w:rsidP="00BC6E09">
            <w:pPr>
              <w:spacing w:line="276" w:lineRule="auto"/>
              <w:jc w:val="both"/>
              <w:rPr>
                <w:rFonts w:ascii="Times New Roman" w:hAnsi="Times New Roman"/>
                <w:lang w:val="en-US"/>
              </w:rPr>
            </w:pPr>
          </w:p>
        </w:tc>
        <w:tc>
          <w:tcPr>
            <w:tcW w:w="2835" w:type="dxa"/>
          </w:tcPr>
          <w:p w:rsidR="009E0166" w:rsidRPr="003B0F3D" w:rsidRDefault="00EE0EE1" w:rsidP="00BC6E09">
            <w:pPr>
              <w:spacing w:line="276" w:lineRule="auto"/>
              <w:jc w:val="both"/>
              <w:rPr>
                <w:rFonts w:ascii="Times New Roman" w:hAnsi="Times New Roman"/>
                <w:lang w:val="en-US"/>
              </w:rPr>
            </w:pPr>
            <w:r w:rsidRPr="003B0F3D">
              <w:rPr>
                <w:rFonts w:ascii="Times New Roman" w:hAnsi="Times New Roman"/>
                <w:lang w:val="en-US"/>
              </w:rPr>
              <w:t>Journal of Consumer Research</w:t>
            </w:r>
          </w:p>
        </w:tc>
        <w:tc>
          <w:tcPr>
            <w:tcW w:w="4252" w:type="dxa"/>
          </w:tcPr>
          <w:p w:rsidR="00BC6E09" w:rsidRPr="00BC6E09" w:rsidRDefault="00BC6E09" w:rsidP="00BC6E09">
            <w:pPr>
              <w:spacing w:line="276" w:lineRule="auto"/>
              <w:jc w:val="both"/>
              <w:rPr>
                <w:rFonts w:ascii="Times New Roman" w:hAnsi="Times New Roman"/>
                <w:bCs/>
                <w:lang w:val="en-US"/>
              </w:rPr>
            </w:pPr>
            <w:r w:rsidRPr="00BC6E09">
              <w:rPr>
                <w:rFonts w:ascii="Times New Roman" w:hAnsi="Times New Roman"/>
                <w:bCs/>
                <w:lang w:val="en-US"/>
              </w:rPr>
              <w:t xml:space="preserve">-Expressions of pure enjoyment, excitement, captivation, escapism, and spontaneity are fundamental aspects of hedonic shopping value. </w:t>
            </w:r>
          </w:p>
          <w:p w:rsidR="00BC6E09" w:rsidRPr="00BC6E09" w:rsidRDefault="00BC6E09" w:rsidP="00BC6E09">
            <w:pPr>
              <w:spacing w:line="276" w:lineRule="auto"/>
              <w:jc w:val="both"/>
              <w:rPr>
                <w:rFonts w:ascii="Times New Roman" w:hAnsi="Times New Roman"/>
                <w:bCs/>
                <w:lang w:val="en-US"/>
              </w:rPr>
            </w:pPr>
            <w:r w:rsidRPr="00BC6E09">
              <w:rPr>
                <w:rFonts w:ascii="Times New Roman" w:hAnsi="Times New Roman"/>
                <w:bCs/>
                <w:lang w:val="en-US"/>
              </w:rPr>
              <w:t xml:space="preserve">-Utilitarian shopping value includes expressions of accomplishment and/or disappointment over the ability (inability) to complete the shopping task. </w:t>
            </w:r>
          </w:p>
          <w:p w:rsidR="009E0166" w:rsidRPr="00BC6E09" w:rsidRDefault="0082566F" w:rsidP="00BC6E09">
            <w:pPr>
              <w:spacing w:line="276" w:lineRule="auto"/>
              <w:jc w:val="both"/>
              <w:rPr>
                <w:rFonts w:ascii="Times New Roman" w:hAnsi="Times New Roman"/>
                <w:lang w:val="en-US"/>
              </w:rPr>
            </w:pPr>
            <w:r>
              <w:rPr>
                <w:rFonts w:ascii="Times New Roman" w:hAnsi="Times New Roman"/>
                <w:bCs/>
                <w:lang w:val="en-US"/>
              </w:rPr>
              <w:t>-</w:t>
            </w:r>
            <w:r w:rsidR="00BC6E09" w:rsidRPr="00BC6E09">
              <w:rPr>
                <w:rFonts w:ascii="Times New Roman" w:hAnsi="Times New Roman"/>
                <w:bCs/>
                <w:lang w:val="en-US"/>
              </w:rPr>
              <w:t>Shopping value is derived from "the complete shopping experience," not simply by products shopped for and it is subjective, characterized by consumers' interactions with an environment.</w:t>
            </w:r>
          </w:p>
        </w:tc>
      </w:tr>
      <w:tr w:rsidR="009E0166" w:rsidRPr="005712D4" w:rsidTr="00C728F7">
        <w:tc>
          <w:tcPr>
            <w:tcW w:w="2802" w:type="dxa"/>
          </w:tcPr>
          <w:p w:rsidR="00EE0EE1" w:rsidRPr="003B0F3D" w:rsidRDefault="00EE0EE1" w:rsidP="00BC6E09">
            <w:pPr>
              <w:spacing w:line="276" w:lineRule="auto"/>
              <w:rPr>
                <w:lang w:val="en-US"/>
              </w:rPr>
            </w:pPr>
            <w:r w:rsidRPr="003B0F3D">
              <w:rPr>
                <w:rFonts w:ascii="Times New Roman" w:hAnsi="Times New Roman"/>
                <w:bCs/>
                <w:lang w:val="en-US"/>
              </w:rPr>
              <w:t xml:space="preserve">Hirschman and Holbrook 1982; </w:t>
            </w:r>
          </w:p>
          <w:p w:rsidR="00EE0EE1" w:rsidRPr="003B0F3D" w:rsidRDefault="00EE0EE1" w:rsidP="00BC6E09">
            <w:pPr>
              <w:spacing w:line="276" w:lineRule="auto"/>
              <w:rPr>
                <w:lang w:val="en-US"/>
              </w:rPr>
            </w:pPr>
          </w:p>
          <w:p w:rsidR="009E0166" w:rsidRPr="003B0F3D" w:rsidRDefault="009E0166" w:rsidP="00BC6E09">
            <w:pPr>
              <w:spacing w:line="276" w:lineRule="auto"/>
              <w:jc w:val="both"/>
              <w:rPr>
                <w:rFonts w:ascii="Times New Roman" w:hAnsi="Times New Roman"/>
                <w:lang w:val="en-US"/>
              </w:rPr>
            </w:pPr>
          </w:p>
        </w:tc>
        <w:tc>
          <w:tcPr>
            <w:tcW w:w="2835" w:type="dxa"/>
          </w:tcPr>
          <w:p w:rsidR="009E0166" w:rsidRPr="003B0F3D" w:rsidRDefault="00EE0EE1" w:rsidP="00BC6E09">
            <w:pPr>
              <w:spacing w:line="276" w:lineRule="auto"/>
              <w:jc w:val="both"/>
              <w:rPr>
                <w:rFonts w:ascii="Times New Roman" w:hAnsi="Times New Roman"/>
                <w:lang w:val="en-US"/>
              </w:rPr>
            </w:pPr>
            <w:r w:rsidRPr="003B0F3D">
              <w:rPr>
                <w:rFonts w:ascii="Times New Roman" w:hAnsi="Times New Roman"/>
                <w:lang w:val="en-US"/>
              </w:rPr>
              <w:t>Journal of Marketing</w:t>
            </w:r>
          </w:p>
        </w:tc>
        <w:tc>
          <w:tcPr>
            <w:tcW w:w="4252" w:type="dxa"/>
          </w:tcPr>
          <w:p w:rsidR="00BC6E09" w:rsidRDefault="00BC6E09" w:rsidP="00BC6E09">
            <w:pPr>
              <w:spacing w:line="276" w:lineRule="auto"/>
              <w:jc w:val="both"/>
              <w:rPr>
                <w:rFonts w:ascii="Times New Roman" w:hAnsi="Times New Roman"/>
                <w:bCs/>
                <w:lang w:val="en-US"/>
              </w:rPr>
            </w:pPr>
            <w:r>
              <w:rPr>
                <w:rFonts w:ascii="Times New Roman" w:hAnsi="Times New Roman"/>
                <w:bCs/>
                <w:lang w:val="en-US"/>
              </w:rPr>
              <w:t>-</w:t>
            </w:r>
            <w:r w:rsidR="003B0F3D" w:rsidRPr="003B0F3D">
              <w:rPr>
                <w:rFonts w:ascii="Times New Roman" w:hAnsi="Times New Roman"/>
                <w:bCs/>
                <w:lang w:val="en-US"/>
              </w:rPr>
              <w:t>Hedonic consumption is a multisensory procedure compared</w:t>
            </w:r>
            <w:r w:rsidR="0082566F">
              <w:rPr>
                <w:rFonts w:ascii="Times New Roman" w:hAnsi="Times New Roman"/>
                <w:bCs/>
                <w:lang w:val="en-US"/>
              </w:rPr>
              <w:t xml:space="preserve"> to the traditional approach of </w:t>
            </w:r>
            <w:r w:rsidR="003B0F3D" w:rsidRPr="003B0F3D">
              <w:rPr>
                <w:rFonts w:ascii="Times New Roman" w:hAnsi="Times New Roman"/>
                <w:bCs/>
                <w:lang w:val="en-US"/>
              </w:rPr>
              <w:t xml:space="preserve">consumption. </w:t>
            </w:r>
          </w:p>
          <w:p w:rsidR="003B0F3D" w:rsidRPr="003B0F3D" w:rsidRDefault="00BC6E09" w:rsidP="0082566F">
            <w:pPr>
              <w:spacing w:line="276" w:lineRule="auto"/>
              <w:jc w:val="both"/>
              <w:rPr>
                <w:rFonts w:ascii="Times New Roman" w:hAnsi="Times New Roman"/>
                <w:bCs/>
                <w:lang w:val="en-US"/>
              </w:rPr>
            </w:pPr>
            <w:r>
              <w:rPr>
                <w:rFonts w:ascii="Times New Roman" w:hAnsi="Times New Roman"/>
                <w:bCs/>
                <w:lang w:val="en-US"/>
              </w:rPr>
              <w:t>-</w:t>
            </w:r>
            <w:r w:rsidR="003B0F3D" w:rsidRPr="003B0F3D">
              <w:rPr>
                <w:rFonts w:ascii="Times New Roman" w:hAnsi="Times New Roman"/>
                <w:bCs/>
                <w:lang w:val="en-US"/>
              </w:rPr>
              <w:t xml:space="preserve">Four different areas are examined in terms of comparisons with the traditional approach including: </w:t>
            </w:r>
            <w:r w:rsidR="0082566F">
              <w:rPr>
                <w:rFonts w:ascii="Times New Roman" w:hAnsi="Times New Roman"/>
                <w:bCs/>
                <w:lang w:val="en-US"/>
              </w:rPr>
              <w:t>m</w:t>
            </w:r>
            <w:r w:rsidR="003B0F3D" w:rsidRPr="003B0F3D">
              <w:rPr>
                <w:rFonts w:ascii="Times New Roman" w:hAnsi="Times New Roman"/>
                <w:bCs/>
                <w:lang w:val="en-US"/>
              </w:rPr>
              <w:t xml:space="preserve">ental </w:t>
            </w:r>
            <w:r w:rsidR="0082566F">
              <w:rPr>
                <w:rFonts w:ascii="Times New Roman" w:hAnsi="Times New Roman"/>
                <w:bCs/>
                <w:lang w:val="en-US"/>
              </w:rPr>
              <w:t>c</w:t>
            </w:r>
            <w:r w:rsidR="003B0F3D" w:rsidRPr="003B0F3D">
              <w:rPr>
                <w:rFonts w:ascii="Times New Roman" w:hAnsi="Times New Roman"/>
                <w:bCs/>
                <w:lang w:val="en-US"/>
              </w:rPr>
              <w:t xml:space="preserve">onstructs, </w:t>
            </w:r>
            <w:r w:rsidR="0082566F">
              <w:rPr>
                <w:rFonts w:ascii="Times New Roman" w:hAnsi="Times New Roman"/>
                <w:bCs/>
                <w:lang w:val="en-US"/>
              </w:rPr>
              <w:t>p</w:t>
            </w:r>
            <w:r w:rsidR="003B0F3D" w:rsidRPr="003B0F3D">
              <w:rPr>
                <w:rFonts w:ascii="Times New Roman" w:hAnsi="Times New Roman"/>
                <w:bCs/>
                <w:lang w:val="en-US"/>
              </w:rPr>
              <w:t xml:space="preserve">roduct </w:t>
            </w:r>
            <w:r w:rsidR="0082566F">
              <w:rPr>
                <w:rFonts w:ascii="Times New Roman" w:hAnsi="Times New Roman"/>
                <w:bCs/>
                <w:lang w:val="en-US"/>
              </w:rPr>
              <w:t>c</w:t>
            </w:r>
            <w:r w:rsidR="003B0F3D" w:rsidRPr="003B0F3D">
              <w:rPr>
                <w:rFonts w:ascii="Times New Roman" w:hAnsi="Times New Roman"/>
                <w:bCs/>
                <w:lang w:val="en-US"/>
              </w:rPr>
              <w:t xml:space="preserve">lasses, </w:t>
            </w:r>
            <w:r w:rsidR="0082566F">
              <w:rPr>
                <w:rFonts w:ascii="Times New Roman" w:hAnsi="Times New Roman"/>
                <w:bCs/>
                <w:lang w:val="en-US"/>
              </w:rPr>
              <w:t>p</w:t>
            </w:r>
            <w:r w:rsidR="003B0F3D" w:rsidRPr="003B0F3D">
              <w:rPr>
                <w:rFonts w:ascii="Times New Roman" w:hAnsi="Times New Roman"/>
                <w:bCs/>
                <w:lang w:val="en-US"/>
              </w:rPr>
              <w:t xml:space="preserve">roduct </w:t>
            </w:r>
            <w:r w:rsidR="0082566F">
              <w:rPr>
                <w:rFonts w:ascii="Times New Roman" w:hAnsi="Times New Roman"/>
                <w:bCs/>
                <w:lang w:val="en-US"/>
              </w:rPr>
              <w:t>u</w:t>
            </w:r>
            <w:r w:rsidR="003B0F3D" w:rsidRPr="003B0F3D">
              <w:rPr>
                <w:rFonts w:ascii="Times New Roman" w:hAnsi="Times New Roman"/>
                <w:bCs/>
                <w:lang w:val="en-US"/>
              </w:rPr>
              <w:t xml:space="preserve">sage and </w:t>
            </w:r>
            <w:r w:rsidR="0082566F">
              <w:rPr>
                <w:rFonts w:ascii="Times New Roman" w:hAnsi="Times New Roman"/>
                <w:bCs/>
                <w:lang w:val="en-US"/>
              </w:rPr>
              <w:t>i</w:t>
            </w:r>
            <w:r w:rsidR="003B0F3D" w:rsidRPr="003B0F3D">
              <w:rPr>
                <w:rFonts w:ascii="Times New Roman" w:hAnsi="Times New Roman"/>
                <w:bCs/>
                <w:lang w:val="en-US"/>
              </w:rPr>
              <w:t xml:space="preserve">ndividual </w:t>
            </w:r>
            <w:r w:rsidR="0082566F">
              <w:rPr>
                <w:rFonts w:ascii="Times New Roman" w:hAnsi="Times New Roman"/>
                <w:bCs/>
                <w:lang w:val="en-US"/>
              </w:rPr>
              <w:t>d</w:t>
            </w:r>
            <w:r w:rsidR="003B0F3D" w:rsidRPr="003B0F3D">
              <w:rPr>
                <w:rFonts w:ascii="Times New Roman" w:hAnsi="Times New Roman"/>
                <w:bCs/>
                <w:lang w:val="en-US"/>
              </w:rPr>
              <w:t>ifferences.</w:t>
            </w:r>
          </w:p>
        </w:tc>
      </w:tr>
      <w:tr w:rsidR="00BC6E09" w:rsidRPr="005712D4" w:rsidTr="00C728F7">
        <w:tc>
          <w:tcPr>
            <w:tcW w:w="2802" w:type="dxa"/>
          </w:tcPr>
          <w:p w:rsidR="00BC6E09" w:rsidRDefault="000F13F8" w:rsidP="00BC6E09">
            <w:pPr>
              <w:spacing w:line="276" w:lineRule="auto"/>
              <w:rPr>
                <w:rFonts w:ascii="Times New Roman" w:hAnsi="Times New Roman"/>
                <w:bCs/>
                <w:lang w:val="en-US"/>
              </w:rPr>
            </w:pPr>
            <w:r>
              <w:rPr>
                <w:rFonts w:ascii="Times New Roman" w:hAnsi="Times New Roman"/>
                <w:bCs/>
                <w:lang w:val="en-US"/>
              </w:rPr>
              <w:t xml:space="preserve">Guido </w:t>
            </w:r>
          </w:p>
          <w:p w:rsidR="000F13F8" w:rsidRPr="003B0F3D" w:rsidRDefault="000F13F8" w:rsidP="00BC6E09">
            <w:pPr>
              <w:spacing w:line="276" w:lineRule="auto"/>
              <w:rPr>
                <w:rFonts w:ascii="Times New Roman" w:hAnsi="Times New Roman"/>
                <w:bCs/>
                <w:lang w:val="en-US"/>
              </w:rPr>
            </w:pPr>
            <w:r>
              <w:rPr>
                <w:rFonts w:ascii="Times New Roman" w:hAnsi="Times New Roman"/>
                <w:bCs/>
                <w:lang w:val="en-US"/>
              </w:rPr>
              <w:t>2006</w:t>
            </w:r>
          </w:p>
        </w:tc>
        <w:tc>
          <w:tcPr>
            <w:tcW w:w="2835" w:type="dxa"/>
          </w:tcPr>
          <w:p w:rsidR="00BC6E09" w:rsidRPr="003B0F3D" w:rsidRDefault="000F13F8" w:rsidP="00BC6E09">
            <w:pPr>
              <w:spacing w:line="276" w:lineRule="auto"/>
              <w:jc w:val="both"/>
              <w:rPr>
                <w:rFonts w:ascii="Times New Roman" w:hAnsi="Times New Roman"/>
                <w:lang w:val="en-US"/>
              </w:rPr>
            </w:pPr>
            <w:r>
              <w:rPr>
                <w:rFonts w:ascii="Times New Roman" w:hAnsi="Times New Roman"/>
                <w:lang w:val="en-US"/>
              </w:rPr>
              <w:t xml:space="preserve">Innovative </w:t>
            </w:r>
            <w:r w:rsidR="00BC6E09" w:rsidRPr="003B0F3D">
              <w:rPr>
                <w:rFonts w:ascii="Times New Roman" w:hAnsi="Times New Roman"/>
                <w:lang w:val="en-US"/>
              </w:rPr>
              <w:t>Marketing</w:t>
            </w:r>
          </w:p>
        </w:tc>
        <w:tc>
          <w:tcPr>
            <w:tcW w:w="4252" w:type="dxa"/>
          </w:tcPr>
          <w:p w:rsidR="00BC6E09" w:rsidRPr="002F1ABB" w:rsidRDefault="002F1ABB" w:rsidP="00FF0E51">
            <w:pPr>
              <w:spacing w:line="276" w:lineRule="auto"/>
              <w:jc w:val="both"/>
              <w:rPr>
                <w:rFonts w:ascii="Times New Roman" w:hAnsi="Times New Roman"/>
                <w:bCs/>
                <w:lang w:val="en-US"/>
              </w:rPr>
            </w:pPr>
            <w:r>
              <w:rPr>
                <w:rFonts w:ascii="Times New Roman" w:hAnsi="Times New Roman"/>
                <w:bCs/>
                <w:iCs/>
                <w:lang w:val="en-US"/>
              </w:rPr>
              <w:t>-U</w:t>
            </w:r>
            <w:r w:rsidRPr="002F1ABB">
              <w:rPr>
                <w:rFonts w:ascii="Times New Roman" w:hAnsi="Times New Roman"/>
                <w:bCs/>
                <w:iCs/>
                <w:lang w:val="en-US"/>
              </w:rPr>
              <w:t>tilitarian</w:t>
            </w:r>
            <w:r w:rsidRPr="002F1ABB">
              <w:rPr>
                <w:rFonts w:ascii="Times New Roman" w:hAnsi="Times New Roman"/>
                <w:bCs/>
                <w:i/>
                <w:iCs/>
                <w:lang w:val="en-US"/>
              </w:rPr>
              <w:t xml:space="preserve"> </w:t>
            </w:r>
            <w:r w:rsidRPr="002F1ABB">
              <w:rPr>
                <w:rFonts w:ascii="Times New Roman" w:hAnsi="Times New Roman"/>
                <w:bCs/>
                <w:lang w:val="en-US"/>
              </w:rPr>
              <w:t>dimension</w:t>
            </w:r>
            <w:r>
              <w:rPr>
                <w:rFonts w:ascii="Times New Roman" w:hAnsi="Times New Roman"/>
                <w:bCs/>
                <w:lang w:val="en-US"/>
              </w:rPr>
              <w:t xml:space="preserve"> of shopping motives is related to e</w:t>
            </w:r>
            <w:r w:rsidRPr="002F1ABB">
              <w:rPr>
                <w:rFonts w:ascii="Times New Roman" w:hAnsi="Times New Roman"/>
                <w:bCs/>
                <w:lang w:val="en-US"/>
              </w:rPr>
              <w:t xml:space="preserve">motion </w:t>
            </w:r>
            <w:r>
              <w:rPr>
                <w:rFonts w:ascii="Times New Roman" w:hAnsi="Times New Roman"/>
                <w:bCs/>
                <w:lang w:val="en-US"/>
              </w:rPr>
              <w:t>s</w:t>
            </w:r>
            <w:r w:rsidRPr="002F1ABB">
              <w:rPr>
                <w:rFonts w:ascii="Times New Roman" w:hAnsi="Times New Roman"/>
                <w:bCs/>
                <w:lang w:val="en-US"/>
              </w:rPr>
              <w:t xml:space="preserve">tability and </w:t>
            </w:r>
            <w:r>
              <w:rPr>
                <w:rFonts w:ascii="Times New Roman" w:hAnsi="Times New Roman"/>
                <w:bCs/>
                <w:lang w:val="en-US"/>
              </w:rPr>
              <w:t>c</w:t>
            </w:r>
            <w:r w:rsidRPr="002F1ABB">
              <w:rPr>
                <w:rFonts w:ascii="Times New Roman" w:hAnsi="Times New Roman"/>
                <w:bCs/>
                <w:lang w:val="en-US"/>
              </w:rPr>
              <w:t>onscientiousness</w:t>
            </w:r>
            <w:r>
              <w:rPr>
                <w:rFonts w:ascii="Times New Roman" w:hAnsi="Times New Roman"/>
                <w:bCs/>
                <w:lang w:val="en-US"/>
              </w:rPr>
              <w:t xml:space="preserve"> while</w:t>
            </w:r>
            <w:r w:rsidRPr="002F1ABB">
              <w:rPr>
                <w:rFonts w:ascii="Times New Roman" w:hAnsi="Times New Roman"/>
                <w:bCs/>
                <w:lang w:val="en-US"/>
              </w:rPr>
              <w:t xml:space="preserve"> </w:t>
            </w:r>
            <w:r w:rsidRPr="002F1ABB">
              <w:rPr>
                <w:rFonts w:ascii="Times New Roman" w:hAnsi="Times New Roman"/>
                <w:bCs/>
                <w:iCs/>
                <w:lang w:val="en-US"/>
              </w:rPr>
              <w:t>hedonic</w:t>
            </w:r>
            <w:r w:rsidRPr="002F1ABB">
              <w:rPr>
                <w:rFonts w:ascii="Times New Roman" w:hAnsi="Times New Roman"/>
                <w:bCs/>
                <w:i/>
                <w:iCs/>
                <w:lang w:val="en-US"/>
              </w:rPr>
              <w:t xml:space="preserve"> </w:t>
            </w:r>
            <w:r w:rsidRPr="002F1ABB">
              <w:rPr>
                <w:rFonts w:ascii="Times New Roman" w:hAnsi="Times New Roman"/>
                <w:bCs/>
                <w:lang w:val="en-US"/>
              </w:rPr>
              <w:t>dimension</w:t>
            </w:r>
            <w:r>
              <w:rPr>
                <w:rFonts w:ascii="Times New Roman" w:hAnsi="Times New Roman"/>
                <w:bCs/>
                <w:lang w:val="en-US"/>
              </w:rPr>
              <w:t xml:space="preserve"> </w:t>
            </w:r>
            <w:r>
              <w:rPr>
                <w:rFonts w:ascii="Times New Roman" w:hAnsi="Times New Roman"/>
                <w:bCs/>
                <w:lang w:val="en-US"/>
              </w:rPr>
              <w:lastRenderedPageBreak/>
              <w:t>refers to</w:t>
            </w:r>
            <w:r w:rsidRPr="002F1ABB">
              <w:rPr>
                <w:rFonts w:ascii="Times New Roman" w:hAnsi="Times New Roman"/>
                <w:bCs/>
                <w:lang w:val="en-US"/>
              </w:rPr>
              <w:t xml:space="preserve"> </w:t>
            </w:r>
            <w:r>
              <w:rPr>
                <w:rFonts w:ascii="Times New Roman" w:hAnsi="Times New Roman"/>
                <w:bCs/>
                <w:lang w:val="en-US"/>
              </w:rPr>
              <w:t>o</w:t>
            </w:r>
            <w:r w:rsidRPr="002F1ABB">
              <w:rPr>
                <w:rFonts w:ascii="Times New Roman" w:hAnsi="Times New Roman"/>
                <w:bCs/>
                <w:lang w:val="en-US"/>
              </w:rPr>
              <w:t xml:space="preserve">penness to </w:t>
            </w:r>
            <w:r>
              <w:rPr>
                <w:rFonts w:ascii="Times New Roman" w:hAnsi="Times New Roman"/>
                <w:bCs/>
                <w:lang w:val="en-US"/>
              </w:rPr>
              <w:t>e</w:t>
            </w:r>
            <w:r w:rsidRPr="002F1ABB">
              <w:rPr>
                <w:rFonts w:ascii="Times New Roman" w:hAnsi="Times New Roman"/>
                <w:bCs/>
                <w:lang w:val="en-US"/>
              </w:rPr>
              <w:t xml:space="preserve">xperience, </w:t>
            </w:r>
            <w:r>
              <w:rPr>
                <w:rFonts w:ascii="Times New Roman" w:hAnsi="Times New Roman"/>
                <w:bCs/>
                <w:lang w:val="en-US"/>
              </w:rPr>
              <w:t>a</w:t>
            </w:r>
            <w:r w:rsidRPr="002F1ABB">
              <w:rPr>
                <w:rFonts w:ascii="Times New Roman" w:hAnsi="Times New Roman"/>
                <w:bCs/>
                <w:lang w:val="en-US"/>
              </w:rPr>
              <w:t xml:space="preserve">greeableness, and </w:t>
            </w:r>
            <w:r>
              <w:rPr>
                <w:rFonts w:ascii="Times New Roman" w:hAnsi="Times New Roman"/>
                <w:bCs/>
                <w:lang w:val="en-US"/>
              </w:rPr>
              <w:t>e</w:t>
            </w:r>
            <w:r w:rsidR="00FF0E51">
              <w:rPr>
                <w:rFonts w:ascii="Times New Roman" w:hAnsi="Times New Roman"/>
                <w:bCs/>
                <w:lang w:val="en-US"/>
              </w:rPr>
              <w:t xml:space="preserve">xtroversion </w:t>
            </w:r>
            <w:r w:rsidR="00FF0E51" w:rsidRPr="002F1ABB">
              <w:rPr>
                <w:rFonts w:ascii="Times New Roman" w:hAnsi="Times New Roman"/>
                <w:bCs/>
                <w:lang w:val="en-US"/>
              </w:rPr>
              <w:t>connected to, respectively,</w:t>
            </w:r>
            <w:r w:rsidR="00FF0E51">
              <w:rPr>
                <w:rFonts w:ascii="Times New Roman" w:hAnsi="Times New Roman"/>
                <w:bCs/>
                <w:lang w:val="en-US"/>
              </w:rPr>
              <w:t xml:space="preserve"> </w:t>
            </w:r>
            <w:r w:rsidR="00FF0E51" w:rsidRPr="002F1ABB">
              <w:rPr>
                <w:rFonts w:ascii="Times New Roman" w:hAnsi="Times New Roman"/>
                <w:bCs/>
                <w:lang w:val="en-US"/>
              </w:rPr>
              <w:t>the rational motives behind cognitive processes, and the affective motives regarding the</w:t>
            </w:r>
            <w:r w:rsidR="00FF0E51">
              <w:rPr>
                <w:rFonts w:ascii="Times New Roman" w:hAnsi="Times New Roman"/>
                <w:bCs/>
                <w:lang w:val="en-US"/>
              </w:rPr>
              <w:t xml:space="preserve"> </w:t>
            </w:r>
            <w:r w:rsidR="00FF0E51" w:rsidRPr="002F1ABB">
              <w:rPr>
                <w:rFonts w:ascii="Times New Roman" w:hAnsi="Times New Roman"/>
                <w:bCs/>
                <w:lang w:val="en-US"/>
              </w:rPr>
              <w:t>sphere of feelings and personal goals</w:t>
            </w:r>
            <w:r w:rsidR="00FF0E51">
              <w:rPr>
                <w:rFonts w:ascii="Times New Roman" w:hAnsi="Times New Roman"/>
                <w:bCs/>
                <w:lang w:val="en-US"/>
              </w:rPr>
              <w:t>.</w:t>
            </w:r>
          </w:p>
        </w:tc>
      </w:tr>
      <w:tr w:rsidR="003B0F3D" w:rsidRPr="005712D4" w:rsidTr="00C728F7">
        <w:tc>
          <w:tcPr>
            <w:tcW w:w="2802" w:type="dxa"/>
          </w:tcPr>
          <w:p w:rsidR="00BC6E09" w:rsidRDefault="003B0F3D" w:rsidP="00BC6E09">
            <w:pPr>
              <w:spacing w:line="276" w:lineRule="auto"/>
              <w:rPr>
                <w:rFonts w:ascii="Times New Roman" w:hAnsi="Times New Roman"/>
                <w:bCs/>
                <w:lang w:val="en-US"/>
              </w:rPr>
            </w:pPr>
            <w:r w:rsidRPr="003B0F3D">
              <w:rPr>
                <w:rFonts w:ascii="Times New Roman" w:hAnsi="Times New Roman"/>
                <w:bCs/>
                <w:lang w:val="en-US"/>
              </w:rPr>
              <w:lastRenderedPageBreak/>
              <w:t xml:space="preserve">Bagozzi and Dholakia </w:t>
            </w:r>
          </w:p>
          <w:p w:rsidR="003B0F3D" w:rsidRPr="003B0F3D" w:rsidRDefault="003B0F3D" w:rsidP="00BC6E09">
            <w:pPr>
              <w:spacing w:line="276" w:lineRule="auto"/>
              <w:rPr>
                <w:rFonts w:ascii="Times New Roman" w:hAnsi="Times New Roman"/>
                <w:bCs/>
                <w:lang w:val="en-US"/>
              </w:rPr>
            </w:pPr>
            <w:r w:rsidRPr="003B0F3D">
              <w:rPr>
                <w:rFonts w:ascii="Times New Roman" w:hAnsi="Times New Roman"/>
                <w:bCs/>
                <w:lang w:val="en-US"/>
              </w:rPr>
              <w:t>1999;</w:t>
            </w:r>
          </w:p>
        </w:tc>
        <w:tc>
          <w:tcPr>
            <w:tcW w:w="2835" w:type="dxa"/>
          </w:tcPr>
          <w:p w:rsidR="003B0F3D" w:rsidRPr="003B0F3D" w:rsidRDefault="003B0F3D" w:rsidP="00BC6E09">
            <w:pPr>
              <w:spacing w:line="276" w:lineRule="auto"/>
              <w:jc w:val="both"/>
              <w:rPr>
                <w:rFonts w:ascii="Times New Roman" w:hAnsi="Times New Roman"/>
                <w:lang w:val="en-US"/>
              </w:rPr>
            </w:pPr>
            <w:r>
              <w:rPr>
                <w:rFonts w:ascii="Times New Roman" w:hAnsi="Times New Roman"/>
                <w:lang w:val="en-US"/>
              </w:rPr>
              <w:t>Journal of Marketing</w:t>
            </w:r>
          </w:p>
        </w:tc>
        <w:tc>
          <w:tcPr>
            <w:tcW w:w="4252" w:type="dxa"/>
          </w:tcPr>
          <w:p w:rsidR="00D67515" w:rsidRDefault="00D67515" w:rsidP="00D67515">
            <w:pPr>
              <w:spacing w:line="276" w:lineRule="auto"/>
              <w:jc w:val="both"/>
              <w:rPr>
                <w:rFonts w:ascii="Times New Roman" w:hAnsi="Times New Roman"/>
                <w:bCs/>
                <w:lang w:val="en-US"/>
              </w:rPr>
            </w:pPr>
            <w:r>
              <w:rPr>
                <w:rFonts w:ascii="Times New Roman" w:hAnsi="Times New Roman"/>
                <w:bCs/>
                <w:lang w:val="en-US"/>
              </w:rPr>
              <w:t>-</w:t>
            </w:r>
            <w:r w:rsidRPr="00D67515">
              <w:rPr>
                <w:rFonts w:ascii="Times New Roman" w:hAnsi="Times New Roman"/>
                <w:bCs/>
                <w:lang w:val="en-US"/>
              </w:rPr>
              <w:t>The role played by goals in consumer behavior, as well as the processes of goal setting and goal pursuit, is critical.</w:t>
            </w:r>
          </w:p>
          <w:p w:rsidR="003B0F3D" w:rsidRPr="0082566F" w:rsidRDefault="00D67515" w:rsidP="00D67515">
            <w:pPr>
              <w:spacing w:line="276" w:lineRule="auto"/>
              <w:jc w:val="both"/>
              <w:rPr>
                <w:rFonts w:ascii="Times New Roman" w:hAnsi="Times New Roman" w:cs="Times New Roman"/>
                <w:bCs/>
                <w:lang w:val="en-US"/>
              </w:rPr>
            </w:pPr>
            <w:r>
              <w:rPr>
                <w:rFonts w:ascii="Times New Roman" w:hAnsi="Times New Roman" w:cs="Times New Roman"/>
                <w:bCs/>
                <w:lang w:val="en-US"/>
              </w:rPr>
              <w:t>-</w:t>
            </w:r>
            <w:r w:rsidRPr="00D67515">
              <w:rPr>
                <w:rFonts w:ascii="Times New Roman" w:hAnsi="Times New Roman" w:cs="Times New Roman"/>
                <w:bCs/>
                <w:lang w:val="en-US"/>
              </w:rPr>
              <w:t>The development of richer, more representative, and more accurate models of purchase for optimal communication stimuli and store displays and training of salespeople are needed.</w:t>
            </w:r>
          </w:p>
        </w:tc>
      </w:tr>
      <w:tr w:rsidR="009E0166" w:rsidRPr="005712D4" w:rsidTr="00C728F7">
        <w:tc>
          <w:tcPr>
            <w:tcW w:w="2802" w:type="dxa"/>
          </w:tcPr>
          <w:p w:rsidR="00BC6E09" w:rsidRDefault="00EE0EE1" w:rsidP="00BC6E09">
            <w:pPr>
              <w:spacing w:line="276" w:lineRule="auto"/>
              <w:jc w:val="both"/>
              <w:rPr>
                <w:rFonts w:ascii="Times New Roman" w:hAnsi="Times New Roman"/>
                <w:lang w:val="en-US"/>
              </w:rPr>
            </w:pPr>
            <w:r w:rsidRPr="003B0F3D">
              <w:rPr>
                <w:rFonts w:ascii="Times New Roman" w:hAnsi="Times New Roman"/>
                <w:lang w:val="en-US"/>
              </w:rPr>
              <w:t xml:space="preserve">Kucuk </w:t>
            </w:r>
          </w:p>
          <w:p w:rsidR="009E0166" w:rsidRPr="003B0F3D" w:rsidRDefault="00EE0EE1" w:rsidP="00BC6E09">
            <w:pPr>
              <w:spacing w:line="276" w:lineRule="auto"/>
              <w:jc w:val="both"/>
              <w:rPr>
                <w:rFonts w:ascii="Times New Roman" w:hAnsi="Times New Roman"/>
                <w:lang w:val="en-US"/>
              </w:rPr>
            </w:pPr>
            <w:r w:rsidRPr="003B0F3D">
              <w:rPr>
                <w:rFonts w:ascii="Times New Roman" w:hAnsi="Times New Roman"/>
                <w:lang w:val="en-US"/>
              </w:rPr>
              <w:t>2005</w:t>
            </w:r>
          </w:p>
        </w:tc>
        <w:tc>
          <w:tcPr>
            <w:tcW w:w="2835" w:type="dxa"/>
          </w:tcPr>
          <w:p w:rsidR="009E0166" w:rsidRPr="003B0F3D" w:rsidRDefault="00EE0EE1" w:rsidP="00BC6E09">
            <w:pPr>
              <w:spacing w:line="276" w:lineRule="auto"/>
              <w:jc w:val="both"/>
              <w:rPr>
                <w:rFonts w:ascii="Times New Roman" w:hAnsi="Times New Roman"/>
                <w:lang w:val="en-US"/>
              </w:rPr>
            </w:pPr>
            <w:r w:rsidRPr="003B0F3D">
              <w:rPr>
                <w:rFonts w:ascii="Times New Roman" w:hAnsi="Times New Roman"/>
                <w:lang w:val="en-US"/>
              </w:rPr>
              <w:t>Journal of International Consumer marketing</w:t>
            </w:r>
          </w:p>
        </w:tc>
        <w:tc>
          <w:tcPr>
            <w:tcW w:w="4252" w:type="dxa"/>
          </w:tcPr>
          <w:p w:rsidR="009E0166" w:rsidRPr="00D67515" w:rsidRDefault="00D67515" w:rsidP="00BC6E09">
            <w:pPr>
              <w:spacing w:line="276" w:lineRule="auto"/>
              <w:jc w:val="both"/>
              <w:rPr>
                <w:rFonts w:ascii="Times New Roman" w:hAnsi="Times New Roman"/>
                <w:lang w:val="en-US"/>
              </w:rPr>
            </w:pPr>
            <w:r w:rsidRPr="00D67515">
              <w:rPr>
                <w:rFonts w:ascii="Times New Roman" w:hAnsi="Times New Roman"/>
                <w:lang w:val="en-US"/>
              </w:rPr>
              <w:t>The influence of consumer confidence in the future economy is easily observed in brand loyal consumers’ shopping behaviors when a catalog is used for promoted brands. When consumer confidence in the future economy is low, catalog usage for in-store promotions might increase the likelihood of non-loyal consumers to be influenced by in-store promotions as well.</w:t>
            </w:r>
          </w:p>
        </w:tc>
      </w:tr>
      <w:tr w:rsidR="00EE0EE1" w:rsidRPr="005712D4" w:rsidTr="00C728F7">
        <w:tc>
          <w:tcPr>
            <w:tcW w:w="2802" w:type="dxa"/>
          </w:tcPr>
          <w:p w:rsidR="00BC6E09" w:rsidRDefault="00EE0EE1" w:rsidP="00BC6E09">
            <w:pPr>
              <w:spacing w:line="276" w:lineRule="auto"/>
              <w:rPr>
                <w:rFonts w:ascii="Times New Roman" w:hAnsi="Times New Roman"/>
                <w:lang w:val="en-US"/>
              </w:rPr>
            </w:pPr>
            <w:r w:rsidRPr="003B0F3D">
              <w:rPr>
                <w:rFonts w:ascii="Times New Roman" w:hAnsi="Times New Roman"/>
                <w:lang w:val="en-US"/>
              </w:rPr>
              <w:t xml:space="preserve">Luomala </w:t>
            </w:r>
          </w:p>
          <w:p w:rsidR="00EE0EE1" w:rsidRPr="003B0F3D" w:rsidRDefault="00EE0EE1" w:rsidP="00BC6E09">
            <w:pPr>
              <w:spacing w:line="276" w:lineRule="auto"/>
              <w:rPr>
                <w:lang w:val="en-US"/>
              </w:rPr>
            </w:pPr>
            <w:r w:rsidRPr="003B0F3D">
              <w:rPr>
                <w:rFonts w:ascii="Times New Roman" w:hAnsi="Times New Roman"/>
                <w:lang w:val="en-US"/>
              </w:rPr>
              <w:t>2002</w:t>
            </w:r>
          </w:p>
          <w:p w:rsidR="00EE0EE1" w:rsidRPr="003B0F3D" w:rsidRDefault="00EE0EE1" w:rsidP="00BC6E09">
            <w:pPr>
              <w:spacing w:line="276" w:lineRule="auto"/>
              <w:rPr>
                <w:rFonts w:ascii="Times New Roman" w:hAnsi="Times New Roman"/>
                <w:lang w:val="en-US"/>
              </w:rPr>
            </w:pPr>
          </w:p>
        </w:tc>
        <w:tc>
          <w:tcPr>
            <w:tcW w:w="2835" w:type="dxa"/>
          </w:tcPr>
          <w:p w:rsidR="00EE0EE1" w:rsidRPr="003B0F3D" w:rsidRDefault="00EE0EE1" w:rsidP="00BC6E09">
            <w:pPr>
              <w:spacing w:line="276" w:lineRule="auto"/>
              <w:jc w:val="both"/>
              <w:rPr>
                <w:rFonts w:ascii="Times New Roman" w:hAnsi="Times New Roman"/>
                <w:lang w:val="en-US"/>
              </w:rPr>
            </w:pPr>
            <w:r w:rsidRPr="003B0F3D">
              <w:rPr>
                <w:rFonts w:ascii="Times New Roman" w:hAnsi="Times New Roman"/>
                <w:lang w:val="en-US"/>
              </w:rPr>
              <w:t>Psychology &amp; Marketing</w:t>
            </w:r>
          </w:p>
        </w:tc>
        <w:tc>
          <w:tcPr>
            <w:tcW w:w="4252" w:type="dxa"/>
          </w:tcPr>
          <w:p w:rsidR="002B5168" w:rsidRDefault="002B5168" w:rsidP="002B5168">
            <w:pPr>
              <w:spacing w:line="276" w:lineRule="auto"/>
              <w:jc w:val="both"/>
              <w:rPr>
                <w:rFonts w:ascii="Times New Roman" w:hAnsi="Times New Roman"/>
                <w:lang w:val="en-US"/>
              </w:rPr>
            </w:pPr>
            <w:r>
              <w:rPr>
                <w:rFonts w:ascii="Times New Roman" w:hAnsi="Times New Roman"/>
                <w:lang w:val="en-US"/>
              </w:rPr>
              <w:t xml:space="preserve">-The </w:t>
            </w:r>
            <w:r w:rsidR="00B46EBD" w:rsidRPr="00B46EBD">
              <w:rPr>
                <w:rFonts w:ascii="Times New Roman" w:hAnsi="Times New Roman"/>
                <w:lang w:val="en-US"/>
              </w:rPr>
              <w:t xml:space="preserve">existence of qualitatively different negative moods </w:t>
            </w:r>
            <w:r>
              <w:rPr>
                <w:rFonts w:ascii="Times New Roman" w:hAnsi="Times New Roman"/>
                <w:lang w:val="en-US"/>
              </w:rPr>
              <w:t>is emphasized and labeled</w:t>
            </w:r>
            <w:r w:rsidR="00B46EBD" w:rsidRPr="00B46EBD">
              <w:rPr>
                <w:rFonts w:ascii="Times New Roman" w:hAnsi="Times New Roman"/>
                <w:lang w:val="en-US"/>
              </w:rPr>
              <w:t xml:space="preserve"> as irritation, stress, and dejection. </w:t>
            </w:r>
          </w:p>
          <w:p w:rsidR="002B5168" w:rsidRDefault="002B5168" w:rsidP="002B5168">
            <w:pPr>
              <w:spacing w:line="276" w:lineRule="auto"/>
              <w:jc w:val="both"/>
              <w:rPr>
                <w:rFonts w:ascii="Times New Roman" w:hAnsi="Times New Roman"/>
                <w:lang w:val="en-US"/>
              </w:rPr>
            </w:pPr>
            <w:r>
              <w:rPr>
                <w:rFonts w:ascii="Times New Roman" w:hAnsi="Times New Roman"/>
                <w:lang w:val="en-US"/>
              </w:rPr>
              <w:t>-E</w:t>
            </w:r>
            <w:r w:rsidR="00B46EBD" w:rsidRPr="00B46EBD">
              <w:rPr>
                <w:rFonts w:ascii="Times New Roman" w:hAnsi="Times New Roman"/>
                <w:lang w:val="en-US"/>
              </w:rPr>
              <w:t>ight types of therapeutic power stemming from different mood-alleviative consumption activities</w:t>
            </w:r>
            <w:r>
              <w:rPr>
                <w:rFonts w:ascii="Times New Roman" w:hAnsi="Times New Roman"/>
                <w:lang w:val="en-US"/>
              </w:rPr>
              <w:t xml:space="preserve"> are defined</w:t>
            </w:r>
            <w:r w:rsidR="00B46EBD" w:rsidRPr="00B46EBD">
              <w:rPr>
                <w:rFonts w:ascii="Times New Roman" w:hAnsi="Times New Roman"/>
                <w:lang w:val="en-US"/>
              </w:rPr>
              <w:t xml:space="preserve">. </w:t>
            </w:r>
          </w:p>
          <w:p w:rsidR="00EE0EE1" w:rsidRPr="00B46EBD" w:rsidRDefault="002B5168" w:rsidP="0082566F">
            <w:pPr>
              <w:spacing w:line="276" w:lineRule="auto"/>
              <w:jc w:val="both"/>
              <w:rPr>
                <w:rFonts w:ascii="Times New Roman" w:hAnsi="Times New Roman"/>
                <w:lang w:val="en-US"/>
              </w:rPr>
            </w:pPr>
            <w:r>
              <w:rPr>
                <w:rFonts w:ascii="Times New Roman" w:hAnsi="Times New Roman"/>
                <w:lang w:val="en-US"/>
              </w:rPr>
              <w:t>- P</w:t>
            </w:r>
            <w:r w:rsidR="00B46EBD" w:rsidRPr="00B46EBD">
              <w:rPr>
                <w:rFonts w:ascii="Times New Roman" w:hAnsi="Times New Roman"/>
                <w:lang w:val="en-US"/>
              </w:rPr>
              <w:t xml:space="preserve">urchasing </w:t>
            </w:r>
            <w:r>
              <w:rPr>
                <w:rFonts w:ascii="Times New Roman" w:hAnsi="Times New Roman"/>
                <w:lang w:val="en-US"/>
              </w:rPr>
              <w:t>is</w:t>
            </w:r>
            <w:r w:rsidR="00B46EBD" w:rsidRPr="00B46EBD">
              <w:rPr>
                <w:rFonts w:ascii="Times New Roman" w:hAnsi="Times New Roman"/>
                <w:lang w:val="en-US"/>
              </w:rPr>
              <w:t xml:space="preserve"> linked to three types of therapeutic powers: the ability to improve mood by distraction, by being self-indulgent, and by feel</w:t>
            </w:r>
            <w:r w:rsidR="0082566F">
              <w:rPr>
                <w:rFonts w:ascii="Times New Roman" w:hAnsi="Times New Roman"/>
                <w:lang w:val="en-US"/>
              </w:rPr>
              <w:t>ing activated (i.e.</w:t>
            </w:r>
            <w:r w:rsidR="00B46EBD" w:rsidRPr="00B46EBD">
              <w:rPr>
                <w:rFonts w:ascii="Times New Roman" w:hAnsi="Times New Roman"/>
                <w:lang w:val="en-US"/>
              </w:rPr>
              <w:t xml:space="preserve"> stimulation of senses)</w:t>
            </w:r>
            <w:r w:rsidR="00B46EBD">
              <w:rPr>
                <w:rFonts w:ascii="Times New Roman" w:hAnsi="Times New Roman"/>
                <w:lang w:val="en-US"/>
              </w:rPr>
              <w:t>.</w:t>
            </w:r>
          </w:p>
        </w:tc>
      </w:tr>
    </w:tbl>
    <w:p w:rsidR="009E0166" w:rsidRPr="002F214F" w:rsidRDefault="009E0166" w:rsidP="00D52FB5">
      <w:pPr>
        <w:spacing w:line="360" w:lineRule="auto"/>
        <w:jc w:val="both"/>
        <w:rPr>
          <w:rFonts w:ascii="Times New Roman" w:hAnsi="Times New Roman"/>
          <w:sz w:val="24"/>
          <w:szCs w:val="24"/>
          <w:lang w:val="en-US"/>
        </w:rPr>
      </w:pPr>
    </w:p>
    <w:p w:rsidR="00D52FB5" w:rsidRPr="00BB27DD" w:rsidRDefault="00D52FB5" w:rsidP="0037323A">
      <w:pPr>
        <w:pStyle w:val="Heading2"/>
        <w:rPr>
          <w:color w:val="1F497D" w:themeColor="text2"/>
          <w:lang w:val="en-US"/>
        </w:rPr>
      </w:pPr>
      <w:bookmarkStart w:id="12" w:name="_Toc330836038"/>
      <w:r w:rsidRPr="00BB27DD">
        <w:rPr>
          <w:color w:val="1F497D" w:themeColor="text2"/>
          <w:lang w:val="en-US"/>
        </w:rPr>
        <w:t>Generation of Hypotheses:</w:t>
      </w:r>
      <w:bookmarkEnd w:id="12"/>
    </w:p>
    <w:p w:rsidR="00D52FB5" w:rsidRPr="00EB4B4F"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Having discussed key theories on </w:t>
      </w:r>
      <w:r w:rsidR="001C1633">
        <w:rPr>
          <w:rFonts w:ascii="Times New Roman" w:hAnsi="Times New Roman"/>
          <w:sz w:val="24"/>
          <w:szCs w:val="24"/>
          <w:lang w:val="en-US"/>
        </w:rPr>
        <w:t>customers</w:t>
      </w:r>
      <w:r>
        <w:rPr>
          <w:rFonts w:ascii="Times New Roman" w:hAnsi="Times New Roman"/>
          <w:sz w:val="24"/>
          <w:szCs w:val="24"/>
          <w:lang w:val="en-US"/>
        </w:rPr>
        <w:t xml:space="preserve">’ motivations and goals, and having </w:t>
      </w:r>
      <w:r w:rsidRPr="00EB4B4F">
        <w:rPr>
          <w:rFonts w:ascii="Times New Roman" w:hAnsi="Times New Roman"/>
          <w:sz w:val="24"/>
          <w:szCs w:val="24"/>
          <w:lang w:val="en-US"/>
        </w:rPr>
        <w:t>examine</w:t>
      </w:r>
      <w:r>
        <w:rPr>
          <w:rFonts w:ascii="Times New Roman" w:hAnsi="Times New Roman"/>
          <w:sz w:val="24"/>
          <w:szCs w:val="24"/>
          <w:lang w:val="en-US"/>
        </w:rPr>
        <w:t>d</w:t>
      </w:r>
      <w:r w:rsidRPr="00EB4B4F">
        <w:rPr>
          <w:rFonts w:ascii="Times New Roman" w:hAnsi="Times New Roman"/>
          <w:sz w:val="24"/>
          <w:szCs w:val="24"/>
          <w:lang w:val="en-US"/>
        </w:rPr>
        <w:t xml:space="preserve"> the </w:t>
      </w:r>
      <w:r>
        <w:rPr>
          <w:rFonts w:ascii="Times New Roman" w:hAnsi="Times New Roman"/>
          <w:sz w:val="24"/>
          <w:szCs w:val="24"/>
          <w:lang w:val="en-US"/>
        </w:rPr>
        <w:t>effect</w:t>
      </w:r>
      <w:r w:rsidR="001C1633">
        <w:rPr>
          <w:rFonts w:ascii="Times New Roman" w:hAnsi="Times New Roman"/>
          <w:sz w:val="24"/>
          <w:szCs w:val="24"/>
          <w:lang w:val="en-US"/>
        </w:rPr>
        <w:t xml:space="preserve"> that, </w:t>
      </w:r>
      <w:r>
        <w:rPr>
          <w:rFonts w:ascii="Times New Roman" w:hAnsi="Times New Roman"/>
          <w:sz w:val="24"/>
          <w:szCs w:val="24"/>
          <w:lang w:val="en-US"/>
        </w:rPr>
        <w:t>according to the two main theoretical arguments I am testing (conservativ</w:t>
      </w:r>
      <w:r w:rsidR="001C1633">
        <w:rPr>
          <w:rFonts w:ascii="Times New Roman" w:hAnsi="Times New Roman"/>
          <w:sz w:val="24"/>
          <w:szCs w:val="24"/>
          <w:lang w:val="en-US"/>
        </w:rPr>
        <w:t>e s</w:t>
      </w:r>
      <w:r w:rsidR="00AE27D6">
        <w:rPr>
          <w:rFonts w:ascii="Times New Roman" w:hAnsi="Times New Roman"/>
          <w:sz w:val="24"/>
          <w:szCs w:val="24"/>
          <w:lang w:val="en-US"/>
        </w:rPr>
        <w:t>p</w:t>
      </w:r>
      <w:r w:rsidR="001C1633">
        <w:rPr>
          <w:rFonts w:ascii="Times New Roman" w:hAnsi="Times New Roman"/>
          <w:sz w:val="24"/>
          <w:szCs w:val="24"/>
          <w:lang w:val="en-US"/>
        </w:rPr>
        <w:t xml:space="preserve">ending and retail therapy), </w:t>
      </w:r>
      <w:r w:rsidRPr="00BF3052">
        <w:rPr>
          <w:rFonts w:ascii="Times New Roman" w:hAnsi="Times New Roman"/>
          <w:sz w:val="24"/>
          <w:szCs w:val="24"/>
          <w:lang w:val="en-US"/>
        </w:rPr>
        <w:t>the release</w:t>
      </w:r>
      <w:r>
        <w:rPr>
          <w:rFonts w:ascii="Times New Roman" w:hAnsi="Times New Roman"/>
          <w:sz w:val="24"/>
          <w:szCs w:val="24"/>
          <w:lang w:val="en-US"/>
        </w:rPr>
        <w:t xml:space="preserve"> of negative </w:t>
      </w:r>
      <w:r w:rsidRPr="00EB4B4F">
        <w:rPr>
          <w:rFonts w:ascii="Times New Roman" w:hAnsi="Times New Roman"/>
          <w:sz w:val="24"/>
          <w:szCs w:val="24"/>
          <w:lang w:val="en-US"/>
        </w:rPr>
        <w:t>economic news ha</w:t>
      </w:r>
      <w:r>
        <w:rPr>
          <w:rFonts w:ascii="Times New Roman" w:hAnsi="Times New Roman"/>
          <w:sz w:val="24"/>
          <w:szCs w:val="24"/>
          <w:lang w:val="en-US"/>
        </w:rPr>
        <w:t>s</w:t>
      </w:r>
      <w:r w:rsidRPr="00EB4B4F">
        <w:rPr>
          <w:rFonts w:ascii="Times New Roman" w:hAnsi="Times New Roman"/>
          <w:sz w:val="24"/>
          <w:szCs w:val="24"/>
          <w:lang w:val="en-US"/>
        </w:rPr>
        <w:t xml:space="preserve"> </w:t>
      </w:r>
      <w:r w:rsidR="00AF1EC8">
        <w:rPr>
          <w:rFonts w:ascii="Times New Roman" w:hAnsi="Times New Roman"/>
          <w:sz w:val="24"/>
          <w:szCs w:val="24"/>
          <w:lang w:val="en-US"/>
        </w:rPr>
        <w:t>on</w:t>
      </w:r>
      <w:r w:rsidR="00AF1EC8" w:rsidRPr="00EB4B4F">
        <w:rPr>
          <w:rFonts w:ascii="Times New Roman" w:hAnsi="Times New Roman"/>
          <w:sz w:val="24"/>
          <w:szCs w:val="24"/>
          <w:lang w:val="en-US"/>
        </w:rPr>
        <w:t xml:space="preserve"> </w:t>
      </w:r>
      <w:r w:rsidRPr="00EB4B4F">
        <w:rPr>
          <w:rFonts w:ascii="Times New Roman" w:hAnsi="Times New Roman"/>
          <w:sz w:val="24"/>
          <w:szCs w:val="24"/>
          <w:lang w:val="en-US"/>
        </w:rPr>
        <w:t xml:space="preserve">consumer spending </w:t>
      </w:r>
      <w:r w:rsidR="00AF1EC8">
        <w:rPr>
          <w:rFonts w:ascii="Times New Roman" w:hAnsi="Times New Roman"/>
          <w:sz w:val="24"/>
          <w:szCs w:val="24"/>
          <w:lang w:val="en-US"/>
        </w:rPr>
        <w:t>decisions</w:t>
      </w:r>
      <w:r w:rsidRPr="00BF3052">
        <w:rPr>
          <w:rFonts w:ascii="Times New Roman" w:hAnsi="Times New Roman"/>
          <w:sz w:val="24"/>
          <w:szCs w:val="24"/>
          <w:lang w:val="en-US"/>
        </w:rPr>
        <w:t>,</w:t>
      </w:r>
      <w:r>
        <w:rPr>
          <w:rFonts w:ascii="Times New Roman" w:hAnsi="Times New Roman"/>
          <w:sz w:val="24"/>
          <w:szCs w:val="24"/>
          <w:lang w:val="en-US"/>
        </w:rPr>
        <w:t xml:space="preserve"> I now generate the hypotheses </w:t>
      </w:r>
      <w:r w:rsidR="001B2564">
        <w:rPr>
          <w:rFonts w:ascii="Times New Roman" w:hAnsi="Times New Roman"/>
          <w:sz w:val="24"/>
          <w:szCs w:val="24"/>
          <w:lang w:val="en-US"/>
        </w:rPr>
        <w:t xml:space="preserve">that </w:t>
      </w:r>
      <w:r>
        <w:rPr>
          <w:rFonts w:ascii="Times New Roman" w:hAnsi="Times New Roman"/>
          <w:sz w:val="24"/>
          <w:szCs w:val="24"/>
          <w:lang w:val="en-US"/>
        </w:rPr>
        <w:t xml:space="preserve">I will </w:t>
      </w:r>
      <w:r w:rsidRPr="00853716">
        <w:rPr>
          <w:rFonts w:ascii="Times New Roman" w:hAnsi="Times New Roman"/>
          <w:sz w:val="24"/>
          <w:szCs w:val="24"/>
          <w:lang w:val="en-US"/>
        </w:rPr>
        <w:t>test</w:t>
      </w:r>
      <w:r w:rsidRPr="00EB4B4F">
        <w:rPr>
          <w:rFonts w:ascii="Times New Roman" w:hAnsi="Times New Roman"/>
          <w:sz w:val="24"/>
          <w:szCs w:val="24"/>
          <w:lang w:val="en-US"/>
        </w:rPr>
        <w:t xml:space="preserve">. </w:t>
      </w:r>
    </w:p>
    <w:p w:rsidR="00D52FB5" w:rsidRPr="00743640" w:rsidRDefault="00AE27D6" w:rsidP="00D52FB5">
      <w:pPr>
        <w:spacing w:line="360" w:lineRule="auto"/>
        <w:jc w:val="both"/>
        <w:rPr>
          <w:rFonts w:ascii="Times New Roman" w:hAnsi="Times New Roman"/>
          <w:b/>
          <w:bCs/>
          <w:sz w:val="24"/>
          <w:szCs w:val="24"/>
          <w:lang w:val="en-US"/>
        </w:rPr>
      </w:pPr>
      <w:r>
        <w:rPr>
          <w:rFonts w:ascii="Times New Roman" w:hAnsi="Times New Roman"/>
          <w:sz w:val="24"/>
          <w:szCs w:val="24"/>
          <w:lang w:val="en-US"/>
        </w:rPr>
        <w:t>On the one hand</w:t>
      </w:r>
      <w:r w:rsidR="00D52FB5" w:rsidRPr="00BF3052">
        <w:rPr>
          <w:rFonts w:ascii="Times New Roman" w:hAnsi="Times New Roman"/>
          <w:sz w:val="24"/>
          <w:szCs w:val="24"/>
          <w:lang w:val="en-US"/>
        </w:rPr>
        <w:t>, it is interesting to examine whether or not negative news releases are capable to determine final consumers’ purchases in total</w:t>
      </w:r>
      <w:r>
        <w:rPr>
          <w:rFonts w:ascii="Times New Roman" w:hAnsi="Times New Roman"/>
          <w:sz w:val="24"/>
          <w:szCs w:val="24"/>
          <w:lang w:val="en-US"/>
        </w:rPr>
        <w:t>,</w:t>
      </w:r>
      <w:r w:rsidR="00D52FB5" w:rsidRPr="00BF3052">
        <w:rPr>
          <w:rFonts w:ascii="Times New Roman" w:hAnsi="Times New Roman"/>
          <w:sz w:val="24"/>
          <w:szCs w:val="24"/>
          <w:lang w:val="en-US"/>
        </w:rPr>
        <w:t xml:space="preserve"> regardless  the type of the product to be purchased (utilitarian or hedonic).</w:t>
      </w:r>
      <w:r w:rsidR="00D52FB5" w:rsidRPr="00EB4B4F">
        <w:rPr>
          <w:rFonts w:ascii="Times New Roman" w:hAnsi="Times New Roman"/>
          <w:sz w:val="24"/>
          <w:szCs w:val="24"/>
          <w:lang w:val="en-US"/>
        </w:rPr>
        <w:t xml:space="preserve"> </w:t>
      </w:r>
      <w:r w:rsidR="00D52FB5" w:rsidRPr="00BF3052">
        <w:rPr>
          <w:rFonts w:ascii="Times New Roman" w:hAnsi="Times New Roman"/>
          <w:bCs/>
          <w:sz w:val="24"/>
          <w:szCs w:val="24"/>
          <w:lang w:val="en-US"/>
        </w:rPr>
        <w:t xml:space="preserve">As it was previously investigated in the study of </w:t>
      </w:r>
      <w:r w:rsidR="00D52FB5" w:rsidRPr="00BF3052">
        <w:rPr>
          <w:rFonts w:ascii="Times New Roman" w:hAnsi="Times New Roman"/>
          <w:sz w:val="24"/>
          <w:szCs w:val="24"/>
          <w:lang w:val="en-US"/>
        </w:rPr>
        <w:t xml:space="preserve">Schargrodsky &amp; McKenzie </w:t>
      </w:r>
      <w:r w:rsidR="00D52FB5" w:rsidRPr="00BF3052">
        <w:rPr>
          <w:rFonts w:ascii="Times New Roman" w:hAnsi="Times New Roman"/>
          <w:sz w:val="24"/>
          <w:szCs w:val="24"/>
          <w:lang w:val="en-US"/>
        </w:rPr>
        <w:lastRenderedPageBreak/>
        <w:t>(2005), people during crises periods, tend to spend more days shopping but the actual</w:t>
      </w:r>
      <w:r w:rsidR="001C1633">
        <w:rPr>
          <w:rFonts w:ascii="Times New Roman" w:hAnsi="Times New Roman"/>
          <w:sz w:val="24"/>
          <w:szCs w:val="24"/>
          <w:lang w:val="en-US"/>
        </w:rPr>
        <w:t xml:space="preserve"> purchased quality is much less. T</w:t>
      </w:r>
      <w:r w:rsidR="00D52FB5" w:rsidRPr="00BF3052">
        <w:rPr>
          <w:rFonts w:ascii="Times New Roman" w:hAnsi="Times New Roman"/>
          <w:sz w:val="24"/>
          <w:szCs w:val="24"/>
          <w:lang w:val="en-US"/>
        </w:rPr>
        <w:t>his can be explained by the fact that they search for the “lucky deal” and they are more price conscious being “anxious” about their future available budget.</w:t>
      </w:r>
    </w:p>
    <w:p w:rsidR="00D52FB5" w:rsidRPr="002F214F" w:rsidRDefault="00D52FB5" w:rsidP="00D52FB5">
      <w:pPr>
        <w:spacing w:line="360" w:lineRule="auto"/>
        <w:jc w:val="both"/>
        <w:rPr>
          <w:rFonts w:ascii="Times New Roman" w:hAnsi="Times New Roman"/>
          <w:sz w:val="24"/>
          <w:szCs w:val="24"/>
          <w:lang w:val="en-US"/>
        </w:rPr>
      </w:pPr>
      <w:r w:rsidRPr="001F23AB">
        <w:rPr>
          <w:rFonts w:ascii="Times New Roman" w:hAnsi="Times New Roman"/>
          <w:bCs/>
          <w:sz w:val="24"/>
          <w:szCs w:val="24"/>
          <w:lang w:val="en-US"/>
        </w:rPr>
        <w:t xml:space="preserve">Moreover, the consumers’ state of </w:t>
      </w:r>
      <w:r w:rsidRPr="00853716">
        <w:rPr>
          <w:rFonts w:ascii="Times New Roman" w:hAnsi="Times New Roman"/>
          <w:bCs/>
          <w:sz w:val="24"/>
          <w:szCs w:val="24"/>
          <w:lang w:val="en-US"/>
        </w:rPr>
        <w:t>mood</w:t>
      </w:r>
      <w:r w:rsidRPr="001F23AB">
        <w:rPr>
          <w:rFonts w:ascii="Times New Roman" w:hAnsi="Times New Roman"/>
          <w:bCs/>
          <w:sz w:val="24"/>
          <w:szCs w:val="24"/>
          <w:lang w:val="en-US"/>
        </w:rPr>
        <w:t xml:space="preserve"> and </w:t>
      </w:r>
      <w:r w:rsidRPr="00853716">
        <w:rPr>
          <w:rFonts w:ascii="Times New Roman" w:hAnsi="Times New Roman"/>
          <w:bCs/>
          <w:sz w:val="24"/>
          <w:szCs w:val="24"/>
          <w:lang w:val="en-US"/>
        </w:rPr>
        <w:t>further</w:t>
      </w:r>
      <w:r w:rsidRPr="001F23AB">
        <w:rPr>
          <w:rFonts w:ascii="Times New Roman" w:hAnsi="Times New Roman"/>
          <w:bCs/>
          <w:sz w:val="24"/>
          <w:szCs w:val="24"/>
          <w:lang w:val="en-US"/>
        </w:rPr>
        <w:t xml:space="preserve"> behavioral acting </w:t>
      </w:r>
      <w:r w:rsidRPr="00BF3052">
        <w:rPr>
          <w:rFonts w:ascii="Times New Roman" w:hAnsi="Times New Roman"/>
          <w:bCs/>
          <w:sz w:val="24"/>
          <w:szCs w:val="24"/>
          <w:lang w:val="en-US"/>
        </w:rPr>
        <w:t>is related</w:t>
      </w:r>
      <w:r w:rsidRPr="001F23AB">
        <w:rPr>
          <w:rFonts w:ascii="Times New Roman" w:hAnsi="Times New Roman"/>
          <w:bCs/>
          <w:sz w:val="24"/>
          <w:szCs w:val="24"/>
          <w:lang w:val="en-US"/>
        </w:rPr>
        <w:t xml:space="preserve"> to </w:t>
      </w:r>
      <w:r w:rsidRPr="00853716">
        <w:rPr>
          <w:rFonts w:ascii="Times New Roman" w:hAnsi="Times New Roman"/>
          <w:bCs/>
          <w:sz w:val="24"/>
          <w:szCs w:val="24"/>
          <w:lang w:val="en-US"/>
        </w:rPr>
        <w:t>responsible</w:t>
      </w:r>
      <w:r w:rsidR="001B2564">
        <w:rPr>
          <w:rFonts w:ascii="Times New Roman" w:hAnsi="Times New Roman"/>
          <w:bCs/>
          <w:sz w:val="24"/>
          <w:szCs w:val="24"/>
          <w:lang w:val="en-US"/>
        </w:rPr>
        <w:t xml:space="preserve"> spending </w:t>
      </w:r>
      <w:r w:rsidRPr="001F23AB">
        <w:rPr>
          <w:rFonts w:ascii="Times New Roman" w:hAnsi="Times New Roman"/>
          <w:bCs/>
          <w:sz w:val="24"/>
          <w:szCs w:val="24"/>
          <w:lang w:val="en-US"/>
        </w:rPr>
        <w:t xml:space="preserve">occurred by the feeling of </w:t>
      </w:r>
      <w:r w:rsidRPr="00853716">
        <w:rPr>
          <w:rFonts w:ascii="Times New Roman" w:hAnsi="Times New Roman"/>
          <w:bCs/>
          <w:sz w:val="24"/>
          <w:szCs w:val="24"/>
          <w:lang w:val="en-US"/>
        </w:rPr>
        <w:t>insecurity</w:t>
      </w:r>
      <w:r w:rsidRPr="001F23AB">
        <w:rPr>
          <w:rFonts w:ascii="Times New Roman" w:hAnsi="Times New Roman"/>
          <w:bCs/>
          <w:sz w:val="24"/>
          <w:szCs w:val="24"/>
          <w:lang w:val="en-US"/>
        </w:rPr>
        <w:t xml:space="preserve"> about future due to financial instability of the economy where they </w:t>
      </w:r>
      <w:r w:rsidRPr="00BF3052">
        <w:rPr>
          <w:rFonts w:ascii="Times New Roman" w:hAnsi="Times New Roman"/>
          <w:bCs/>
          <w:sz w:val="24"/>
          <w:szCs w:val="24"/>
          <w:lang w:val="en-US"/>
        </w:rPr>
        <w:t>are involved</w:t>
      </w:r>
      <w:r w:rsidRPr="009839BA">
        <w:rPr>
          <w:rFonts w:ascii="Times New Roman" w:hAnsi="Times New Roman"/>
          <w:bCs/>
          <w:lang w:val="en-US"/>
        </w:rPr>
        <w:t xml:space="preserve">. </w:t>
      </w:r>
      <w:r w:rsidRPr="009839BA">
        <w:rPr>
          <w:rFonts w:ascii="Times New Roman" w:hAnsi="Times New Roman"/>
          <w:bCs/>
          <w:sz w:val="24"/>
          <w:szCs w:val="24"/>
          <w:lang w:val="en-US"/>
        </w:rPr>
        <w:t xml:space="preserve">The general perception of this constrain is that shopping </w:t>
      </w:r>
      <w:r w:rsidRPr="00853716">
        <w:rPr>
          <w:rFonts w:ascii="Times New Roman" w:hAnsi="Times New Roman"/>
          <w:bCs/>
          <w:sz w:val="24"/>
          <w:szCs w:val="24"/>
          <w:lang w:val="en-US"/>
        </w:rPr>
        <w:t>mitigation</w:t>
      </w:r>
      <w:r w:rsidR="009F59E2">
        <w:rPr>
          <w:rFonts w:ascii="Times New Roman" w:hAnsi="Times New Roman"/>
          <w:bCs/>
          <w:sz w:val="24"/>
          <w:szCs w:val="24"/>
          <w:lang w:val="en-US"/>
        </w:rPr>
        <w:t xml:space="preserve"> occurs</w:t>
      </w:r>
      <w:r w:rsidRPr="009839BA">
        <w:rPr>
          <w:rFonts w:ascii="Times New Roman" w:hAnsi="Times New Roman"/>
          <w:bCs/>
          <w:sz w:val="24"/>
          <w:szCs w:val="24"/>
          <w:lang w:val="en-US"/>
        </w:rPr>
        <w:t xml:space="preserve"> and the </w:t>
      </w:r>
      <w:r w:rsidRPr="00853716">
        <w:rPr>
          <w:rFonts w:ascii="Times New Roman" w:hAnsi="Times New Roman"/>
          <w:bCs/>
          <w:sz w:val="24"/>
          <w:szCs w:val="24"/>
          <w:lang w:val="en-US"/>
        </w:rPr>
        <w:t>focus</w:t>
      </w:r>
      <w:r w:rsidRPr="009839BA">
        <w:rPr>
          <w:rFonts w:ascii="Times New Roman" w:hAnsi="Times New Roman"/>
          <w:bCs/>
          <w:sz w:val="24"/>
          <w:szCs w:val="24"/>
          <w:lang w:val="en-US"/>
        </w:rPr>
        <w:t xml:space="preserve"> is on buying only the </w:t>
      </w:r>
      <w:r w:rsidRPr="00853716">
        <w:rPr>
          <w:rFonts w:ascii="Times New Roman" w:hAnsi="Times New Roman"/>
          <w:bCs/>
          <w:sz w:val="24"/>
          <w:szCs w:val="24"/>
          <w:lang w:val="en-US"/>
        </w:rPr>
        <w:t>needed</w:t>
      </w:r>
      <w:r w:rsidRPr="009839BA">
        <w:rPr>
          <w:rFonts w:ascii="Times New Roman" w:hAnsi="Times New Roman"/>
          <w:bCs/>
          <w:sz w:val="24"/>
          <w:szCs w:val="24"/>
          <w:lang w:val="en-US"/>
        </w:rPr>
        <w:t xml:space="preserve"> products. </w:t>
      </w:r>
      <w:r w:rsidRPr="00BD4771">
        <w:rPr>
          <w:rFonts w:ascii="Times New Roman" w:hAnsi="Times New Roman"/>
          <w:sz w:val="24"/>
          <w:szCs w:val="24"/>
          <w:lang w:val="en-US"/>
        </w:rPr>
        <w:t xml:space="preserve">Since some people react more cautiously </w:t>
      </w:r>
      <w:r>
        <w:rPr>
          <w:rFonts w:ascii="Times New Roman" w:hAnsi="Times New Roman"/>
          <w:sz w:val="24"/>
          <w:szCs w:val="24"/>
          <w:lang w:val="en-US"/>
        </w:rPr>
        <w:t>(</w:t>
      </w:r>
      <w:r w:rsidR="004B2515">
        <w:rPr>
          <w:rFonts w:ascii="Times New Roman" w:hAnsi="Times New Roman"/>
          <w:sz w:val="24"/>
          <w:szCs w:val="24"/>
          <w:lang w:val="en-US"/>
        </w:rPr>
        <w:t xml:space="preserve">i.e. </w:t>
      </w:r>
      <w:r>
        <w:rPr>
          <w:rFonts w:ascii="Times New Roman" w:hAnsi="Times New Roman"/>
          <w:sz w:val="24"/>
          <w:szCs w:val="24"/>
          <w:lang w:val="en-US"/>
        </w:rPr>
        <w:t xml:space="preserve">countries that already </w:t>
      </w:r>
      <w:r w:rsidR="001B2564">
        <w:rPr>
          <w:rFonts w:ascii="Times New Roman" w:hAnsi="Times New Roman"/>
          <w:sz w:val="24"/>
          <w:szCs w:val="24"/>
          <w:lang w:val="en-US"/>
        </w:rPr>
        <w:t xml:space="preserve">are </w:t>
      </w:r>
      <w:r>
        <w:rPr>
          <w:rFonts w:ascii="Times New Roman" w:hAnsi="Times New Roman"/>
          <w:sz w:val="24"/>
          <w:szCs w:val="24"/>
          <w:lang w:val="en-US"/>
        </w:rPr>
        <w:t xml:space="preserve">affected from crises) </w:t>
      </w:r>
      <w:r w:rsidRPr="00BD4771">
        <w:rPr>
          <w:rFonts w:ascii="Times New Roman" w:hAnsi="Times New Roman"/>
          <w:sz w:val="24"/>
          <w:szCs w:val="24"/>
          <w:lang w:val="en-US"/>
        </w:rPr>
        <w:t xml:space="preserve">to the obtaining of </w:t>
      </w:r>
      <w:r w:rsidRPr="00BF3052">
        <w:rPr>
          <w:rFonts w:ascii="Times New Roman" w:hAnsi="Times New Roman"/>
          <w:sz w:val="24"/>
          <w:szCs w:val="24"/>
          <w:lang w:val="en-US"/>
        </w:rPr>
        <w:t>bad</w:t>
      </w:r>
      <w:r w:rsidRPr="00BD4771">
        <w:rPr>
          <w:rFonts w:ascii="Times New Roman" w:hAnsi="Times New Roman"/>
          <w:sz w:val="24"/>
          <w:szCs w:val="24"/>
          <w:lang w:val="en-US"/>
        </w:rPr>
        <w:t xml:space="preserve"> economic news due to the general attitude of behaving into </w:t>
      </w:r>
      <w:r w:rsidRPr="00853716">
        <w:rPr>
          <w:rFonts w:ascii="Times New Roman" w:hAnsi="Times New Roman"/>
          <w:sz w:val="24"/>
          <w:szCs w:val="24"/>
          <w:lang w:val="en-US"/>
        </w:rPr>
        <w:t>crisis</w:t>
      </w:r>
      <w:r w:rsidRPr="00BD4771">
        <w:rPr>
          <w:rFonts w:ascii="Times New Roman" w:hAnsi="Times New Roman"/>
          <w:sz w:val="24"/>
          <w:szCs w:val="24"/>
          <w:lang w:val="en-US"/>
        </w:rPr>
        <w:t>, I hypothesize the following:</w:t>
      </w:r>
    </w:p>
    <w:p w:rsidR="00D52FB5" w:rsidRPr="00E13E48" w:rsidRDefault="00D52FB5" w:rsidP="001B2564">
      <w:pPr>
        <w:spacing w:line="360" w:lineRule="auto"/>
        <w:ind w:left="720"/>
        <w:jc w:val="both"/>
        <w:rPr>
          <w:rFonts w:ascii="Times New Roman" w:hAnsi="Times New Roman"/>
          <w:i/>
          <w:sz w:val="24"/>
          <w:szCs w:val="24"/>
          <w:lang w:val="en-US"/>
        </w:rPr>
      </w:pPr>
      <w:r w:rsidRPr="0016196F">
        <w:rPr>
          <w:rFonts w:ascii="Times New Roman" w:hAnsi="Times New Roman"/>
          <w:i/>
          <w:sz w:val="24"/>
          <w:szCs w:val="24"/>
          <w:lang w:val="en-US"/>
        </w:rPr>
        <w:t>H</w:t>
      </w:r>
      <w:r w:rsidR="00AE27D6">
        <w:rPr>
          <w:rFonts w:ascii="Times New Roman" w:hAnsi="Times New Roman"/>
          <w:i/>
          <w:sz w:val="24"/>
          <w:szCs w:val="24"/>
          <w:lang w:val="en-US"/>
        </w:rPr>
        <w:t>1</w:t>
      </w:r>
      <w:r w:rsidRPr="0016196F">
        <w:rPr>
          <w:rFonts w:ascii="Times New Roman" w:hAnsi="Times New Roman"/>
          <w:i/>
          <w:sz w:val="24"/>
          <w:szCs w:val="24"/>
          <w:lang w:val="en-US"/>
        </w:rPr>
        <w:t>: Consumers from countries that receive negative news about the</w:t>
      </w:r>
      <w:r w:rsidR="001319A2">
        <w:rPr>
          <w:rFonts w:ascii="Times New Roman" w:hAnsi="Times New Roman"/>
          <w:i/>
          <w:sz w:val="24"/>
          <w:szCs w:val="24"/>
          <w:lang w:val="en-US"/>
        </w:rPr>
        <w:t>ir</w:t>
      </w:r>
      <w:r w:rsidRPr="0016196F">
        <w:rPr>
          <w:rFonts w:ascii="Times New Roman" w:hAnsi="Times New Roman"/>
          <w:i/>
          <w:sz w:val="24"/>
          <w:szCs w:val="24"/>
          <w:lang w:val="en-US"/>
        </w:rPr>
        <w:t xml:space="preserve"> </w:t>
      </w:r>
      <w:r w:rsidRPr="00853716">
        <w:rPr>
          <w:rFonts w:ascii="Times New Roman" w:hAnsi="Times New Roman"/>
          <w:i/>
          <w:sz w:val="24"/>
          <w:szCs w:val="24"/>
          <w:lang w:val="en-US"/>
        </w:rPr>
        <w:t>economy</w:t>
      </w:r>
      <w:r w:rsidRPr="0016196F">
        <w:rPr>
          <w:rFonts w:ascii="Times New Roman" w:hAnsi="Times New Roman"/>
          <w:i/>
          <w:sz w:val="24"/>
          <w:szCs w:val="24"/>
          <w:lang w:val="en-US"/>
        </w:rPr>
        <w:t xml:space="preserve"> have a lower probability of </w:t>
      </w:r>
      <w:r w:rsidR="001319A2">
        <w:rPr>
          <w:rFonts w:ascii="Times New Roman" w:hAnsi="Times New Roman"/>
          <w:i/>
          <w:sz w:val="24"/>
          <w:szCs w:val="24"/>
          <w:lang w:val="en-US"/>
        </w:rPr>
        <w:t xml:space="preserve">making </w:t>
      </w:r>
      <w:r w:rsidR="00DD5BB0">
        <w:rPr>
          <w:rFonts w:ascii="Times New Roman" w:hAnsi="Times New Roman"/>
          <w:i/>
          <w:sz w:val="24"/>
          <w:szCs w:val="24"/>
          <w:lang w:val="en-US"/>
        </w:rPr>
        <w:t xml:space="preserve">either hedonic or utilitarian </w:t>
      </w:r>
      <w:r w:rsidRPr="0016196F">
        <w:rPr>
          <w:rFonts w:ascii="Times New Roman" w:hAnsi="Times New Roman"/>
          <w:i/>
          <w:sz w:val="24"/>
          <w:szCs w:val="24"/>
          <w:lang w:val="en-US"/>
        </w:rPr>
        <w:t>purchas</w:t>
      </w:r>
      <w:r w:rsidR="001319A2">
        <w:rPr>
          <w:rFonts w:ascii="Times New Roman" w:hAnsi="Times New Roman"/>
          <w:i/>
          <w:sz w:val="24"/>
          <w:szCs w:val="24"/>
          <w:lang w:val="en-US"/>
        </w:rPr>
        <w:t>es</w:t>
      </w:r>
      <w:r w:rsidRPr="0016196F">
        <w:rPr>
          <w:rFonts w:ascii="Times New Roman" w:hAnsi="Times New Roman"/>
          <w:i/>
          <w:sz w:val="24"/>
          <w:szCs w:val="24"/>
          <w:lang w:val="en-US"/>
        </w:rPr>
        <w:t xml:space="preserve"> (responsible spending </w:t>
      </w:r>
      <w:r w:rsidRPr="00853716">
        <w:rPr>
          <w:rFonts w:ascii="Times New Roman" w:hAnsi="Times New Roman"/>
          <w:i/>
          <w:sz w:val="24"/>
          <w:szCs w:val="24"/>
          <w:lang w:val="en-US"/>
        </w:rPr>
        <w:t>argument</w:t>
      </w:r>
      <w:r w:rsidRPr="0016196F">
        <w:rPr>
          <w:rFonts w:ascii="Times New Roman" w:hAnsi="Times New Roman"/>
          <w:i/>
          <w:sz w:val="24"/>
          <w:szCs w:val="24"/>
          <w:lang w:val="en-US"/>
        </w:rPr>
        <w:t>).</w:t>
      </w:r>
    </w:p>
    <w:p w:rsidR="00D52FB5" w:rsidRPr="00A458AD" w:rsidRDefault="001B2564" w:rsidP="00D52FB5">
      <w:pPr>
        <w:spacing w:line="360" w:lineRule="auto"/>
        <w:jc w:val="both"/>
        <w:rPr>
          <w:rFonts w:ascii="Times New Roman" w:hAnsi="Times New Roman"/>
          <w:bCs/>
          <w:sz w:val="24"/>
          <w:szCs w:val="24"/>
          <w:lang w:val="en-US"/>
        </w:rPr>
      </w:pPr>
      <w:r>
        <w:rPr>
          <w:rFonts w:ascii="Times New Roman" w:hAnsi="Times New Roman"/>
          <w:bCs/>
          <w:sz w:val="24"/>
          <w:szCs w:val="24"/>
          <w:lang w:val="en-US"/>
        </w:rPr>
        <w:t>On the other hand and a</w:t>
      </w:r>
      <w:r w:rsidR="007638E5">
        <w:rPr>
          <w:rFonts w:ascii="Times New Roman" w:hAnsi="Times New Roman"/>
          <w:bCs/>
          <w:sz w:val="24"/>
          <w:szCs w:val="24"/>
          <w:lang w:val="en-US"/>
        </w:rPr>
        <w:t>ccording to the retail therapy argument</w:t>
      </w:r>
      <w:r w:rsidR="00D52FB5" w:rsidRPr="00BF3052">
        <w:rPr>
          <w:rFonts w:ascii="Times New Roman" w:hAnsi="Times New Roman"/>
          <w:bCs/>
          <w:sz w:val="24"/>
          <w:szCs w:val="24"/>
          <w:lang w:val="en-US"/>
        </w:rPr>
        <w:t xml:space="preserve">, consumers </w:t>
      </w:r>
      <w:r w:rsidR="007638E5">
        <w:rPr>
          <w:rFonts w:ascii="Times New Roman" w:hAnsi="Times New Roman"/>
          <w:bCs/>
          <w:sz w:val="24"/>
          <w:szCs w:val="24"/>
          <w:lang w:val="en-US"/>
        </w:rPr>
        <w:t xml:space="preserve">whose </w:t>
      </w:r>
      <w:r w:rsidR="00D52FB5" w:rsidRPr="00BF3052">
        <w:rPr>
          <w:rFonts w:ascii="Times New Roman" w:hAnsi="Times New Roman"/>
          <w:bCs/>
          <w:sz w:val="24"/>
          <w:szCs w:val="24"/>
          <w:lang w:val="en-US"/>
        </w:rPr>
        <w:t>mood</w:t>
      </w:r>
      <w:r w:rsidR="007638E5">
        <w:rPr>
          <w:rFonts w:ascii="Times New Roman" w:hAnsi="Times New Roman"/>
          <w:bCs/>
          <w:sz w:val="24"/>
          <w:szCs w:val="24"/>
          <w:lang w:val="en-US"/>
        </w:rPr>
        <w:t xml:space="preserve"> is deteriorated due to negative economic news</w:t>
      </w:r>
      <w:r w:rsidR="00D52FB5" w:rsidRPr="00BF3052">
        <w:rPr>
          <w:rFonts w:ascii="Times New Roman" w:hAnsi="Times New Roman"/>
          <w:bCs/>
          <w:sz w:val="24"/>
          <w:szCs w:val="24"/>
          <w:lang w:val="en-US"/>
        </w:rPr>
        <w:t xml:space="preserve">, </w:t>
      </w:r>
      <w:r w:rsidR="007638E5">
        <w:rPr>
          <w:rFonts w:ascii="Times New Roman" w:hAnsi="Times New Roman"/>
          <w:bCs/>
          <w:sz w:val="24"/>
          <w:szCs w:val="24"/>
          <w:lang w:val="en-US"/>
        </w:rPr>
        <w:t>will</w:t>
      </w:r>
      <w:r w:rsidR="007638E5" w:rsidRPr="00BF3052">
        <w:rPr>
          <w:rFonts w:ascii="Times New Roman" w:hAnsi="Times New Roman"/>
          <w:bCs/>
          <w:sz w:val="24"/>
          <w:szCs w:val="24"/>
          <w:lang w:val="en-US"/>
        </w:rPr>
        <w:t xml:space="preserve"> </w:t>
      </w:r>
      <w:r w:rsidR="007638E5">
        <w:rPr>
          <w:rFonts w:ascii="Times New Roman" w:hAnsi="Times New Roman"/>
          <w:bCs/>
          <w:sz w:val="24"/>
          <w:szCs w:val="24"/>
          <w:lang w:val="en-US"/>
        </w:rPr>
        <w:t>tend</w:t>
      </w:r>
      <w:r w:rsidR="007638E5" w:rsidRPr="00BF3052">
        <w:rPr>
          <w:rFonts w:ascii="Times New Roman" w:hAnsi="Times New Roman"/>
          <w:bCs/>
          <w:sz w:val="24"/>
          <w:szCs w:val="24"/>
          <w:lang w:val="en-US"/>
        </w:rPr>
        <w:t xml:space="preserve"> </w:t>
      </w:r>
      <w:r w:rsidR="00D52FB5" w:rsidRPr="00BF3052">
        <w:rPr>
          <w:rFonts w:ascii="Times New Roman" w:hAnsi="Times New Roman"/>
          <w:bCs/>
          <w:sz w:val="24"/>
          <w:szCs w:val="24"/>
          <w:lang w:val="en-US"/>
        </w:rPr>
        <w:t xml:space="preserve">to </w:t>
      </w:r>
      <w:r w:rsidR="007638E5">
        <w:rPr>
          <w:rFonts w:ascii="Times New Roman" w:hAnsi="Times New Roman"/>
          <w:bCs/>
          <w:sz w:val="24"/>
          <w:szCs w:val="24"/>
          <w:lang w:val="en-US"/>
        </w:rPr>
        <w:t xml:space="preserve">increase their hedonic purchases. For example, </w:t>
      </w:r>
      <w:r w:rsidR="007638E5" w:rsidRPr="00A458AD">
        <w:rPr>
          <w:rFonts w:ascii="Times New Roman" w:hAnsi="Times New Roman"/>
          <w:bCs/>
          <w:sz w:val="24"/>
          <w:szCs w:val="24"/>
          <w:lang w:val="en-US"/>
        </w:rPr>
        <w:t xml:space="preserve">Langer (1983) argued that difficult economic conditions can </w:t>
      </w:r>
      <w:r w:rsidR="007638E5" w:rsidRPr="006A2211">
        <w:rPr>
          <w:rFonts w:ascii="Times New Roman" w:hAnsi="Times New Roman"/>
          <w:bCs/>
          <w:sz w:val="24"/>
          <w:szCs w:val="24"/>
          <w:lang w:val="en-US"/>
        </w:rPr>
        <w:t>increase consumers' needs for products to serve as treats and emotional charges.</w:t>
      </w:r>
      <w:r w:rsidR="007638E5">
        <w:rPr>
          <w:rFonts w:ascii="Times New Roman" w:hAnsi="Times New Roman"/>
          <w:bCs/>
          <w:sz w:val="24"/>
          <w:szCs w:val="24"/>
          <w:lang w:val="en-US"/>
        </w:rPr>
        <w:t xml:space="preserve"> Thus, the increase in hedonic purchases represents an attempt by the consumer to use shopping as a strategy to </w:t>
      </w:r>
      <w:r w:rsidR="00D52FB5" w:rsidRPr="00BF3052">
        <w:rPr>
          <w:rFonts w:ascii="Times New Roman" w:hAnsi="Times New Roman"/>
          <w:bCs/>
          <w:sz w:val="24"/>
          <w:szCs w:val="24"/>
          <w:lang w:val="en-US"/>
        </w:rPr>
        <w:t xml:space="preserve">compensate for </w:t>
      </w:r>
      <w:r>
        <w:rPr>
          <w:rFonts w:ascii="Times New Roman" w:hAnsi="Times New Roman"/>
          <w:bCs/>
          <w:sz w:val="24"/>
          <w:szCs w:val="24"/>
          <w:lang w:val="en-US"/>
        </w:rPr>
        <w:t>his/</w:t>
      </w:r>
      <w:r w:rsidR="007638E5">
        <w:rPr>
          <w:rFonts w:ascii="Times New Roman" w:hAnsi="Times New Roman"/>
          <w:bCs/>
          <w:sz w:val="24"/>
          <w:szCs w:val="24"/>
          <w:lang w:val="en-US"/>
        </w:rPr>
        <w:t>her</w:t>
      </w:r>
      <w:r w:rsidR="007638E5" w:rsidRPr="00BF3052">
        <w:rPr>
          <w:rFonts w:ascii="Times New Roman" w:hAnsi="Times New Roman"/>
          <w:bCs/>
          <w:sz w:val="24"/>
          <w:szCs w:val="24"/>
          <w:lang w:val="en-US"/>
        </w:rPr>
        <w:t xml:space="preserve"> </w:t>
      </w:r>
      <w:r w:rsidR="00D52FB5" w:rsidRPr="00BF3052">
        <w:rPr>
          <w:rFonts w:ascii="Times New Roman" w:hAnsi="Times New Roman"/>
          <w:bCs/>
          <w:sz w:val="24"/>
          <w:szCs w:val="24"/>
          <w:lang w:val="en-US"/>
        </w:rPr>
        <w:t xml:space="preserve">bad </w:t>
      </w:r>
      <w:r w:rsidR="007638E5">
        <w:rPr>
          <w:rFonts w:ascii="Times New Roman" w:hAnsi="Times New Roman"/>
          <w:bCs/>
          <w:sz w:val="24"/>
          <w:szCs w:val="24"/>
          <w:lang w:val="en-US"/>
        </w:rPr>
        <w:t>mood</w:t>
      </w:r>
      <w:r w:rsidR="00D52FB5" w:rsidRPr="00BF3052">
        <w:rPr>
          <w:rFonts w:ascii="Times New Roman" w:hAnsi="Times New Roman"/>
          <w:bCs/>
          <w:sz w:val="24"/>
          <w:szCs w:val="24"/>
          <w:lang w:val="en-US"/>
        </w:rPr>
        <w:t>.</w:t>
      </w:r>
      <w:r w:rsidR="00D52FB5" w:rsidRPr="00A458AD">
        <w:rPr>
          <w:rFonts w:ascii="Times New Roman" w:hAnsi="Times New Roman"/>
          <w:bCs/>
          <w:sz w:val="24"/>
          <w:szCs w:val="24"/>
          <w:lang w:val="en-US"/>
        </w:rPr>
        <w:t xml:space="preserve"> </w:t>
      </w:r>
    </w:p>
    <w:p w:rsidR="00D52FB5" w:rsidRPr="00E13E48" w:rsidRDefault="00D52FB5" w:rsidP="00D52FB5">
      <w:pPr>
        <w:spacing w:line="360" w:lineRule="auto"/>
        <w:jc w:val="both"/>
        <w:rPr>
          <w:rFonts w:ascii="Times New Roman" w:hAnsi="Times New Roman"/>
          <w:sz w:val="24"/>
          <w:szCs w:val="24"/>
          <w:lang w:val="en-US"/>
        </w:rPr>
      </w:pPr>
      <w:r w:rsidRPr="00A458AD">
        <w:rPr>
          <w:rFonts w:ascii="Times New Roman" w:hAnsi="Times New Roman"/>
          <w:bCs/>
          <w:sz w:val="24"/>
          <w:szCs w:val="24"/>
          <w:lang w:val="en-US"/>
        </w:rPr>
        <w:t>Based on these findings, I hypothesize that:</w:t>
      </w:r>
    </w:p>
    <w:p w:rsidR="00D52FB5" w:rsidRPr="00A458AD" w:rsidRDefault="00D52FB5" w:rsidP="00D52FB5">
      <w:pPr>
        <w:spacing w:line="360" w:lineRule="auto"/>
        <w:ind w:left="720"/>
        <w:jc w:val="both"/>
        <w:rPr>
          <w:rFonts w:ascii="Times New Roman" w:hAnsi="Times New Roman"/>
          <w:i/>
          <w:sz w:val="24"/>
          <w:szCs w:val="24"/>
          <w:lang w:val="en-US"/>
        </w:rPr>
      </w:pPr>
      <w:r w:rsidRPr="00A458AD">
        <w:rPr>
          <w:rFonts w:ascii="Times New Roman" w:hAnsi="Times New Roman"/>
          <w:i/>
          <w:sz w:val="24"/>
          <w:szCs w:val="24"/>
          <w:lang w:val="en-US"/>
        </w:rPr>
        <w:t>H</w:t>
      </w:r>
      <w:r w:rsidR="00AE27D6">
        <w:rPr>
          <w:rFonts w:ascii="Times New Roman" w:hAnsi="Times New Roman"/>
          <w:i/>
          <w:sz w:val="24"/>
          <w:szCs w:val="24"/>
          <w:lang w:val="en-US"/>
        </w:rPr>
        <w:t>2</w:t>
      </w:r>
      <w:r w:rsidRPr="00A458AD">
        <w:rPr>
          <w:rFonts w:ascii="Times New Roman" w:hAnsi="Times New Roman"/>
          <w:i/>
          <w:sz w:val="24"/>
          <w:szCs w:val="24"/>
          <w:lang w:val="en-US"/>
        </w:rPr>
        <w:t xml:space="preserve">: Consumers from countries that receive negative news about their country’s economy </w:t>
      </w:r>
      <w:r w:rsidR="00AC1DF6">
        <w:rPr>
          <w:rFonts w:ascii="Times New Roman" w:hAnsi="Times New Roman"/>
          <w:i/>
          <w:sz w:val="24"/>
          <w:szCs w:val="24"/>
          <w:lang w:val="en-US"/>
        </w:rPr>
        <w:t xml:space="preserve">on </w:t>
      </w:r>
      <w:r w:rsidRPr="00A458AD">
        <w:rPr>
          <w:rFonts w:ascii="Times New Roman" w:hAnsi="Times New Roman"/>
          <w:i/>
          <w:sz w:val="24"/>
          <w:szCs w:val="24"/>
          <w:lang w:val="en-US"/>
        </w:rPr>
        <w:t xml:space="preserve">the day before their travel or </w:t>
      </w:r>
      <w:r w:rsidR="001319A2">
        <w:rPr>
          <w:rFonts w:ascii="Times New Roman" w:hAnsi="Times New Roman"/>
          <w:i/>
          <w:sz w:val="24"/>
          <w:szCs w:val="24"/>
          <w:lang w:val="en-US"/>
        </w:rPr>
        <w:t xml:space="preserve">on </w:t>
      </w:r>
      <w:r w:rsidRPr="00A458AD">
        <w:rPr>
          <w:rFonts w:ascii="Times New Roman" w:hAnsi="Times New Roman"/>
          <w:i/>
          <w:sz w:val="24"/>
          <w:szCs w:val="24"/>
          <w:lang w:val="en-US"/>
        </w:rPr>
        <w:t xml:space="preserve">the same </w:t>
      </w:r>
      <w:r w:rsidRPr="00853716">
        <w:rPr>
          <w:rFonts w:ascii="Times New Roman" w:hAnsi="Times New Roman"/>
          <w:i/>
          <w:sz w:val="24"/>
          <w:szCs w:val="24"/>
          <w:lang w:val="en-US"/>
        </w:rPr>
        <w:t>day</w:t>
      </w:r>
      <w:r w:rsidRPr="00A458AD">
        <w:rPr>
          <w:rFonts w:ascii="Times New Roman" w:hAnsi="Times New Roman"/>
          <w:i/>
          <w:sz w:val="24"/>
          <w:szCs w:val="24"/>
          <w:lang w:val="en-US"/>
        </w:rPr>
        <w:t xml:space="preserve"> of travelling, have a higher </w:t>
      </w:r>
      <w:r w:rsidRPr="00853716">
        <w:rPr>
          <w:rFonts w:ascii="Times New Roman" w:hAnsi="Times New Roman"/>
          <w:i/>
          <w:sz w:val="24"/>
          <w:szCs w:val="24"/>
          <w:lang w:val="en-US"/>
        </w:rPr>
        <w:t>probability</w:t>
      </w:r>
      <w:r w:rsidRPr="00A458AD">
        <w:rPr>
          <w:rFonts w:ascii="Times New Roman" w:hAnsi="Times New Roman"/>
          <w:i/>
          <w:sz w:val="24"/>
          <w:szCs w:val="24"/>
          <w:lang w:val="en-US"/>
        </w:rPr>
        <w:t xml:space="preserve"> of purchasing hedonic </w:t>
      </w:r>
      <w:r w:rsidRPr="00853716">
        <w:rPr>
          <w:rFonts w:ascii="Times New Roman" w:hAnsi="Times New Roman"/>
          <w:i/>
          <w:sz w:val="24"/>
          <w:szCs w:val="24"/>
          <w:lang w:val="en-US"/>
        </w:rPr>
        <w:t>goods</w:t>
      </w:r>
      <w:r w:rsidRPr="00A458AD">
        <w:rPr>
          <w:rFonts w:ascii="Times New Roman" w:hAnsi="Times New Roman"/>
          <w:i/>
          <w:sz w:val="24"/>
          <w:szCs w:val="24"/>
          <w:lang w:val="en-US"/>
        </w:rPr>
        <w:t xml:space="preserve"> (retail therapy </w:t>
      </w:r>
      <w:r w:rsidRPr="00853716">
        <w:rPr>
          <w:rFonts w:ascii="Times New Roman" w:hAnsi="Times New Roman"/>
          <w:i/>
          <w:sz w:val="24"/>
          <w:szCs w:val="24"/>
          <w:lang w:val="en-US"/>
        </w:rPr>
        <w:t>argument</w:t>
      </w:r>
      <w:r w:rsidRPr="00A458AD">
        <w:rPr>
          <w:rFonts w:ascii="Times New Roman" w:hAnsi="Times New Roman"/>
          <w:i/>
          <w:sz w:val="24"/>
          <w:szCs w:val="24"/>
          <w:lang w:val="en-US"/>
        </w:rPr>
        <w:t>).</w:t>
      </w:r>
    </w:p>
    <w:p w:rsidR="00D52FB5" w:rsidRPr="004B3EFD" w:rsidRDefault="00D52FB5" w:rsidP="00D52FB5">
      <w:pPr>
        <w:spacing w:line="360" w:lineRule="auto"/>
        <w:jc w:val="both"/>
        <w:rPr>
          <w:rFonts w:ascii="Times New Roman" w:hAnsi="Times New Roman"/>
          <w:sz w:val="24"/>
          <w:szCs w:val="24"/>
          <w:lang w:val="en-US"/>
        </w:rPr>
      </w:pPr>
      <w:r>
        <w:rPr>
          <w:rFonts w:ascii="Times New Roman" w:hAnsi="Times New Roman"/>
          <w:sz w:val="24"/>
          <w:szCs w:val="24"/>
          <w:lang w:val="en-US"/>
        </w:rPr>
        <w:t>Figure 1, below, summarizes my theoretical framework and hypotheses.</w:t>
      </w:r>
    </w:p>
    <w:p w:rsidR="00D52FB5" w:rsidRPr="001B0F4C" w:rsidRDefault="001B2564" w:rsidP="00D52FB5">
      <w:pPr>
        <w:keepNext/>
        <w:spacing w:line="360" w:lineRule="auto"/>
        <w:jc w:val="center"/>
        <w:rPr>
          <w:lang w:val="en-US"/>
        </w:rPr>
      </w:pPr>
      <w:r>
        <w:rPr>
          <w:noProof/>
          <w:lang w:val="en-US"/>
        </w:rPr>
        <w:lastRenderedPageBreak/>
        <w:drawing>
          <wp:inline distT="0" distB="0" distL="0" distR="0">
            <wp:extent cx="5057775" cy="3042371"/>
            <wp:effectExtent l="38100" t="57150" r="123825" b="100879"/>
            <wp:docPr id="1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srcRect/>
                    <a:stretch>
                      <a:fillRect/>
                    </a:stretch>
                  </pic:blipFill>
                  <pic:spPr bwMode="auto">
                    <a:xfrm>
                      <a:off x="0" y="0"/>
                      <a:ext cx="5057775" cy="3042371"/>
                    </a:xfrm>
                    <a:prstGeom prst="rect">
                      <a:avLst/>
                    </a:prstGeom>
                    <a:ln w="38100" cap="sq">
                      <a:solidFill>
                        <a:schemeClr val="accent1"/>
                      </a:solidFill>
                      <a:prstDash val="solid"/>
                      <a:miter lim="800000"/>
                    </a:ln>
                    <a:effectLst>
                      <a:outerShdw blurRad="50800" dist="38100" dir="2700000" algn="tl" rotWithShape="0">
                        <a:srgbClr val="000000">
                          <a:alpha val="43000"/>
                        </a:srgbClr>
                      </a:outerShdw>
                    </a:effectLst>
                  </pic:spPr>
                </pic:pic>
              </a:graphicData>
            </a:graphic>
          </wp:inline>
        </w:drawing>
      </w:r>
    </w:p>
    <w:p w:rsidR="005712D4" w:rsidRPr="005712D4" w:rsidRDefault="00D52FB5" w:rsidP="005712D4">
      <w:pPr>
        <w:pStyle w:val="BalloonText"/>
        <w:spacing w:line="360" w:lineRule="auto"/>
        <w:jc w:val="center"/>
        <w:rPr>
          <w:rFonts w:ascii="Times New Roman" w:hAnsi="Times New Roman" w:cs="Times New Roman"/>
          <w:sz w:val="22"/>
          <w:szCs w:val="22"/>
          <w:lang w:val="en-US"/>
        </w:rPr>
      </w:pPr>
      <w:r w:rsidRPr="00C06652">
        <w:rPr>
          <w:rFonts w:ascii="Times New Roman" w:hAnsi="Times New Roman" w:cs="Times New Roman"/>
          <w:noProof/>
          <w:sz w:val="22"/>
          <w:szCs w:val="22"/>
          <w:lang w:val="en-US"/>
        </w:rPr>
        <w:t xml:space="preserve">Fig.2: Conceptual framework </w:t>
      </w:r>
      <w:r w:rsidR="0085708C">
        <w:rPr>
          <w:rFonts w:ascii="Times New Roman" w:hAnsi="Times New Roman" w:cs="Times New Roman"/>
          <w:noProof/>
          <w:sz w:val="22"/>
          <w:szCs w:val="22"/>
          <w:lang w:val="en-US"/>
        </w:rPr>
        <w:t>for empirical research structur</w:t>
      </w:r>
      <w:bookmarkStart w:id="13" w:name="_Toc330836039"/>
      <w:r w:rsidR="005712D4">
        <w:rPr>
          <w:rFonts w:ascii="Times New Roman" w:hAnsi="Times New Roman" w:cs="Times New Roman"/>
          <w:noProof/>
          <w:sz w:val="22"/>
          <w:szCs w:val="22"/>
          <w:lang w:val="en-US"/>
        </w:rPr>
        <w:t>e</w:t>
      </w:r>
    </w:p>
    <w:p w:rsidR="005712D4" w:rsidRDefault="005712D4" w:rsidP="006574BB">
      <w:pPr>
        <w:pStyle w:val="Heading2"/>
        <w:rPr>
          <w:color w:val="1F497D" w:themeColor="text2"/>
          <w:sz w:val="36"/>
          <w:szCs w:val="36"/>
          <w:lang w:val="en-US"/>
        </w:rPr>
      </w:pPr>
    </w:p>
    <w:p w:rsidR="005712D4" w:rsidRDefault="005712D4" w:rsidP="006574BB">
      <w:pPr>
        <w:pStyle w:val="Heading2"/>
        <w:rPr>
          <w:color w:val="1F497D" w:themeColor="text2"/>
          <w:sz w:val="36"/>
          <w:szCs w:val="36"/>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Default="005712D4" w:rsidP="005712D4">
      <w:pPr>
        <w:rPr>
          <w:lang w:val="en-US"/>
        </w:rPr>
      </w:pPr>
    </w:p>
    <w:p w:rsidR="005712D4" w:rsidRPr="005712D4" w:rsidRDefault="005712D4" w:rsidP="005712D4">
      <w:pPr>
        <w:rPr>
          <w:lang w:val="en-US"/>
        </w:rPr>
      </w:pPr>
    </w:p>
    <w:p w:rsidR="00213AF1" w:rsidRPr="006574BB" w:rsidRDefault="00213AF1" w:rsidP="006574BB">
      <w:pPr>
        <w:pStyle w:val="Heading2"/>
        <w:rPr>
          <w:color w:val="1F497D" w:themeColor="text2"/>
          <w:sz w:val="36"/>
          <w:szCs w:val="36"/>
          <w:lang w:val="en-US"/>
        </w:rPr>
      </w:pPr>
      <w:r w:rsidRPr="00BB27DD">
        <w:rPr>
          <w:color w:val="1F497D" w:themeColor="text2"/>
          <w:sz w:val="36"/>
          <w:szCs w:val="36"/>
          <w:lang w:val="en-US"/>
        </w:rPr>
        <w:lastRenderedPageBreak/>
        <w:t>Chapter III: Methodology of Research</w:t>
      </w:r>
      <w:bookmarkEnd w:id="13"/>
    </w:p>
    <w:p w:rsidR="00213AF1" w:rsidRDefault="00213AF1" w:rsidP="00213AF1">
      <w:pPr>
        <w:spacing w:line="360" w:lineRule="auto"/>
        <w:jc w:val="both"/>
        <w:rPr>
          <w:rFonts w:ascii="Times New Roman" w:hAnsi="Times New Roman" w:cs="Times New Roman"/>
          <w:sz w:val="24"/>
          <w:szCs w:val="24"/>
          <w:lang w:val="en-US"/>
        </w:rPr>
      </w:pPr>
      <w:r w:rsidRPr="00BF3052">
        <w:rPr>
          <w:rFonts w:ascii="Times New Roman" w:hAnsi="Times New Roman" w:cs="Times New Roman"/>
          <w:sz w:val="24"/>
          <w:szCs w:val="24"/>
          <w:lang w:val="en-US"/>
        </w:rPr>
        <w:t>I will thoroughly describe the data that I access in order to examine consumer behavior after negative feelings experiences and the methodology that I followed to structure the following results.</w:t>
      </w:r>
      <w:r>
        <w:rPr>
          <w:rFonts w:ascii="Times New Roman" w:hAnsi="Times New Roman" w:cs="Times New Roman"/>
          <w:sz w:val="24"/>
          <w:szCs w:val="24"/>
          <w:lang w:val="en-US"/>
        </w:rPr>
        <w:t xml:space="preserve"> Before describing my own </w:t>
      </w:r>
      <w:r w:rsidRPr="00776593">
        <w:rPr>
          <w:rFonts w:ascii="Times New Roman" w:hAnsi="Times New Roman" w:cs="Times New Roman"/>
          <w:sz w:val="24"/>
          <w:szCs w:val="24"/>
          <w:lang w:val="en-US"/>
        </w:rPr>
        <w:t>dataset</w:t>
      </w:r>
      <w:r>
        <w:rPr>
          <w:rFonts w:ascii="Times New Roman" w:hAnsi="Times New Roman" w:cs="Times New Roman"/>
          <w:sz w:val="24"/>
          <w:szCs w:val="24"/>
          <w:lang w:val="en-US"/>
        </w:rPr>
        <w:t>, let me summarize existing research on shopping path analysis.</w:t>
      </w:r>
    </w:p>
    <w:p w:rsidR="00213AF1" w:rsidRPr="00BB27DD" w:rsidRDefault="00213AF1" w:rsidP="0037323A">
      <w:pPr>
        <w:pStyle w:val="Heading2"/>
        <w:rPr>
          <w:color w:val="1F497D" w:themeColor="text2"/>
          <w:lang w:val="en-US"/>
        </w:rPr>
      </w:pPr>
      <w:bookmarkStart w:id="14" w:name="_Toc330836040"/>
      <w:r w:rsidRPr="00BB27DD">
        <w:rPr>
          <w:color w:val="1F497D" w:themeColor="text2"/>
          <w:lang w:val="en-US"/>
        </w:rPr>
        <w:t>Shopping Path Analysis and Marketing Science</w:t>
      </w:r>
      <w:bookmarkEnd w:id="14"/>
    </w:p>
    <w:p w:rsidR="00213AF1" w:rsidRDefault="00213AF1" w:rsidP="00213AF1">
      <w:pPr>
        <w:spacing w:line="360" w:lineRule="auto"/>
        <w:jc w:val="both"/>
        <w:rPr>
          <w:rFonts w:ascii="Times New Roman" w:hAnsi="Times New Roman" w:cs="Times New Roman"/>
          <w:sz w:val="24"/>
          <w:szCs w:val="24"/>
          <w:lang w:val="en-US"/>
        </w:rPr>
      </w:pPr>
      <w:r w:rsidRPr="009839BA">
        <w:rPr>
          <w:rFonts w:ascii="Times New Roman" w:hAnsi="Times New Roman" w:cs="Times New Roman"/>
          <w:sz w:val="24"/>
          <w:szCs w:val="24"/>
          <w:lang w:val="en-US"/>
        </w:rPr>
        <w:t xml:space="preserve">Most of the consumers’ behavior studies </w:t>
      </w:r>
      <w:r w:rsidRPr="00BF3052">
        <w:rPr>
          <w:rFonts w:ascii="Times New Roman" w:hAnsi="Times New Roman" w:cs="Times New Roman"/>
          <w:sz w:val="24"/>
          <w:szCs w:val="24"/>
          <w:lang w:val="en-US"/>
        </w:rPr>
        <w:t>are based</w:t>
      </w:r>
      <w:r w:rsidRPr="009839BA">
        <w:rPr>
          <w:rFonts w:ascii="Times New Roman" w:hAnsi="Times New Roman" w:cs="Times New Roman"/>
          <w:sz w:val="24"/>
          <w:szCs w:val="24"/>
          <w:lang w:val="en-US"/>
        </w:rPr>
        <w:t xml:space="preserve"> on the history data of consumers’ purchases. However, this history data does not contain information about how customers move through the store and how they result in their purchases. By tracing consumers’ movements within </w:t>
      </w:r>
      <w:r w:rsidRPr="00BF3052">
        <w:rPr>
          <w:rFonts w:ascii="Times New Roman" w:hAnsi="Times New Roman" w:cs="Times New Roman"/>
          <w:sz w:val="24"/>
          <w:szCs w:val="24"/>
          <w:lang w:val="en-US"/>
        </w:rPr>
        <w:t>a store researchers</w:t>
      </w:r>
      <w:r w:rsidRPr="009839BA">
        <w:rPr>
          <w:rFonts w:ascii="Times New Roman" w:hAnsi="Times New Roman" w:cs="Times New Roman"/>
          <w:sz w:val="24"/>
          <w:szCs w:val="24"/>
          <w:lang w:val="en-US"/>
        </w:rPr>
        <w:t xml:space="preserve"> can obtain useful and thoughtful insights of “what” and “why” customers make purc</w:t>
      </w:r>
      <w:r>
        <w:rPr>
          <w:rFonts w:ascii="Times New Roman" w:hAnsi="Times New Roman" w:cs="Times New Roman"/>
          <w:sz w:val="24"/>
          <w:szCs w:val="24"/>
          <w:lang w:val="en-US"/>
        </w:rPr>
        <w:t xml:space="preserve">hases and not simply noting the </w:t>
      </w:r>
      <w:r w:rsidRPr="009839BA">
        <w:rPr>
          <w:rFonts w:ascii="Times New Roman" w:hAnsi="Times New Roman" w:cs="Times New Roman"/>
          <w:sz w:val="24"/>
          <w:szCs w:val="24"/>
          <w:lang w:val="en-US"/>
        </w:rPr>
        <w:t xml:space="preserve">product purchases as it </w:t>
      </w:r>
      <w:r w:rsidRPr="00BF3052">
        <w:rPr>
          <w:rFonts w:ascii="Times New Roman" w:hAnsi="Times New Roman" w:cs="Times New Roman"/>
          <w:sz w:val="24"/>
          <w:szCs w:val="24"/>
          <w:lang w:val="en-US"/>
        </w:rPr>
        <w:t>is mostly seen</w:t>
      </w:r>
      <w:r w:rsidRPr="009839BA">
        <w:rPr>
          <w:rFonts w:ascii="Times New Roman" w:hAnsi="Times New Roman" w:cs="Times New Roman"/>
          <w:sz w:val="24"/>
          <w:szCs w:val="24"/>
          <w:lang w:val="en-US"/>
        </w:rPr>
        <w:t xml:space="preserve"> in marketing studies (Yada 2011).</w:t>
      </w:r>
    </w:p>
    <w:p w:rsidR="008D4888" w:rsidRDefault="00213AF1" w:rsidP="00213AF1">
      <w:pPr>
        <w:spacing w:line="360" w:lineRule="auto"/>
        <w:jc w:val="both"/>
        <w:rPr>
          <w:rFonts w:ascii="Times New Roman" w:hAnsi="Times New Roman" w:cs="Times New Roman"/>
          <w:sz w:val="24"/>
          <w:szCs w:val="24"/>
          <w:lang w:val="en-US"/>
        </w:rPr>
      </w:pPr>
      <w:r w:rsidRPr="00BF3052">
        <w:rPr>
          <w:rFonts w:ascii="Times New Roman" w:hAnsi="Times New Roman" w:cs="Times New Roman"/>
          <w:sz w:val="24"/>
          <w:szCs w:val="24"/>
          <w:lang w:val="en-US"/>
        </w:rPr>
        <w:t xml:space="preserve">Although the investigation of shopping paths has recently received renewed interest due to </w:t>
      </w:r>
      <w:r w:rsidR="002C2CF3">
        <w:rPr>
          <w:rFonts w:ascii="Times New Roman" w:hAnsi="Times New Roman" w:cs="Times New Roman"/>
          <w:sz w:val="24"/>
          <w:szCs w:val="24"/>
          <w:lang w:val="en-US"/>
        </w:rPr>
        <w:t>new</w:t>
      </w:r>
      <w:r w:rsidR="002C2CF3" w:rsidRPr="00BF3052">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technologies capable of seamlessly collecting such type of data, initial efforts to study shopping path data started several decades ago.</w:t>
      </w:r>
      <w:r w:rsidR="008D4888">
        <w:rPr>
          <w:rFonts w:ascii="Times New Roman" w:hAnsi="Times New Roman" w:cs="Times New Roman"/>
          <w:sz w:val="24"/>
          <w:szCs w:val="24"/>
          <w:lang w:val="en-US"/>
        </w:rPr>
        <w:t xml:space="preserve"> R</w:t>
      </w:r>
      <w:r w:rsidR="008D4888" w:rsidRPr="008D4888">
        <w:rPr>
          <w:rFonts w:ascii="Times New Roman" w:hAnsi="Times New Roman" w:cs="Times New Roman"/>
          <w:sz w:val="24"/>
          <w:szCs w:val="24"/>
          <w:lang w:val="en-US"/>
        </w:rPr>
        <w:t>esearchers focus</w:t>
      </w:r>
      <w:r w:rsidR="008D4888">
        <w:rPr>
          <w:rFonts w:ascii="Times New Roman" w:hAnsi="Times New Roman" w:cs="Times New Roman"/>
          <w:sz w:val="24"/>
          <w:szCs w:val="24"/>
          <w:lang w:val="en-US"/>
        </w:rPr>
        <w:t>ed</w:t>
      </w:r>
      <w:r w:rsidR="008D4888" w:rsidRPr="008D4888">
        <w:rPr>
          <w:rFonts w:ascii="Times New Roman" w:hAnsi="Times New Roman" w:cs="Times New Roman"/>
          <w:sz w:val="24"/>
          <w:szCs w:val="24"/>
          <w:lang w:val="en-US"/>
        </w:rPr>
        <w:t xml:space="preserve"> on spatial movements in shopping malls emphasizing on the way in which customers organize a store in their minds which is determinant for the movements they follow in the framework of a decision making procedure while they combine different cultural, biological, physical and geographical aspects (Lynch &amp; Rivkin 1959; Batty 2003).</w:t>
      </w:r>
      <w:r>
        <w:rPr>
          <w:rFonts w:ascii="Times New Roman" w:hAnsi="Times New Roman" w:cs="Times New Roman"/>
          <w:sz w:val="24"/>
          <w:szCs w:val="24"/>
          <w:lang w:val="en-US"/>
        </w:rPr>
        <w:t xml:space="preserve"> </w:t>
      </w:r>
      <w:r w:rsidR="008D4888">
        <w:rPr>
          <w:rFonts w:ascii="Times New Roman" w:hAnsi="Times New Roman" w:cs="Times New Roman"/>
          <w:sz w:val="24"/>
          <w:szCs w:val="24"/>
          <w:lang w:val="en-US"/>
        </w:rPr>
        <w:t xml:space="preserve">However, </w:t>
      </w:r>
      <w:r>
        <w:rPr>
          <w:rFonts w:ascii="Times New Roman" w:hAnsi="Times New Roman" w:cs="Times New Roman"/>
          <w:sz w:val="24"/>
          <w:szCs w:val="24"/>
          <w:lang w:val="en-US"/>
        </w:rPr>
        <w:t xml:space="preserve">Farley </w:t>
      </w:r>
      <w:r w:rsidR="002C2CF3">
        <w:rPr>
          <w:rFonts w:ascii="Times New Roman" w:hAnsi="Times New Roman" w:cs="Times New Roman"/>
          <w:sz w:val="24"/>
          <w:szCs w:val="24"/>
          <w:lang w:val="en-US"/>
        </w:rPr>
        <w:t xml:space="preserve">and </w:t>
      </w:r>
      <w:r>
        <w:rPr>
          <w:rFonts w:ascii="Times New Roman" w:hAnsi="Times New Roman" w:cs="Times New Roman"/>
          <w:sz w:val="24"/>
          <w:szCs w:val="24"/>
          <w:lang w:val="en-US"/>
        </w:rPr>
        <w:t xml:space="preserve">Ring (1966) </w:t>
      </w:r>
      <w:r w:rsidRPr="009839BA">
        <w:rPr>
          <w:rFonts w:ascii="Times New Roman" w:hAnsi="Times New Roman" w:cs="Times New Roman"/>
          <w:sz w:val="24"/>
          <w:szCs w:val="24"/>
          <w:lang w:val="en-US"/>
        </w:rPr>
        <w:t>were the first who build a stochastic model to study</w:t>
      </w:r>
      <w:r w:rsidR="00865759" w:rsidRPr="00865759">
        <w:rPr>
          <w:rFonts w:ascii="Arial" w:hAnsi="Arial" w:cs="Arial"/>
          <w:color w:val="403838"/>
          <w:sz w:val="20"/>
          <w:szCs w:val="20"/>
          <w:shd w:val="clear" w:color="auto" w:fill="FFFFFF"/>
          <w:lang w:val="en-US"/>
        </w:rPr>
        <w:t xml:space="preserve"> </w:t>
      </w:r>
      <w:r w:rsidRPr="009839BA">
        <w:rPr>
          <w:rFonts w:ascii="Times New Roman" w:hAnsi="Times New Roman" w:cs="Times New Roman"/>
          <w:sz w:val="24"/>
          <w:szCs w:val="24"/>
          <w:lang w:val="en-US"/>
        </w:rPr>
        <w:t>the “zone” transitions</w:t>
      </w:r>
      <w:r w:rsidR="00865759">
        <w:rPr>
          <w:rFonts w:ascii="Times New Roman" w:hAnsi="Times New Roman" w:cs="Times New Roman"/>
          <w:sz w:val="24"/>
          <w:szCs w:val="24"/>
          <w:lang w:val="en-US"/>
        </w:rPr>
        <w:t xml:space="preserve"> probabilities for traffic within a store</w:t>
      </w:r>
      <w:r w:rsidR="009514EC">
        <w:rPr>
          <w:rFonts w:ascii="Times New Roman" w:hAnsi="Times New Roman" w:cs="Times New Roman"/>
          <w:sz w:val="24"/>
          <w:szCs w:val="24"/>
          <w:lang w:val="en-US"/>
        </w:rPr>
        <w:t>. In their paper, Farley and Ring (1966)</w:t>
      </w:r>
      <w:r w:rsidR="00865759">
        <w:rPr>
          <w:rFonts w:ascii="Times New Roman" w:hAnsi="Times New Roman" w:cs="Times New Roman"/>
          <w:sz w:val="24"/>
          <w:szCs w:val="24"/>
          <w:lang w:val="en-US"/>
        </w:rPr>
        <w:t xml:space="preserve"> </w:t>
      </w:r>
      <w:r w:rsidR="009514EC">
        <w:rPr>
          <w:rFonts w:ascii="Times New Roman" w:hAnsi="Times New Roman" w:cs="Times New Roman"/>
          <w:sz w:val="24"/>
          <w:szCs w:val="24"/>
          <w:lang w:val="en-US"/>
        </w:rPr>
        <w:t xml:space="preserve">analyze </w:t>
      </w:r>
      <w:r w:rsidR="00865759">
        <w:rPr>
          <w:rFonts w:ascii="Times New Roman" w:hAnsi="Times New Roman" w:cs="Times New Roman"/>
          <w:sz w:val="24"/>
          <w:szCs w:val="24"/>
          <w:lang w:val="en-US"/>
        </w:rPr>
        <w:t xml:space="preserve">physical measures </w:t>
      </w:r>
      <w:r w:rsidR="009514EC">
        <w:rPr>
          <w:rFonts w:ascii="Times New Roman" w:hAnsi="Times New Roman" w:cs="Times New Roman"/>
          <w:sz w:val="24"/>
          <w:szCs w:val="24"/>
          <w:lang w:val="en-US"/>
        </w:rPr>
        <w:t xml:space="preserve">of </w:t>
      </w:r>
      <w:r w:rsidR="00865759">
        <w:rPr>
          <w:rFonts w:ascii="Times New Roman" w:hAnsi="Times New Roman" w:cs="Times New Roman"/>
          <w:sz w:val="24"/>
          <w:szCs w:val="24"/>
          <w:lang w:val="en-US"/>
        </w:rPr>
        <w:t>store layout and transaction volumes in different locations</w:t>
      </w:r>
      <w:r w:rsidR="009514EC">
        <w:rPr>
          <w:rFonts w:ascii="Times New Roman" w:hAnsi="Times New Roman" w:cs="Times New Roman"/>
          <w:sz w:val="24"/>
          <w:szCs w:val="24"/>
          <w:lang w:val="en-US"/>
        </w:rPr>
        <w:t xml:space="preserve"> of the store. They show that their model is capable of predicting area-to-area transition probabilities using store layout measures as predictors. </w:t>
      </w:r>
    </w:p>
    <w:p w:rsidR="008D4888" w:rsidRDefault="008D4888"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Additionally, c</w:t>
      </w:r>
      <w:r w:rsidR="00213AF1" w:rsidRPr="009839BA">
        <w:rPr>
          <w:rFonts w:ascii="Times New Roman" w:hAnsi="Times New Roman" w:cs="Times New Roman"/>
          <w:sz w:val="24"/>
          <w:szCs w:val="24"/>
          <w:lang w:val="en-US"/>
        </w:rPr>
        <w:t xml:space="preserve">onsumers’ perceptions of store space </w:t>
      </w:r>
      <w:r w:rsidR="00213AF1" w:rsidRPr="00BF3052">
        <w:rPr>
          <w:rFonts w:ascii="Times New Roman" w:hAnsi="Times New Roman" w:cs="Times New Roman"/>
          <w:sz w:val="24"/>
          <w:szCs w:val="24"/>
          <w:lang w:val="en-US"/>
        </w:rPr>
        <w:t>were also examined</w:t>
      </w:r>
      <w:r w:rsidR="00213AF1" w:rsidRPr="009839BA">
        <w:rPr>
          <w:rFonts w:ascii="Times New Roman" w:hAnsi="Times New Roman" w:cs="Times New Roman"/>
          <w:sz w:val="24"/>
          <w:szCs w:val="24"/>
          <w:lang w:val="en-US"/>
        </w:rPr>
        <w:t xml:space="preserve"> by Mackay and </w:t>
      </w:r>
      <w:r w:rsidR="00213AF1" w:rsidRPr="00BF3052">
        <w:rPr>
          <w:rFonts w:ascii="Times New Roman" w:hAnsi="Times New Roman" w:cs="Times New Roman"/>
          <w:sz w:val="24"/>
          <w:szCs w:val="24"/>
          <w:lang w:val="en-US"/>
        </w:rPr>
        <w:t>Olshavsky</w:t>
      </w:r>
      <w:r w:rsidR="00213AF1" w:rsidRPr="009839BA">
        <w:rPr>
          <w:rFonts w:ascii="Times New Roman" w:hAnsi="Times New Roman" w:cs="Times New Roman"/>
          <w:sz w:val="24"/>
          <w:szCs w:val="24"/>
          <w:lang w:val="en-US"/>
        </w:rPr>
        <w:t xml:space="preserve"> (1975) and Park, Iyer et al. (1989) </w:t>
      </w:r>
      <w:r w:rsidR="009514EC">
        <w:rPr>
          <w:rFonts w:ascii="Times New Roman" w:hAnsi="Times New Roman" w:cs="Times New Roman"/>
          <w:sz w:val="24"/>
          <w:szCs w:val="24"/>
          <w:lang w:val="en-US"/>
        </w:rPr>
        <w:t xml:space="preserve">who </w:t>
      </w:r>
      <w:r w:rsidR="00213AF1" w:rsidRPr="009839BA">
        <w:rPr>
          <w:rFonts w:ascii="Times New Roman" w:hAnsi="Times New Roman" w:cs="Times New Roman"/>
          <w:sz w:val="24"/>
          <w:szCs w:val="24"/>
          <w:lang w:val="en-US"/>
        </w:rPr>
        <w:t>analyzed the impact of store knowledge and time constrains (observed by</w:t>
      </w:r>
      <w:r w:rsidR="00E90D1F">
        <w:rPr>
          <w:rFonts w:ascii="Times New Roman" w:hAnsi="Times New Roman" w:cs="Times New Roman"/>
          <w:sz w:val="24"/>
          <w:szCs w:val="24"/>
          <w:lang w:val="en-US"/>
        </w:rPr>
        <w:t xml:space="preserve"> the investigation of consumers’</w:t>
      </w:r>
      <w:r w:rsidR="00213AF1" w:rsidRPr="009839BA">
        <w:rPr>
          <w:rFonts w:ascii="Times New Roman" w:hAnsi="Times New Roman" w:cs="Times New Roman"/>
          <w:sz w:val="24"/>
          <w:szCs w:val="24"/>
          <w:lang w:val="en-US"/>
        </w:rPr>
        <w:t xml:space="preserve"> shopping paths) on unplanned buying and failure to make planned purchases. Finally, Underhill (1999) examined as well the behavioral patterns of tracking shoppers in retail stores but he constrains himself in making suggestions for consumers’ convenience within the store.</w:t>
      </w:r>
    </w:p>
    <w:p w:rsidR="00213AF1" w:rsidRPr="009839BA" w:rsidRDefault="00213AF1"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Most findings of shopping path analyses papers relate to typical patterns in consumer in-store behavior, or in-store movements. For instance, the results of Katsutoshi </w:t>
      </w:r>
      <w:r w:rsidRPr="00BF3052">
        <w:rPr>
          <w:rFonts w:ascii="Times New Roman" w:hAnsi="Times New Roman" w:cs="Times New Roman"/>
          <w:sz w:val="24"/>
          <w:szCs w:val="24"/>
          <w:lang w:val="en-US"/>
        </w:rPr>
        <w:t>Yada’s</w:t>
      </w:r>
      <w:r w:rsidRPr="009839B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(2011) </w:t>
      </w:r>
      <w:r w:rsidRPr="009839BA">
        <w:rPr>
          <w:rFonts w:ascii="Times New Roman" w:hAnsi="Times New Roman" w:cs="Times New Roman"/>
          <w:sz w:val="24"/>
          <w:szCs w:val="24"/>
          <w:lang w:val="en-US"/>
        </w:rPr>
        <w:t xml:space="preserve">study, </w:t>
      </w:r>
      <w:r>
        <w:rPr>
          <w:rFonts w:ascii="Times New Roman" w:hAnsi="Times New Roman" w:cs="Times New Roman"/>
          <w:sz w:val="24"/>
          <w:szCs w:val="24"/>
          <w:lang w:val="en-US"/>
        </w:rPr>
        <w:t xml:space="preserve">show that </w:t>
      </w:r>
      <w:r w:rsidRPr="009839BA">
        <w:rPr>
          <w:rFonts w:ascii="Times New Roman" w:hAnsi="Times New Roman" w:cs="Times New Roman"/>
          <w:sz w:val="24"/>
          <w:szCs w:val="24"/>
          <w:lang w:val="en-US"/>
        </w:rPr>
        <w:t>consumers tend to follow complex</w:t>
      </w:r>
      <w:r>
        <w:rPr>
          <w:rFonts w:ascii="Times New Roman" w:hAnsi="Times New Roman" w:cs="Times New Roman"/>
          <w:sz w:val="24"/>
          <w:szCs w:val="24"/>
          <w:lang w:val="en-US"/>
        </w:rPr>
        <w:t xml:space="preserve"> </w:t>
      </w:r>
      <w:r w:rsidRPr="009839BA">
        <w:rPr>
          <w:rFonts w:ascii="Times New Roman" w:hAnsi="Times New Roman" w:cs="Times New Roman"/>
          <w:sz w:val="24"/>
          <w:szCs w:val="24"/>
          <w:lang w:val="en-US"/>
        </w:rPr>
        <w:t xml:space="preserve">paths during their shopping trips. These complicated routes </w:t>
      </w:r>
      <w:r w:rsidRPr="00BF3052">
        <w:rPr>
          <w:rFonts w:ascii="Times New Roman" w:hAnsi="Times New Roman" w:cs="Times New Roman"/>
          <w:sz w:val="24"/>
          <w:szCs w:val="24"/>
          <w:lang w:val="en-US"/>
        </w:rPr>
        <w:t>encompasses</w:t>
      </w:r>
      <w:r w:rsidRPr="009839BA">
        <w:rPr>
          <w:rFonts w:ascii="Times New Roman" w:hAnsi="Times New Roman" w:cs="Times New Roman"/>
          <w:sz w:val="24"/>
          <w:szCs w:val="24"/>
          <w:lang w:val="en-US"/>
        </w:rPr>
        <w:t xml:space="preserve"> “secrets” that should be investigated and lead to </w:t>
      </w:r>
      <w:r w:rsidRPr="00BF3052">
        <w:rPr>
          <w:rFonts w:ascii="Times New Roman" w:hAnsi="Times New Roman" w:cs="Times New Roman"/>
          <w:sz w:val="24"/>
          <w:szCs w:val="24"/>
          <w:lang w:val="en-US"/>
        </w:rPr>
        <w:t>better understanding</w:t>
      </w:r>
      <w:r w:rsidRPr="009839BA">
        <w:rPr>
          <w:rFonts w:ascii="Times New Roman" w:hAnsi="Times New Roman" w:cs="Times New Roman"/>
          <w:sz w:val="24"/>
          <w:szCs w:val="24"/>
          <w:lang w:val="en-US"/>
        </w:rPr>
        <w:t xml:space="preserve"> of consumer </w:t>
      </w:r>
      <w:r w:rsidRPr="009839BA">
        <w:rPr>
          <w:rFonts w:ascii="Times New Roman" w:hAnsi="Times New Roman" w:cs="Times New Roman"/>
          <w:sz w:val="24"/>
          <w:szCs w:val="24"/>
          <w:lang w:val="en-US"/>
        </w:rPr>
        <w:lastRenderedPageBreak/>
        <w:t xml:space="preserve">behavior as they </w:t>
      </w:r>
      <w:r w:rsidRPr="00BF3052">
        <w:rPr>
          <w:rFonts w:ascii="Times New Roman" w:hAnsi="Times New Roman" w:cs="Times New Roman"/>
          <w:sz w:val="24"/>
          <w:szCs w:val="24"/>
          <w:lang w:val="en-US"/>
        </w:rPr>
        <w:t>are related</w:t>
      </w:r>
      <w:r w:rsidRPr="009839BA">
        <w:rPr>
          <w:rFonts w:ascii="Times New Roman" w:hAnsi="Times New Roman" w:cs="Times New Roman"/>
          <w:sz w:val="24"/>
          <w:szCs w:val="24"/>
          <w:lang w:val="en-US"/>
        </w:rPr>
        <w:t xml:space="preserve"> with shopping motives and different personalities of the consumers. </w:t>
      </w:r>
      <w:r w:rsidRPr="00BF3052">
        <w:rPr>
          <w:rFonts w:ascii="Times New Roman" w:hAnsi="Times New Roman" w:cs="Times New Roman"/>
          <w:sz w:val="24"/>
          <w:szCs w:val="24"/>
          <w:lang w:val="en-US"/>
        </w:rPr>
        <w:t>What is presented as key value through his study is the incident of customer passing and stopping in a given section.</w:t>
      </w:r>
      <w:r w:rsidRPr="009839BA">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So on the one hand, this incident of specific “stopping”, “browsing” or “purchasing” can be associated and influenced by in-store factors like promotions or in-store management and on the other hand from personal internal factors arise from consumers’ personality like motivations and mood diversification.</w:t>
      </w:r>
      <w:r>
        <w:rPr>
          <w:rFonts w:ascii="Times New Roman" w:hAnsi="Times New Roman" w:cs="Times New Roman"/>
          <w:sz w:val="24"/>
          <w:szCs w:val="24"/>
          <w:lang w:val="en-US"/>
        </w:rPr>
        <w:t xml:space="preserve"> </w:t>
      </w:r>
      <w:r w:rsidRPr="009839BA">
        <w:rPr>
          <w:rFonts w:ascii="Times New Roman" w:hAnsi="Times New Roman" w:cs="Times New Roman"/>
          <w:sz w:val="24"/>
          <w:szCs w:val="24"/>
          <w:lang w:val="en-US"/>
        </w:rPr>
        <w:t xml:space="preserve">Through this innovative analysis, information about customer purchasing behavior </w:t>
      </w:r>
      <w:r w:rsidRPr="00BF3052">
        <w:rPr>
          <w:rFonts w:ascii="Times New Roman" w:hAnsi="Times New Roman" w:cs="Times New Roman"/>
          <w:sz w:val="24"/>
          <w:szCs w:val="24"/>
          <w:lang w:val="en-US"/>
        </w:rPr>
        <w:t>was given</w:t>
      </w:r>
      <w:r w:rsidRPr="009839BA">
        <w:rPr>
          <w:rFonts w:ascii="Times New Roman" w:hAnsi="Times New Roman" w:cs="Times New Roman"/>
          <w:sz w:val="24"/>
          <w:szCs w:val="24"/>
          <w:lang w:val="en-US"/>
        </w:rPr>
        <w:t xml:space="preserve"> by applying existing character string parsing techniques and assigning them to stream data describing customer movements</w:t>
      </w:r>
      <w:r w:rsidRPr="00BF3052">
        <w:rPr>
          <w:rFonts w:ascii="Times New Roman" w:hAnsi="Times New Roman" w:cs="Times New Roman"/>
          <w:sz w:val="24"/>
          <w:szCs w:val="24"/>
          <w:lang w:val="en-US"/>
        </w:rPr>
        <w:t>.</w:t>
      </w:r>
      <w:r w:rsidRPr="009839BA">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Visits to specific product sections were investigated and what was found is that “High Volume” consumers, defined as the consumers with the heaviest purchases in number of items, tended to follow a concrete route in their way of purchases.</w:t>
      </w:r>
      <w:r w:rsidRPr="009839BA">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But this observation alleviates the need to observe the motives of consumers for this movement, the type of shopping, hedonic or utilitarian.</w:t>
      </w:r>
    </w:p>
    <w:p w:rsidR="00213AF1" w:rsidRPr="00FC4F86" w:rsidRDefault="00213AF1" w:rsidP="00213AF1">
      <w:pPr>
        <w:spacing w:line="360" w:lineRule="auto"/>
        <w:jc w:val="both"/>
        <w:rPr>
          <w:rFonts w:ascii="Times New Roman" w:hAnsi="Times New Roman" w:cs="Times New Roman"/>
          <w:sz w:val="24"/>
          <w:szCs w:val="24"/>
          <w:lang w:val="en-US"/>
        </w:rPr>
      </w:pPr>
      <w:r w:rsidRPr="009839BA">
        <w:rPr>
          <w:rFonts w:ascii="Times New Roman" w:hAnsi="Times New Roman" w:cs="Times New Roman"/>
          <w:sz w:val="24"/>
          <w:szCs w:val="24"/>
          <w:lang w:val="en-US"/>
        </w:rPr>
        <w:t xml:space="preserve">A much more extensive analysis on consumers’ shopping paths in the grocery retail format </w:t>
      </w:r>
      <w:r w:rsidRPr="00BF3052">
        <w:rPr>
          <w:rFonts w:ascii="Times New Roman" w:hAnsi="Times New Roman" w:cs="Times New Roman"/>
          <w:sz w:val="24"/>
          <w:szCs w:val="24"/>
          <w:lang w:val="en-US"/>
        </w:rPr>
        <w:t>is also provided</w:t>
      </w:r>
      <w:r w:rsidRPr="009839BA">
        <w:rPr>
          <w:rFonts w:ascii="Times New Roman" w:hAnsi="Times New Roman" w:cs="Times New Roman"/>
          <w:sz w:val="24"/>
          <w:szCs w:val="24"/>
          <w:lang w:val="en-US"/>
        </w:rPr>
        <w:t xml:space="preserve"> by Larson, </w:t>
      </w:r>
      <w:r w:rsidRPr="00BF3052">
        <w:rPr>
          <w:rFonts w:ascii="Times New Roman" w:hAnsi="Times New Roman" w:cs="Times New Roman"/>
          <w:sz w:val="24"/>
          <w:szCs w:val="24"/>
          <w:lang w:val="en-US"/>
        </w:rPr>
        <w:t>Bradlow</w:t>
      </w:r>
      <w:r w:rsidRPr="009839BA">
        <w:rPr>
          <w:rFonts w:ascii="Times New Roman" w:hAnsi="Times New Roman" w:cs="Times New Roman"/>
          <w:sz w:val="24"/>
          <w:szCs w:val="24"/>
          <w:lang w:val="en-US"/>
        </w:rPr>
        <w:t xml:space="preserve"> and Fader (2005). These researchers observed that customers tend to travel selected aisles, rarely in systematic up and down pattern but mostly following a dominant travel pattern. This template provided in this study can also be applied with some cautions to any store layout.</w:t>
      </w:r>
      <w:r>
        <w:rPr>
          <w:rFonts w:ascii="Times New Roman" w:hAnsi="Times New Roman" w:cs="Times New Roman"/>
          <w:sz w:val="24"/>
          <w:szCs w:val="24"/>
          <w:lang w:val="en-US"/>
        </w:rPr>
        <w:t xml:space="preserve"> In accordance with </w:t>
      </w:r>
      <w:r w:rsidRPr="00BF3052">
        <w:rPr>
          <w:rFonts w:ascii="Times New Roman" w:hAnsi="Times New Roman" w:cs="Times New Roman"/>
          <w:sz w:val="24"/>
          <w:szCs w:val="24"/>
          <w:lang w:val="en-US"/>
        </w:rPr>
        <w:t>th</w:t>
      </w:r>
      <w:r w:rsidR="001C1633">
        <w:rPr>
          <w:rFonts w:ascii="Times New Roman" w:hAnsi="Times New Roman" w:cs="Times New Roman"/>
          <w:sz w:val="24"/>
          <w:szCs w:val="24"/>
          <w:lang w:val="en-US"/>
        </w:rPr>
        <w:t>ese</w:t>
      </w:r>
      <w:r>
        <w:rPr>
          <w:rFonts w:ascii="Times New Roman" w:hAnsi="Times New Roman" w:cs="Times New Roman"/>
          <w:sz w:val="24"/>
          <w:szCs w:val="24"/>
          <w:lang w:val="en-US"/>
        </w:rPr>
        <w:t xml:space="preserve"> findings are also the results of Sam Hui’s et al. (2009) study indicating </w:t>
      </w:r>
      <w:r w:rsidRPr="00776593">
        <w:rPr>
          <w:rFonts w:ascii="Times New Roman" w:hAnsi="Times New Roman" w:cs="Times New Roman"/>
          <w:sz w:val="24"/>
          <w:szCs w:val="24"/>
          <w:lang w:val="en-US"/>
        </w:rPr>
        <w:t xml:space="preserve">a key motive </w:t>
      </w:r>
      <w:r>
        <w:rPr>
          <w:rFonts w:ascii="Times New Roman" w:hAnsi="Times New Roman" w:cs="Times New Roman"/>
          <w:sz w:val="24"/>
          <w:szCs w:val="24"/>
          <w:lang w:val="en-US"/>
        </w:rPr>
        <w:t>for</w:t>
      </w:r>
      <w:r w:rsidRPr="00FC4F86">
        <w:rPr>
          <w:rFonts w:ascii="Times New Roman" w:hAnsi="Times New Roman" w:cs="Times New Roman"/>
          <w:sz w:val="24"/>
          <w:szCs w:val="24"/>
          <w:lang w:val="en-US"/>
        </w:rPr>
        <w:t xml:space="preserve"> </w:t>
      </w:r>
      <w:r>
        <w:rPr>
          <w:rFonts w:ascii="Times New Roman" w:hAnsi="Times New Roman" w:cs="Times New Roman"/>
          <w:sz w:val="24"/>
          <w:szCs w:val="24"/>
          <w:lang w:val="en-US"/>
        </w:rPr>
        <w:t>consumer</w:t>
      </w:r>
      <w:r w:rsidRPr="00FC4F86">
        <w:rPr>
          <w:rFonts w:ascii="Times New Roman" w:hAnsi="Times New Roman" w:cs="Times New Roman"/>
          <w:sz w:val="24"/>
          <w:szCs w:val="24"/>
          <w:lang w:val="en-US"/>
        </w:rPr>
        <w:t>’s trip length is the travel deviation. More precisely, people who deviate significantly from the optimal path (</w:t>
      </w:r>
      <w:r w:rsidRPr="00BF3052">
        <w:rPr>
          <w:rFonts w:ascii="Times New Roman" w:hAnsi="Times New Roman" w:cs="Times New Roman"/>
          <w:sz w:val="24"/>
          <w:szCs w:val="24"/>
          <w:lang w:val="en-US"/>
        </w:rPr>
        <w:t>TSP</w:t>
      </w:r>
      <w:r w:rsidRPr="00FC4F86">
        <w:rPr>
          <w:rFonts w:ascii="Times New Roman" w:hAnsi="Times New Roman" w:cs="Times New Roman"/>
          <w:sz w:val="24"/>
          <w:szCs w:val="24"/>
          <w:lang w:val="en-US"/>
        </w:rPr>
        <w:t>) tend to purchase more (larger baskets) and people who shop mainly products (</w:t>
      </w:r>
      <w:r w:rsidRPr="00776593">
        <w:rPr>
          <w:rFonts w:ascii="Times New Roman" w:hAnsi="Times New Roman" w:cs="Times New Roman"/>
          <w:sz w:val="24"/>
          <w:szCs w:val="24"/>
          <w:lang w:val="en-US"/>
        </w:rPr>
        <w:t>e</w:t>
      </w:r>
      <w:r w:rsidRPr="00FC4F86">
        <w:rPr>
          <w:rFonts w:ascii="Times New Roman" w:hAnsi="Times New Roman" w:cs="Times New Roman"/>
          <w:sz w:val="24"/>
          <w:szCs w:val="24"/>
          <w:lang w:val="en-US"/>
        </w:rPr>
        <w:t xml:space="preserve">.g. </w:t>
      </w:r>
      <w:r w:rsidRPr="00BF3052">
        <w:rPr>
          <w:rFonts w:ascii="Times New Roman" w:hAnsi="Times New Roman" w:cs="Times New Roman"/>
          <w:sz w:val="24"/>
          <w:szCs w:val="24"/>
          <w:lang w:val="en-US"/>
        </w:rPr>
        <w:t>fruits and vegetables), deli products (cheese/milk) and prepackaged products tend to deviate less from their optimal path.</w:t>
      </w:r>
    </w:p>
    <w:p w:rsidR="00213AF1" w:rsidRPr="009839BA" w:rsidRDefault="00213AF1"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Additionally, Herb Sorensen’s (2010) study of consumers’ pattern of purchase contradicts the complexity of followed patterns arguing that consumers’ “path to purchase </w:t>
      </w:r>
      <w:r w:rsidRPr="00BF3052">
        <w:rPr>
          <w:rFonts w:ascii="Times New Roman" w:hAnsi="Times New Roman" w:cs="Times New Roman"/>
          <w:sz w:val="24"/>
          <w:szCs w:val="24"/>
          <w:lang w:val="en-US"/>
        </w:rPr>
        <w:t>is often observed</w:t>
      </w:r>
      <w:r>
        <w:rPr>
          <w:rFonts w:ascii="Times New Roman" w:hAnsi="Times New Roman" w:cs="Times New Roman"/>
          <w:sz w:val="24"/>
          <w:szCs w:val="24"/>
          <w:lang w:val="en-US"/>
        </w:rPr>
        <w:t xml:space="preserve"> to be u-turn”. </w:t>
      </w:r>
      <w:r w:rsidRPr="00BF3052">
        <w:rPr>
          <w:rFonts w:ascii="Times New Roman" w:hAnsi="Times New Roman" w:cs="Times New Roman"/>
          <w:sz w:val="24"/>
          <w:szCs w:val="24"/>
          <w:lang w:val="en-US"/>
        </w:rPr>
        <w:t>According to his explanatory study in two different types of retails, people presented this u-turn passive type of shopping path and retailers were more passive than the shoppers by just observing the consumers following the same pattern.</w:t>
      </w:r>
      <w:r>
        <w:rPr>
          <w:rFonts w:ascii="Times New Roman" w:hAnsi="Times New Roman" w:cs="Times New Roman"/>
          <w:sz w:val="24"/>
          <w:szCs w:val="24"/>
          <w:lang w:val="en-US"/>
        </w:rPr>
        <w:t xml:space="preserve"> What </w:t>
      </w:r>
      <w:r w:rsidRPr="00BF3052">
        <w:rPr>
          <w:rFonts w:ascii="Times New Roman" w:hAnsi="Times New Roman" w:cs="Times New Roman"/>
          <w:sz w:val="24"/>
          <w:szCs w:val="24"/>
          <w:lang w:val="en-US"/>
        </w:rPr>
        <w:t>is needed</w:t>
      </w:r>
      <w:r>
        <w:rPr>
          <w:rFonts w:ascii="Times New Roman" w:hAnsi="Times New Roman" w:cs="Times New Roman"/>
          <w:sz w:val="24"/>
          <w:szCs w:val="24"/>
          <w:lang w:val="en-US"/>
        </w:rPr>
        <w:t xml:space="preserve"> according to Sorensen (2010) is to lead consumers to what to buy based on this </w:t>
      </w:r>
      <w:r w:rsidRPr="00776593">
        <w:rPr>
          <w:rFonts w:ascii="Times New Roman" w:hAnsi="Times New Roman" w:cs="Times New Roman"/>
          <w:sz w:val="24"/>
          <w:szCs w:val="24"/>
          <w:lang w:val="en-US"/>
        </w:rPr>
        <w:t>u</w:t>
      </w:r>
      <w:r>
        <w:rPr>
          <w:rFonts w:ascii="Times New Roman" w:hAnsi="Times New Roman" w:cs="Times New Roman"/>
          <w:sz w:val="24"/>
          <w:szCs w:val="24"/>
          <w:lang w:val="en-US"/>
        </w:rPr>
        <w:t xml:space="preserve">-turn pattern. </w:t>
      </w:r>
      <w:r w:rsidRPr="00BF3052">
        <w:rPr>
          <w:rFonts w:ascii="Times New Roman" w:hAnsi="Times New Roman" w:cs="Times New Roman"/>
          <w:sz w:val="24"/>
          <w:szCs w:val="24"/>
          <w:lang w:val="en-US"/>
        </w:rPr>
        <w:t>If this u-turn pattern is also followed with respect to hedonic purchase</w:t>
      </w:r>
      <w:r>
        <w:rPr>
          <w:rFonts w:ascii="Times New Roman" w:hAnsi="Times New Roman" w:cs="Times New Roman"/>
          <w:sz w:val="24"/>
          <w:szCs w:val="24"/>
          <w:lang w:val="en-US"/>
        </w:rPr>
        <w:t xml:space="preserve"> then the intention for shoppers to induce into retail therapies would be greater.</w:t>
      </w:r>
    </w:p>
    <w:p w:rsidR="00213AF1" w:rsidRDefault="00213AF1" w:rsidP="00213AF1">
      <w:pPr>
        <w:spacing w:line="360" w:lineRule="auto"/>
        <w:jc w:val="both"/>
        <w:rPr>
          <w:rFonts w:ascii="Times New Roman" w:hAnsi="Times New Roman" w:cs="Times New Roman"/>
          <w:sz w:val="24"/>
          <w:szCs w:val="24"/>
          <w:lang w:val="en-US"/>
        </w:rPr>
      </w:pPr>
      <w:r w:rsidRPr="009839BA">
        <w:rPr>
          <w:rFonts w:ascii="Times New Roman" w:hAnsi="Times New Roman" w:cs="Times New Roman"/>
          <w:sz w:val="24"/>
          <w:szCs w:val="24"/>
          <w:lang w:val="en-US"/>
        </w:rPr>
        <w:t xml:space="preserve">What </w:t>
      </w:r>
      <w:r w:rsidRPr="00BF3052">
        <w:rPr>
          <w:rFonts w:ascii="Times New Roman" w:hAnsi="Times New Roman" w:cs="Times New Roman"/>
          <w:sz w:val="24"/>
          <w:szCs w:val="24"/>
          <w:lang w:val="en-US"/>
        </w:rPr>
        <w:t>is needed</w:t>
      </w:r>
      <w:r w:rsidRPr="009839BA">
        <w:rPr>
          <w:rFonts w:ascii="Times New Roman" w:hAnsi="Times New Roman" w:cs="Times New Roman"/>
          <w:sz w:val="24"/>
          <w:szCs w:val="24"/>
          <w:lang w:val="en-US"/>
        </w:rPr>
        <w:t xml:space="preserve"> is a linkage between shopping paths and purchased behavior that can lead to a better understanding of consumer motivations, focusing on consumers’ heterogeneity and shed light on </w:t>
      </w:r>
      <w:r w:rsidRPr="009839BA">
        <w:rPr>
          <w:rFonts w:ascii="Times New Roman" w:hAnsi="Times New Roman" w:cs="Times New Roman"/>
          <w:sz w:val="24"/>
          <w:szCs w:val="24"/>
          <w:lang w:val="en-US"/>
        </w:rPr>
        <w:lastRenderedPageBreak/>
        <w:t>goods’ complementary and substitutability in a more thoughtful way than investigation of shopping basket can do.</w:t>
      </w:r>
    </w:p>
    <w:p w:rsidR="00834524" w:rsidRPr="00BB27DD" w:rsidRDefault="00834524" w:rsidP="0037323A">
      <w:pPr>
        <w:pStyle w:val="Heading2"/>
        <w:rPr>
          <w:color w:val="1F497D" w:themeColor="text2"/>
          <w:lang w:val="en-US"/>
        </w:rPr>
      </w:pPr>
      <w:bookmarkStart w:id="15" w:name="_Toc330836041"/>
      <w:r w:rsidRPr="00BB27DD">
        <w:rPr>
          <w:color w:val="1F497D" w:themeColor="text2"/>
          <w:lang w:val="en-US"/>
        </w:rPr>
        <w:t>Empirical Setting</w:t>
      </w:r>
      <w:bookmarkEnd w:id="15"/>
    </w:p>
    <w:p w:rsidR="00834524" w:rsidRDefault="00834524" w:rsidP="00213AF1">
      <w:pPr>
        <w:spacing w:line="360" w:lineRule="auto"/>
        <w:jc w:val="both"/>
        <w:rPr>
          <w:rFonts w:ascii="Times New Roman" w:hAnsi="Times New Roman" w:cs="Times New Roman"/>
          <w:sz w:val="24"/>
          <w:szCs w:val="24"/>
          <w:lang w:val="en-US"/>
        </w:rPr>
      </w:pPr>
      <w:r w:rsidRPr="00834524">
        <w:rPr>
          <w:rFonts w:ascii="Times New Roman" w:hAnsi="Times New Roman" w:cs="Times New Roman"/>
          <w:sz w:val="24"/>
          <w:szCs w:val="24"/>
          <w:lang w:val="en-US"/>
        </w:rPr>
        <w:t xml:space="preserve">The empirical setting of my thesis is the airport environment. In particular, I examined the effect of negative economic news releases on shopping behavior in the way that this behavior is captured via purchase incidents in an airport environment. Tracking devices are presented as a kind of revolution of the way that researchers apply in order to examine thoroughly the shopping paths of the consumers and to optimize several aspects of their stores like the space management or the store decoration in order to increase their sales (Varpu Uotila and Skorgster P. 2007). More precisely, in their study, the researchers are trying to indicate the benefits and the disadvantages of using wireless local area networks (WLAN) as a collecting method of customer traffic as it enables to analyze in the context with different geographical information systems and obtain more accurate results. Furthermore, the collaborative study of Bradlow, Hui and research teams of Sorensen (2003) provided the analysis of over 200.000 shopping paths in a supermarket area in detail. This approach allowed the recent re-emergence of shopping paths’ analysis conducted by tracking consumers’ trolleys or baskets attaching a small RFID tag at the bottom of trolleys/baskets. </w:t>
      </w:r>
    </w:p>
    <w:p w:rsidR="00213AF1" w:rsidRPr="00BB27DD" w:rsidRDefault="00213AF1" w:rsidP="0037323A">
      <w:pPr>
        <w:pStyle w:val="Heading2"/>
        <w:rPr>
          <w:color w:val="1F497D" w:themeColor="text2"/>
          <w:lang w:val="en-US"/>
        </w:rPr>
      </w:pPr>
      <w:bookmarkStart w:id="16" w:name="_Toc330836042"/>
      <w:r w:rsidRPr="00BB27DD">
        <w:rPr>
          <w:color w:val="1F497D" w:themeColor="text2"/>
          <w:lang w:val="en-US"/>
        </w:rPr>
        <w:t>Data</w:t>
      </w:r>
      <w:r w:rsidR="00834524" w:rsidRPr="00BB27DD">
        <w:rPr>
          <w:color w:val="1F497D" w:themeColor="text2"/>
          <w:lang w:val="en-US"/>
        </w:rPr>
        <w:t xml:space="preserve"> collection</w:t>
      </w:r>
      <w:bookmarkEnd w:id="16"/>
    </w:p>
    <w:p w:rsidR="002B3169" w:rsidRDefault="00213AF1" w:rsidP="00213AF1">
      <w:pPr>
        <w:spacing w:line="360" w:lineRule="auto"/>
        <w:jc w:val="both"/>
        <w:rPr>
          <w:rFonts w:ascii="Times New Roman" w:hAnsi="Times New Roman" w:cs="Times New Roman"/>
          <w:sz w:val="24"/>
          <w:szCs w:val="24"/>
          <w:lang w:val="en-US"/>
        </w:rPr>
      </w:pPr>
      <w:r w:rsidRPr="00BF3052">
        <w:rPr>
          <w:rFonts w:ascii="Times New Roman" w:hAnsi="Times New Roman" w:cs="Times New Roman"/>
          <w:sz w:val="24"/>
          <w:szCs w:val="24"/>
          <w:lang w:val="en-US"/>
        </w:rPr>
        <w:t>In my thesis, I use a similar kind of data but the paths are collected via the wireless network connection existing in the airport.</w:t>
      </w:r>
      <w:r>
        <w:rPr>
          <w:rFonts w:ascii="Times New Roman" w:hAnsi="Times New Roman" w:cs="Times New Roman"/>
          <w:sz w:val="24"/>
          <w:szCs w:val="24"/>
          <w:lang w:val="en-US"/>
        </w:rPr>
        <w:t xml:space="preserve"> The approach used to </w:t>
      </w:r>
      <w:r w:rsidRPr="009839BA">
        <w:rPr>
          <w:rFonts w:ascii="Times New Roman" w:hAnsi="Times New Roman" w:cs="Times New Roman"/>
          <w:sz w:val="24"/>
          <w:szCs w:val="24"/>
          <w:lang w:val="en-US"/>
        </w:rPr>
        <w:t xml:space="preserve">obtain </w:t>
      </w:r>
      <w:r>
        <w:rPr>
          <w:rFonts w:ascii="Times New Roman" w:hAnsi="Times New Roman" w:cs="Times New Roman"/>
          <w:sz w:val="24"/>
          <w:szCs w:val="24"/>
          <w:lang w:val="en-US"/>
        </w:rPr>
        <w:t>this shopping path data</w:t>
      </w:r>
      <w:r w:rsidR="002B3169">
        <w:rPr>
          <w:rFonts w:ascii="Times New Roman" w:hAnsi="Times New Roman" w:cs="Times New Roman"/>
          <w:sz w:val="24"/>
          <w:szCs w:val="24"/>
          <w:lang w:val="en-US"/>
        </w:rPr>
        <w:t xml:space="preserve"> is </w:t>
      </w:r>
      <w:r>
        <w:rPr>
          <w:rFonts w:ascii="Times New Roman" w:hAnsi="Times New Roman" w:cs="Times New Roman"/>
          <w:sz w:val="24"/>
          <w:szCs w:val="24"/>
          <w:lang w:val="en-US"/>
        </w:rPr>
        <w:t xml:space="preserve">a technology </w:t>
      </w:r>
      <w:r w:rsidR="002B3169">
        <w:rPr>
          <w:rFonts w:ascii="Times New Roman" w:hAnsi="Times New Roman" w:cs="Times New Roman"/>
          <w:sz w:val="24"/>
          <w:szCs w:val="24"/>
          <w:lang w:val="en-US"/>
        </w:rPr>
        <w:t xml:space="preserve">called BIPS, whose patent belongs to </w:t>
      </w:r>
      <w:r>
        <w:rPr>
          <w:rFonts w:ascii="Times New Roman" w:hAnsi="Times New Roman" w:cs="Times New Roman"/>
          <w:sz w:val="24"/>
          <w:szCs w:val="24"/>
          <w:lang w:val="en-US"/>
        </w:rPr>
        <w:t>a Portuguese start-up company</w:t>
      </w:r>
      <w:r w:rsidR="002B3169">
        <w:rPr>
          <w:rFonts w:ascii="Times New Roman" w:hAnsi="Times New Roman" w:cs="Times New Roman"/>
          <w:sz w:val="24"/>
          <w:szCs w:val="24"/>
          <w:lang w:val="en-US"/>
        </w:rPr>
        <w:t>. The company</w:t>
      </w:r>
      <w:r w:rsidR="00B77099">
        <w:rPr>
          <w:rFonts w:ascii="Times New Roman" w:hAnsi="Times New Roman" w:cs="Times New Roman"/>
          <w:sz w:val="24"/>
          <w:szCs w:val="24"/>
          <w:lang w:val="en-US"/>
        </w:rPr>
        <w:t>,</w:t>
      </w:r>
      <w:r w:rsidR="002B3169">
        <w:rPr>
          <w:rFonts w:ascii="Times New Roman" w:hAnsi="Times New Roman" w:cs="Times New Roman"/>
          <w:sz w:val="24"/>
          <w:szCs w:val="24"/>
          <w:lang w:val="en-US"/>
        </w:rPr>
        <w:t xml:space="preserve"> which </w:t>
      </w:r>
      <w:r w:rsidR="00B77099">
        <w:rPr>
          <w:rFonts w:ascii="Times New Roman" w:hAnsi="Times New Roman" w:cs="Times New Roman"/>
          <w:sz w:val="24"/>
          <w:szCs w:val="24"/>
          <w:lang w:val="en-US"/>
        </w:rPr>
        <w:t xml:space="preserve">won the </w:t>
      </w:r>
      <w:r w:rsidR="00B77099" w:rsidRPr="00B77099">
        <w:rPr>
          <w:rFonts w:ascii="Times New Roman" w:hAnsi="Times New Roman" w:cs="Times New Roman"/>
          <w:sz w:val="24"/>
          <w:szCs w:val="24"/>
          <w:lang w:val="en-US"/>
        </w:rPr>
        <w:t>SCTE/MIT Portugal Venture Competition in 2010</w:t>
      </w:r>
      <w:r w:rsidR="00B77099">
        <w:rPr>
          <w:rFonts w:ascii="Times New Roman" w:hAnsi="Times New Roman" w:cs="Times New Roman"/>
          <w:sz w:val="24"/>
          <w:szCs w:val="24"/>
          <w:lang w:val="en-US"/>
        </w:rPr>
        <w:t>,</w:t>
      </w:r>
      <w:r w:rsidR="001C1633">
        <w:rPr>
          <w:rFonts w:ascii="Times New Roman" w:hAnsi="Times New Roman" w:cs="Times New Roman"/>
          <w:sz w:val="24"/>
          <w:szCs w:val="24"/>
          <w:lang w:val="en-US"/>
        </w:rPr>
        <w:t xml:space="preserve"> </w:t>
      </w:r>
      <w:r w:rsidR="00B77099">
        <w:rPr>
          <w:rFonts w:ascii="Times New Roman" w:hAnsi="Times New Roman" w:cs="Times New Roman"/>
          <w:sz w:val="24"/>
          <w:szCs w:val="24"/>
          <w:lang w:val="en-US"/>
        </w:rPr>
        <w:t xml:space="preserve">is </w:t>
      </w:r>
      <w:r w:rsidR="002B3169">
        <w:rPr>
          <w:rFonts w:ascii="Times New Roman" w:hAnsi="Times New Roman" w:cs="Times New Roman"/>
          <w:sz w:val="24"/>
          <w:szCs w:val="24"/>
          <w:lang w:val="en-US"/>
        </w:rPr>
        <w:t xml:space="preserve">now attracting large investors from both sides of the Atlantic due to </w:t>
      </w:r>
      <w:r w:rsidR="001C1633">
        <w:rPr>
          <w:rFonts w:ascii="Times New Roman" w:hAnsi="Times New Roman" w:cs="Times New Roman"/>
          <w:sz w:val="24"/>
          <w:szCs w:val="24"/>
          <w:lang w:val="en-US"/>
        </w:rPr>
        <w:t>the</w:t>
      </w:r>
      <w:r>
        <w:rPr>
          <w:rFonts w:ascii="Times New Roman" w:hAnsi="Times New Roman" w:cs="Times New Roman"/>
          <w:sz w:val="24"/>
          <w:szCs w:val="24"/>
          <w:lang w:val="en-US"/>
        </w:rPr>
        <w:t xml:space="preserve"> advantages </w:t>
      </w:r>
      <w:r w:rsidR="001C1633">
        <w:rPr>
          <w:rFonts w:ascii="Times New Roman" w:hAnsi="Times New Roman" w:cs="Times New Roman"/>
          <w:sz w:val="24"/>
          <w:szCs w:val="24"/>
          <w:lang w:val="en-US"/>
        </w:rPr>
        <w:t>of its technology</w:t>
      </w:r>
      <w:r w:rsidRPr="009839B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Specifically, </w:t>
      </w:r>
      <w:r w:rsidR="002B3169">
        <w:rPr>
          <w:rFonts w:ascii="Times New Roman" w:hAnsi="Times New Roman" w:cs="Times New Roman"/>
          <w:sz w:val="24"/>
          <w:szCs w:val="24"/>
          <w:lang w:val="en-US"/>
        </w:rPr>
        <w:t xml:space="preserve">usage of BIPS allows for </w:t>
      </w:r>
      <w:r w:rsidRPr="00BF3052">
        <w:rPr>
          <w:rFonts w:ascii="Times New Roman" w:hAnsi="Times New Roman" w:cs="Times New Roman"/>
          <w:sz w:val="24"/>
          <w:szCs w:val="24"/>
          <w:lang w:val="en-US"/>
        </w:rPr>
        <w:t>unobtrusive track</w:t>
      </w:r>
      <w:r w:rsidR="002B3169">
        <w:rPr>
          <w:rFonts w:ascii="Times New Roman" w:hAnsi="Times New Roman" w:cs="Times New Roman"/>
          <w:sz w:val="24"/>
          <w:szCs w:val="24"/>
          <w:lang w:val="en-US"/>
        </w:rPr>
        <w:t>ing</w:t>
      </w:r>
      <w:r w:rsidRPr="009839BA">
        <w:rPr>
          <w:rFonts w:ascii="Times New Roman" w:hAnsi="Times New Roman" w:cs="Times New Roman"/>
          <w:sz w:val="24"/>
          <w:szCs w:val="24"/>
          <w:lang w:val="en-US"/>
        </w:rPr>
        <w:t xml:space="preserve"> </w:t>
      </w:r>
      <w:r w:rsidR="002B3169">
        <w:rPr>
          <w:rFonts w:ascii="Times New Roman" w:hAnsi="Times New Roman" w:cs="Times New Roman"/>
          <w:sz w:val="24"/>
          <w:szCs w:val="24"/>
          <w:lang w:val="en-US"/>
        </w:rPr>
        <w:t xml:space="preserve">of customers’ </w:t>
      </w:r>
      <w:r w:rsidRPr="009839BA">
        <w:rPr>
          <w:rFonts w:ascii="Times New Roman" w:hAnsi="Times New Roman" w:cs="Times New Roman"/>
          <w:sz w:val="24"/>
          <w:szCs w:val="24"/>
          <w:lang w:val="en-US"/>
        </w:rPr>
        <w:t xml:space="preserve">shopping paths via the </w:t>
      </w:r>
      <w:r w:rsidR="002B3169">
        <w:rPr>
          <w:rFonts w:ascii="Times New Roman" w:hAnsi="Times New Roman" w:cs="Times New Roman"/>
          <w:sz w:val="24"/>
          <w:szCs w:val="24"/>
          <w:lang w:val="en-US"/>
        </w:rPr>
        <w:t xml:space="preserve">GSM </w:t>
      </w:r>
      <w:r w:rsidRPr="009839BA">
        <w:rPr>
          <w:rFonts w:ascii="Times New Roman" w:hAnsi="Times New Roman" w:cs="Times New Roman"/>
          <w:sz w:val="24"/>
          <w:szCs w:val="24"/>
          <w:lang w:val="en-US"/>
        </w:rPr>
        <w:t>signal transmitted from the</w:t>
      </w:r>
      <w:r w:rsidR="002B3169">
        <w:rPr>
          <w:rFonts w:ascii="Times New Roman" w:hAnsi="Times New Roman" w:cs="Times New Roman"/>
          <w:sz w:val="24"/>
          <w:szCs w:val="24"/>
          <w:lang w:val="en-US"/>
        </w:rPr>
        <w:t>ir</w:t>
      </w:r>
      <w:r w:rsidRPr="009839BA">
        <w:rPr>
          <w:rFonts w:ascii="Times New Roman" w:hAnsi="Times New Roman" w:cs="Times New Roman"/>
          <w:sz w:val="24"/>
          <w:szCs w:val="24"/>
          <w:lang w:val="en-US"/>
        </w:rPr>
        <w:t xml:space="preserve"> mobile </w:t>
      </w:r>
      <w:r w:rsidR="002B3169">
        <w:rPr>
          <w:rFonts w:ascii="Times New Roman" w:hAnsi="Times New Roman" w:cs="Times New Roman"/>
          <w:sz w:val="24"/>
          <w:szCs w:val="24"/>
          <w:lang w:val="en-US"/>
        </w:rPr>
        <w:t>phone</w:t>
      </w:r>
      <w:r>
        <w:rPr>
          <w:rFonts w:ascii="Times New Roman" w:hAnsi="Times New Roman" w:cs="Times New Roman"/>
          <w:sz w:val="24"/>
          <w:szCs w:val="24"/>
          <w:lang w:val="en-US"/>
        </w:rPr>
        <w:t xml:space="preserve">. Consumers did not know they </w:t>
      </w:r>
      <w:r w:rsidRPr="00BF3052">
        <w:rPr>
          <w:rFonts w:ascii="Times New Roman" w:hAnsi="Times New Roman" w:cs="Times New Roman"/>
          <w:sz w:val="24"/>
          <w:szCs w:val="24"/>
          <w:lang w:val="en-US"/>
        </w:rPr>
        <w:t>were being tracked</w:t>
      </w:r>
      <w:r>
        <w:rPr>
          <w:rFonts w:ascii="Times New Roman" w:hAnsi="Times New Roman" w:cs="Times New Roman"/>
          <w:sz w:val="24"/>
          <w:szCs w:val="24"/>
          <w:lang w:val="en-US"/>
        </w:rPr>
        <w:t xml:space="preserve">, as the data collection </w:t>
      </w:r>
      <w:r w:rsidRPr="00BF3052">
        <w:rPr>
          <w:rFonts w:ascii="Times New Roman" w:hAnsi="Times New Roman" w:cs="Times New Roman"/>
          <w:sz w:val="24"/>
          <w:szCs w:val="24"/>
          <w:lang w:val="en-US"/>
        </w:rPr>
        <w:t>was conducted</w:t>
      </w:r>
      <w:r w:rsidRPr="00BD1B1D">
        <w:rPr>
          <w:rFonts w:ascii="Times New Roman" w:hAnsi="Times New Roman" w:cs="Times New Roman"/>
          <w:sz w:val="24"/>
          <w:szCs w:val="24"/>
          <w:lang w:val="en-US"/>
        </w:rPr>
        <w:t xml:space="preserve"> as part of a test</w:t>
      </w:r>
      <w:r>
        <w:rPr>
          <w:rFonts w:ascii="Times New Roman" w:hAnsi="Times New Roman" w:cs="Times New Roman"/>
          <w:sz w:val="24"/>
          <w:szCs w:val="24"/>
          <w:lang w:val="en-US"/>
        </w:rPr>
        <w:t xml:space="preserve"> executed by </w:t>
      </w:r>
      <w:r w:rsidR="00EC6C51">
        <w:rPr>
          <w:rFonts w:ascii="Times New Roman" w:hAnsi="Times New Roman" w:cs="Times New Roman"/>
          <w:sz w:val="24"/>
          <w:szCs w:val="24"/>
          <w:lang w:val="en-US"/>
        </w:rPr>
        <w:t xml:space="preserve">the company </w:t>
      </w:r>
      <w:r w:rsidR="00D46152">
        <w:rPr>
          <w:rFonts w:ascii="Times New Roman" w:hAnsi="Times New Roman" w:cs="Times New Roman"/>
          <w:sz w:val="24"/>
          <w:szCs w:val="24"/>
          <w:lang w:val="en-US"/>
        </w:rPr>
        <w:t>in partnership with the</w:t>
      </w:r>
      <w:r>
        <w:rPr>
          <w:rFonts w:ascii="Times New Roman" w:hAnsi="Times New Roman" w:cs="Times New Roman"/>
          <w:sz w:val="24"/>
          <w:szCs w:val="24"/>
          <w:lang w:val="en-US"/>
        </w:rPr>
        <w:t xml:space="preserve"> airport management authorities</w:t>
      </w:r>
      <w:r>
        <w:rPr>
          <w:rFonts w:ascii="Times New Roman" w:hAnsi="Times New Roman" w:cs="Times New Roman"/>
          <w:sz w:val="24"/>
          <w:szCs w:val="24"/>
          <w:lang w:val="en-US"/>
        </w:rPr>
        <w:footnoteReference w:id="1"/>
      </w:r>
      <w:r>
        <w:rPr>
          <w:rFonts w:ascii="Times New Roman" w:hAnsi="Times New Roman" w:cs="Times New Roman"/>
          <w:sz w:val="24"/>
          <w:szCs w:val="24"/>
          <w:lang w:val="en-US"/>
        </w:rPr>
        <w:t xml:space="preserve"> and fully compliant with the regulation and norms of the Portuguese National Data Protection </w:t>
      </w:r>
      <w:r w:rsidRPr="00BF3052">
        <w:rPr>
          <w:rFonts w:ascii="Times New Roman" w:hAnsi="Times New Roman" w:cs="Times New Roman"/>
          <w:sz w:val="24"/>
          <w:szCs w:val="24"/>
          <w:lang w:val="en-US"/>
        </w:rPr>
        <w:t>Agency</w:t>
      </w:r>
      <w:r w:rsidR="00BE212F">
        <w:rPr>
          <w:rStyle w:val="FootnoteReference"/>
          <w:rFonts w:ascii="Times New Roman" w:hAnsi="Times New Roman" w:cs="Times New Roman"/>
          <w:sz w:val="24"/>
          <w:szCs w:val="24"/>
          <w:lang w:val="en-US"/>
        </w:rPr>
        <w:t>1</w:t>
      </w:r>
      <w:r>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No individual-specific consumer data was collected, so the data is fully anonymized.</w:t>
      </w:r>
      <w:r>
        <w:rPr>
          <w:rFonts w:ascii="Times New Roman" w:hAnsi="Times New Roman" w:cs="Times New Roman"/>
          <w:sz w:val="24"/>
          <w:szCs w:val="24"/>
          <w:lang w:val="en-US"/>
        </w:rPr>
        <w:t xml:space="preserve"> However, some information regarding the network operator of each consumer </w:t>
      </w:r>
      <w:r w:rsidRPr="00BF3052">
        <w:rPr>
          <w:rFonts w:ascii="Times New Roman" w:hAnsi="Times New Roman" w:cs="Times New Roman"/>
          <w:sz w:val="24"/>
          <w:szCs w:val="24"/>
          <w:lang w:val="en-US"/>
        </w:rPr>
        <w:t>is stored</w:t>
      </w:r>
      <w:r>
        <w:rPr>
          <w:rFonts w:ascii="Times New Roman" w:hAnsi="Times New Roman" w:cs="Times New Roman"/>
          <w:sz w:val="24"/>
          <w:szCs w:val="24"/>
          <w:lang w:val="en-US"/>
        </w:rPr>
        <w:t xml:space="preserve">, in particular the country of origin of the mobile operator, </w:t>
      </w:r>
      <w:r w:rsidRPr="009839BA">
        <w:rPr>
          <w:rFonts w:ascii="Times New Roman" w:hAnsi="Times New Roman" w:cs="Times New Roman"/>
          <w:sz w:val="24"/>
          <w:szCs w:val="24"/>
          <w:lang w:val="en-US"/>
        </w:rPr>
        <w:t xml:space="preserve">enabling the comparison of different behaviors according to </w:t>
      </w:r>
      <w:r>
        <w:rPr>
          <w:rFonts w:ascii="Times New Roman" w:hAnsi="Times New Roman" w:cs="Times New Roman"/>
          <w:sz w:val="24"/>
          <w:szCs w:val="24"/>
          <w:lang w:val="en-US"/>
        </w:rPr>
        <w:t xml:space="preserve">a consumer’s </w:t>
      </w:r>
      <w:r w:rsidRPr="009839BA">
        <w:rPr>
          <w:rFonts w:ascii="Times New Roman" w:hAnsi="Times New Roman" w:cs="Times New Roman"/>
          <w:sz w:val="24"/>
          <w:szCs w:val="24"/>
          <w:lang w:val="en-US"/>
        </w:rPr>
        <w:t xml:space="preserve">country of </w:t>
      </w:r>
      <w:r>
        <w:rPr>
          <w:rFonts w:ascii="Times New Roman" w:hAnsi="Times New Roman" w:cs="Times New Roman"/>
          <w:sz w:val="24"/>
          <w:szCs w:val="24"/>
          <w:lang w:val="en-US"/>
        </w:rPr>
        <w:t>residence</w:t>
      </w:r>
      <w:r w:rsidRPr="009839B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rsidR="00213AF1" w:rsidRDefault="00FA4039"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The</w:t>
      </w:r>
      <w:r w:rsidR="00213AF1">
        <w:rPr>
          <w:rFonts w:ascii="Times New Roman" w:hAnsi="Times New Roman" w:cs="Times New Roman"/>
          <w:sz w:val="24"/>
          <w:szCs w:val="24"/>
          <w:lang w:val="en-US"/>
        </w:rPr>
        <w:t xml:space="preserve"> most </w:t>
      </w:r>
      <w:r w:rsidR="00213AF1" w:rsidRPr="00BF3052">
        <w:rPr>
          <w:rFonts w:ascii="Times New Roman" w:hAnsi="Times New Roman" w:cs="Times New Roman"/>
          <w:sz w:val="24"/>
          <w:szCs w:val="24"/>
          <w:lang w:val="en-US"/>
        </w:rPr>
        <w:t>important</w:t>
      </w:r>
      <w:r w:rsidR="00213AF1">
        <w:rPr>
          <w:rFonts w:ascii="Times New Roman" w:hAnsi="Times New Roman" w:cs="Times New Roman"/>
          <w:sz w:val="24"/>
          <w:szCs w:val="24"/>
          <w:lang w:val="en-US"/>
        </w:rPr>
        <w:t xml:space="preserve"> countries of travel</w:t>
      </w:r>
      <w:r>
        <w:rPr>
          <w:rFonts w:ascii="Times New Roman" w:hAnsi="Times New Roman" w:cs="Times New Roman"/>
          <w:sz w:val="24"/>
          <w:szCs w:val="24"/>
          <w:lang w:val="en-US"/>
        </w:rPr>
        <w:t>ers using the airport</w:t>
      </w:r>
      <w:r w:rsidR="002B3169">
        <w:rPr>
          <w:rFonts w:ascii="Times New Roman" w:hAnsi="Times New Roman" w:cs="Times New Roman"/>
          <w:sz w:val="24"/>
          <w:szCs w:val="24"/>
          <w:lang w:val="en-US"/>
        </w:rPr>
        <w:t xml:space="preserve"> </w:t>
      </w:r>
      <w:r w:rsidR="00213AF1" w:rsidRPr="00BF3052">
        <w:rPr>
          <w:rFonts w:ascii="Times New Roman" w:hAnsi="Times New Roman" w:cs="Times New Roman"/>
          <w:sz w:val="24"/>
          <w:szCs w:val="24"/>
          <w:lang w:val="en-US"/>
        </w:rPr>
        <w:t>were captured</w:t>
      </w:r>
      <w:r w:rsidR="00213AF1">
        <w:rPr>
          <w:rFonts w:ascii="Times New Roman" w:hAnsi="Times New Roman" w:cs="Times New Roman"/>
          <w:sz w:val="24"/>
          <w:szCs w:val="24"/>
          <w:lang w:val="en-US"/>
        </w:rPr>
        <w:t xml:space="preserve"> and namely I refer to them: Portugal, United Kingdom, France, Spain and </w:t>
      </w:r>
      <w:r w:rsidR="00DD5BB0">
        <w:rPr>
          <w:rFonts w:ascii="Times New Roman" w:hAnsi="Times New Roman" w:cs="Times New Roman"/>
          <w:sz w:val="24"/>
          <w:szCs w:val="24"/>
          <w:lang w:val="en-US"/>
        </w:rPr>
        <w:t>Germany</w:t>
      </w:r>
      <w:r w:rsidR="00213AF1">
        <w:rPr>
          <w:rFonts w:ascii="Times New Roman" w:hAnsi="Times New Roman" w:cs="Times New Roman"/>
          <w:sz w:val="24"/>
          <w:szCs w:val="24"/>
          <w:lang w:val="en-US"/>
        </w:rPr>
        <w:t xml:space="preserve">. </w:t>
      </w:r>
      <w:r w:rsidR="00213AF1" w:rsidRPr="009839BA">
        <w:rPr>
          <w:rFonts w:ascii="Times New Roman" w:hAnsi="Times New Roman" w:cs="Times New Roman"/>
          <w:sz w:val="24"/>
          <w:szCs w:val="24"/>
          <w:lang w:val="en-US"/>
        </w:rPr>
        <w:t xml:space="preserve"> </w:t>
      </w:r>
      <w:r w:rsidR="00213AF1" w:rsidRPr="00BF3052">
        <w:rPr>
          <w:rFonts w:ascii="Times New Roman" w:hAnsi="Times New Roman" w:cs="Times New Roman"/>
          <w:sz w:val="24"/>
          <w:szCs w:val="24"/>
          <w:lang w:val="en-US"/>
        </w:rPr>
        <w:t xml:space="preserve">This gave me  the opportunity to analyze in a multi-format way the directions followed by the different types of travelers in </w:t>
      </w:r>
      <w:r w:rsidR="009C513C">
        <w:rPr>
          <w:rFonts w:ascii="Times New Roman" w:hAnsi="Times New Roman" w:cs="Times New Roman"/>
          <w:sz w:val="24"/>
          <w:szCs w:val="24"/>
          <w:lang w:val="en-US"/>
        </w:rPr>
        <w:t xml:space="preserve">a </w:t>
      </w:r>
      <w:r w:rsidR="005712D4">
        <w:rPr>
          <w:rFonts w:ascii="Times New Roman" w:hAnsi="Times New Roman" w:cs="Times New Roman"/>
          <w:sz w:val="24"/>
          <w:szCs w:val="24"/>
          <w:lang w:val="en-US"/>
        </w:rPr>
        <w:t>medium-sized airport in Southern Europe,</w:t>
      </w:r>
      <w:r w:rsidR="00213AF1" w:rsidRPr="00BF3052">
        <w:rPr>
          <w:rFonts w:ascii="Times New Roman" w:hAnsi="Times New Roman" w:cs="Times New Roman"/>
          <w:sz w:val="24"/>
          <w:szCs w:val="24"/>
          <w:lang w:val="en-US"/>
        </w:rPr>
        <w:t xml:space="preserve"> after the check-in process.</w:t>
      </w:r>
      <w:r w:rsidR="00213AF1" w:rsidRPr="009839BA">
        <w:rPr>
          <w:rFonts w:ascii="Times New Roman" w:hAnsi="Times New Roman" w:cs="Times New Roman"/>
          <w:sz w:val="24"/>
          <w:szCs w:val="24"/>
          <w:lang w:val="en-US"/>
        </w:rPr>
        <w:t xml:space="preserve"> This analysis will provide some </w:t>
      </w:r>
      <w:r w:rsidR="00213AF1" w:rsidRPr="009C513C">
        <w:rPr>
          <w:rFonts w:ascii="Times New Roman" w:hAnsi="Times New Roman" w:cs="Times New Roman"/>
          <w:sz w:val="24"/>
          <w:szCs w:val="24"/>
          <w:lang w:val="en-US"/>
        </w:rPr>
        <w:t>thoughtful insights regarding the consumer behavior in tense situations like facing financial problems.</w:t>
      </w:r>
      <w:r w:rsidR="00DD5BB0" w:rsidRPr="009C513C">
        <w:rPr>
          <w:rFonts w:ascii="Times New Roman" w:hAnsi="Times New Roman" w:cs="Times New Roman"/>
          <w:sz w:val="24"/>
          <w:szCs w:val="24"/>
          <w:lang w:val="en-US"/>
        </w:rPr>
        <w:t xml:space="preserve"> However, during the examined period of the two weeks, negative economic news </w:t>
      </w:r>
      <w:r w:rsidR="005712D4" w:rsidRPr="009C513C">
        <w:rPr>
          <w:rFonts w:ascii="Times New Roman" w:hAnsi="Times New Roman" w:cs="Times New Roman"/>
          <w:sz w:val="24"/>
          <w:szCs w:val="24"/>
          <w:lang w:val="en-US"/>
        </w:rPr>
        <w:t>was</w:t>
      </w:r>
      <w:r w:rsidR="00DD5BB0" w:rsidRPr="009C513C">
        <w:rPr>
          <w:rFonts w:ascii="Times New Roman" w:hAnsi="Times New Roman" w:cs="Times New Roman"/>
          <w:sz w:val="24"/>
          <w:szCs w:val="24"/>
          <w:lang w:val="en-US"/>
        </w:rPr>
        <w:t xml:space="preserve"> basically announced for France, Portugal and Spain. For this reason, the focus of the analysis was the observations concerning these countries, excluding observations regarding United Kingdom and Germany.</w:t>
      </w:r>
    </w:p>
    <w:p w:rsidR="00DD5BB0" w:rsidRPr="00C728F7" w:rsidRDefault="002B3169" w:rsidP="00F1574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Appendix A</w:t>
      </w:r>
      <w:r w:rsidR="000A1B8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213AF1" w:rsidRPr="00BF3052">
        <w:rPr>
          <w:rFonts w:ascii="Times New Roman" w:hAnsi="Times New Roman" w:cs="Times New Roman"/>
          <w:sz w:val="24"/>
          <w:szCs w:val="24"/>
          <w:lang w:val="en-US"/>
        </w:rPr>
        <w:t>I</w:t>
      </w:r>
      <w:r w:rsidR="00213AF1" w:rsidRPr="009839BA">
        <w:rPr>
          <w:rFonts w:ascii="Times New Roman" w:hAnsi="Times New Roman" w:cs="Times New Roman"/>
          <w:sz w:val="24"/>
          <w:szCs w:val="24"/>
          <w:lang w:val="en-US"/>
        </w:rPr>
        <w:t xml:space="preserve"> describe and compare the two </w:t>
      </w:r>
      <w:r>
        <w:rPr>
          <w:rFonts w:ascii="Times New Roman" w:hAnsi="Times New Roman" w:cs="Times New Roman"/>
          <w:sz w:val="24"/>
          <w:szCs w:val="24"/>
          <w:lang w:val="en-US"/>
        </w:rPr>
        <w:t xml:space="preserve">main </w:t>
      </w:r>
      <w:r w:rsidR="00213AF1" w:rsidRPr="009839BA">
        <w:rPr>
          <w:rFonts w:ascii="Times New Roman" w:hAnsi="Times New Roman" w:cs="Times New Roman"/>
          <w:sz w:val="24"/>
          <w:szCs w:val="24"/>
          <w:lang w:val="en-US"/>
        </w:rPr>
        <w:t xml:space="preserve">technologies </w:t>
      </w:r>
      <w:r>
        <w:rPr>
          <w:rFonts w:ascii="Times New Roman" w:hAnsi="Times New Roman" w:cs="Times New Roman"/>
          <w:sz w:val="24"/>
          <w:szCs w:val="24"/>
          <w:lang w:val="en-US"/>
        </w:rPr>
        <w:t xml:space="preserve">used to </w:t>
      </w:r>
      <w:r w:rsidR="00213AF1" w:rsidRPr="009839BA">
        <w:rPr>
          <w:rFonts w:ascii="Times New Roman" w:hAnsi="Times New Roman" w:cs="Times New Roman"/>
          <w:sz w:val="24"/>
          <w:szCs w:val="24"/>
          <w:lang w:val="en-US"/>
        </w:rPr>
        <w:t xml:space="preserve">track </w:t>
      </w:r>
      <w:r>
        <w:rPr>
          <w:rFonts w:ascii="Times New Roman" w:hAnsi="Times New Roman" w:cs="Times New Roman"/>
          <w:sz w:val="24"/>
          <w:szCs w:val="24"/>
          <w:lang w:val="en-US"/>
        </w:rPr>
        <w:t xml:space="preserve">shopping paths and </w:t>
      </w:r>
      <w:r w:rsidR="00213AF1" w:rsidRPr="009839BA">
        <w:rPr>
          <w:rFonts w:ascii="Times New Roman" w:hAnsi="Times New Roman" w:cs="Times New Roman"/>
          <w:sz w:val="24"/>
          <w:szCs w:val="24"/>
          <w:lang w:val="en-US"/>
        </w:rPr>
        <w:t>expla</w:t>
      </w:r>
      <w:r>
        <w:rPr>
          <w:rFonts w:ascii="Times New Roman" w:hAnsi="Times New Roman" w:cs="Times New Roman"/>
          <w:sz w:val="24"/>
          <w:szCs w:val="24"/>
          <w:lang w:val="en-US"/>
        </w:rPr>
        <w:t>in</w:t>
      </w:r>
      <w:r w:rsidR="00213AF1" w:rsidRPr="009839BA">
        <w:rPr>
          <w:rFonts w:ascii="Times New Roman" w:hAnsi="Times New Roman" w:cs="Times New Roman"/>
          <w:sz w:val="24"/>
          <w:szCs w:val="24"/>
          <w:lang w:val="en-US"/>
        </w:rPr>
        <w:t xml:space="preserve"> </w:t>
      </w:r>
      <w:r>
        <w:rPr>
          <w:rFonts w:ascii="Times New Roman" w:hAnsi="Times New Roman" w:cs="Times New Roman"/>
          <w:sz w:val="24"/>
          <w:szCs w:val="24"/>
          <w:lang w:val="en-US"/>
        </w:rPr>
        <w:t>why usage of</w:t>
      </w:r>
      <w:r w:rsidR="00213AF1" w:rsidRPr="009839BA">
        <w:rPr>
          <w:rFonts w:ascii="Times New Roman" w:hAnsi="Times New Roman" w:cs="Times New Roman"/>
          <w:sz w:val="24"/>
          <w:szCs w:val="24"/>
          <w:lang w:val="en-US"/>
        </w:rPr>
        <w:t xml:space="preserve"> </w:t>
      </w:r>
      <w:r w:rsidR="00213AF1" w:rsidRPr="00BF3052">
        <w:rPr>
          <w:rFonts w:ascii="Times New Roman" w:hAnsi="Times New Roman" w:cs="Times New Roman"/>
          <w:sz w:val="24"/>
          <w:szCs w:val="24"/>
          <w:lang w:val="en-US"/>
        </w:rPr>
        <w:t>GSM</w:t>
      </w:r>
      <w:r w:rsidR="00213AF1" w:rsidRPr="009839BA">
        <w:rPr>
          <w:rFonts w:ascii="Times New Roman" w:hAnsi="Times New Roman" w:cs="Times New Roman"/>
          <w:sz w:val="24"/>
          <w:szCs w:val="24"/>
          <w:lang w:val="en-US"/>
        </w:rPr>
        <w:t xml:space="preserve"> technology tracking device</w:t>
      </w:r>
      <w:r>
        <w:rPr>
          <w:rFonts w:ascii="Times New Roman" w:hAnsi="Times New Roman" w:cs="Times New Roman"/>
          <w:sz w:val="24"/>
          <w:szCs w:val="24"/>
          <w:lang w:val="en-US"/>
        </w:rPr>
        <w:t xml:space="preserve"> is ideal for my research goals</w:t>
      </w:r>
      <w:r w:rsidR="00213AF1" w:rsidRPr="009839BA">
        <w:rPr>
          <w:rFonts w:ascii="Times New Roman" w:hAnsi="Times New Roman" w:cs="Times New Roman"/>
          <w:sz w:val="24"/>
          <w:szCs w:val="24"/>
          <w:lang w:val="en-US"/>
        </w:rPr>
        <w:t>.</w:t>
      </w:r>
    </w:p>
    <w:p w:rsidR="00DD5BB0" w:rsidRPr="00C728F7" w:rsidRDefault="002B3169" w:rsidP="00C728F7">
      <w:pPr>
        <w:tabs>
          <w:tab w:val="left" w:pos="5310"/>
        </w:tabs>
        <w:spacing w:line="360" w:lineRule="auto"/>
        <w:jc w:val="both"/>
        <w:rPr>
          <w:rFonts w:ascii="Times New Roman" w:hAnsi="Times New Roman"/>
          <w:b/>
          <w:bCs/>
          <w:i/>
          <w:sz w:val="24"/>
          <w:szCs w:val="24"/>
          <w:lang w:val="en-US"/>
        </w:rPr>
      </w:pPr>
      <w:r w:rsidRPr="005C4788">
        <w:rPr>
          <w:rFonts w:ascii="Times New Roman" w:hAnsi="Times New Roman"/>
          <w:b/>
          <w:bCs/>
          <w:i/>
          <w:sz w:val="24"/>
          <w:szCs w:val="24"/>
          <w:lang w:val="en-US"/>
        </w:rPr>
        <w:t>Airport Data</w:t>
      </w:r>
      <w:r w:rsidR="00310839">
        <w:rPr>
          <w:rFonts w:ascii="Times New Roman" w:hAnsi="Times New Roman"/>
          <w:b/>
          <w:bCs/>
          <w:i/>
          <w:sz w:val="24"/>
          <w:szCs w:val="24"/>
          <w:lang w:val="en-US"/>
        </w:rPr>
        <w:tab/>
      </w:r>
    </w:p>
    <w:p w:rsidR="00213AF1" w:rsidRDefault="000D674F" w:rsidP="00213AF1">
      <w:pPr>
        <w:spacing w:line="360" w:lineRule="auto"/>
        <w:jc w:val="both"/>
        <w:rPr>
          <w:rFonts w:ascii="Times New Roman" w:hAnsi="Times New Roman" w:cs="Times New Roman"/>
          <w:sz w:val="24"/>
          <w:szCs w:val="24"/>
          <w:lang w:val="en-US"/>
        </w:rPr>
      </w:pPr>
      <w:r>
        <w:rPr>
          <w:rFonts w:ascii="Times New Roman" w:hAnsi="Times New Roman" w:cs="Times New Roman"/>
          <w:bCs/>
          <w:sz w:val="24"/>
          <w:szCs w:val="24"/>
          <w:lang w:val="en-US"/>
        </w:rPr>
        <w:t xml:space="preserve">My </w:t>
      </w:r>
      <w:r w:rsidR="00213AF1" w:rsidRPr="009839BA">
        <w:rPr>
          <w:rFonts w:ascii="Times New Roman" w:hAnsi="Times New Roman" w:cs="Times New Roman"/>
          <w:bCs/>
          <w:sz w:val="24"/>
          <w:szCs w:val="24"/>
          <w:lang w:val="en-US"/>
        </w:rPr>
        <w:t xml:space="preserve">data </w:t>
      </w:r>
      <w:r>
        <w:rPr>
          <w:rFonts w:ascii="Times New Roman" w:hAnsi="Times New Roman" w:cs="Times New Roman"/>
          <w:bCs/>
          <w:sz w:val="24"/>
          <w:szCs w:val="24"/>
          <w:lang w:val="en-US"/>
        </w:rPr>
        <w:t xml:space="preserve">was </w:t>
      </w:r>
      <w:r w:rsidR="00213AF1" w:rsidRPr="009839BA">
        <w:rPr>
          <w:rFonts w:ascii="Times New Roman" w:hAnsi="Times New Roman" w:cs="Times New Roman"/>
          <w:bCs/>
          <w:sz w:val="24"/>
          <w:szCs w:val="24"/>
          <w:lang w:val="en-US"/>
        </w:rPr>
        <w:t xml:space="preserve">collected in </w:t>
      </w:r>
      <w:r w:rsidR="009C513C">
        <w:rPr>
          <w:rFonts w:ascii="Times New Roman" w:hAnsi="Times New Roman" w:cs="Times New Roman"/>
          <w:bCs/>
          <w:sz w:val="24"/>
          <w:szCs w:val="24"/>
          <w:lang w:val="en-US"/>
        </w:rPr>
        <w:t xml:space="preserve">a </w:t>
      </w:r>
      <w:r w:rsidR="005712D4">
        <w:rPr>
          <w:rFonts w:ascii="Times New Roman" w:hAnsi="Times New Roman" w:cs="Times New Roman"/>
          <w:bCs/>
          <w:sz w:val="24"/>
          <w:szCs w:val="24"/>
          <w:lang w:val="en-US"/>
        </w:rPr>
        <w:t xml:space="preserve">medium-sized airport in Southern Europe, </w:t>
      </w:r>
      <w:r w:rsidR="00213AF1" w:rsidRPr="006A2211">
        <w:rPr>
          <w:rFonts w:ascii="Times New Roman" w:hAnsi="Times New Roman" w:cs="Times New Roman"/>
          <w:sz w:val="24"/>
          <w:szCs w:val="24"/>
          <w:lang w:val="en-US"/>
        </w:rPr>
        <w:t xml:space="preserve">located approximately </w:t>
      </w:r>
      <w:r>
        <w:rPr>
          <w:rFonts w:ascii="Times New Roman" w:hAnsi="Times New Roman" w:cs="Times New Roman"/>
          <w:sz w:val="24"/>
          <w:szCs w:val="24"/>
          <w:lang w:val="en-US"/>
        </w:rPr>
        <w:t>15 Km</w:t>
      </w:r>
      <w:r w:rsidR="009C513C">
        <w:rPr>
          <w:rFonts w:ascii="Times New Roman" w:hAnsi="Times New Roman" w:cs="Times New Roman"/>
          <w:sz w:val="24"/>
          <w:szCs w:val="24"/>
          <w:lang w:val="en-US"/>
        </w:rPr>
        <w:t xml:space="preserve"> northwest of</w:t>
      </w:r>
      <w:r w:rsidR="00213AF1" w:rsidRPr="006A2211">
        <w:rPr>
          <w:rFonts w:ascii="Times New Roman" w:hAnsi="Times New Roman" w:cs="Times New Roman"/>
          <w:sz w:val="24"/>
          <w:szCs w:val="24"/>
          <w:lang w:val="en-US"/>
        </w:rPr>
        <w:t xml:space="preserve"> city centre.</w:t>
      </w:r>
      <w:r w:rsidR="00213AF1" w:rsidRPr="009839BA">
        <w:rPr>
          <w:rFonts w:ascii="Times New Roman" w:hAnsi="Times New Roman" w:cs="Times New Roman"/>
          <w:sz w:val="24"/>
          <w:szCs w:val="24"/>
          <w:lang w:val="en-US"/>
        </w:rPr>
        <w:t xml:space="preserve"> </w:t>
      </w:r>
      <w:r w:rsidR="009C513C">
        <w:rPr>
          <w:rFonts w:ascii="Times New Roman" w:hAnsi="Times New Roman" w:cs="Times New Roman"/>
          <w:sz w:val="24"/>
          <w:szCs w:val="24"/>
          <w:lang w:val="en-US"/>
        </w:rPr>
        <w:t>The used a</w:t>
      </w:r>
      <w:r w:rsidR="00213AF1" w:rsidRPr="009839BA">
        <w:rPr>
          <w:rFonts w:ascii="Times New Roman" w:hAnsi="Times New Roman" w:cs="Times New Roman"/>
          <w:sz w:val="24"/>
          <w:szCs w:val="24"/>
          <w:lang w:val="en-US"/>
        </w:rPr>
        <w:t xml:space="preserve">irport </w:t>
      </w:r>
      <w:r w:rsidR="00213AF1" w:rsidRPr="00BD1B1D">
        <w:rPr>
          <w:rFonts w:ascii="Times New Roman" w:hAnsi="Times New Roman" w:cs="Times New Roman"/>
          <w:sz w:val="24"/>
          <w:szCs w:val="24"/>
          <w:lang w:val="en-US"/>
        </w:rPr>
        <w:t>is the second busiest in the country</w:t>
      </w:r>
      <w:r w:rsidR="00213AF1" w:rsidRPr="00776593">
        <w:rPr>
          <w:rFonts w:ascii="Times New Roman" w:hAnsi="Times New Roman" w:cs="Times New Roman"/>
          <w:sz w:val="24"/>
          <w:szCs w:val="24"/>
          <w:lang w:val="en-US"/>
        </w:rPr>
        <w:t xml:space="preserve"> </w:t>
      </w:r>
      <w:r w:rsidR="00213AF1" w:rsidRPr="006A2211">
        <w:rPr>
          <w:rFonts w:ascii="Times New Roman" w:hAnsi="Times New Roman" w:cs="Times New Roman"/>
          <w:sz w:val="24"/>
          <w:szCs w:val="24"/>
          <w:lang w:val="en-US"/>
        </w:rPr>
        <w:t xml:space="preserve">and the second busiest in passengers, based on </w:t>
      </w:r>
      <w:r w:rsidR="009C513C">
        <w:rPr>
          <w:rFonts w:ascii="Times New Roman" w:hAnsi="Times New Roman" w:cs="Times New Roman"/>
          <w:sz w:val="24"/>
          <w:szCs w:val="24"/>
          <w:lang w:val="en-US"/>
        </w:rPr>
        <w:t>traffic statistics</w:t>
      </w:r>
      <w:r w:rsidR="00213AF1" w:rsidRPr="006A2211">
        <w:rPr>
          <w:rFonts w:ascii="Times New Roman" w:hAnsi="Times New Roman" w:cs="Times New Roman"/>
          <w:sz w:val="24"/>
          <w:szCs w:val="24"/>
          <w:lang w:val="en-US"/>
        </w:rPr>
        <w:t>.</w:t>
      </w:r>
      <w:r w:rsidR="00213AF1" w:rsidRPr="009839BA">
        <w:rPr>
          <w:rFonts w:ascii="Times New Roman" w:hAnsi="Times New Roman" w:cs="Times New Roman"/>
          <w:sz w:val="24"/>
          <w:szCs w:val="24"/>
          <w:lang w:val="en-US"/>
        </w:rPr>
        <w:t xml:space="preserve"> </w:t>
      </w:r>
      <w:r w:rsidR="009C513C">
        <w:rPr>
          <w:rFonts w:ascii="Times New Roman" w:hAnsi="Times New Roman" w:cs="Times New Roman"/>
          <w:sz w:val="24"/>
          <w:szCs w:val="24"/>
          <w:lang w:val="en-US"/>
        </w:rPr>
        <w:t xml:space="preserve">The </w:t>
      </w:r>
      <w:r w:rsidR="00213AF1" w:rsidRPr="009839BA">
        <w:rPr>
          <w:rFonts w:ascii="Times New Roman" w:hAnsi="Times New Roman" w:cs="Times New Roman"/>
          <w:sz w:val="24"/>
          <w:szCs w:val="24"/>
          <w:lang w:val="en-US"/>
        </w:rPr>
        <w:t>Airport reached its six millionth passenger mark on the 30</w:t>
      </w:r>
      <w:r w:rsidR="009C513C">
        <w:rPr>
          <w:rFonts w:ascii="Times New Roman" w:hAnsi="Times New Roman" w:cs="Times New Roman"/>
          <w:sz w:val="24"/>
          <w:szCs w:val="24"/>
          <w:lang w:val="en-US"/>
        </w:rPr>
        <w:t xml:space="preserve">th December 2011 and it </w:t>
      </w:r>
      <w:r w:rsidR="00213AF1" w:rsidRPr="009839BA">
        <w:rPr>
          <w:rFonts w:ascii="Times New Roman" w:hAnsi="Times New Roman" w:cs="Times New Roman"/>
          <w:sz w:val="24"/>
          <w:szCs w:val="24"/>
          <w:lang w:val="en-US"/>
        </w:rPr>
        <w:t xml:space="preserve">serves all the main European countries </w:t>
      </w:r>
      <w:r w:rsidR="00213AF1" w:rsidRPr="00BF3052">
        <w:rPr>
          <w:rFonts w:ascii="Times New Roman" w:hAnsi="Times New Roman" w:cs="Times New Roman"/>
          <w:sz w:val="24"/>
          <w:szCs w:val="24"/>
          <w:lang w:val="en-US"/>
        </w:rPr>
        <w:t>and</w:t>
      </w:r>
      <w:r w:rsidR="00213AF1" w:rsidRPr="009839BA">
        <w:rPr>
          <w:rFonts w:ascii="Times New Roman" w:hAnsi="Times New Roman" w:cs="Times New Roman"/>
          <w:sz w:val="24"/>
          <w:szCs w:val="24"/>
          <w:lang w:val="en-US"/>
        </w:rPr>
        <w:t xml:space="preserve"> also some American destinations</w:t>
      </w:r>
      <w:r>
        <w:rPr>
          <w:rFonts w:ascii="Times New Roman" w:hAnsi="Times New Roman" w:cs="Times New Roman"/>
          <w:sz w:val="24"/>
          <w:szCs w:val="24"/>
          <w:lang w:val="en-US"/>
        </w:rPr>
        <w:t xml:space="preserve"> (e.g. Brazil and the U.S.), even though these are served through a different terminal than the one captured in my data</w:t>
      </w:r>
      <w:r w:rsidR="00213AF1" w:rsidRPr="009839BA">
        <w:rPr>
          <w:rFonts w:ascii="Times New Roman" w:hAnsi="Times New Roman" w:cs="Times New Roman"/>
          <w:sz w:val="24"/>
          <w:szCs w:val="24"/>
          <w:lang w:val="en-US"/>
        </w:rPr>
        <w:t>.</w:t>
      </w:r>
    </w:p>
    <w:p w:rsidR="00213AF1" w:rsidRDefault="00213AF1" w:rsidP="00213AF1">
      <w:pPr>
        <w:spacing w:line="360" w:lineRule="auto"/>
        <w:jc w:val="both"/>
        <w:rPr>
          <w:rFonts w:ascii="Times New Roman" w:hAnsi="Times New Roman" w:cs="Times New Roman"/>
          <w:sz w:val="24"/>
          <w:szCs w:val="24"/>
          <w:lang w:val="en-US"/>
        </w:rPr>
      </w:pPr>
      <w:r w:rsidRPr="00776593">
        <w:rPr>
          <w:rFonts w:ascii="Times New Roman" w:hAnsi="Times New Roman" w:cs="Times New Roman"/>
          <w:sz w:val="24"/>
          <w:szCs w:val="24"/>
          <w:lang w:val="en-US"/>
        </w:rPr>
        <w:t>In order to have a better understanding of the</w:t>
      </w:r>
      <w:r>
        <w:rPr>
          <w:rFonts w:ascii="Times New Roman" w:hAnsi="Times New Roman" w:cs="Times New Roman"/>
          <w:sz w:val="24"/>
          <w:szCs w:val="24"/>
          <w:lang w:val="en-US"/>
        </w:rPr>
        <w:t xml:space="preserve"> examined airport environment, I will firstly introduce the map of the shopping area after the security checking:</w:t>
      </w:r>
    </w:p>
    <w:p w:rsidR="00213AF1" w:rsidRDefault="008234BB" w:rsidP="00213AF1">
      <w:pPr>
        <w:keepNext/>
        <w:spacing w:line="360" w:lineRule="auto"/>
        <w:jc w:val="center"/>
      </w:pPr>
      <w:r w:rsidRPr="008234BB">
        <w:rPr>
          <w:rFonts w:ascii="Times New Roman" w:hAnsi="Times New Roman" w:cs="Times New Roman"/>
          <w:noProof/>
          <w:sz w:val="24"/>
          <w:szCs w:val="24"/>
        </w:rPr>
        <w:lastRenderedPageBreak/>
        <w:pict>
          <v:shape id="_x0000_s1037" type="#_x0000_t202" style="position:absolute;left:0;text-align:left;margin-left:301.15pt;margin-top:146.5pt;width:24.3pt;height:25.85pt;z-index:251674624;mso-width-relative:margin;mso-height-relative:margin" stroked="f">
            <v:fill opacity="0"/>
            <v:textbox style="mso-next-textbox:#_x0000_s1037">
              <w:txbxContent>
                <w:p w:rsidR="005712D4" w:rsidRPr="002335B5" w:rsidRDefault="005712D4" w:rsidP="00213AF1">
                  <w:pPr>
                    <w:rPr>
                      <w:b/>
                      <w:color w:val="002060"/>
                      <w:sz w:val="40"/>
                      <w:szCs w:val="40"/>
                    </w:rPr>
                  </w:pPr>
                  <w:r>
                    <w:rPr>
                      <w:b/>
                      <w:color w:val="002060"/>
                      <w:sz w:val="40"/>
                      <w:szCs w:val="40"/>
                      <w:lang w:val="en-US"/>
                    </w:rPr>
                    <w:t>2</w:t>
                  </w:r>
                </w:p>
              </w:txbxContent>
            </v:textbox>
          </v:shape>
        </w:pict>
      </w:r>
      <w:r w:rsidRPr="008234BB">
        <w:rPr>
          <w:rFonts w:ascii="Times New Roman" w:hAnsi="Times New Roman" w:cs="Times New Roman"/>
          <w:noProof/>
          <w:sz w:val="24"/>
          <w:szCs w:val="24"/>
          <w:lang w:val="en-US"/>
        </w:rPr>
        <w:pict>
          <v:shape id="_x0000_s1036" type="#_x0000_t202" style="position:absolute;left:0;text-align:left;margin-left:152.65pt;margin-top:146.5pt;width:24.3pt;height:25.85pt;z-index:251673600;mso-width-relative:margin;mso-height-relative:margin" stroked="f">
            <v:fill opacity="0"/>
            <v:textbox style="mso-next-textbox:#_x0000_s1036">
              <w:txbxContent>
                <w:p w:rsidR="005712D4" w:rsidRPr="002335B5" w:rsidRDefault="005712D4" w:rsidP="00213AF1">
                  <w:pPr>
                    <w:rPr>
                      <w:b/>
                      <w:color w:val="002060"/>
                      <w:sz w:val="40"/>
                      <w:szCs w:val="40"/>
                    </w:rPr>
                  </w:pPr>
                  <w:r w:rsidRPr="002335B5">
                    <w:rPr>
                      <w:b/>
                      <w:color w:val="002060"/>
                      <w:sz w:val="40"/>
                      <w:szCs w:val="40"/>
                      <w:lang w:val="en-US"/>
                    </w:rPr>
                    <w:t>1</w:t>
                  </w:r>
                </w:p>
              </w:txbxContent>
            </v:textbox>
          </v:shape>
        </w:pict>
      </w:r>
      <w:r w:rsidR="00213AF1" w:rsidRPr="00ED489D">
        <w:rPr>
          <w:rFonts w:ascii="Times New Roman" w:hAnsi="Times New Roman" w:cs="Times New Roman"/>
          <w:noProof/>
          <w:sz w:val="24"/>
          <w:szCs w:val="24"/>
          <w:lang w:val="en-US"/>
        </w:rPr>
        <w:drawing>
          <wp:inline distT="0" distB="0" distL="0" distR="0">
            <wp:extent cx="3947937" cy="2753832"/>
            <wp:effectExtent l="19050" t="0" r="0" b="0"/>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tretch>
                      <a:fillRect/>
                    </a:stretch>
                  </pic:blipFill>
                  <pic:spPr bwMode="auto">
                    <a:xfrm>
                      <a:off x="0" y="0"/>
                      <a:ext cx="3947937" cy="2753832"/>
                    </a:xfrm>
                    <a:prstGeom prst="rect">
                      <a:avLst/>
                    </a:prstGeom>
                    <a:noFill/>
                    <a:ln>
                      <a:noFill/>
                    </a:ln>
                  </pic:spPr>
                </pic:pic>
              </a:graphicData>
            </a:graphic>
          </wp:inline>
        </w:drawing>
      </w:r>
    </w:p>
    <w:p w:rsidR="00213AF1" w:rsidRPr="00C06652" w:rsidRDefault="00213AF1" w:rsidP="00213AF1">
      <w:pPr>
        <w:pStyle w:val="BalloonText"/>
        <w:jc w:val="center"/>
        <w:rPr>
          <w:rFonts w:ascii="Times New Roman" w:hAnsi="Times New Roman" w:cs="Times New Roman"/>
          <w:color w:val="000000" w:themeColor="text1"/>
          <w:sz w:val="22"/>
          <w:szCs w:val="22"/>
          <w:lang w:val="en-US"/>
        </w:rPr>
      </w:pPr>
      <w:r w:rsidRPr="00C06652">
        <w:rPr>
          <w:rFonts w:ascii="Times New Roman" w:hAnsi="Times New Roman" w:cs="Times New Roman"/>
          <w:color w:val="000000" w:themeColor="text1"/>
          <w:sz w:val="22"/>
          <w:szCs w:val="22"/>
          <w:lang w:val="en-US"/>
        </w:rPr>
        <w:t>Fig.3: Density map</w:t>
      </w:r>
    </w:p>
    <w:p w:rsidR="005C4788" w:rsidRPr="005C4788" w:rsidRDefault="005C4788" w:rsidP="00213AF1">
      <w:pPr>
        <w:pStyle w:val="BalloonText"/>
        <w:jc w:val="center"/>
        <w:rPr>
          <w:rFonts w:ascii="Times New Roman" w:hAnsi="Times New Roman"/>
          <w:b/>
          <w:color w:val="000000" w:themeColor="text1"/>
          <w:sz w:val="24"/>
          <w:szCs w:val="24"/>
          <w:lang w:val="en-US"/>
        </w:rPr>
      </w:pPr>
    </w:p>
    <w:p w:rsidR="00F1574A" w:rsidRDefault="00213AF1" w:rsidP="00213AF1">
      <w:pPr>
        <w:spacing w:line="360" w:lineRule="auto"/>
        <w:jc w:val="both"/>
        <w:rPr>
          <w:rFonts w:ascii="Times New Roman" w:hAnsi="Times New Roman" w:cs="Times New Roman"/>
          <w:sz w:val="24"/>
          <w:szCs w:val="24"/>
          <w:lang w:val="en-US"/>
        </w:rPr>
      </w:pPr>
      <w:r w:rsidRPr="00776593">
        <w:rPr>
          <w:rFonts w:ascii="Times New Roman" w:hAnsi="Times New Roman" w:cs="Times New Roman"/>
          <w:sz w:val="24"/>
          <w:szCs w:val="24"/>
          <w:lang w:val="en-US"/>
        </w:rPr>
        <w:t xml:space="preserve">As it can be seen </w:t>
      </w:r>
      <w:r>
        <w:rPr>
          <w:rFonts w:ascii="Times New Roman" w:hAnsi="Times New Roman" w:cs="Times New Roman"/>
          <w:sz w:val="24"/>
          <w:szCs w:val="24"/>
          <w:lang w:val="en-US"/>
        </w:rPr>
        <w:t>from the density map of</w:t>
      </w:r>
      <w:r w:rsidR="00B77099">
        <w:rPr>
          <w:rFonts w:ascii="Times New Roman" w:hAnsi="Times New Roman" w:cs="Times New Roman"/>
          <w:sz w:val="24"/>
          <w:szCs w:val="24"/>
          <w:lang w:val="en-US"/>
        </w:rPr>
        <w:t xml:space="preserve"> one of</w:t>
      </w:r>
      <w:r>
        <w:rPr>
          <w:rFonts w:ascii="Times New Roman" w:hAnsi="Times New Roman" w:cs="Times New Roman"/>
          <w:sz w:val="24"/>
          <w:szCs w:val="24"/>
          <w:lang w:val="en-US"/>
        </w:rPr>
        <w:t xml:space="preserve"> the examined </w:t>
      </w:r>
      <w:r w:rsidR="00B77099">
        <w:rPr>
          <w:rFonts w:ascii="Times New Roman" w:hAnsi="Times New Roman" w:cs="Times New Roman"/>
          <w:sz w:val="24"/>
          <w:szCs w:val="24"/>
          <w:lang w:val="en-US"/>
        </w:rPr>
        <w:t>days</w:t>
      </w:r>
      <w:r w:rsidR="00681DF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681DFE" w:rsidRPr="00776593">
        <w:rPr>
          <w:rFonts w:ascii="Times New Roman" w:hAnsi="Times New Roman" w:cs="Times New Roman"/>
          <w:sz w:val="24"/>
          <w:szCs w:val="24"/>
          <w:lang w:val="en-US"/>
        </w:rPr>
        <w:t>p</w:t>
      </w:r>
      <w:r w:rsidR="00681DFE">
        <w:rPr>
          <w:rFonts w:ascii="Times New Roman" w:hAnsi="Times New Roman" w:cs="Times New Roman"/>
          <w:sz w:val="24"/>
          <w:szCs w:val="24"/>
          <w:lang w:val="en-US"/>
        </w:rPr>
        <w:t>assengers,</w:t>
      </w:r>
      <w:r w:rsidR="00681DFE" w:rsidRPr="00776593">
        <w:rPr>
          <w:rFonts w:ascii="Times New Roman" w:hAnsi="Times New Roman" w:cs="Times New Roman"/>
          <w:sz w:val="24"/>
          <w:szCs w:val="24"/>
          <w:lang w:val="en-US"/>
        </w:rPr>
        <w:t xml:space="preserve"> </w:t>
      </w:r>
      <w:r w:rsidRPr="00776593">
        <w:rPr>
          <w:rFonts w:ascii="Times New Roman" w:hAnsi="Times New Roman" w:cs="Times New Roman"/>
          <w:sz w:val="24"/>
          <w:szCs w:val="24"/>
          <w:lang w:val="en-US"/>
        </w:rPr>
        <w:t xml:space="preserve">after the security process follow </w:t>
      </w:r>
      <w:r w:rsidR="00B77099">
        <w:rPr>
          <w:rFonts w:ascii="Times New Roman" w:hAnsi="Times New Roman" w:cs="Times New Roman"/>
          <w:sz w:val="24"/>
          <w:szCs w:val="24"/>
          <w:lang w:val="en-US"/>
        </w:rPr>
        <w:t>either</w:t>
      </w:r>
      <w:r w:rsidR="00B77099" w:rsidRPr="00776593">
        <w:rPr>
          <w:rFonts w:ascii="Times New Roman" w:hAnsi="Times New Roman" w:cs="Times New Roman"/>
          <w:sz w:val="24"/>
          <w:szCs w:val="24"/>
          <w:lang w:val="en-US"/>
        </w:rPr>
        <w:t xml:space="preserve"> </w:t>
      </w:r>
      <w:r w:rsidRPr="00776593">
        <w:rPr>
          <w:rFonts w:ascii="Times New Roman" w:hAnsi="Times New Roman" w:cs="Times New Roman"/>
          <w:sz w:val="24"/>
          <w:szCs w:val="24"/>
          <w:lang w:val="en-US"/>
        </w:rPr>
        <w:t xml:space="preserve">escalator </w:t>
      </w:r>
      <w:r w:rsidR="00B77099">
        <w:rPr>
          <w:rFonts w:ascii="Times New Roman" w:hAnsi="Times New Roman" w:cs="Times New Roman"/>
          <w:sz w:val="24"/>
          <w:szCs w:val="24"/>
          <w:lang w:val="en-US"/>
        </w:rPr>
        <w:t>1</w:t>
      </w:r>
      <w:r w:rsidR="00681DFE">
        <w:rPr>
          <w:rFonts w:ascii="Times New Roman" w:hAnsi="Times New Roman" w:cs="Times New Roman"/>
          <w:sz w:val="24"/>
          <w:szCs w:val="24"/>
          <w:lang w:val="en-US"/>
        </w:rPr>
        <w:t xml:space="preserve"> </w:t>
      </w:r>
      <w:r w:rsidR="00B77099">
        <w:rPr>
          <w:rFonts w:ascii="Times New Roman" w:hAnsi="Times New Roman" w:cs="Times New Roman"/>
          <w:sz w:val="24"/>
          <w:szCs w:val="24"/>
          <w:lang w:val="en-US"/>
        </w:rPr>
        <w:t>or escalator 2</w:t>
      </w:r>
      <w:r w:rsidR="00B77099" w:rsidRPr="00776593">
        <w:rPr>
          <w:rFonts w:ascii="Times New Roman" w:hAnsi="Times New Roman" w:cs="Times New Roman"/>
          <w:sz w:val="24"/>
          <w:szCs w:val="24"/>
          <w:lang w:val="en-US"/>
        </w:rPr>
        <w:t xml:space="preserve"> </w:t>
      </w:r>
      <w:r w:rsidRPr="00776593">
        <w:rPr>
          <w:rFonts w:ascii="Times New Roman" w:hAnsi="Times New Roman" w:cs="Times New Roman"/>
          <w:sz w:val="24"/>
          <w:szCs w:val="24"/>
          <w:lang w:val="en-US"/>
        </w:rPr>
        <w:t>for their route to the gates for departure with a result to</w:t>
      </w:r>
      <w:r w:rsidR="000D674F">
        <w:rPr>
          <w:rFonts w:ascii="Times New Roman" w:hAnsi="Times New Roman" w:cs="Times New Roman"/>
          <w:sz w:val="24"/>
          <w:szCs w:val="24"/>
          <w:lang w:val="en-US"/>
        </w:rPr>
        <w:t xml:space="preserve"> </w:t>
      </w:r>
      <w:r w:rsidRPr="00776593">
        <w:rPr>
          <w:rFonts w:ascii="Times New Roman" w:hAnsi="Times New Roman" w:cs="Times New Roman"/>
          <w:sz w:val="24"/>
          <w:szCs w:val="24"/>
          <w:lang w:val="en-US"/>
        </w:rPr>
        <w:t xml:space="preserve">meet firstly </w:t>
      </w:r>
      <w:r w:rsidR="00681DFE">
        <w:rPr>
          <w:rFonts w:ascii="Times New Roman" w:hAnsi="Times New Roman" w:cs="Times New Roman"/>
          <w:sz w:val="24"/>
          <w:szCs w:val="24"/>
          <w:lang w:val="en-US"/>
        </w:rPr>
        <w:t xml:space="preserve">either </w:t>
      </w:r>
      <w:r w:rsidRPr="00776593">
        <w:rPr>
          <w:rFonts w:ascii="Times New Roman" w:hAnsi="Times New Roman" w:cs="Times New Roman"/>
          <w:sz w:val="24"/>
          <w:szCs w:val="24"/>
          <w:lang w:val="en-US"/>
        </w:rPr>
        <w:t xml:space="preserve"> shop D</w:t>
      </w:r>
      <w:r w:rsidR="00681DFE">
        <w:rPr>
          <w:rFonts w:ascii="Times New Roman" w:hAnsi="Times New Roman" w:cs="Times New Roman"/>
          <w:sz w:val="24"/>
          <w:szCs w:val="24"/>
          <w:lang w:val="en-US"/>
        </w:rPr>
        <w:t xml:space="preserve"> or shop A</w:t>
      </w:r>
      <w:r w:rsidRPr="0077659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However</w:t>
      </w:r>
      <w:r w:rsidR="00681DFE">
        <w:rPr>
          <w:rFonts w:ascii="Times New Roman" w:hAnsi="Times New Roman" w:cs="Times New Roman"/>
          <w:sz w:val="24"/>
          <w:szCs w:val="24"/>
          <w:lang w:val="en-US"/>
        </w:rPr>
        <w:t>, the spatial superiority of</w:t>
      </w:r>
      <w:r w:rsidRPr="00BF3052">
        <w:rPr>
          <w:rFonts w:ascii="Times New Roman" w:hAnsi="Times New Roman" w:cs="Times New Roman"/>
          <w:sz w:val="24"/>
          <w:szCs w:val="24"/>
          <w:lang w:val="en-US"/>
        </w:rPr>
        <w:t xml:space="preserve"> store D </w:t>
      </w:r>
      <w:r w:rsidR="00681DFE">
        <w:rPr>
          <w:rFonts w:ascii="Times New Roman" w:hAnsi="Times New Roman" w:cs="Times New Roman"/>
          <w:sz w:val="24"/>
          <w:szCs w:val="24"/>
          <w:lang w:val="en-US"/>
        </w:rPr>
        <w:t>is clearly justified from the map as it is the one and single store with the most extensive available space.</w:t>
      </w:r>
      <w:r w:rsidRPr="00BF3052">
        <w:rPr>
          <w:rFonts w:ascii="Times New Roman" w:hAnsi="Times New Roman" w:cs="Times New Roman"/>
          <w:sz w:val="24"/>
          <w:szCs w:val="24"/>
          <w:lang w:val="en-US"/>
        </w:rPr>
        <w:t xml:space="preserve"> </w:t>
      </w:r>
      <w:r w:rsidR="00681DFE">
        <w:rPr>
          <w:rFonts w:ascii="Times New Roman" w:hAnsi="Times New Roman" w:cs="Times New Roman"/>
          <w:sz w:val="24"/>
          <w:szCs w:val="24"/>
          <w:lang w:val="en-US"/>
        </w:rPr>
        <w:t xml:space="preserve">Even so, </w:t>
      </w:r>
      <w:r>
        <w:rPr>
          <w:rFonts w:ascii="Times New Roman" w:hAnsi="Times New Roman" w:cs="Times New Roman"/>
          <w:sz w:val="24"/>
          <w:szCs w:val="24"/>
          <w:lang w:val="en-US"/>
        </w:rPr>
        <w:t>I will try to justify the store selection base on the value of purchase that each traveler acquires from these different types of stores</w:t>
      </w:r>
      <w:r w:rsidR="00F1574A">
        <w:rPr>
          <w:rFonts w:ascii="Times New Roman" w:hAnsi="Times New Roman" w:cs="Times New Roman"/>
          <w:sz w:val="24"/>
          <w:szCs w:val="24"/>
          <w:lang w:val="en-US"/>
        </w:rPr>
        <w:t>.</w:t>
      </w:r>
    </w:p>
    <w:p w:rsidR="00C06652" w:rsidRDefault="00213AF1" w:rsidP="00E90D1F">
      <w:pPr>
        <w:spacing w:line="360" w:lineRule="auto"/>
        <w:jc w:val="both"/>
        <w:rPr>
          <w:rFonts w:ascii="Times New Roman" w:hAnsi="Times New Roman" w:cs="Times New Roman"/>
          <w:sz w:val="24"/>
          <w:szCs w:val="24"/>
          <w:lang w:val="en-US"/>
        </w:rPr>
      </w:pPr>
      <w:r w:rsidRPr="009839BA">
        <w:rPr>
          <w:rFonts w:ascii="Times New Roman" w:hAnsi="Times New Roman" w:cs="Times New Roman"/>
          <w:sz w:val="24"/>
          <w:szCs w:val="24"/>
          <w:lang w:val="en-US"/>
        </w:rPr>
        <w:t xml:space="preserve">Regarding the observed shops in the airport environment, the shop A is </w:t>
      </w:r>
      <w:r w:rsidR="006722B4">
        <w:rPr>
          <w:rFonts w:ascii="Times New Roman" w:hAnsi="Times New Roman" w:cs="Times New Roman"/>
          <w:sz w:val="24"/>
          <w:szCs w:val="24"/>
          <w:lang w:val="en-US"/>
        </w:rPr>
        <w:t xml:space="preserve">a retailer </w:t>
      </w:r>
      <w:r w:rsidRPr="009839BA">
        <w:rPr>
          <w:rFonts w:ascii="Times New Roman" w:hAnsi="Times New Roman" w:cs="Times New Roman"/>
          <w:sz w:val="24"/>
          <w:szCs w:val="24"/>
          <w:lang w:val="en-US"/>
        </w:rPr>
        <w:t>which provides regional products like jams, honey, olive oil, regional drinks, ham, wines, biscuits, ham and other regi</w:t>
      </w:r>
      <w:r>
        <w:rPr>
          <w:rFonts w:ascii="Times New Roman" w:hAnsi="Times New Roman" w:cs="Times New Roman"/>
          <w:sz w:val="24"/>
          <w:szCs w:val="24"/>
          <w:lang w:val="en-US"/>
        </w:rPr>
        <w:t xml:space="preserve">onal products to the customers, it can be </w:t>
      </w:r>
      <w:r w:rsidRPr="00BF3052">
        <w:rPr>
          <w:rFonts w:ascii="Times New Roman" w:hAnsi="Times New Roman" w:cs="Times New Roman"/>
          <w:sz w:val="24"/>
          <w:szCs w:val="24"/>
          <w:lang w:val="en-US"/>
        </w:rPr>
        <w:t>therefore</w:t>
      </w:r>
      <w:r>
        <w:rPr>
          <w:rFonts w:ascii="Times New Roman" w:hAnsi="Times New Roman" w:cs="Times New Roman"/>
          <w:sz w:val="24"/>
          <w:szCs w:val="24"/>
          <w:lang w:val="en-US"/>
        </w:rPr>
        <w:t xml:space="preserve"> perceived </w:t>
      </w:r>
      <w:r w:rsidR="006722B4">
        <w:rPr>
          <w:rFonts w:ascii="Times New Roman" w:hAnsi="Times New Roman" w:cs="Times New Roman"/>
          <w:sz w:val="24"/>
          <w:szCs w:val="24"/>
          <w:lang w:val="en-US"/>
        </w:rPr>
        <w:t xml:space="preserve">mostly </w:t>
      </w:r>
      <w:r>
        <w:rPr>
          <w:rFonts w:ascii="Times New Roman" w:hAnsi="Times New Roman" w:cs="Times New Roman"/>
          <w:sz w:val="24"/>
          <w:szCs w:val="24"/>
          <w:lang w:val="en-US"/>
        </w:rPr>
        <w:t xml:space="preserve">as an utilitarian shop. </w:t>
      </w:r>
      <w:r w:rsidRPr="009839BA">
        <w:rPr>
          <w:rFonts w:ascii="Times New Roman" w:hAnsi="Times New Roman" w:cs="Times New Roman"/>
          <w:sz w:val="24"/>
          <w:szCs w:val="24"/>
          <w:lang w:val="en-US"/>
        </w:rPr>
        <w:t xml:space="preserve">The shop B is </w:t>
      </w:r>
      <w:r w:rsidRPr="009839BA">
        <w:rPr>
          <w:rFonts w:ascii="Times New Roman" w:hAnsi="Times New Roman" w:cs="Times New Roman"/>
          <w:bCs/>
          <w:sz w:val="24"/>
          <w:szCs w:val="24"/>
          <w:lang w:val="en-US"/>
        </w:rPr>
        <w:t>a typical</w:t>
      </w:r>
      <w:r w:rsidRPr="009839BA">
        <w:rPr>
          <w:rFonts w:ascii="Times New Roman" w:hAnsi="Times New Roman" w:cs="Times New Roman"/>
          <w:b/>
          <w:bCs/>
          <w:sz w:val="24"/>
          <w:szCs w:val="24"/>
          <w:lang w:val="en-US"/>
        </w:rPr>
        <w:t xml:space="preserve"> </w:t>
      </w:r>
      <w:r w:rsidRPr="009839BA">
        <w:rPr>
          <w:rFonts w:ascii="Times New Roman" w:hAnsi="Times New Roman" w:cs="Times New Roman"/>
          <w:sz w:val="24"/>
          <w:szCs w:val="24"/>
          <w:lang w:val="en-US"/>
        </w:rPr>
        <w:t>Fashion &amp; Clo</w:t>
      </w:r>
      <w:r>
        <w:rPr>
          <w:rFonts w:ascii="Times New Roman" w:hAnsi="Times New Roman" w:cs="Times New Roman"/>
          <w:sz w:val="24"/>
          <w:szCs w:val="24"/>
          <w:lang w:val="en-US"/>
        </w:rPr>
        <w:t>thing store for male and female</w:t>
      </w:r>
      <w:r w:rsidR="00791C7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classified as utilitarian as </w:t>
      </w:r>
      <w:r w:rsidR="006722B4">
        <w:rPr>
          <w:rFonts w:ascii="Times New Roman" w:hAnsi="Times New Roman" w:cs="Times New Roman"/>
          <w:sz w:val="24"/>
          <w:szCs w:val="24"/>
          <w:lang w:val="en-US"/>
        </w:rPr>
        <w:t xml:space="preserve">it offers a limited assortment of relatively </w:t>
      </w:r>
      <w:r>
        <w:rPr>
          <w:rFonts w:ascii="Times New Roman" w:hAnsi="Times New Roman" w:cs="Times New Roman"/>
          <w:sz w:val="24"/>
          <w:szCs w:val="24"/>
          <w:lang w:val="en-US"/>
        </w:rPr>
        <w:t xml:space="preserve">basic </w:t>
      </w:r>
      <w:r w:rsidR="006722B4">
        <w:rPr>
          <w:rFonts w:ascii="Times New Roman" w:hAnsi="Times New Roman" w:cs="Times New Roman"/>
          <w:sz w:val="24"/>
          <w:szCs w:val="24"/>
          <w:lang w:val="en-US"/>
        </w:rPr>
        <w:t xml:space="preserve">clothes (e.g. shirts and ties for men, or </w:t>
      </w:r>
      <w:r w:rsidR="005712D4">
        <w:rPr>
          <w:rFonts w:ascii="Times New Roman" w:hAnsi="Times New Roman" w:cs="Times New Roman"/>
          <w:sz w:val="24"/>
          <w:szCs w:val="24"/>
          <w:lang w:val="en-US"/>
        </w:rPr>
        <w:t>scarf’s</w:t>
      </w:r>
      <w:r w:rsidR="006722B4">
        <w:rPr>
          <w:rFonts w:ascii="Times New Roman" w:hAnsi="Times New Roman" w:cs="Times New Roman"/>
          <w:sz w:val="24"/>
          <w:szCs w:val="24"/>
          <w:lang w:val="en-US"/>
        </w:rPr>
        <w:t xml:space="preserve">, belts and shirts for women) </w:t>
      </w:r>
      <w:r>
        <w:rPr>
          <w:rFonts w:ascii="Times New Roman" w:hAnsi="Times New Roman" w:cs="Times New Roman"/>
          <w:sz w:val="24"/>
          <w:szCs w:val="24"/>
          <w:lang w:val="en-US"/>
        </w:rPr>
        <w:t xml:space="preserve">and </w:t>
      </w:r>
      <w:r w:rsidR="006722B4">
        <w:rPr>
          <w:rFonts w:ascii="Times New Roman" w:hAnsi="Times New Roman" w:cs="Times New Roman"/>
          <w:sz w:val="24"/>
          <w:szCs w:val="24"/>
          <w:lang w:val="en-US"/>
        </w:rPr>
        <w:t>often offers products on sale and special promotions</w:t>
      </w:r>
      <w:r>
        <w:rPr>
          <w:rFonts w:ascii="Times New Roman" w:hAnsi="Times New Roman" w:cs="Times New Roman"/>
          <w:sz w:val="24"/>
          <w:szCs w:val="24"/>
          <w:lang w:val="en-US"/>
        </w:rPr>
        <w:t>.</w:t>
      </w:r>
      <w:r w:rsidR="00791C77">
        <w:rPr>
          <w:rFonts w:ascii="Times New Roman" w:hAnsi="Times New Roman" w:cs="Times New Roman"/>
          <w:sz w:val="24"/>
          <w:szCs w:val="24"/>
          <w:lang w:val="en-US"/>
        </w:rPr>
        <w:t xml:space="preserve"> Shop C </w:t>
      </w:r>
      <w:r w:rsidR="005712D4">
        <w:rPr>
          <w:rFonts w:ascii="Times New Roman" w:hAnsi="Times New Roman" w:cs="Times New Roman"/>
          <w:sz w:val="24"/>
          <w:szCs w:val="24"/>
          <w:lang w:val="en-US"/>
        </w:rPr>
        <w:t>is of</w:t>
      </w:r>
      <w:r w:rsidR="00791C77">
        <w:rPr>
          <w:rFonts w:ascii="Times New Roman" w:hAnsi="Times New Roman" w:cs="Times New Roman"/>
          <w:sz w:val="24"/>
          <w:szCs w:val="24"/>
          <w:lang w:val="en-US"/>
        </w:rPr>
        <w:t xml:space="preserve"> highly </w:t>
      </w:r>
      <w:r w:rsidRPr="009839BA">
        <w:rPr>
          <w:rFonts w:ascii="Times New Roman" w:hAnsi="Times New Roman" w:cs="Times New Roman"/>
          <w:sz w:val="24"/>
          <w:szCs w:val="24"/>
          <w:lang w:val="en-US"/>
        </w:rPr>
        <w:t>brand</w:t>
      </w:r>
      <w:r w:rsidR="00791C77">
        <w:rPr>
          <w:rFonts w:ascii="Times New Roman" w:hAnsi="Times New Roman" w:cs="Times New Roman"/>
          <w:sz w:val="24"/>
          <w:szCs w:val="24"/>
          <w:lang w:val="en-US"/>
        </w:rPr>
        <w:t xml:space="preserve">ed fashion and </w:t>
      </w:r>
      <w:r w:rsidRPr="009839BA">
        <w:rPr>
          <w:rFonts w:ascii="Times New Roman" w:hAnsi="Times New Roman" w:cs="Times New Roman"/>
          <w:sz w:val="24"/>
          <w:szCs w:val="24"/>
          <w:lang w:val="en-US"/>
        </w:rPr>
        <w:t xml:space="preserve">accessories. </w:t>
      </w:r>
      <w:r w:rsidRPr="00BF3052">
        <w:rPr>
          <w:rFonts w:ascii="Times New Roman" w:hAnsi="Times New Roman" w:cs="Times New Roman"/>
          <w:sz w:val="24"/>
          <w:szCs w:val="24"/>
          <w:lang w:val="en-US"/>
        </w:rPr>
        <w:t xml:space="preserve">Status brands such as Guess, Hugo Boss, Gucci, Swatch, Diesel, Emporio Armani but also consumer designed electronics like Sony, Apple, Casio are provided, so it is a definitely </w:t>
      </w:r>
      <w:r w:rsidR="006722B4">
        <w:rPr>
          <w:rFonts w:ascii="Times New Roman" w:hAnsi="Times New Roman" w:cs="Times New Roman"/>
          <w:sz w:val="24"/>
          <w:szCs w:val="24"/>
          <w:lang w:val="en-US"/>
        </w:rPr>
        <w:t xml:space="preserve">a </w:t>
      </w:r>
      <w:r w:rsidRPr="00BF3052">
        <w:rPr>
          <w:rFonts w:ascii="Times New Roman" w:hAnsi="Times New Roman" w:cs="Times New Roman"/>
          <w:sz w:val="24"/>
          <w:szCs w:val="24"/>
          <w:lang w:val="en-US"/>
        </w:rPr>
        <w:t>hedonic shop.</w:t>
      </w:r>
      <w:r w:rsidRPr="009839BA">
        <w:rPr>
          <w:rFonts w:ascii="Times New Roman" w:hAnsi="Times New Roman" w:cs="Times New Roman"/>
          <w:sz w:val="24"/>
          <w:szCs w:val="24"/>
          <w:lang w:val="en-US"/>
        </w:rPr>
        <w:t xml:space="preserve"> Finally, shop D is providing </w:t>
      </w:r>
      <w:r w:rsidRPr="00BF3052">
        <w:rPr>
          <w:rFonts w:ascii="Times New Roman" w:hAnsi="Times New Roman" w:cs="Times New Roman"/>
          <w:sz w:val="24"/>
          <w:szCs w:val="24"/>
          <w:lang w:val="en-US"/>
        </w:rPr>
        <w:t>on the one hand</w:t>
      </w:r>
      <w:r w:rsidRPr="009839BA">
        <w:rPr>
          <w:rFonts w:ascii="Times New Roman" w:hAnsi="Times New Roman" w:cs="Times New Roman"/>
          <w:sz w:val="24"/>
          <w:szCs w:val="24"/>
          <w:lang w:val="en-US"/>
        </w:rPr>
        <w:t xml:space="preserve"> utilitarian gifts and products like chocolates, tobacco and </w:t>
      </w:r>
      <w:r w:rsidR="006722B4">
        <w:rPr>
          <w:rFonts w:ascii="Times New Roman" w:hAnsi="Times New Roman" w:cs="Times New Roman"/>
          <w:sz w:val="24"/>
          <w:szCs w:val="24"/>
          <w:lang w:val="en-US"/>
        </w:rPr>
        <w:t>alcoholic and non-alcoholic beverages</w:t>
      </w:r>
      <w:r w:rsidRPr="009839BA">
        <w:rPr>
          <w:rFonts w:ascii="Times New Roman" w:hAnsi="Times New Roman" w:cs="Times New Roman"/>
          <w:sz w:val="24"/>
          <w:szCs w:val="24"/>
          <w:lang w:val="en-US"/>
        </w:rPr>
        <w:t xml:space="preserve"> and</w:t>
      </w:r>
      <w:r w:rsidR="006722B4">
        <w:rPr>
          <w:rFonts w:ascii="Times New Roman" w:hAnsi="Times New Roman" w:cs="Times New Roman"/>
          <w:sz w:val="24"/>
          <w:szCs w:val="24"/>
          <w:lang w:val="en-US"/>
        </w:rPr>
        <w:t xml:space="preserve">, </w:t>
      </w:r>
      <w:r w:rsidRPr="009839BA">
        <w:rPr>
          <w:rFonts w:ascii="Times New Roman" w:hAnsi="Times New Roman" w:cs="Times New Roman"/>
          <w:sz w:val="24"/>
          <w:szCs w:val="24"/>
          <w:lang w:val="en-US"/>
        </w:rPr>
        <w:t>on the other hand</w:t>
      </w:r>
      <w:r w:rsidR="006722B4">
        <w:rPr>
          <w:rFonts w:ascii="Times New Roman" w:hAnsi="Times New Roman" w:cs="Times New Roman"/>
          <w:sz w:val="24"/>
          <w:szCs w:val="24"/>
          <w:lang w:val="en-US"/>
        </w:rPr>
        <w:t xml:space="preserve">, </w:t>
      </w:r>
      <w:r w:rsidRPr="009839BA">
        <w:rPr>
          <w:rFonts w:ascii="Times New Roman" w:hAnsi="Times New Roman" w:cs="Times New Roman"/>
          <w:sz w:val="24"/>
          <w:szCs w:val="24"/>
          <w:lang w:val="en-US"/>
        </w:rPr>
        <w:t>hedonic gifts</w:t>
      </w:r>
      <w:r w:rsidRPr="009839BA">
        <w:rPr>
          <w:rFonts w:ascii="Times New Roman" w:hAnsi="Times New Roman" w:cs="Times New Roman"/>
          <w:b/>
          <w:sz w:val="24"/>
          <w:szCs w:val="24"/>
          <w:lang w:val="en-US"/>
        </w:rPr>
        <w:t xml:space="preserve"> </w:t>
      </w:r>
      <w:r w:rsidRPr="009839BA">
        <w:rPr>
          <w:rFonts w:ascii="Times New Roman" w:hAnsi="Times New Roman" w:cs="Times New Roman"/>
          <w:sz w:val="24"/>
          <w:szCs w:val="24"/>
          <w:lang w:val="en-US"/>
        </w:rPr>
        <w:t>such as cosmetics and perfumes.</w:t>
      </w:r>
      <w:r w:rsidR="006722B4">
        <w:rPr>
          <w:rFonts w:ascii="Times New Roman" w:hAnsi="Times New Roman" w:cs="Times New Roman"/>
          <w:sz w:val="24"/>
          <w:szCs w:val="24"/>
          <w:lang w:val="en-US"/>
        </w:rPr>
        <w:t xml:space="preserve"> Fortunately, the hedonic and utilitarian products are clearly arranged in two different regions of the store which were, for this reason, separately monitored by the path-tracking technology.</w:t>
      </w:r>
    </w:p>
    <w:p w:rsidR="00791C77" w:rsidRPr="00791C77" w:rsidRDefault="00791C77" w:rsidP="00E90D1F">
      <w:pPr>
        <w:spacing w:line="360" w:lineRule="auto"/>
        <w:jc w:val="both"/>
        <w:rPr>
          <w:rFonts w:ascii="Times New Roman" w:hAnsi="Times New Roman" w:cs="Times New Roman"/>
          <w:sz w:val="24"/>
          <w:szCs w:val="24"/>
          <w:lang w:val="en-US"/>
        </w:rPr>
      </w:pPr>
    </w:p>
    <w:p w:rsidR="00213AF1" w:rsidRPr="00DB1576" w:rsidRDefault="007C3E45" w:rsidP="00E90D1F">
      <w:pPr>
        <w:spacing w:line="360" w:lineRule="auto"/>
        <w:jc w:val="both"/>
        <w:rPr>
          <w:rFonts w:ascii="Times New Roman" w:hAnsi="Times New Roman"/>
          <w:b/>
          <w:i/>
          <w:sz w:val="24"/>
          <w:szCs w:val="24"/>
          <w:lang w:val="en-US"/>
        </w:rPr>
      </w:pPr>
      <w:r>
        <w:rPr>
          <w:rFonts w:ascii="Times New Roman" w:hAnsi="Times New Roman"/>
          <w:b/>
          <w:i/>
          <w:sz w:val="24"/>
          <w:szCs w:val="24"/>
          <w:lang w:val="en-US"/>
        </w:rPr>
        <w:lastRenderedPageBreak/>
        <w:t xml:space="preserve">Negative </w:t>
      </w:r>
      <w:r w:rsidR="00213AF1" w:rsidRPr="00DB1576">
        <w:rPr>
          <w:rFonts w:ascii="Times New Roman" w:hAnsi="Times New Roman"/>
          <w:b/>
          <w:i/>
          <w:sz w:val="24"/>
          <w:szCs w:val="24"/>
          <w:lang w:val="en-US"/>
        </w:rPr>
        <w:t xml:space="preserve">News </w:t>
      </w:r>
      <w:r w:rsidR="006722B4">
        <w:rPr>
          <w:rFonts w:ascii="Times New Roman" w:hAnsi="Times New Roman"/>
          <w:b/>
          <w:i/>
          <w:sz w:val="24"/>
          <w:szCs w:val="24"/>
          <w:lang w:val="en-US"/>
        </w:rPr>
        <w:t>R</w:t>
      </w:r>
      <w:r w:rsidR="006722B4" w:rsidRPr="00DB1576">
        <w:rPr>
          <w:rFonts w:ascii="Times New Roman" w:hAnsi="Times New Roman"/>
          <w:b/>
          <w:i/>
          <w:sz w:val="24"/>
          <w:szCs w:val="24"/>
          <w:lang w:val="en-US"/>
        </w:rPr>
        <w:t xml:space="preserve">eleases </w:t>
      </w:r>
      <w:r w:rsidR="006722B4">
        <w:rPr>
          <w:rFonts w:ascii="Times New Roman" w:hAnsi="Times New Roman"/>
          <w:b/>
          <w:i/>
          <w:sz w:val="24"/>
          <w:szCs w:val="24"/>
          <w:lang w:val="en-US"/>
        </w:rPr>
        <w:t>about the Economy (</w:t>
      </w:r>
      <w:r w:rsidR="00213AF1" w:rsidRPr="00DB1576">
        <w:rPr>
          <w:rFonts w:ascii="Times New Roman" w:hAnsi="Times New Roman"/>
          <w:b/>
          <w:i/>
          <w:sz w:val="24"/>
          <w:szCs w:val="24"/>
          <w:lang w:val="en-US"/>
        </w:rPr>
        <w:t>15/01-28/1</w:t>
      </w:r>
      <w:r w:rsidR="006722B4">
        <w:rPr>
          <w:rFonts w:ascii="Times New Roman" w:hAnsi="Times New Roman"/>
          <w:b/>
          <w:i/>
          <w:sz w:val="24"/>
          <w:szCs w:val="24"/>
          <w:lang w:val="en-US"/>
        </w:rPr>
        <w:t>)</w:t>
      </w:r>
      <w:r w:rsidR="00213AF1" w:rsidRPr="00DB1576">
        <w:rPr>
          <w:rFonts w:ascii="Times New Roman" w:hAnsi="Times New Roman"/>
          <w:b/>
          <w:i/>
          <w:sz w:val="24"/>
          <w:szCs w:val="24"/>
          <w:lang w:val="en-US"/>
        </w:rPr>
        <w:t>:</w:t>
      </w:r>
    </w:p>
    <w:p w:rsidR="00213AF1" w:rsidRDefault="00213AF1" w:rsidP="00213AF1">
      <w:pPr>
        <w:spacing w:line="360" w:lineRule="auto"/>
        <w:jc w:val="both"/>
        <w:rPr>
          <w:rFonts w:ascii="Times New Roman" w:hAnsi="Times New Roman" w:cs="Times New Roman"/>
          <w:sz w:val="24"/>
          <w:szCs w:val="24"/>
          <w:lang w:val="en-US"/>
        </w:rPr>
      </w:pPr>
      <w:r w:rsidRPr="009839BA">
        <w:rPr>
          <w:rFonts w:ascii="Times New Roman" w:hAnsi="Times New Roman" w:cs="Times New Roman"/>
          <w:sz w:val="24"/>
          <w:szCs w:val="24"/>
          <w:lang w:val="en-US"/>
        </w:rPr>
        <w:t xml:space="preserve">Additionally, I collected data on news about the financial situation </w:t>
      </w:r>
      <w:r>
        <w:rPr>
          <w:rFonts w:ascii="Times New Roman" w:hAnsi="Times New Roman" w:cs="Times New Roman"/>
          <w:sz w:val="24"/>
          <w:szCs w:val="24"/>
          <w:lang w:val="en-US"/>
        </w:rPr>
        <w:t xml:space="preserve">for the same </w:t>
      </w:r>
      <w:r w:rsidRPr="009839BA">
        <w:rPr>
          <w:rFonts w:ascii="Times New Roman" w:hAnsi="Times New Roman" w:cs="Times New Roman"/>
          <w:sz w:val="24"/>
          <w:szCs w:val="24"/>
          <w:lang w:val="en-US"/>
        </w:rPr>
        <w:t xml:space="preserve">countries </w:t>
      </w:r>
      <w:r>
        <w:rPr>
          <w:rFonts w:ascii="Times New Roman" w:hAnsi="Times New Roman" w:cs="Times New Roman"/>
          <w:sz w:val="24"/>
          <w:szCs w:val="24"/>
          <w:lang w:val="en-US"/>
        </w:rPr>
        <w:t xml:space="preserve">as </w:t>
      </w:r>
      <w:r w:rsidRPr="009839BA">
        <w:rPr>
          <w:rFonts w:ascii="Times New Roman" w:hAnsi="Times New Roman" w:cs="Times New Roman"/>
          <w:sz w:val="24"/>
          <w:szCs w:val="24"/>
          <w:lang w:val="en-US"/>
        </w:rPr>
        <w:t xml:space="preserve">in </w:t>
      </w:r>
      <w:r>
        <w:rPr>
          <w:rFonts w:ascii="Times New Roman" w:hAnsi="Times New Roman" w:cs="Times New Roman"/>
          <w:sz w:val="24"/>
          <w:szCs w:val="24"/>
          <w:lang w:val="en-US"/>
        </w:rPr>
        <w:t xml:space="preserve">the </w:t>
      </w:r>
      <w:r w:rsidR="007C3E45">
        <w:rPr>
          <w:rFonts w:ascii="Times New Roman" w:hAnsi="Times New Roman" w:cs="Times New Roman"/>
          <w:sz w:val="24"/>
          <w:szCs w:val="24"/>
          <w:lang w:val="en-US"/>
        </w:rPr>
        <w:t xml:space="preserve">observed </w:t>
      </w:r>
      <w:r>
        <w:rPr>
          <w:rFonts w:ascii="Times New Roman" w:hAnsi="Times New Roman" w:cs="Times New Roman"/>
          <w:sz w:val="24"/>
          <w:szCs w:val="24"/>
          <w:lang w:val="en-US"/>
        </w:rPr>
        <w:t xml:space="preserve">data (Portugal, United Kingdom, France, Spain and </w:t>
      </w:r>
      <w:r w:rsidR="000F48C9">
        <w:rPr>
          <w:rFonts w:ascii="Times New Roman" w:hAnsi="Times New Roman" w:cs="Times New Roman"/>
          <w:sz w:val="24"/>
          <w:szCs w:val="24"/>
          <w:lang w:val="en-US"/>
        </w:rPr>
        <w:t>Germany</w:t>
      </w:r>
      <w:r>
        <w:rPr>
          <w:rFonts w:ascii="Times New Roman" w:hAnsi="Times New Roman" w:cs="Times New Roman"/>
          <w:sz w:val="24"/>
          <w:szCs w:val="24"/>
          <w:lang w:val="en-US"/>
        </w:rPr>
        <w:t xml:space="preserve">). Most of these countries </w:t>
      </w:r>
      <w:r w:rsidRPr="00BF3052">
        <w:rPr>
          <w:rFonts w:ascii="Times New Roman" w:hAnsi="Times New Roman" w:cs="Times New Roman"/>
          <w:sz w:val="24"/>
          <w:szCs w:val="24"/>
          <w:lang w:val="en-US"/>
        </w:rPr>
        <w:t>are directly related</w:t>
      </w:r>
      <w:r>
        <w:rPr>
          <w:rFonts w:ascii="Times New Roman" w:hAnsi="Times New Roman" w:cs="Times New Roman"/>
          <w:sz w:val="24"/>
          <w:szCs w:val="24"/>
          <w:lang w:val="en-US"/>
        </w:rPr>
        <w:t xml:space="preserve"> </w:t>
      </w:r>
      <w:r w:rsidRPr="00BD1B1D">
        <w:rPr>
          <w:rFonts w:ascii="Times New Roman" w:hAnsi="Times New Roman" w:cs="Times New Roman"/>
          <w:sz w:val="24"/>
          <w:szCs w:val="24"/>
          <w:lang w:val="en-US"/>
        </w:rPr>
        <w:t xml:space="preserve">with the 2011-2012 economic </w:t>
      </w:r>
      <w:r w:rsidR="005712D4" w:rsidRPr="00BD1B1D">
        <w:rPr>
          <w:rFonts w:ascii="Times New Roman" w:hAnsi="Times New Roman" w:cs="Times New Roman"/>
          <w:sz w:val="24"/>
          <w:szCs w:val="24"/>
          <w:lang w:val="en-US"/>
        </w:rPr>
        <w:t>crises</w:t>
      </w:r>
      <w:r w:rsidRPr="00BD1B1D">
        <w:rPr>
          <w:rFonts w:ascii="Times New Roman" w:hAnsi="Times New Roman" w:cs="Times New Roman"/>
          <w:sz w:val="24"/>
          <w:szCs w:val="24"/>
          <w:lang w:val="en-US"/>
        </w:rPr>
        <w:t xml:space="preserve"> (affecting several European countries</w:t>
      </w:r>
      <w:r>
        <w:rPr>
          <w:rFonts w:ascii="Times New Roman" w:hAnsi="Times New Roman" w:cs="Times New Roman"/>
          <w:sz w:val="24"/>
          <w:szCs w:val="24"/>
          <w:lang w:val="en-US"/>
        </w:rPr>
        <w:t xml:space="preserve"> </w:t>
      </w:r>
      <w:r w:rsidRPr="006A2211">
        <w:rPr>
          <w:rFonts w:ascii="Times New Roman" w:hAnsi="Times New Roman" w:cs="Times New Roman"/>
          <w:sz w:val="24"/>
          <w:szCs w:val="24"/>
          <w:lang w:val="en-US"/>
        </w:rPr>
        <w:t>with different intensities) for the same period of</w:t>
      </w:r>
      <w:r>
        <w:rPr>
          <w:rFonts w:ascii="Times New Roman" w:hAnsi="Times New Roman" w:cs="Times New Roman"/>
          <w:sz w:val="24"/>
          <w:szCs w:val="24"/>
          <w:lang w:val="en-US"/>
        </w:rPr>
        <w:t xml:space="preserve"> analysis (January 15</w:t>
      </w:r>
      <w:r w:rsidRPr="00E6284F">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to 28</w:t>
      </w:r>
      <w:r w:rsidRPr="00E6284F">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2012).</w:t>
      </w:r>
      <w:r w:rsidRPr="003A4241">
        <w:rPr>
          <w:rFonts w:ascii="Times New Roman" w:hAnsi="Times New Roman" w:cs="Times New Roman"/>
          <w:sz w:val="24"/>
          <w:szCs w:val="24"/>
          <w:lang w:val="en-US"/>
        </w:rPr>
        <w:t xml:space="preserve"> </w:t>
      </w:r>
      <w:r w:rsidR="006722B4">
        <w:rPr>
          <w:rFonts w:ascii="Times New Roman" w:hAnsi="Times New Roman" w:cs="Times New Roman"/>
          <w:sz w:val="24"/>
          <w:szCs w:val="24"/>
          <w:lang w:val="en-US"/>
        </w:rPr>
        <w:t xml:space="preserve">In the table below I summarize the main </w:t>
      </w:r>
      <w:r w:rsidR="0014655E">
        <w:rPr>
          <w:rFonts w:ascii="Times New Roman" w:hAnsi="Times New Roman" w:cs="Times New Roman"/>
          <w:sz w:val="24"/>
          <w:szCs w:val="24"/>
          <w:lang w:val="en-US"/>
        </w:rPr>
        <w:t xml:space="preserve">negative economic </w:t>
      </w:r>
      <w:r w:rsidR="00BE212F">
        <w:rPr>
          <w:rFonts w:ascii="Times New Roman" w:hAnsi="Times New Roman" w:cs="Times New Roman"/>
          <w:sz w:val="24"/>
          <w:szCs w:val="24"/>
          <w:lang w:val="en-US"/>
        </w:rPr>
        <w:t>news occurring in this period and which I will further examine:</w:t>
      </w:r>
    </w:p>
    <w:p w:rsidR="00BE212F" w:rsidRDefault="00BE212F" w:rsidP="00486999">
      <w:pPr>
        <w:spacing w:after="0" w:line="360" w:lineRule="auto"/>
        <w:jc w:val="both"/>
        <w:rPr>
          <w:rFonts w:ascii="Times New Roman" w:hAnsi="Times New Roman" w:cs="Times New Roman"/>
          <w:sz w:val="24"/>
          <w:szCs w:val="24"/>
          <w:lang w:val="en-US"/>
        </w:rPr>
      </w:pPr>
      <w:r w:rsidRPr="00D84416">
        <w:rPr>
          <w:rFonts w:ascii="Times New Roman" w:hAnsi="Times New Roman" w:cs="Times New Roman"/>
          <w:b/>
          <w:sz w:val="24"/>
          <w:szCs w:val="24"/>
          <w:lang w:val="en-US"/>
        </w:rPr>
        <w:t xml:space="preserve">Table </w:t>
      </w:r>
      <w:r w:rsidR="00C06652">
        <w:rPr>
          <w:rFonts w:ascii="Times New Roman" w:hAnsi="Times New Roman" w:cs="Times New Roman"/>
          <w:b/>
          <w:sz w:val="24"/>
          <w:szCs w:val="24"/>
          <w:lang w:val="en-US"/>
        </w:rPr>
        <w:t>3</w:t>
      </w:r>
      <w:r>
        <w:rPr>
          <w:rFonts w:ascii="Times New Roman" w:hAnsi="Times New Roman" w:cs="Times New Roman"/>
          <w:sz w:val="24"/>
          <w:szCs w:val="24"/>
          <w:lang w:val="en-US"/>
        </w:rPr>
        <w:t>- Main Negative economic news</w:t>
      </w:r>
    </w:p>
    <w:tbl>
      <w:tblPr>
        <w:tblStyle w:val="LightShading-Accent4"/>
        <w:tblpPr w:leftFromText="180" w:rightFromText="180" w:vertAnchor="text" w:horzAnchor="margin" w:tblpY="515"/>
        <w:tblW w:w="9786" w:type="dxa"/>
        <w:tblLook w:val="04A0"/>
      </w:tblPr>
      <w:tblGrid>
        <w:gridCol w:w="4987"/>
        <w:gridCol w:w="4799"/>
      </w:tblGrid>
      <w:tr w:rsidR="00BE212F" w:rsidRPr="005712D4" w:rsidTr="00C06652">
        <w:trPr>
          <w:cnfStyle w:val="100000000000"/>
          <w:trHeight w:val="141"/>
        </w:trPr>
        <w:tc>
          <w:tcPr>
            <w:cnfStyle w:val="001000000000"/>
            <w:tcW w:w="4987" w:type="dxa"/>
            <w:tcBorders>
              <w:left w:val="single" w:sz="12" w:space="0" w:color="8064A2" w:themeColor="accent4"/>
            </w:tcBorders>
          </w:tcPr>
          <w:p w:rsidR="00BE212F" w:rsidRPr="00D37C23" w:rsidRDefault="00BE212F" w:rsidP="00BE212F">
            <w:pPr>
              <w:spacing w:line="360" w:lineRule="auto"/>
              <w:jc w:val="both"/>
              <w:rPr>
                <w:rFonts w:ascii="Times New Roman" w:hAnsi="Times New Roman" w:cs="Times New Roman"/>
                <w:bCs w:val="0"/>
                <w:lang w:val="en-US"/>
              </w:rPr>
            </w:pPr>
            <w:r w:rsidRPr="00D37C23">
              <w:rPr>
                <w:rFonts w:ascii="Times New Roman" w:hAnsi="Times New Roman" w:cs="Times New Roman"/>
                <w:lang w:val="en-US"/>
              </w:rPr>
              <w:t>13</w:t>
            </w:r>
            <w:r w:rsidRPr="00D37C23">
              <w:rPr>
                <w:rFonts w:ascii="Times New Roman" w:hAnsi="Times New Roman" w:cs="Times New Roman"/>
                <w:vertAlign w:val="superscript"/>
                <w:lang w:val="en-US"/>
              </w:rPr>
              <w:t>th</w:t>
            </w:r>
            <w:r w:rsidRPr="00D37C23">
              <w:rPr>
                <w:rFonts w:ascii="Times New Roman" w:hAnsi="Times New Roman" w:cs="Times New Roman"/>
                <w:lang w:val="en-US"/>
              </w:rPr>
              <w:t xml:space="preserve"> of January </w:t>
            </w:r>
          </w:p>
        </w:tc>
        <w:tc>
          <w:tcPr>
            <w:tcW w:w="4799" w:type="dxa"/>
            <w:tcBorders>
              <w:right w:val="single" w:sz="12" w:space="0" w:color="8064A2" w:themeColor="accent4"/>
            </w:tcBorders>
          </w:tcPr>
          <w:p w:rsidR="00BE212F" w:rsidRPr="00D37C23" w:rsidRDefault="00BE212F" w:rsidP="00BE212F">
            <w:pPr>
              <w:spacing w:line="360" w:lineRule="auto"/>
              <w:jc w:val="both"/>
              <w:cnfStyle w:val="100000000000"/>
              <w:rPr>
                <w:rFonts w:ascii="Times New Roman" w:hAnsi="Times New Roman" w:cs="Times New Roman"/>
                <w:bCs w:val="0"/>
                <w:lang w:val="en-US"/>
              </w:rPr>
            </w:pPr>
            <w:r w:rsidRPr="00D37C23">
              <w:rPr>
                <w:rFonts w:ascii="Times New Roman" w:hAnsi="Times New Roman" w:cs="Times New Roman"/>
                <w:lang w:val="en-US"/>
              </w:rPr>
              <w:t>-Standard and Poor’s (S&amp;P) cut credit ratings of Austria and France to AA.</w:t>
            </w:r>
          </w:p>
        </w:tc>
      </w:tr>
      <w:tr w:rsidR="00BE212F" w:rsidRPr="00D37C23" w:rsidTr="00C06652">
        <w:trPr>
          <w:cnfStyle w:val="000000100000"/>
          <w:trHeight w:val="287"/>
        </w:trPr>
        <w:tc>
          <w:tcPr>
            <w:cnfStyle w:val="001000000000"/>
            <w:tcW w:w="4987" w:type="dxa"/>
            <w:tcBorders>
              <w:left w:val="single" w:sz="12" w:space="0" w:color="8064A2" w:themeColor="accent4"/>
            </w:tcBorders>
          </w:tcPr>
          <w:p w:rsidR="00BE212F" w:rsidRPr="00D37C23" w:rsidRDefault="00BE212F" w:rsidP="00BE212F">
            <w:pPr>
              <w:spacing w:line="360" w:lineRule="auto"/>
              <w:jc w:val="both"/>
              <w:rPr>
                <w:rFonts w:ascii="Times New Roman" w:hAnsi="Times New Roman" w:cs="Times New Roman"/>
                <w:bCs w:val="0"/>
                <w:lang w:val="en-US"/>
              </w:rPr>
            </w:pPr>
            <w:r w:rsidRPr="00D37C23">
              <w:rPr>
                <w:rFonts w:ascii="Times New Roman" w:hAnsi="Times New Roman" w:cs="Times New Roman"/>
                <w:lang w:val="en-US"/>
              </w:rPr>
              <w:t>16</w:t>
            </w:r>
            <w:r w:rsidRPr="00D37C23">
              <w:rPr>
                <w:rFonts w:ascii="Times New Roman" w:hAnsi="Times New Roman" w:cs="Times New Roman"/>
                <w:vertAlign w:val="superscript"/>
                <w:lang w:val="en-US"/>
              </w:rPr>
              <w:t>th</w:t>
            </w:r>
            <w:r w:rsidRPr="00D37C23">
              <w:rPr>
                <w:rFonts w:ascii="Times New Roman" w:hAnsi="Times New Roman" w:cs="Times New Roman"/>
                <w:lang w:val="en-US"/>
              </w:rPr>
              <w:t xml:space="preserve"> of January</w:t>
            </w:r>
          </w:p>
        </w:tc>
        <w:tc>
          <w:tcPr>
            <w:tcW w:w="4799" w:type="dxa"/>
            <w:tcBorders>
              <w:right w:val="single" w:sz="12" w:space="0" w:color="8064A2" w:themeColor="accent4"/>
            </w:tcBorders>
          </w:tcPr>
          <w:p w:rsidR="00BE212F" w:rsidRPr="00D37C23" w:rsidRDefault="00BE212F" w:rsidP="00BE212F">
            <w:pPr>
              <w:spacing w:line="360" w:lineRule="auto"/>
              <w:jc w:val="both"/>
              <w:cnfStyle w:val="000000100000"/>
              <w:rPr>
                <w:rFonts w:ascii="Times New Roman" w:hAnsi="Times New Roman" w:cs="Times New Roman"/>
                <w:b/>
                <w:bCs/>
                <w:lang w:val="en-US"/>
              </w:rPr>
            </w:pPr>
            <w:r w:rsidRPr="00D37C23">
              <w:rPr>
                <w:rFonts w:ascii="Times New Roman" w:hAnsi="Times New Roman" w:cs="Times New Roman"/>
                <w:b/>
                <w:lang w:val="en-US"/>
              </w:rPr>
              <w:t>-Downgrade of French credibility.</w:t>
            </w:r>
          </w:p>
        </w:tc>
      </w:tr>
      <w:tr w:rsidR="00BE212F" w:rsidRPr="005712D4" w:rsidTr="00C06652">
        <w:trPr>
          <w:trHeight w:val="141"/>
        </w:trPr>
        <w:tc>
          <w:tcPr>
            <w:cnfStyle w:val="001000000000"/>
            <w:tcW w:w="4987" w:type="dxa"/>
            <w:tcBorders>
              <w:left w:val="single" w:sz="12" w:space="0" w:color="8064A2" w:themeColor="accent4"/>
            </w:tcBorders>
          </w:tcPr>
          <w:p w:rsidR="00BE212F" w:rsidRPr="00D37C23" w:rsidRDefault="00BE212F" w:rsidP="00BE212F">
            <w:pPr>
              <w:spacing w:line="360" w:lineRule="auto"/>
              <w:jc w:val="both"/>
              <w:rPr>
                <w:rFonts w:ascii="Times New Roman" w:hAnsi="Times New Roman" w:cs="Times New Roman"/>
                <w:bCs w:val="0"/>
                <w:lang w:val="en-US"/>
              </w:rPr>
            </w:pPr>
            <w:r w:rsidRPr="00D37C23">
              <w:rPr>
                <w:rFonts w:ascii="Times New Roman" w:hAnsi="Times New Roman" w:cs="Times New Roman"/>
                <w:lang w:val="en-US"/>
              </w:rPr>
              <w:t>17</w:t>
            </w:r>
            <w:r w:rsidRPr="00D37C23">
              <w:rPr>
                <w:rFonts w:ascii="Times New Roman" w:hAnsi="Times New Roman" w:cs="Times New Roman"/>
                <w:vertAlign w:val="superscript"/>
                <w:lang w:val="en-US"/>
              </w:rPr>
              <w:t>th</w:t>
            </w:r>
            <w:r w:rsidRPr="00D37C23">
              <w:rPr>
                <w:rFonts w:ascii="Times New Roman" w:hAnsi="Times New Roman" w:cs="Times New Roman"/>
                <w:lang w:val="en-US"/>
              </w:rPr>
              <w:t xml:space="preserve"> of January</w:t>
            </w:r>
          </w:p>
        </w:tc>
        <w:tc>
          <w:tcPr>
            <w:tcW w:w="4799" w:type="dxa"/>
            <w:tcBorders>
              <w:right w:val="single" w:sz="12" w:space="0" w:color="8064A2" w:themeColor="accent4"/>
            </w:tcBorders>
          </w:tcPr>
          <w:p w:rsidR="00BE212F" w:rsidRPr="00D37C23" w:rsidRDefault="00BE212F" w:rsidP="00BE212F">
            <w:pPr>
              <w:spacing w:line="360" w:lineRule="auto"/>
              <w:jc w:val="both"/>
              <w:cnfStyle w:val="000000000000"/>
              <w:rPr>
                <w:rFonts w:ascii="Times New Roman" w:hAnsi="Times New Roman" w:cs="Times New Roman"/>
                <w:b/>
                <w:lang w:val="en-US"/>
              </w:rPr>
            </w:pPr>
            <w:r w:rsidRPr="00D37C23">
              <w:rPr>
                <w:rFonts w:ascii="Times New Roman" w:hAnsi="Times New Roman" w:cs="Times New Roman"/>
                <w:b/>
                <w:lang w:val="en-US"/>
              </w:rPr>
              <w:t>-Portuguese State announced losses of 40 billion euro during 2011.</w:t>
            </w:r>
          </w:p>
          <w:p w:rsidR="00BE212F" w:rsidRPr="00D37C23" w:rsidRDefault="00BE212F" w:rsidP="00BE212F">
            <w:pPr>
              <w:spacing w:line="360" w:lineRule="auto"/>
              <w:jc w:val="both"/>
              <w:cnfStyle w:val="000000000000"/>
              <w:rPr>
                <w:rFonts w:ascii="Times New Roman" w:hAnsi="Times New Roman" w:cs="Times New Roman"/>
                <w:b/>
                <w:lang w:val="en-US"/>
              </w:rPr>
            </w:pPr>
            <w:r w:rsidRPr="00D37C23">
              <w:rPr>
                <w:rFonts w:ascii="Times New Roman" w:hAnsi="Times New Roman" w:cs="Times New Roman"/>
                <w:b/>
                <w:lang w:val="en-US"/>
              </w:rPr>
              <w:t>-French president and Spanish Prime Minister support the proposed taxes on financial transactions.</w:t>
            </w:r>
          </w:p>
        </w:tc>
      </w:tr>
      <w:tr w:rsidR="00BE212F" w:rsidRPr="005712D4" w:rsidTr="00C06652">
        <w:trPr>
          <w:cnfStyle w:val="000000100000"/>
          <w:trHeight w:val="333"/>
        </w:trPr>
        <w:tc>
          <w:tcPr>
            <w:cnfStyle w:val="001000000000"/>
            <w:tcW w:w="4987" w:type="dxa"/>
            <w:tcBorders>
              <w:left w:val="single" w:sz="12" w:space="0" w:color="8064A2" w:themeColor="accent4"/>
            </w:tcBorders>
          </w:tcPr>
          <w:p w:rsidR="00BE212F" w:rsidRPr="00D37C23" w:rsidRDefault="00BE212F" w:rsidP="00BE212F">
            <w:pPr>
              <w:spacing w:line="360" w:lineRule="auto"/>
              <w:jc w:val="both"/>
              <w:rPr>
                <w:rFonts w:ascii="Times New Roman" w:hAnsi="Times New Roman" w:cs="Times New Roman"/>
                <w:bCs w:val="0"/>
                <w:lang w:val="en-US"/>
              </w:rPr>
            </w:pPr>
            <w:r w:rsidRPr="00D37C23">
              <w:rPr>
                <w:rFonts w:ascii="Times New Roman" w:hAnsi="Times New Roman" w:cs="Times New Roman"/>
                <w:lang w:val="en-US"/>
              </w:rPr>
              <w:t>20</w:t>
            </w:r>
            <w:r w:rsidRPr="00D37C23">
              <w:rPr>
                <w:rFonts w:ascii="Times New Roman" w:hAnsi="Times New Roman" w:cs="Times New Roman"/>
                <w:vertAlign w:val="superscript"/>
                <w:lang w:val="en-US"/>
              </w:rPr>
              <w:t>th</w:t>
            </w:r>
            <w:r w:rsidRPr="00D37C23">
              <w:rPr>
                <w:rFonts w:ascii="Times New Roman" w:hAnsi="Times New Roman" w:cs="Times New Roman"/>
                <w:lang w:val="en-US"/>
              </w:rPr>
              <w:t xml:space="preserve"> of January</w:t>
            </w:r>
          </w:p>
        </w:tc>
        <w:tc>
          <w:tcPr>
            <w:tcW w:w="4799" w:type="dxa"/>
            <w:tcBorders>
              <w:right w:val="single" w:sz="12" w:space="0" w:color="8064A2" w:themeColor="accent4"/>
            </w:tcBorders>
          </w:tcPr>
          <w:p w:rsidR="00BE212F" w:rsidRPr="00D37C23" w:rsidRDefault="00BE212F" w:rsidP="00BE212F">
            <w:pPr>
              <w:spacing w:line="360" w:lineRule="auto"/>
              <w:jc w:val="both"/>
              <w:cnfStyle w:val="000000100000"/>
              <w:rPr>
                <w:rFonts w:ascii="Times New Roman" w:hAnsi="Times New Roman" w:cs="Times New Roman"/>
                <w:b/>
                <w:bCs/>
                <w:lang w:val="en-US"/>
              </w:rPr>
            </w:pPr>
            <w:r w:rsidRPr="00D37C23">
              <w:rPr>
                <w:rFonts w:ascii="Times New Roman" w:hAnsi="Times New Roman" w:cs="Times New Roman"/>
                <w:b/>
                <w:lang w:val="en-US"/>
              </w:rPr>
              <w:t>-Spain announced two more years of recession</w:t>
            </w:r>
          </w:p>
          <w:p w:rsidR="00BE212F" w:rsidRPr="00D37C23" w:rsidRDefault="00BE212F" w:rsidP="00BE212F">
            <w:pPr>
              <w:tabs>
                <w:tab w:val="left" w:pos="945"/>
              </w:tabs>
              <w:cnfStyle w:val="000000100000"/>
              <w:rPr>
                <w:rFonts w:ascii="Times New Roman" w:hAnsi="Times New Roman" w:cs="Times New Roman"/>
                <w:b/>
                <w:lang w:val="en-US"/>
              </w:rPr>
            </w:pPr>
          </w:p>
        </w:tc>
      </w:tr>
      <w:tr w:rsidR="00BE212F" w:rsidRPr="005712D4" w:rsidTr="00C06652">
        <w:trPr>
          <w:trHeight w:val="1243"/>
        </w:trPr>
        <w:tc>
          <w:tcPr>
            <w:cnfStyle w:val="001000000000"/>
            <w:tcW w:w="4987" w:type="dxa"/>
            <w:tcBorders>
              <w:left w:val="single" w:sz="12" w:space="0" w:color="8064A2" w:themeColor="accent4"/>
              <w:bottom w:val="single" w:sz="8" w:space="0" w:color="8064A2" w:themeColor="accent4"/>
            </w:tcBorders>
          </w:tcPr>
          <w:p w:rsidR="00BE212F" w:rsidRPr="00D37C23" w:rsidRDefault="00BE212F" w:rsidP="00BE212F">
            <w:pPr>
              <w:spacing w:line="360" w:lineRule="auto"/>
              <w:jc w:val="both"/>
              <w:rPr>
                <w:rFonts w:ascii="Times New Roman" w:hAnsi="Times New Roman" w:cs="Times New Roman"/>
                <w:bCs w:val="0"/>
                <w:lang w:val="en-US"/>
              </w:rPr>
            </w:pPr>
            <w:r w:rsidRPr="00D37C23">
              <w:rPr>
                <w:rFonts w:ascii="Times New Roman" w:hAnsi="Times New Roman" w:cs="Times New Roman"/>
                <w:lang w:val="en-US"/>
              </w:rPr>
              <w:t>23</w:t>
            </w:r>
            <w:r w:rsidRPr="00D37C23">
              <w:rPr>
                <w:rFonts w:ascii="Times New Roman" w:hAnsi="Times New Roman" w:cs="Times New Roman"/>
                <w:vertAlign w:val="superscript"/>
                <w:lang w:val="en-US"/>
              </w:rPr>
              <w:t>rd</w:t>
            </w:r>
            <w:r w:rsidRPr="00D37C23">
              <w:rPr>
                <w:rFonts w:ascii="Times New Roman" w:hAnsi="Times New Roman" w:cs="Times New Roman"/>
                <w:lang w:val="en-US"/>
              </w:rPr>
              <w:t xml:space="preserve"> of January</w:t>
            </w:r>
          </w:p>
        </w:tc>
        <w:tc>
          <w:tcPr>
            <w:tcW w:w="4799" w:type="dxa"/>
            <w:tcBorders>
              <w:bottom w:val="single" w:sz="8" w:space="0" w:color="8064A2" w:themeColor="accent4"/>
              <w:right w:val="single" w:sz="12" w:space="0" w:color="8064A2" w:themeColor="accent4"/>
            </w:tcBorders>
          </w:tcPr>
          <w:p w:rsidR="00BE212F" w:rsidRPr="00D37C23" w:rsidRDefault="00BE212F" w:rsidP="00BE212F">
            <w:pPr>
              <w:spacing w:line="360" w:lineRule="auto"/>
              <w:jc w:val="both"/>
              <w:cnfStyle w:val="000000000000"/>
              <w:rPr>
                <w:rFonts w:ascii="Times New Roman" w:hAnsi="Times New Roman" w:cs="Times New Roman"/>
                <w:b/>
                <w:bCs/>
                <w:lang w:val="en-US"/>
              </w:rPr>
            </w:pPr>
            <w:r w:rsidRPr="00D37C23">
              <w:rPr>
                <w:rFonts w:ascii="Times New Roman" w:hAnsi="Times New Roman" w:cs="Times New Roman"/>
                <w:b/>
                <w:lang w:val="en-US"/>
              </w:rPr>
              <w:t>-France wants to reform the banking sector renegotiating the European fiscal Union project and make a new agreement with Germany.</w:t>
            </w:r>
          </w:p>
        </w:tc>
      </w:tr>
    </w:tbl>
    <w:p w:rsidR="00213AF1" w:rsidRDefault="00213AF1" w:rsidP="00213AF1">
      <w:pPr>
        <w:spacing w:line="360" w:lineRule="auto"/>
        <w:jc w:val="both"/>
        <w:rPr>
          <w:rFonts w:ascii="Times New Roman" w:hAnsi="Times New Roman" w:cs="Times New Roman"/>
          <w:sz w:val="24"/>
          <w:szCs w:val="24"/>
          <w:lang w:val="en-US"/>
        </w:rPr>
      </w:pPr>
    </w:p>
    <w:p w:rsidR="00213AF1" w:rsidRPr="00582FF0" w:rsidRDefault="00213AF1"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aforementioned news releases </w:t>
      </w:r>
      <w:r w:rsidRPr="00BF3052">
        <w:rPr>
          <w:rFonts w:ascii="Times New Roman" w:hAnsi="Times New Roman" w:cs="Times New Roman"/>
          <w:sz w:val="24"/>
          <w:szCs w:val="24"/>
          <w:lang w:val="en-US"/>
        </w:rPr>
        <w:t>were obtained</w:t>
      </w:r>
      <w:r>
        <w:rPr>
          <w:rFonts w:ascii="Times New Roman" w:hAnsi="Times New Roman" w:cs="Times New Roman"/>
          <w:sz w:val="24"/>
          <w:szCs w:val="24"/>
          <w:lang w:val="en-US"/>
        </w:rPr>
        <w:t xml:space="preserve"> from several and different sources in order to capture the global dynamics of news and their influences.</w:t>
      </w:r>
      <w:r w:rsidR="00070B6C">
        <w:rPr>
          <w:rFonts w:ascii="Times New Roman" w:hAnsi="Times New Roman" w:cs="Times New Roman"/>
          <w:sz w:val="24"/>
          <w:szCs w:val="24"/>
          <w:lang w:val="en-US"/>
        </w:rPr>
        <w:t xml:space="preserve"> However, the emphasis was given on European news and most precisely on the bad news that influenced </w:t>
      </w:r>
      <w:r w:rsidR="00307AB2">
        <w:rPr>
          <w:rFonts w:ascii="Times New Roman" w:hAnsi="Times New Roman" w:cs="Times New Roman"/>
          <w:sz w:val="24"/>
          <w:szCs w:val="24"/>
          <w:lang w:val="en-US"/>
        </w:rPr>
        <w:t xml:space="preserve">French, </w:t>
      </w:r>
      <w:r w:rsidR="00070B6C">
        <w:rPr>
          <w:rFonts w:ascii="Times New Roman" w:hAnsi="Times New Roman" w:cs="Times New Roman"/>
          <w:sz w:val="24"/>
          <w:szCs w:val="24"/>
          <w:lang w:val="en-US"/>
        </w:rPr>
        <w:t>Portuguese</w:t>
      </w:r>
      <w:r w:rsidR="00307AB2">
        <w:rPr>
          <w:rFonts w:ascii="Times New Roman" w:hAnsi="Times New Roman" w:cs="Times New Roman"/>
          <w:sz w:val="24"/>
          <w:szCs w:val="24"/>
          <w:lang w:val="en-US"/>
        </w:rPr>
        <w:t xml:space="preserve"> and Spanish</w:t>
      </w:r>
      <w:r w:rsidR="00070B6C">
        <w:rPr>
          <w:rFonts w:ascii="Times New Roman" w:hAnsi="Times New Roman" w:cs="Times New Roman"/>
          <w:sz w:val="24"/>
          <w:szCs w:val="24"/>
          <w:lang w:val="en-US"/>
        </w:rPr>
        <w:t xml:space="preserve"> passengers.</w:t>
      </w:r>
      <w:r>
        <w:rPr>
          <w:rFonts w:ascii="Times New Roman" w:hAnsi="Times New Roman" w:cs="Times New Roman"/>
          <w:sz w:val="24"/>
          <w:szCs w:val="24"/>
          <w:lang w:val="en-US"/>
        </w:rPr>
        <w:t xml:space="preserve"> The list of the examined sources</w:t>
      </w:r>
      <w:r w:rsidR="0014655E">
        <w:rPr>
          <w:rFonts w:ascii="Times New Roman" w:hAnsi="Times New Roman" w:cs="Times New Roman"/>
          <w:sz w:val="24"/>
          <w:szCs w:val="24"/>
          <w:lang w:val="en-US"/>
        </w:rPr>
        <w:t xml:space="preserve"> and all the </w:t>
      </w:r>
      <w:r w:rsidR="00BE212F">
        <w:rPr>
          <w:rFonts w:ascii="Times New Roman" w:hAnsi="Times New Roman" w:cs="Times New Roman"/>
          <w:sz w:val="24"/>
          <w:szCs w:val="24"/>
          <w:lang w:val="en-US"/>
        </w:rPr>
        <w:t xml:space="preserve">negative </w:t>
      </w:r>
      <w:r w:rsidR="0014655E">
        <w:rPr>
          <w:rFonts w:ascii="Times New Roman" w:hAnsi="Times New Roman" w:cs="Times New Roman"/>
          <w:sz w:val="24"/>
          <w:szCs w:val="24"/>
          <w:lang w:val="en-US"/>
        </w:rPr>
        <w:t>economic news</w:t>
      </w:r>
      <w:r w:rsidR="000A1B85">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are provided</w:t>
      </w:r>
      <w:r>
        <w:rPr>
          <w:rFonts w:ascii="Times New Roman" w:hAnsi="Times New Roman" w:cs="Times New Roman"/>
          <w:sz w:val="24"/>
          <w:szCs w:val="24"/>
          <w:lang w:val="en-US"/>
        </w:rPr>
        <w:t xml:space="preserve"> in the appendix</w:t>
      </w:r>
      <w:r w:rsidR="00BE212F">
        <w:rPr>
          <w:rFonts w:ascii="Times New Roman" w:hAnsi="Times New Roman" w:cs="Times New Roman"/>
          <w:sz w:val="24"/>
          <w:szCs w:val="24"/>
          <w:lang w:val="en-US"/>
        </w:rPr>
        <w:t xml:space="preserve"> A</w:t>
      </w:r>
      <w:r>
        <w:rPr>
          <w:rFonts w:ascii="Times New Roman" w:hAnsi="Times New Roman" w:cs="Times New Roman"/>
          <w:sz w:val="24"/>
          <w:szCs w:val="24"/>
          <w:lang w:val="en-US"/>
        </w:rPr>
        <w:t>.</w:t>
      </w:r>
    </w:p>
    <w:p w:rsidR="00213AF1" w:rsidRDefault="00213AF1" w:rsidP="00213AF1">
      <w:pPr>
        <w:spacing w:line="360" w:lineRule="auto"/>
        <w:jc w:val="both"/>
        <w:rPr>
          <w:rFonts w:ascii="Times New Roman" w:hAnsi="Times New Roman" w:cs="Times New Roman"/>
          <w:sz w:val="24"/>
          <w:szCs w:val="24"/>
          <w:lang w:val="en-US"/>
        </w:rPr>
      </w:pPr>
      <w:r w:rsidRPr="009839BA">
        <w:rPr>
          <w:rFonts w:ascii="Times New Roman" w:hAnsi="Times New Roman" w:cs="Times New Roman"/>
          <w:sz w:val="24"/>
          <w:szCs w:val="24"/>
          <w:lang w:val="en-US"/>
        </w:rPr>
        <w:t xml:space="preserve">The downgrade of France economy was the most </w:t>
      </w:r>
      <w:r w:rsidRPr="00BF3052">
        <w:rPr>
          <w:rFonts w:ascii="Times New Roman" w:hAnsi="Times New Roman" w:cs="Times New Roman"/>
          <w:sz w:val="24"/>
          <w:szCs w:val="24"/>
          <w:lang w:val="en-US"/>
        </w:rPr>
        <w:t>important</w:t>
      </w:r>
      <w:r w:rsidRPr="009839BA">
        <w:rPr>
          <w:rFonts w:ascii="Times New Roman" w:hAnsi="Times New Roman" w:cs="Times New Roman"/>
          <w:sz w:val="24"/>
          <w:szCs w:val="24"/>
          <w:lang w:val="en-US"/>
        </w:rPr>
        <w:t xml:space="preserve"> financial news during this examined period.</w:t>
      </w:r>
      <w:r w:rsidR="005B31E5">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 xml:space="preserve">As these news can influence strongly the mood and the feelings of consumers I can conclude through this data collection that the news’ releases regarding the instability of France and in general the financial instability of euro-zone can induce </w:t>
      </w:r>
      <w:r w:rsidR="00BE212F">
        <w:rPr>
          <w:rFonts w:ascii="Times New Roman" w:hAnsi="Times New Roman" w:cs="Times New Roman"/>
          <w:sz w:val="24"/>
          <w:szCs w:val="24"/>
          <w:lang w:val="en-US"/>
        </w:rPr>
        <w:t xml:space="preserve">negative feelings to consumers </w:t>
      </w:r>
      <w:r w:rsidRPr="00BF3052">
        <w:rPr>
          <w:rFonts w:ascii="Times New Roman" w:hAnsi="Times New Roman" w:cs="Times New Roman"/>
          <w:sz w:val="24"/>
          <w:szCs w:val="24"/>
          <w:lang w:val="en-US"/>
        </w:rPr>
        <w:t xml:space="preserve"> affecting </w:t>
      </w:r>
      <w:r w:rsidRPr="00BF3052">
        <w:rPr>
          <w:rFonts w:ascii="Times New Roman" w:hAnsi="Times New Roman" w:cs="Times New Roman"/>
          <w:sz w:val="24"/>
          <w:szCs w:val="24"/>
          <w:lang w:val="en-US"/>
        </w:rPr>
        <w:lastRenderedPageBreak/>
        <w:t>in this way their final purchasing decision.</w:t>
      </w:r>
      <w:r w:rsidRPr="009839BA">
        <w:rPr>
          <w:rFonts w:ascii="Times New Roman" w:hAnsi="Times New Roman" w:cs="Times New Roman"/>
          <w:sz w:val="24"/>
          <w:szCs w:val="24"/>
          <w:lang w:val="en-US"/>
        </w:rPr>
        <w:t xml:space="preserve"> </w:t>
      </w:r>
      <w:r w:rsidR="005B31E5">
        <w:rPr>
          <w:rFonts w:ascii="Times New Roman" w:hAnsi="Times New Roman" w:cs="Times New Roman"/>
          <w:sz w:val="24"/>
          <w:szCs w:val="24"/>
          <w:lang w:val="en-US"/>
        </w:rPr>
        <w:t>This is the reason why the French nationality of passengers was implemented as a reference category for my analysis.</w:t>
      </w:r>
      <w:r w:rsidRPr="009839BA">
        <w:rPr>
          <w:rFonts w:ascii="Times New Roman" w:hAnsi="Times New Roman" w:cs="Times New Roman"/>
          <w:sz w:val="24"/>
          <w:szCs w:val="24"/>
          <w:lang w:val="en-US"/>
        </w:rPr>
        <w:t xml:space="preserve"> </w:t>
      </w:r>
    </w:p>
    <w:p w:rsidR="005B31E5" w:rsidRPr="00B711A8" w:rsidRDefault="00213AF1" w:rsidP="009A4BC0">
      <w:pPr>
        <w:spacing w:line="360" w:lineRule="auto"/>
        <w:jc w:val="both"/>
        <w:rPr>
          <w:rFonts w:ascii="Times New Roman" w:hAnsi="Times New Roman" w:cs="Times New Roman"/>
          <w:sz w:val="24"/>
          <w:szCs w:val="24"/>
          <w:lang w:val="en-US"/>
        </w:rPr>
      </w:pPr>
      <w:r w:rsidRPr="009839BA">
        <w:rPr>
          <w:rFonts w:ascii="Times New Roman" w:hAnsi="Times New Roman" w:cs="Times New Roman"/>
          <w:sz w:val="24"/>
          <w:szCs w:val="24"/>
          <w:lang w:val="en-US"/>
        </w:rPr>
        <w:t xml:space="preserve">Through this experiential observation of </w:t>
      </w:r>
      <w:r w:rsidR="00BE212F">
        <w:rPr>
          <w:rFonts w:ascii="Times New Roman" w:hAnsi="Times New Roman" w:cs="Times New Roman"/>
          <w:sz w:val="24"/>
          <w:szCs w:val="24"/>
          <w:lang w:val="en-US"/>
        </w:rPr>
        <w:t>consumers’</w:t>
      </w:r>
      <w:r w:rsidRPr="009839BA">
        <w:rPr>
          <w:rFonts w:ascii="Times New Roman" w:hAnsi="Times New Roman" w:cs="Times New Roman"/>
          <w:sz w:val="24"/>
          <w:szCs w:val="24"/>
          <w:lang w:val="en-US"/>
        </w:rPr>
        <w:t xml:space="preserve"> paths and decisions, researchers and marketers can get more insights and tangible benefits. Although traditional marketing observation has </w:t>
      </w:r>
      <w:r w:rsidRPr="00BF3052">
        <w:rPr>
          <w:rFonts w:ascii="Times New Roman" w:hAnsi="Times New Roman" w:cs="Times New Roman"/>
          <w:sz w:val="24"/>
          <w:szCs w:val="24"/>
          <w:lang w:val="en-US"/>
        </w:rPr>
        <w:t>gave</w:t>
      </w:r>
      <w:r w:rsidRPr="009839BA">
        <w:rPr>
          <w:rFonts w:ascii="Times New Roman" w:hAnsi="Times New Roman" w:cs="Times New Roman"/>
          <w:sz w:val="24"/>
          <w:szCs w:val="24"/>
          <w:lang w:val="en-US"/>
        </w:rPr>
        <w:t xml:space="preserve"> an attractive set of strategies, implementation tools and methodologies to be followed. This experiential approach indicates the new era of observation </w:t>
      </w:r>
      <w:r w:rsidRPr="00BF3052">
        <w:rPr>
          <w:rFonts w:ascii="Times New Roman" w:hAnsi="Times New Roman" w:cs="Times New Roman"/>
          <w:sz w:val="24"/>
          <w:szCs w:val="24"/>
          <w:lang w:val="en-US"/>
        </w:rPr>
        <w:t>which enables managers to access the released opportunities of customers’ experiences and capitalize on them</w:t>
      </w:r>
      <w:r>
        <w:rPr>
          <w:rFonts w:ascii="Times New Roman" w:hAnsi="Times New Roman" w:cs="Times New Roman"/>
          <w:sz w:val="24"/>
          <w:szCs w:val="24"/>
          <w:lang w:val="en-US"/>
        </w:rPr>
        <w:t xml:space="preserve"> (Schmitt 1999)</w:t>
      </w:r>
      <w:r w:rsidR="009A4BC0">
        <w:rPr>
          <w:rFonts w:ascii="Times New Roman" w:hAnsi="Times New Roman" w:cs="Times New Roman"/>
          <w:sz w:val="24"/>
          <w:szCs w:val="24"/>
          <w:lang w:val="en-US"/>
        </w:rPr>
        <w:t>.</w:t>
      </w:r>
    </w:p>
    <w:p w:rsidR="00192087" w:rsidRPr="00BB27DD" w:rsidRDefault="00834524" w:rsidP="0037323A">
      <w:pPr>
        <w:pStyle w:val="Heading2"/>
        <w:rPr>
          <w:color w:val="1F497D" w:themeColor="text2"/>
          <w:lang w:val="en-US"/>
        </w:rPr>
      </w:pPr>
      <w:bookmarkStart w:id="17" w:name="_Toc330836043"/>
      <w:r w:rsidRPr="00BB27DD">
        <w:rPr>
          <w:color w:val="1F497D" w:themeColor="text2"/>
          <w:lang w:val="en-US"/>
        </w:rPr>
        <w:t>Measurement</w:t>
      </w:r>
      <w:r w:rsidR="00213AF1" w:rsidRPr="00BB27DD">
        <w:rPr>
          <w:color w:val="1F497D" w:themeColor="text2"/>
          <w:lang w:val="en-US"/>
        </w:rPr>
        <w:t>:</w:t>
      </w:r>
      <w:bookmarkEnd w:id="17"/>
    </w:p>
    <w:p w:rsidR="003934CF" w:rsidRDefault="003934CF" w:rsidP="00192087">
      <w:pPr>
        <w:suppressAutoHyphens/>
        <w:spacing w:line="360" w:lineRule="auto"/>
        <w:ind w:left="-6"/>
        <w:jc w:val="both"/>
        <w:rPr>
          <w:rFonts w:ascii="Times New Roman" w:hAnsi="Times New Roman" w:cs="Times New Roman"/>
          <w:b/>
          <w:i/>
          <w:sz w:val="24"/>
          <w:szCs w:val="24"/>
          <w:lang w:val="en-US"/>
        </w:rPr>
      </w:pPr>
    </w:p>
    <w:p w:rsidR="00AA2CCA" w:rsidRDefault="00192087" w:rsidP="00192087">
      <w:pPr>
        <w:suppressAutoHyphens/>
        <w:spacing w:line="360" w:lineRule="auto"/>
        <w:ind w:left="-6"/>
        <w:jc w:val="both"/>
        <w:rPr>
          <w:rFonts w:ascii="Times New Roman" w:hAnsi="Times New Roman" w:cs="Times New Roman"/>
          <w:sz w:val="24"/>
          <w:szCs w:val="24"/>
          <w:lang w:val="en-US"/>
        </w:rPr>
      </w:pPr>
      <w:r w:rsidRPr="00A83A2A">
        <w:rPr>
          <w:rFonts w:ascii="Times New Roman" w:hAnsi="Times New Roman" w:cs="Times New Roman"/>
          <w:b/>
          <w:i/>
          <w:sz w:val="24"/>
          <w:szCs w:val="24"/>
          <w:lang w:val="en-US"/>
        </w:rPr>
        <w:t>Dependent variable</w:t>
      </w:r>
      <w:r w:rsidR="0062428C">
        <w:rPr>
          <w:rFonts w:ascii="Times New Roman" w:hAnsi="Times New Roman" w:cs="Times New Roman"/>
          <w:b/>
          <w:i/>
          <w:sz w:val="24"/>
          <w:szCs w:val="24"/>
          <w:lang w:val="en-US"/>
        </w:rPr>
        <w:t xml:space="preserve">: </w:t>
      </w:r>
      <w:r w:rsidR="00966E00">
        <w:rPr>
          <w:rFonts w:ascii="Times New Roman" w:hAnsi="Times New Roman" w:cs="Times New Roman"/>
          <w:b/>
          <w:i/>
          <w:sz w:val="24"/>
          <w:szCs w:val="24"/>
          <w:lang w:val="en-US"/>
        </w:rPr>
        <w:t>Shopping behavior (</w:t>
      </w:r>
      <w:r w:rsidR="0062428C">
        <w:rPr>
          <w:rFonts w:ascii="Times New Roman" w:hAnsi="Times New Roman" w:cs="Times New Roman"/>
          <w:b/>
          <w:i/>
          <w:sz w:val="24"/>
          <w:szCs w:val="24"/>
          <w:lang w:val="en-US"/>
        </w:rPr>
        <w:t>Purchase Incidence</w:t>
      </w:r>
      <w:r w:rsidR="00966E00">
        <w:rPr>
          <w:rFonts w:ascii="Times New Roman" w:hAnsi="Times New Roman" w:cs="Times New Roman"/>
          <w:b/>
          <w:i/>
          <w:sz w:val="24"/>
          <w:szCs w:val="24"/>
          <w:lang w:val="en-US"/>
        </w:rPr>
        <w:t>)</w:t>
      </w:r>
    </w:p>
    <w:p w:rsidR="00213AF1" w:rsidRPr="00B444F8" w:rsidRDefault="00D4254E" w:rsidP="005B31E5">
      <w:pPr>
        <w:suppressAutoHyphens/>
        <w:spacing w:line="360" w:lineRule="auto"/>
        <w:ind w:left="-6"/>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Firstly, </w:t>
      </w:r>
      <w:r w:rsidR="00E311C0">
        <w:rPr>
          <w:rFonts w:ascii="Times New Roman" w:hAnsi="Times New Roman" w:cs="Times New Roman"/>
          <w:sz w:val="24"/>
          <w:szCs w:val="24"/>
          <w:lang w:val="en-US"/>
        </w:rPr>
        <w:t xml:space="preserve">through the </w:t>
      </w:r>
      <w:r w:rsidR="000F48C9" w:rsidRPr="000F48C9">
        <w:rPr>
          <w:rFonts w:ascii="Times New Roman" w:hAnsi="Times New Roman" w:cs="Times New Roman"/>
          <w:i/>
          <w:sz w:val="24"/>
          <w:szCs w:val="24"/>
          <w:lang w:val="en-US"/>
        </w:rPr>
        <w:t>shopping behavior</w:t>
      </w:r>
      <w:r w:rsidR="000F48C9">
        <w:rPr>
          <w:rFonts w:ascii="Times New Roman" w:hAnsi="Times New Roman" w:cs="Times New Roman"/>
          <w:sz w:val="24"/>
          <w:szCs w:val="24"/>
          <w:lang w:val="en-US"/>
        </w:rPr>
        <w:t xml:space="preserve"> </w:t>
      </w:r>
      <w:r w:rsidR="0013406C" w:rsidRPr="0013406C">
        <w:rPr>
          <w:rFonts w:ascii="Times New Roman" w:hAnsi="Times New Roman" w:cs="Times New Roman"/>
          <w:i/>
          <w:sz w:val="24"/>
          <w:szCs w:val="24"/>
          <w:lang w:val="en-US"/>
        </w:rPr>
        <w:t xml:space="preserve">purchase </w:t>
      </w:r>
      <w:r w:rsidR="00E311C0">
        <w:rPr>
          <w:rFonts w:ascii="Times New Roman" w:hAnsi="Times New Roman" w:cs="Times New Roman"/>
          <w:sz w:val="24"/>
          <w:szCs w:val="24"/>
          <w:lang w:val="en-US"/>
        </w:rPr>
        <w:t>M</w:t>
      </w:r>
      <w:r w:rsidR="0014655E">
        <w:rPr>
          <w:rFonts w:ascii="Times New Roman" w:hAnsi="Times New Roman" w:cs="Times New Roman"/>
          <w:sz w:val="24"/>
          <w:szCs w:val="24"/>
          <w:lang w:val="en-US"/>
        </w:rPr>
        <w:t>NL</w:t>
      </w:r>
      <w:r w:rsidR="00E311C0">
        <w:rPr>
          <w:rFonts w:ascii="Times New Roman" w:hAnsi="Times New Roman" w:cs="Times New Roman"/>
          <w:sz w:val="24"/>
          <w:szCs w:val="24"/>
          <w:lang w:val="en-US"/>
        </w:rPr>
        <w:t xml:space="preserve"> (multinomial logistic regression) model, </w:t>
      </w:r>
      <w:r>
        <w:rPr>
          <w:rFonts w:ascii="Times New Roman" w:hAnsi="Times New Roman" w:cs="Times New Roman"/>
          <w:sz w:val="24"/>
          <w:szCs w:val="24"/>
          <w:lang w:val="en-US"/>
        </w:rPr>
        <w:t xml:space="preserve">I measured the </w:t>
      </w:r>
      <w:r w:rsidR="00D74E03" w:rsidRPr="00D74E03">
        <w:rPr>
          <w:rFonts w:ascii="Times New Roman" w:hAnsi="Times New Roman" w:cs="Times New Roman"/>
          <w:sz w:val="24"/>
          <w:szCs w:val="24"/>
          <w:lang w:val="en-US"/>
        </w:rPr>
        <w:t>shopping behavior</w:t>
      </w:r>
      <w:r>
        <w:rPr>
          <w:rFonts w:ascii="Times New Roman" w:hAnsi="Times New Roman" w:cs="Times New Roman"/>
          <w:sz w:val="24"/>
          <w:szCs w:val="24"/>
          <w:lang w:val="en-US"/>
        </w:rPr>
        <w:t xml:space="preserve"> of </w:t>
      </w:r>
      <w:r w:rsidR="00F1574A">
        <w:rPr>
          <w:rFonts w:ascii="Times New Roman" w:hAnsi="Times New Roman" w:cs="Times New Roman"/>
          <w:sz w:val="24"/>
          <w:szCs w:val="24"/>
          <w:lang w:val="en-US"/>
        </w:rPr>
        <w:t xml:space="preserve">the airport </w:t>
      </w:r>
      <w:r w:rsidR="00F1574A" w:rsidRPr="00F1574A">
        <w:rPr>
          <w:rFonts w:ascii="Times New Roman" w:hAnsi="Times New Roman" w:cs="Times New Roman"/>
          <w:i/>
          <w:sz w:val="24"/>
          <w:szCs w:val="24"/>
          <w:lang w:val="en-US"/>
        </w:rPr>
        <w:t>i</w:t>
      </w:r>
      <w:r w:rsidR="00F1574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passengers during the period of </w:t>
      </w:r>
      <w:r w:rsidRPr="0082566F">
        <w:rPr>
          <w:rFonts w:ascii="Times New Roman" w:hAnsi="Times New Roman" w:cs="Times New Roman"/>
          <w:i/>
          <w:sz w:val="24"/>
          <w:szCs w:val="24"/>
          <w:lang w:val="en-US"/>
        </w:rPr>
        <w:t>t</w:t>
      </w:r>
      <w:r w:rsidR="00BE212F">
        <w:rPr>
          <w:rFonts w:ascii="Times New Roman" w:hAnsi="Times New Roman" w:cs="Times New Roman"/>
          <w:sz w:val="24"/>
          <w:szCs w:val="24"/>
          <w:lang w:val="en-US"/>
        </w:rPr>
        <w:t xml:space="preserve"> (</w:t>
      </w:r>
      <w:r>
        <w:rPr>
          <w:rFonts w:ascii="Times New Roman" w:hAnsi="Times New Roman" w:cs="Times New Roman"/>
          <w:sz w:val="24"/>
          <w:szCs w:val="24"/>
          <w:lang w:val="en-US"/>
        </w:rPr>
        <w:t>=13 days</w:t>
      </w:r>
      <w:r w:rsidR="00BE212F">
        <w:rPr>
          <w:rFonts w:ascii="Times New Roman" w:hAnsi="Times New Roman" w:cs="Times New Roman"/>
          <w:sz w:val="24"/>
          <w:szCs w:val="24"/>
          <w:lang w:val="en-US"/>
        </w:rPr>
        <w:t>)</w:t>
      </w:r>
      <w:r w:rsidR="00F1574A">
        <w:rPr>
          <w:rFonts w:ascii="Times New Roman" w:hAnsi="Times New Roman" w:cs="Times New Roman"/>
          <w:sz w:val="24"/>
          <w:szCs w:val="24"/>
          <w:lang w:val="en-US"/>
        </w:rPr>
        <w:t xml:space="preserve"> regarding their purchase</w:t>
      </w:r>
      <w:r w:rsidR="002820F3">
        <w:rPr>
          <w:rFonts w:ascii="Times New Roman" w:hAnsi="Times New Roman" w:cs="Times New Roman"/>
          <w:sz w:val="24"/>
          <w:szCs w:val="24"/>
          <w:lang w:val="en-US"/>
        </w:rPr>
        <w:t xml:space="preserve"> decisions</w:t>
      </w:r>
      <w:r w:rsidR="00F1574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2820F3">
        <w:rPr>
          <w:rFonts w:ascii="Times New Roman" w:hAnsi="Times New Roman" w:cs="Times New Roman"/>
          <w:sz w:val="24"/>
          <w:szCs w:val="24"/>
          <w:lang w:val="en-US"/>
        </w:rPr>
        <w:t>I</w:t>
      </w:r>
      <w:r w:rsidR="0062428C">
        <w:rPr>
          <w:rFonts w:ascii="Times New Roman" w:hAnsi="Times New Roman" w:cs="Times New Roman"/>
          <w:sz w:val="24"/>
          <w:szCs w:val="24"/>
          <w:lang w:val="en-US"/>
        </w:rPr>
        <w:t>n my analyses I</w:t>
      </w:r>
      <w:r w:rsidR="002820F3">
        <w:rPr>
          <w:rFonts w:ascii="Times New Roman" w:hAnsi="Times New Roman" w:cs="Times New Roman"/>
          <w:sz w:val="24"/>
          <w:szCs w:val="24"/>
          <w:lang w:val="en-US"/>
        </w:rPr>
        <w:t xml:space="preserve"> focus on passengers who entered at least one of the stores (i.e. I ignore those passengers who did not even enter a single store). </w:t>
      </w:r>
      <w:r w:rsidR="00F1574A">
        <w:rPr>
          <w:rFonts w:ascii="Times New Roman" w:hAnsi="Times New Roman" w:cs="Times New Roman"/>
          <w:sz w:val="24"/>
          <w:szCs w:val="24"/>
          <w:lang w:val="en-US"/>
        </w:rPr>
        <w:t>The dependent variable</w:t>
      </w:r>
      <w:r w:rsidR="00E90D1F">
        <w:rPr>
          <w:rFonts w:ascii="Times New Roman" w:hAnsi="Times New Roman" w:cs="Times New Roman"/>
          <w:sz w:val="24"/>
          <w:szCs w:val="24"/>
          <w:lang w:val="en-US"/>
        </w:rPr>
        <w:t xml:space="preserve"> of shopping behavior</w:t>
      </w:r>
      <w:r w:rsidR="00F1574A">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007F08AA">
        <w:rPr>
          <w:rFonts w:ascii="Times New Roman" w:hAnsi="Times New Roman" w:cs="Times New Roman"/>
          <w:sz w:val="24"/>
          <w:szCs w:val="24"/>
          <w:lang w:val="en-US"/>
        </w:rPr>
        <w:t>SHOPBEHAVit</w:t>
      </w:r>
      <w:r>
        <w:rPr>
          <w:rFonts w:ascii="Times New Roman" w:hAnsi="Times New Roman" w:cs="Times New Roman"/>
          <w:sz w:val="24"/>
          <w:szCs w:val="24"/>
          <w:lang w:val="en-US"/>
        </w:rPr>
        <w:t xml:space="preserve">) </w:t>
      </w:r>
      <w:r w:rsidR="00F1574A">
        <w:rPr>
          <w:rFonts w:ascii="Times New Roman" w:hAnsi="Times New Roman" w:cs="Times New Roman"/>
          <w:sz w:val="24"/>
          <w:szCs w:val="24"/>
          <w:lang w:val="en-US"/>
        </w:rPr>
        <w:t>could take the following</w:t>
      </w:r>
      <w:r>
        <w:rPr>
          <w:rFonts w:ascii="Times New Roman" w:hAnsi="Times New Roman" w:cs="Times New Roman"/>
          <w:sz w:val="24"/>
          <w:szCs w:val="24"/>
          <w:lang w:val="en-US"/>
        </w:rPr>
        <w:t xml:space="preserve"> possible expected </w:t>
      </w:r>
      <w:r w:rsidR="0082566F">
        <w:rPr>
          <w:rFonts w:ascii="Times New Roman" w:hAnsi="Times New Roman" w:cs="Times New Roman"/>
          <w:sz w:val="24"/>
          <w:szCs w:val="24"/>
          <w:lang w:val="en-US"/>
        </w:rPr>
        <w:t>responses:</w:t>
      </w:r>
      <w:r w:rsidR="00F1574A">
        <w:rPr>
          <w:rFonts w:ascii="Times New Roman" w:hAnsi="Times New Roman" w:cs="Times New Roman"/>
          <w:sz w:val="24"/>
          <w:szCs w:val="24"/>
          <w:lang w:val="en-US"/>
        </w:rPr>
        <w:t xml:space="preserve"> utilitarian</w:t>
      </w:r>
      <w:r>
        <w:rPr>
          <w:rFonts w:ascii="Times New Roman" w:hAnsi="Times New Roman" w:cs="Times New Roman"/>
          <w:sz w:val="24"/>
          <w:szCs w:val="24"/>
          <w:lang w:val="en-US"/>
        </w:rPr>
        <w:t>, hedonic and no purchase. The classification of shopping behavior was based on the purchase incidences observed in the four airport stores (</w:t>
      </w:r>
      <w:r w:rsidRPr="000A18B8">
        <w:rPr>
          <w:rFonts w:ascii="Times New Roman" w:hAnsi="Times New Roman" w:cs="Times New Roman"/>
          <w:sz w:val="24"/>
          <w:szCs w:val="24"/>
          <w:lang w:val="en-US"/>
        </w:rPr>
        <w:t xml:space="preserve">A, B, C </w:t>
      </w:r>
      <w:r w:rsidR="00E90D1F">
        <w:rPr>
          <w:rFonts w:ascii="Times New Roman" w:hAnsi="Times New Roman" w:cs="Times New Roman"/>
          <w:sz w:val="24"/>
          <w:szCs w:val="24"/>
          <w:lang w:val="en-US"/>
        </w:rPr>
        <w:t>and</w:t>
      </w:r>
      <w:r w:rsidRPr="000A18B8">
        <w:rPr>
          <w:rFonts w:ascii="Times New Roman" w:hAnsi="Times New Roman" w:cs="Times New Roman"/>
          <w:sz w:val="24"/>
          <w:szCs w:val="24"/>
          <w:lang w:val="en-US"/>
        </w:rPr>
        <w:t xml:space="preserve"> D</w:t>
      </w:r>
      <w:r w:rsidR="00E90D1F">
        <w:rPr>
          <w:rFonts w:ascii="Times New Roman" w:hAnsi="Times New Roman" w:cs="Times New Roman"/>
          <w:sz w:val="24"/>
          <w:szCs w:val="24"/>
          <w:lang w:val="en-US"/>
        </w:rPr>
        <w:t>)</w:t>
      </w:r>
      <w:r w:rsidR="00B711A8">
        <w:rPr>
          <w:rFonts w:ascii="Times New Roman" w:hAnsi="Times New Roman" w:cs="Times New Roman"/>
          <w:sz w:val="24"/>
          <w:szCs w:val="24"/>
          <w:lang w:val="en-US"/>
        </w:rPr>
        <w:t>.</w:t>
      </w:r>
      <w:r>
        <w:rPr>
          <w:rFonts w:ascii="Times New Roman" w:hAnsi="Times New Roman" w:cs="Times New Roman"/>
          <w:sz w:val="24"/>
          <w:szCs w:val="24"/>
          <w:lang w:val="en-US"/>
        </w:rPr>
        <w:t xml:space="preserve"> According to the categorization of the stores as hedonic and utilitarian, the shopping behavior, in line with purchase incidence, is characterized hedonic or utilitarian.</w:t>
      </w:r>
      <w:r w:rsidR="00F1574A">
        <w:rPr>
          <w:rFonts w:ascii="Times New Roman" w:hAnsi="Times New Roman" w:cs="Times New Roman"/>
          <w:sz w:val="24"/>
          <w:szCs w:val="24"/>
          <w:lang w:val="en-US"/>
        </w:rPr>
        <w:t xml:space="preserve"> </w:t>
      </w:r>
      <w:r w:rsidR="002820F3">
        <w:rPr>
          <w:rFonts w:ascii="Times New Roman" w:hAnsi="Times New Roman" w:cs="Times New Roman"/>
          <w:sz w:val="24"/>
          <w:szCs w:val="24"/>
          <w:lang w:val="en-US"/>
        </w:rPr>
        <w:t xml:space="preserve">Therefore, each passenger can be classified as having made a hedonic purchase (which means </w:t>
      </w:r>
      <w:r w:rsidR="006024D3">
        <w:rPr>
          <w:rFonts w:ascii="Times New Roman" w:hAnsi="Times New Roman" w:cs="Times New Roman"/>
          <w:sz w:val="24"/>
          <w:szCs w:val="24"/>
          <w:lang w:val="en-US"/>
        </w:rPr>
        <w:t xml:space="preserve">that </w:t>
      </w:r>
      <w:r w:rsidR="00562336">
        <w:rPr>
          <w:rFonts w:ascii="Times New Roman" w:hAnsi="Times New Roman" w:cs="Times New Roman"/>
          <w:sz w:val="24"/>
          <w:szCs w:val="24"/>
          <w:lang w:val="en-US"/>
        </w:rPr>
        <w:t>he/</w:t>
      </w:r>
      <w:r w:rsidR="006024D3">
        <w:rPr>
          <w:rFonts w:ascii="Times New Roman" w:hAnsi="Times New Roman" w:cs="Times New Roman"/>
          <w:sz w:val="24"/>
          <w:szCs w:val="24"/>
          <w:lang w:val="en-US"/>
        </w:rPr>
        <w:t>she visited a</w:t>
      </w:r>
      <w:r w:rsidR="002820F3">
        <w:rPr>
          <w:rFonts w:ascii="Times New Roman" w:hAnsi="Times New Roman" w:cs="Times New Roman"/>
          <w:sz w:val="24"/>
          <w:szCs w:val="24"/>
          <w:lang w:val="en-US"/>
        </w:rPr>
        <w:t xml:space="preserve"> hedonic store </w:t>
      </w:r>
      <w:r w:rsidR="006024D3">
        <w:rPr>
          <w:rFonts w:ascii="Times New Roman" w:hAnsi="Times New Roman" w:cs="Times New Roman"/>
          <w:sz w:val="24"/>
          <w:szCs w:val="24"/>
          <w:lang w:val="en-US"/>
        </w:rPr>
        <w:t>and made a purchase therein), a</w:t>
      </w:r>
      <w:r w:rsidR="002820F3">
        <w:rPr>
          <w:rFonts w:ascii="Times New Roman" w:hAnsi="Times New Roman" w:cs="Times New Roman"/>
          <w:sz w:val="24"/>
          <w:szCs w:val="24"/>
          <w:lang w:val="en-US"/>
        </w:rPr>
        <w:t xml:space="preserve"> utilitarian purchase (</w:t>
      </w:r>
      <w:r w:rsidR="00562336">
        <w:rPr>
          <w:rFonts w:ascii="Times New Roman" w:hAnsi="Times New Roman" w:cs="Times New Roman"/>
          <w:sz w:val="24"/>
          <w:szCs w:val="24"/>
          <w:lang w:val="en-US"/>
        </w:rPr>
        <w:t>he/</w:t>
      </w:r>
      <w:r w:rsidR="006024D3">
        <w:rPr>
          <w:rFonts w:ascii="Times New Roman" w:hAnsi="Times New Roman" w:cs="Times New Roman"/>
          <w:sz w:val="24"/>
          <w:szCs w:val="24"/>
          <w:lang w:val="en-US"/>
        </w:rPr>
        <w:t>she visited a</w:t>
      </w:r>
      <w:r w:rsidR="002820F3">
        <w:rPr>
          <w:rFonts w:ascii="Times New Roman" w:hAnsi="Times New Roman" w:cs="Times New Roman"/>
          <w:sz w:val="24"/>
          <w:szCs w:val="24"/>
          <w:lang w:val="en-US"/>
        </w:rPr>
        <w:t xml:space="preserve"> utilitarian store and made a purchase therein) or no purchase (the passenger entered a store but </w:t>
      </w:r>
      <w:r w:rsidR="006024D3">
        <w:rPr>
          <w:rFonts w:ascii="Times New Roman" w:hAnsi="Times New Roman" w:cs="Times New Roman"/>
          <w:sz w:val="24"/>
          <w:szCs w:val="24"/>
          <w:lang w:val="en-US"/>
        </w:rPr>
        <w:t>he/</w:t>
      </w:r>
      <w:r w:rsidR="002820F3">
        <w:rPr>
          <w:rFonts w:ascii="Times New Roman" w:hAnsi="Times New Roman" w:cs="Times New Roman"/>
          <w:sz w:val="24"/>
          <w:szCs w:val="24"/>
          <w:lang w:val="en-US"/>
        </w:rPr>
        <w:t xml:space="preserve">she did not make any purchase). </w:t>
      </w:r>
      <w:r w:rsidR="00F1574A">
        <w:rPr>
          <w:rFonts w:ascii="Times New Roman" w:hAnsi="Times New Roman" w:cs="Times New Roman"/>
          <w:sz w:val="24"/>
          <w:szCs w:val="24"/>
          <w:lang w:val="en-US"/>
        </w:rPr>
        <w:t xml:space="preserve">In order to be more precise, I have to confirm that throughout the whole dataset there was not observed any passenger who </w:t>
      </w:r>
      <w:r w:rsidR="00E90D1F">
        <w:rPr>
          <w:rFonts w:ascii="Times New Roman" w:hAnsi="Times New Roman" w:cs="Times New Roman"/>
          <w:sz w:val="24"/>
          <w:szCs w:val="24"/>
          <w:lang w:val="en-US"/>
        </w:rPr>
        <w:t xml:space="preserve">made </w:t>
      </w:r>
      <w:r w:rsidR="00F1574A">
        <w:rPr>
          <w:rFonts w:ascii="Times New Roman" w:hAnsi="Times New Roman" w:cs="Times New Roman"/>
          <w:sz w:val="24"/>
          <w:szCs w:val="24"/>
          <w:lang w:val="en-US"/>
        </w:rPr>
        <w:t>both utilitarian and hedonic purchases, making the classification into these two categories easier and cl</w:t>
      </w:r>
      <w:r w:rsidR="00E90D1F">
        <w:rPr>
          <w:rFonts w:ascii="Times New Roman" w:hAnsi="Times New Roman" w:cs="Times New Roman"/>
          <w:sz w:val="24"/>
          <w:szCs w:val="24"/>
          <w:lang w:val="en-US"/>
        </w:rPr>
        <w:t>e</w:t>
      </w:r>
      <w:r w:rsidR="00F1574A">
        <w:rPr>
          <w:rFonts w:ascii="Times New Roman" w:hAnsi="Times New Roman" w:cs="Times New Roman"/>
          <w:sz w:val="24"/>
          <w:szCs w:val="24"/>
          <w:lang w:val="en-US"/>
        </w:rPr>
        <w:t>arer.</w:t>
      </w:r>
    </w:p>
    <w:p w:rsidR="00FA52AF" w:rsidRDefault="00FA52AF" w:rsidP="00FA52AF">
      <w:pPr>
        <w:suppressAutoHyphen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However, t</w:t>
      </w:r>
      <w:r w:rsidR="00213AF1" w:rsidRPr="00B444F8">
        <w:rPr>
          <w:rFonts w:ascii="Times New Roman" w:hAnsi="Times New Roman" w:cs="Times New Roman"/>
          <w:sz w:val="24"/>
          <w:szCs w:val="24"/>
          <w:lang w:val="en-US"/>
        </w:rPr>
        <w:t xml:space="preserve">he classification of D store </w:t>
      </w:r>
      <w:r w:rsidR="002820F3">
        <w:rPr>
          <w:rFonts w:ascii="Times New Roman" w:hAnsi="Times New Roman" w:cs="Times New Roman"/>
          <w:sz w:val="24"/>
          <w:szCs w:val="24"/>
          <w:lang w:val="en-US"/>
        </w:rPr>
        <w:t xml:space="preserve">(which has a region with ‘hedonic’ products such as cosmetics and perfumes and a region with ‘utilitarian’ products such as snacks and tobacco) </w:t>
      </w:r>
      <w:r w:rsidR="00213AF1" w:rsidRPr="00BF3052">
        <w:rPr>
          <w:rFonts w:ascii="Times New Roman" w:hAnsi="Times New Roman" w:cs="Times New Roman"/>
          <w:sz w:val="24"/>
          <w:szCs w:val="24"/>
          <w:lang w:val="en-US"/>
        </w:rPr>
        <w:t>was based</w:t>
      </w:r>
      <w:r w:rsidR="00213AF1" w:rsidRPr="00B444F8">
        <w:rPr>
          <w:rFonts w:ascii="Times New Roman" w:hAnsi="Times New Roman" w:cs="Times New Roman"/>
          <w:sz w:val="24"/>
          <w:szCs w:val="24"/>
          <w:lang w:val="en-US"/>
        </w:rPr>
        <w:t xml:space="preserve"> on the variable of </w:t>
      </w:r>
      <w:r w:rsidR="007F08AA">
        <w:rPr>
          <w:rFonts w:ascii="Times New Roman" w:hAnsi="Times New Roman" w:cs="Times New Roman"/>
          <w:sz w:val="24"/>
          <w:szCs w:val="24"/>
          <w:lang w:val="en-US"/>
        </w:rPr>
        <w:t>DWELL</w:t>
      </w:r>
      <w:r w:rsidR="007F08AA" w:rsidRPr="0082566F">
        <w:rPr>
          <w:rFonts w:ascii="Times New Roman" w:hAnsi="Times New Roman" w:cs="Times New Roman"/>
          <w:i/>
          <w:sz w:val="24"/>
          <w:szCs w:val="24"/>
          <w:lang w:val="en-US"/>
        </w:rPr>
        <w:t>it</w:t>
      </w:r>
      <w:r w:rsidR="007F08AA" w:rsidRPr="00B444F8">
        <w:rPr>
          <w:rFonts w:ascii="Times New Roman" w:hAnsi="Times New Roman" w:cs="Times New Roman"/>
          <w:sz w:val="24"/>
          <w:szCs w:val="24"/>
          <w:lang w:val="en-US"/>
        </w:rPr>
        <w:t xml:space="preserve"> </w:t>
      </w:r>
      <w:r w:rsidR="00213AF1" w:rsidRPr="00B444F8">
        <w:rPr>
          <w:rFonts w:ascii="Times New Roman" w:hAnsi="Times New Roman" w:cs="Times New Roman"/>
          <w:sz w:val="24"/>
          <w:szCs w:val="24"/>
          <w:lang w:val="en-US"/>
        </w:rPr>
        <w:t xml:space="preserve">in the two separate parts of the store. Taking into consideration the constrained time for shopping for the passengers of the airport, this dwell time </w:t>
      </w:r>
      <w:r w:rsidR="00213AF1" w:rsidRPr="00BF3052">
        <w:rPr>
          <w:rFonts w:ascii="Times New Roman" w:hAnsi="Times New Roman" w:cs="Times New Roman"/>
          <w:sz w:val="24"/>
          <w:szCs w:val="24"/>
          <w:lang w:val="en-US"/>
        </w:rPr>
        <w:t>was treated</w:t>
      </w:r>
      <w:r w:rsidR="00213AF1" w:rsidRPr="00B444F8">
        <w:rPr>
          <w:rFonts w:ascii="Times New Roman" w:hAnsi="Times New Roman" w:cs="Times New Roman"/>
          <w:sz w:val="24"/>
          <w:szCs w:val="24"/>
          <w:lang w:val="en-US"/>
        </w:rPr>
        <w:t xml:space="preserve"> as following</w:t>
      </w:r>
      <w:r w:rsidR="002820F3">
        <w:rPr>
          <w:rFonts w:ascii="Times New Roman" w:hAnsi="Times New Roman" w:cs="Times New Roman"/>
          <w:sz w:val="24"/>
          <w:szCs w:val="24"/>
          <w:lang w:val="en-US"/>
        </w:rPr>
        <w:t>:</w:t>
      </w:r>
      <w:r w:rsidR="00213AF1" w:rsidRPr="00B444F8">
        <w:rPr>
          <w:rFonts w:ascii="Times New Roman" w:hAnsi="Times New Roman" w:cs="Times New Roman"/>
          <w:sz w:val="24"/>
          <w:szCs w:val="24"/>
          <w:lang w:val="en-US"/>
        </w:rPr>
        <w:t xml:space="preserve"> </w:t>
      </w:r>
      <w:r w:rsidR="00C33340" w:rsidRPr="00C33340">
        <w:rPr>
          <w:rFonts w:ascii="Times New Roman" w:hAnsi="Times New Roman" w:cs="Times New Roman"/>
          <w:sz w:val="24"/>
          <w:szCs w:val="24"/>
          <w:lang w:val="en-US"/>
        </w:rPr>
        <w:t xml:space="preserve">I compared the </w:t>
      </w:r>
      <w:r w:rsidR="00213AF1" w:rsidRPr="00C33340">
        <w:rPr>
          <w:rFonts w:ascii="Times New Roman" w:hAnsi="Times New Roman" w:cs="Times New Roman"/>
          <w:sz w:val="24"/>
          <w:szCs w:val="24"/>
          <w:lang w:val="en-US"/>
        </w:rPr>
        <w:t>dwell time in</w:t>
      </w:r>
      <w:r w:rsidR="0013406C">
        <w:rPr>
          <w:rFonts w:ascii="Times New Roman" w:hAnsi="Times New Roman" w:cs="Times New Roman"/>
          <w:sz w:val="24"/>
          <w:szCs w:val="24"/>
          <w:lang w:val="en-US"/>
        </w:rPr>
        <w:t xml:space="preserve"> the</w:t>
      </w:r>
      <w:r w:rsidR="00213AF1" w:rsidRPr="00C33340">
        <w:rPr>
          <w:rFonts w:ascii="Times New Roman" w:hAnsi="Times New Roman" w:cs="Times New Roman"/>
          <w:sz w:val="24"/>
          <w:szCs w:val="24"/>
          <w:lang w:val="en-US"/>
        </w:rPr>
        <w:t xml:space="preserve"> </w:t>
      </w:r>
      <w:r w:rsidR="00C33340" w:rsidRPr="00C33340">
        <w:rPr>
          <w:rFonts w:ascii="Times New Roman" w:hAnsi="Times New Roman" w:cs="Times New Roman"/>
          <w:sz w:val="24"/>
          <w:szCs w:val="24"/>
          <w:lang w:val="en-US"/>
        </w:rPr>
        <w:t xml:space="preserve">two different </w:t>
      </w:r>
      <w:r w:rsidR="00213AF1" w:rsidRPr="00C33340">
        <w:rPr>
          <w:rFonts w:ascii="Times New Roman" w:hAnsi="Times New Roman" w:cs="Times New Roman"/>
          <w:sz w:val="24"/>
          <w:szCs w:val="24"/>
          <w:lang w:val="en-US"/>
        </w:rPr>
        <w:t>part</w:t>
      </w:r>
      <w:r w:rsidR="00C33340" w:rsidRPr="00C33340">
        <w:rPr>
          <w:rFonts w:ascii="Times New Roman" w:hAnsi="Times New Roman" w:cs="Times New Roman"/>
          <w:sz w:val="24"/>
          <w:szCs w:val="24"/>
          <w:lang w:val="en-US"/>
        </w:rPr>
        <w:t>s</w:t>
      </w:r>
      <w:r w:rsidR="00213AF1" w:rsidRPr="00C33340">
        <w:rPr>
          <w:rFonts w:ascii="Times New Roman" w:hAnsi="Times New Roman" w:cs="Times New Roman"/>
          <w:sz w:val="24"/>
          <w:szCs w:val="24"/>
          <w:lang w:val="en-US"/>
        </w:rPr>
        <w:t xml:space="preserve"> of the store</w:t>
      </w:r>
      <w:r w:rsidR="00C33340" w:rsidRPr="00C33340">
        <w:rPr>
          <w:rFonts w:ascii="Times New Roman" w:hAnsi="Times New Roman" w:cs="Times New Roman"/>
          <w:sz w:val="24"/>
          <w:szCs w:val="24"/>
          <w:lang w:val="en-US"/>
        </w:rPr>
        <w:t xml:space="preserve"> and</w:t>
      </w:r>
      <w:r w:rsidR="00213AF1" w:rsidRPr="00C33340">
        <w:rPr>
          <w:rFonts w:ascii="Times New Roman" w:hAnsi="Times New Roman" w:cs="Times New Roman"/>
          <w:sz w:val="24"/>
          <w:szCs w:val="24"/>
          <w:lang w:val="en-US"/>
        </w:rPr>
        <w:t xml:space="preserve"> </w:t>
      </w:r>
      <w:r w:rsidR="00C33340" w:rsidRPr="00C33340">
        <w:rPr>
          <w:rFonts w:ascii="Times New Roman" w:hAnsi="Times New Roman" w:cs="Times New Roman"/>
          <w:sz w:val="24"/>
          <w:szCs w:val="24"/>
          <w:lang w:val="en-US"/>
        </w:rPr>
        <w:t>I</w:t>
      </w:r>
      <w:r w:rsidR="00213AF1" w:rsidRPr="00C33340">
        <w:rPr>
          <w:rFonts w:ascii="Times New Roman" w:hAnsi="Times New Roman" w:cs="Times New Roman"/>
          <w:sz w:val="24"/>
          <w:szCs w:val="24"/>
          <w:lang w:val="en-US"/>
        </w:rPr>
        <w:t xml:space="preserve"> assumed that </w:t>
      </w:r>
      <w:r w:rsidR="002820F3">
        <w:rPr>
          <w:rFonts w:ascii="Times New Roman" w:hAnsi="Times New Roman" w:cs="Times New Roman"/>
          <w:sz w:val="24"/>
          <w:szCs w:val="24"/>
          <w:lang w:val="en-US"/>
        </w:rPr>
        <w:t xml:space="preserve">if a passenger makes a purchase at store D, </w:t>
      </w:r>
      <w:r w:rsidR="003454CD">
        <w:rPr>
          <w:rFonts w:ascii="Times New Roman" w:hAnsi="Times New Roman" w:cs="Times New Roman"/>
          <w:sz w:val="24"/>
          <w:szCs w:val="24"/>
          <w:lang w:val="en-US"/>
        </w:rPr>
        <w:t>he/</w:t>
      </w:r>
      <w:r w:rsidR="002820F3">
        <w:rPr>
          <w:rFonts w:ascii="Times New Roman" w:hAnsi="Times New Roman" w:cs="Times New Roman"/>
          <w:sz w:val="24"/>
          <w:szCs w:val="24"/>
          <w:lang w:val="en-US"/>
        </w:rPr>
        <w:t xml:space="preserve">she is purchasing a product from the region of the store </w:t>
      </w:r>
      <w:r w:rsidR="002820F3">
        <w:rPr>
          <w:rFonts w:ascii="Times New Roman" w:hAnsi="Times New Roman" w:cs="Times New Roman"/>
          <w:sz w:val="24"/>
          <w:szCs w:val="24"/>
          <w:lang w:val="en-US"/>
        </w:rPr>
        <w:lastRenderedPageBreak/>
        <w:t xml:space="preserve">where </w:t>
      </w:r>
      <w:r w:rsidR="003454CD">
        <w:rPr>
          <w:rFonts w:ascii="Times New Roman" w:hAnsi="Times New Roman" w:cs="Times New Roman"/>
          <w:sz w:val="24"/>
          <w:szCs w:val="24"/>
          <w:lang w:val="en-US"/>
        </w:rPr>
        <w:t>he/</w:t>
      </w:r>
      <w:r w:rsidR="002820F3">
        <w:rPr>
          <w:rFonts w:ascii="Times New Roman" w:hAnsi="Times New Roman" w:cs="Times New Roman"/>
          <w:sz w:val="24"/>
          <w:szCs w:val="24"/>
          <w:lang w:val="en-US"/>
        </w:rPr>
        <w:t xml:space="preserve">she </w:t>
      </w:r>
      <w:r w:rsidR="00C33340" w:rsidRPr="00C33340">
        <w:rPr>
          <w:rFonts w:ascii="Times New Roman" w:hAnsi="Times New Roman" w:cs="Times New Roman"/>
          <w:sz w:val="24"/>
          <w:szCs w:val="24"/>
          <w:lang w:val="en-US"/>
        </w:rPr>
        <w:t>spen</w:t>
      </w:r>
      <w:r w:rsidR="0082566F">
        <w:rPr>
          <w:rFonts w:ascii="Times New Roman" w:hAnsi="Times New Roman" w:cs="Times New Roman"/>
          <w:sz w:val="24"/>
          <w:szCs w:val="24"/>
          <w:lang w:val="en-US"/>
        </w:rPr>
        <w:t>t</w:t>
      </w:r>
      <w:r w:rsidR="00C33340" w:rsidRPr="00C33340">
        <w:rPr>
          <w:rFonts w:ascii="Times New Roman" w:hAnsi="Times New Roman" w:cs="Times New Roman"/>
          <w:sz w:val="24"/>
          <w:szCs w:val="24"/>
          <w:lang w:val="en-US"/>
        </w:rPr>
        <w:t xml:space="preserve"> the most time </w:t>
      </w:r>
      <w:r w:rsidR="00213AF1" w:rsidRPr="00C33340">
        <w:rPr>
          <w:rFonts w:ascii="Times New Roman" w:hAnsi="Times New Roman" w:cs="Times New Roman"/>
          <w:sz w:val="24"/>
          <w:szCs w:val="24"/>
          <w:lang w:val="en-US"/>
        </w:rPr>
        <w:t>compared to the other part</w:t>
      </w:r>
      <w:r w:rsidRPr="00C33340">
        <w:rPr>
          <w:rFonts w:ascii="Times New Roman" w:hAnsi="Times New Roman" w:cs="Times New Roman"/>
          <w:sz w:val="24"/>
          <w:szCs w:val="24"/>
          <w:lang w:val="en-US"/>
        </w:rPr>
        <w:t>.</w:t>
      </w:r>
      <w:r>
        <w:rPr>
          <w:rFonts w:ascii="Times New Roman" w:hAnsi="Times New Roman" w:cs="Times New Roman"/>
          <w:sz w:val="24"/>
          <w:szCs w:val="24"/>
          <w:lang w:val="en-US"/>
        </w:rPr>
        <w:t xml:space="preserve"> Finally, as the majority of the passengers retained a mostly conservative attitude, the no purchase category captured those who visited at least one of those stores but did not make any purchase. </w:t>
      </w:r>
    </w:p>
    <w:p w:rsidR="00213AF1" w:rsidRDefault="00213AF1" w:rsidP="00213AF1">
      <w:pPr>
        <w:suppressAutoHyphens/>
        <w:spacing w:line="360" w:lineRule="auto"/>
        <w:ind w:left="-6"/>
        <w:jc w:val="both"/>
        <w:rPr>
          <w:rFonts w:ascii="Times New Roman" w:hAnsi="Times New Roman" w:cs="Times New Roman"/>
          <w:sz w:val="24"/>
          <w:szCs w:val="24"/>
          <w:lang w:val="en-US"/>
        </w:rPr>
      </w:pPr>
      <w:r w:rsidRPr="00A83A2A">
        <w:rPr>
          <w:rFonts w:ascii="Times New Roman" w:hAnsi="Times New Roman" w:cs="Times New Roman"/>
          <w:b/>
          <w:i/>
          <w:sz w:val="24"/>
          <w:szCs w:val="24"/>
          <w:lang w:val="en-US"/>
        </w:rPr>
        <w:t>Independent variables</w:t>
      </w:r>
      <w:r>
        <w:rPr>
          <w:rFonts w:ascii="Times New Roman" w:hAnsi="Times New Roman" w:cs="Times New Roman"/>
          <w:sz w:val="24"/>
          <w:szCs w:val="24"/>
          <w:lang w:val="en-US"/>
        </w:rPr>
        <w:t>:</w:t>
      </w:r>
    </w:p>
    <w:p w:rsidR="00EB6610" w:rsidRDefault="00213AF1" w:rsidP="00213AF1">
      <w:pPr>
        <w:suppressAutoHyphens/>
        <w:spacing w:line="360" w:lineRule="auto"/>
        <w:ind w:left="-6"/>
        <w:jc w:val="both"/>
        <w:rPr>
          <w:rFonts w:ascii="Times New Roman" w:hAnsi="Times New Roman" w:cs="Times New Roman"/>
          <w:sz w:val="24"/>
          <w:szCs w:val="24"/>
          <w:lang w:val="en-US"/>
        </w:rPr>
      </w:pPr>
      <w:r w:rsidRPr="00BF3052">
        <w:rPr>
          <w:rFonts w:ascii="Times New Roman" w:hAnsi="Times New Roman" w:cs="Times New Roman"/>
          <w:sz w:val="24"/>
          <w:szCs w:val="24"/>
          <w:lang w:val="en-US"/>
        </w:rPr>
        <w:t>For my analysis</w:t>
      </w:r>
      <w:r w:rsidR="00AA2CCA">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D25620">
        <w:rPr>
          <w:rFonts w:ascii="Times New Roman" w:hAnsi="Times New Roman" w:cs="Times New Roman"/>
          <w:sz w:val="24"/>
          <w:szCs w:val="24"/>
          <w:lang w:val="en-US"/>
        </w:rPr>
        <w:t xml:space="preserve">first </w:t>
      </w:r>
      <w:r>
        <w:rPr>
          <w:rFonts w:ascii="Times New Roman" w:hAnsi="Times New Roman" w:cs="Times New Roman"/>
          <w:sz w:val="24"/>
          <w:szCs w:val="24"/>
          <w:lang w:val="en-US"/>
        </w:rPr>
        <w:t xml:space="preserve">I examined the </w:t>
      </w:r>
      <w:r w:rsidR="00411274">
        <w:rPr>
          <w:rFonts w:ascii="Times New Roman" w:hAnsi="Times New Roman" w:cs="Times New Roman"/>
          <w:sz w:val="24"/>
          <w:szCs w:val="24"/>
          <w:lang w:val="en-US"/>
        </w:rPr>
        <w:t xml:space="preserve">time </w:t>
      </w:r>
      <w:r>
        <w:rPr>
          <w:rFonts w:ascii="Times New Roman" w:hAnsi="Times New Roman" w:cs="Times New Roman"/>
          <w:sz w:val="24"/>
          <w:szCs w:val="24"/>
          <w:lang w:val="en-US"/>
        </w:rPr>
        <w:t>effect</w:t>
      </w:r>
      <w:r w:rsidR="00411274">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on shopping behavior of </w:t>
      </w:r>
      <w:r w:rsidR="00AA2CCA">
        <w:rPr>
          <w:rFonts w:ascii="Times New Roman" w:hAnsi="Times New Roman" w:cs="Times New Roman"/>
          <w:sz w:val="24"/>
          <w:szCs w:val="24"/>
          <w:lang w:val="en-US"/>
        </w:rPr>
        <w:t xml:space="preserve">the </w:t>
      </w:r>
      <w:r w:rsidR="00D57DA2">
        <w:rPr>
          <w:rFonts w:ascii="Times New Roman" w:hAnsi="Times New Roman" w:cs="Times New Roman"/>
          <w:sz w:val="24"/>
          <w:szCs w:val="24"/>
          <w:lang w:val="en-US"/>
        </w:rPr>
        <w:t xml:space="preserve">n=39193 passengers the same </w:t>
      </w:r>
      <w:r w:rsidR="00D57DA2" w:rsidRPr="00D36294">
        <w:rPr>
          <w:rFonts w:ascii="Times New Roman" w:hAnsi="Times New Roman" w:cs="Times New Roman"/>
          <w:i/>
          <w:sz w:val="24"/>
          <w:szCs w:val="24"/>
          <w:lang w:val="en-US"/>
        </w:rPr>
        <w:t>t</w:t>
      </w:r>
      <w:r w:rsidR="00D57DA2">
        <w:rPr>
          <w:rFonts w:ascii="Times New Roman" w:hAnsi="Times New Roman" w:cs="Times New Roman"/>
          <w:sz w:val="24"/>
          <w:szCs w:val="24"/>
          <w:lang w:val="en-US"/>
        </w:rPr>
        <w:t xml:space="preserve"> period as </w:t>
      </w:r>
      <w:r w:rsidR="00B056A0">
        <w:rPr>
          <w:rFonts w:ascii="Times New Roman" w:hAnsi="Times New Roman" w:cs="Times New Roman"/>
          <w:sz w:val="24"/>
          <w:szCs w:val="24"/>
          <w:lang w:val="en-US"/>
        </w:rPr>
        <w:t>follows</w:t>
      </w:r>
      <w:r w:rsidR="00D57DA2">
        <w:rPr>
          <w:rFonts w:ascii="Times New Roman" w:hAnsi="Times New Roman" w:cs="Times New Roman"/>
          <w:sz w:val="24"/>
          <w:szCs w:val="24"/>
          <w:lang w:val="en-US"/>
        </w:rPr>
        <w:t xml:space="preserve">: I classified every separate observation of the available secondary data into three main categories of the day and </w:t>
      </w:r>
      <w:r w:rsidR="00B056A0">
        <w:rPr>
          <w:rFonts w:ascii="Times New Roman" w:hAnsi="Times New Roman" w:cs="Times New Roman"/>
          <w:sz w:val="24"/>
          <w:szCs w:val="24"/>
          <w:lang w:val="en-US"/>
        </w:rPr>
        <w:t>coded these observations using the following dummy variables</w:t>
      </w:r>
      <w:r w:rsidR="00EB6610">
        <w:rPr>
          <w:rFonts w:ascii="Times New Roman" w:hAnsi="Times New Roman" w:cs="Times New Roman"/>
          <w:sz w:val="24"/>
          <w:szCs w:val="24"/>
          <w:lang w:val="en-US"/>
        </w:rPr>
        <w:t>:</w:t>
      </w:r>
    </w:p>
    <w:tbl>
      <w:tblPr>
        <w:tblStyle w:val="TableGrid"/>
        <w:tblW w:w="0" w:type="auto"/>
        <w:jc w:val="center"/>
        <w:tblInd w:w="-1704" w:type="dxa"/>
        <w:tblLook w:val="04A0"/>
      </w:tblPr>
      <w:tblGrid>
        <w:gridCol w:w="5783"/>
        <w:gridCol w:w="2948"/>
      </w:tblGrid>
      <w:tr w:rsidR="00D57DA2" w:rsidRPr="00B444F8" w:rsidTr="00B056A0">
        <w:trPr>
          <w:trHeight w:val="375"/>
          <w:jc w:val="center"/>
        </w:trPr>
        <w:tc>
          <w:tcPr>
            <w:tcW w:w="5783" w:type="dxa"/>
          </w:tcPr>
          <w:p w:rsidR="00D57DA2" w:rsidRPr="00B056A0" w:rsidRDefault="002C66C8" w:rsidP="0065312E">
            <w:pPr>
              <w:suppressAutoHyphens/>
              <w:spacing w:after="200" w:line="360" w:lineRule="auto"/>
              <w:jc w:val="both"/>
              <w:rPr>
                <w:rFonts w:ascii="Times New Roman" w:hAnsi="Times New Roman" w:cs="Times New Roman"/>
                <w:i/>
                <w:sz w:val="24"/>
                <w:szCs w:val="24"/>
                <w:lang w:val="en-US"/>
              </w:rPr>
            </w:pPr>
            <w:r w:rsidRPr="002C66C8">
              <w:rPr>
                <w:rFonts w:ascii="Times New Roman" w:hAnsi="Times New Roman" w:cs="Times New Roman"/>
                <w:i/>
                <w:sz w:val="24"/>
                <w:szCs w:val="24"/>
                <w:lang w:val="en-US"/>
              </w:rPr>
              <w:t>M</w:t>
            </w:r>
            <w:r w:rsidR="0065312E">
              <w:rPr>
                <w:rFonts w:ascii="Times New Roman" w:hAnsi="Times New Roman" w:cs="Times New Roman"/>
                <w:i/>
                <w:sz w:val="24"/>
                <w:szCs w:val="24"/>
                <w:lang w:val="en-US"/>
              </w:rPr>
              <w:t>ORNING</w:t>
            </w:r>
            <w:r w:rsidRPr="002C66C8">
              <w:rPr>
                <w:rFonts w:ascii="Times New Roman" w:hAnsi="Times New Roman" w:cs="Times New Roman"/>
                <w:i/>
                <w:sz w:val="24"/>
                <w:szCs w:val="24"/>
                <w:vertAlign w:val="subscript"/>
                <w:lang w:val="en-US"/>
              </w:rPr>
              <w:t>i</w:t>
            </w:r>
            <w:r w:rsidR="00B056A0">
              <w:rPr>
                <w:rFonts w:ascii="Times New Roman" w:hAnsi="Times New Roman" w:cs="Times New Roman"/>
                <w:i/>
                <w:sz w:val="24"/>
                <w:szCs w:val="24"/>
                <w:vertAlign w:val="subscript"/>
                <w:lang w:val="en-US"/>
              </w:rPr>
              <w:t xml:space="preserve"> </w:t>
            </w:r>
            <w:r w:rsidRPr="002C66C8">
              <w:rPr>
                <w:rFonts w:ascii="Times New Roman" w:hAnsi="Times New Roman" w:cs="Times New Roman"/>
                <w:sz w:val="24"/>
                <w:szCs w:val="24"/>
                <w:lang w:val="en-US"/>
              </w:rPr>
              <w:t>= 1</w:t>
            </w:r>
            <w:r w:rsidR="00B056A0">
              <w:rPr>
                <w:rFonts w:ascii="Times New Roman" w:hAnsi="Times New Roman" w:cs="Times New Roman"/>
                <w:sz w:val="24"/>
                <w:szCs w:val="24"/>
                <w:lang w:val="en-US"/>
              </w:rPr>
              <w:t>, for passengers visiting stores betwee</w:t>
            </w:r>
            <w:r w:rsidR="0065312E">
              <w:rPr>
                <w:rFonts w:ascii="Times New Roman" w:hAnsi="Times New Roman" w:cs="Times New Roman"/>
                <w:sz w:val="24"/>
                <w:szCs w:val="24"/>
                <w:lang w:val="en-US"/>
              </w:rPr>
              <w:t>n</w:t>
            </w:r>
          </w:p>
        </w:tc>
        <w:tc>
          <w:tcPr>
            <w:tcW w:w="2948" w:type="dxa"/>
          </w:tcPr>
          <w:p w:rsidR="00D57DA2" w:rsidRPr="00B444F8" w:rsidRDefault="00D57DA2" w:rsidP="00B056A0">
            <w:pPr>
              <w:suppressAutoHyphens/>
              <w:spacing w:line="360" w:lineRule="auto"/>
              <w:jc w:val="both"/>
              <w:rPr>
                <w:rFonts w:ascii="Times New Roman" w:hAnsi="Times New Roman" w:cs="Times New Roman"/>
                <w:sz w:val="24"/>
                <w:szCs w:val="24"/>
                <w:lang w:val="en-US"/>
              </w:rPr>
            </w:pPr>
            <w:r w:rsidRPr="00B444F8">
              <w:rPr>
                <w:rFonts w:ascii="Times New Roman" w:hAnsi="Times New Roman" w:cs="Times New Roman"/>
                <w:sz w:val="24"/>
                <w:szCs w:val="24"/>
                <w:lang w:val="en-US"/>
              </w:rPr>
              <w:t>0</w:t>
            </w:r>
            <w:r>
              <w:rPr>
                <w:rFonts w:ascii="Times New Roman" w:hAnsi="Times New Roman" w:cs="Times New Roman"/>
                <w:sz w:val="24"/>
                <w:szCs w:val="24"/>
                <w:lang w:val="en-US"/>
              </w:rPr>
              <w:t>6</w:t>
            </w:r>
            <w:r w:rsidRPr="00B444F8">
              <w:rPr>
                <w:rFonts w:ascii="Times New Roman" w:hAnsi="Times New Roman" w:cs="Times New Roman"/>
                <w:sz w:val="24"/>
                <w:szCs w:val="24"/>
                <w:lang w:val="en-US"/>
              </w:rPr>
              <w:t xml:space="preserve">am </w:t>
            </w:r>
            <w:r w:rsidR="00B056A0">
              <w:rPr>
                <w:rFonts w:ascii="Times New Roman" w:hAnsi="Times New Roman" w:cs="Times New Roman"/>
                <w:sz w:val="24"/>
                <w:szCs w:val="24"/>
                <w:lang w:val="en-US"/>
              </w:rPr>
              <w:t>and</w:t>
            </w:r>
            <w:r w:rsidR="00B056A0" w:rsidRPr="00B444F8">
              <w:rPr>
                <w:rFonts w:ascii="Times New Roman" w:hAnsi="Times New Roman" w:cs="Times New Roman"/>
                <w:sz w:val="24"/>
                <w:szCs w:val="24"/>
                <w:lang w:val="en-US"/>
              </w:rPr>
              <w:t xml:space="preserve"> </w:t>
            </w:r>
            <w:r>
              <w:rPr>
                <w:rFonts w:ascii="Times New Roman" w:hAnsi="Times New Roman" w:cs="Times New Roman"/>
                <w:sz w:val="24"/>
                <w:szCs w:val="24"/>
                <w:lang w:val="en-US"/>
              </w:rPr>
              <w:t>11.59</w:t>
            </w:r>
            <w:r w:rsidRPr="00B444F8">
              <w:rPr>
                <w:rFonts w:ascii="Times New Roman" w:hAnsi="Times New Roman" w:cs="Times New Roman"/>
                <w:sz w:val="24"/>
                <w:szCs w:val="24"/>
                <w:lang w:val="en-US"/>
              </w:rPr>
              <w:t>am</w:t>
            </w:r>
          </w:p>
        </w:tc>
      </w:tr>
      <w:tr w:rsidR="00D57DA2" w:rsidRPr="00B444F8" w:rsidTr="00B056A0">
        <w:trPr>
          <w:trHeight w:val="375"/>
          <w:jc w:val="center"/>
        </w:trPr>
        <w:tc>
          <w:tcPr>
            <w:tcW w:w="5783" w:type="dxa"/>
          </w:tcPr>
          <w:p w:rsidR="00D57DA2" w:rsidRPr="00B056A0" w:rsidRDefault="002C66C8" w:rsidP="0065312E">
            <w:pPr>
              <w:suppressAutoHyphens/>
              <w:spacing w:after="200" w:line="360" w:lineRule="auto"/>
              <w:jc w:val="both"/>
              <w:rPr>
                <w:rFonts w:ascii="Times New Roman" w:hAnsi="Times New Roman" w:cs="Times New Roman"/>
                <w:i/>
                <w:sz w:val="24"/>
                <w:szCs w:val="24"/>
                <w:lang w:val="en-US"/>
              </w:rPr>
            </w:pPr>
            <w:r w:rsidRPr="002C66C8">
              <w:rPr>
                <w:rFonts w:ascii="Times New Roman" w:hAnsi="Times New Roman" w:cs="Times New Roman"/>
                <w:i/>
                <w:sz w:val="24"/>
                <w:szCs w:val="24"/>
                <w:lang w:val="en-US"/>
              </w:rPr>
              <w:t>A</w:t>
            </w:r>
            <w:r w:rsidR="0065312E">
              <w:rPr>
                <w:rFonts w:ascii="Times New Roman" w:hAnsi="Times New Roman" w:cs="Times New Roman"/>
                <w:i/>
                <w:sz w:val="24"/>
                <w:szCs w:val="24"/>
                <w:lang w:val="en-US"/>
              </w:rPr>
              <w:t>FTERNOON</w:t>
            </w:r>
            <w:r w:rsidRPr="002C66C8">
              <w:rPr>
                <w:rFonts w:ascii="Times New Roman" w:hAnsi="Times New Roman" w:cs="Times New Roman"/>
                <w:i/>
                <w:sz w:val="24"/>
                <w:szCs w:val="24"/>
                <w:vertAlign w:val="subscript"/>
                <w:lang w:val="en-US"/>
              </w:rPr>
              <w:t>i</w:t>
            </w:r>
            <w:r w:rsidR="00B056A0">
              <w:rPr>
                <w:rFonts w:ascii="Times New Roman" w:hAnsi="Times New Roman" w:cs="Times New Roman"/>
                <w:i/>
                <w:sz w:val="24"/>
                <w:szCs w:val="24"/>
                <w:vertAlign w:val="subscript"/>
                <w:lang w:val="en-US"/>
              </w:rPr>
              <w:t xml:space="preserve"> </w:t>
            </w:r>
            <w:r w:rsidR="00B056A0" w:rsidRPr="00B056A0">
              <w:rPr>
                <w:rFonts w:ascii="Times New Roman" w:hAnsi="Times New Roman" w:cs="Times New Roman"/>
                <w:sz w:val="24"/>
                <w:szCs w:val="24"/>
                <w:lang w:val="en-US"/>
              </w:rPr>
              <w:t>= 1</w:t>
            </w:r>
            <w:r w:rsidR="00B056A0">
              <w:rPr>
                <w:rFonts w:ascii="Times New Roman" w:hAnsi="Times New Roman" w:cs="Times New Roman"/>
                <w:sz w:val="24"/>
                <w:szCs w:val="24"/>
                <w:lang w:val="en-US"/>
              </w:rPr>
              <w:t>, for passengers visiting stores between</w:t>
            </w:r>
          </w:p>
        </w:tc>
        <w:tc>
          <w:tcPr>
            <w:tcW w:w="2948" w:type="dxa"/>
          </w:tcPr>
          <w:p w:rsidR="00D57DA2" w:rsidRPr="00B444F8" w:rsidRDefault="00D57DA2" w:rsidP="00B056A0">
            <w:pPr>
              <w:suppressAutoHyphens/>
              <w:spacing w:line="360" w:lineRule="auto"/>
              <w:jc w:val="both"/>
              <w:rPr>
                <w:rFonts w:ascii="Times New Roman" w:hAnsi="Times New Roman" w:cs="Times New Roman"/>
                <w:sz w:val="24"/>
                <w:szCs w:val="24"/>
                <w:lang w:val="en-US"/>
              </w:rPr>
            </w:pPr>
            <w:r w:rsidRPr="00B444F8">
              <w:rPr>
                <w:rFonts w:ascii="Times New Roman" w:hAnsi="Times New Roman" w:cs="Times New Roman"/>
                <w:sz w:val="24"/>
                <w:szCs w:val="24"/>
                <w:lang w:val="en-US"/>
              </w:rPr>
              <w:t>1</w:t>
            </w:r>
            <w:r>
              <w:rPr>
                <w:rFonts w:ascii="Times New Roman" w:hAnsi="Times New Roman" w:cs="Times New Roman"/>
                <w:sz w:val="24"/>
                <w:szCs w:val="24"/>
                <w:lang w:val="en-US"/>
              </w:rPr>
              <w:t>2</w:t>
            </w:r>
            <w:r w:rsidRPr="00B444F8">
              <w:rPr>
                <w:rFonts w:ascii="Times New Roman" w:hAnsi="Times New Roman" w:cs="Times New Roman"/>
                <w:sz w:val="24"/>
                <w:szCs w:val="24"/>
                <w:lang w:val="en-US"/>
              </w:rPr>
              <w:t xml:space="preserve">pm </w:t>
            </w:r>
            <w:r w:rsidR="00B056A0">
              <w:rPr>
                <w:rFonts w:ascii="Times New Roman" w:hAnsi="Times New Roman" w:cs="Times New Roman"/>
                <w:sz w:val="24"/>
                <w:szCs w:val="24"/>
                <w:lang w:val="en-US"/>
              </w:rPr>
              <w:t>and</w:t>
            </w:r>
            <w:r w:rsidR="00B056A0" w:rsidRPr="00B444F8">
              <w:rPr>
                <w:rFonts w:ascii="Times New Roman" w:hAnsi="Times New Roman" w:cs="Times New Roman"/>
                <w:sz w:val="24"/>
                <w:szCs w:val="24"/>
                <w:lang w:val="en-US"/>
              </w:rPr>
              <w:t xml:space="preserve"> </w:t>
            </w:r>
            <w:r>
              <w:rPr>
                <w:rFonts w:ascii="Times New Roman" w:hAnsi="Times New Roman" w:cs="Times New Roman"/>
                <w:sz w:val="24"/>
                <w:szCs w:val="24"/>
                <w:lang w:val="en-US"/>
              </w:rPr>
              <w:t>6.59</w:t>
            </w:r>
            <w:r w:rsidRPr="00B444F8">
              <w:rPr>
                <w:rFonts w:ascii="Times New Roman" w:hAnsi="Times New Roman" w:cs="Times New Roman"/>
                <w:sz w:val="24"/>
                <w:szCs w:val="24"/>
                <w:lang w:val="en-US"/>
              </w:rPr>
              <w:t>pm</w:t>
            </w:r>
          </w:p>
        </w:tc>
      </w:tr>
      <w:tr w:rsidR="00D57DA2" w:rsidRPr="00B444F8" w:rsidTr="00B056A0">
        <w:trPr>
          <w:trHeight w:val="375"/>
          <w:jc w:val="center"/>
        </w:trPr>
        <w:tc>
          <w:tcPr>
            <w:tcW w:w="5783" w:type="dxa"/>
          </w:tcPr>
          <w:p w:rsidR="00D57DA2" w:rsidRPr="00B056A0" w:rsidRDefault="002C66C8" w:rsidP="0065312E">
            <w:pPr>
              <w:suppressAutoHyphens/>
              <w:spacing w:after="200" w:line="360" w:lineRule="auto"/>
              <w:jc w:val="both"/>
              <w:rPr>
                <w:rFonts w:ascii="Times New Roman" w:hAnsi="Times New Roman" w:cs="Times New Roman"/>
                <w:i/>
                <w:sz w:val="24"/>
                <w:szCs w:val="24"/>
                <w:lang w:val="en-US"/>
              </w:rPr>
            </w:pPr>
            <w:r w:rsidRPr="002C66C8">
              <w:rPr>
                <w:rFonts w:ascii="Times New Roman" w:hAnsi="Times New Roman" w:cs="Times New Roman"/>
                <w:i/>
                <w:sz w:val="24"/>
                <w:szCs w:val="24"/>
                <w:lang w:val="en-US"/>
              </w:rPr>
              <w:t>N</w:t>
            </w:r>
            <w:r w:rsidR="0065312E">
              <w:rPr>
                <w:rFonts w:ascii="Times New Roman" w:hAnsi="Times New Roman" w:cs="Times New Roman"/>
                <w:i/>
                <w:sz w:val="24"/>
                <w:szCs w:val="24"/>
                <w:lang w:val="en-US"/>
              </w:rPr>
              <w:t>IGHT</w:t>
            </w:r>
            <w:r w:rsidRPr="002C66C8">
              <w:rPr>
                <w:rFonts w:ascii="Times New Roman" w:hAnsi="Times New Roman" w:cs="Times New Roman"/>
                <w:i/>
                <w:sz w:val="24"/>
                <w:szCs w:val="24"/>
                <w:vertAlign w:val="subscript"/>
                <w:lang w:val="en-US"/>
              </w:rPr>
              <w:t>i</w:t>
            </w:r>
            <w:r w:rsidR="00B056A0">
              <w:rPr>
                <w:rFonts w:ascii="Times New Roman" w:hAnsi="Times New Roman" w:cs="Times New Roman"/>
                <w:i/>
                <w:sz w:val="24"/>
                <w:szCs w:val="24"/>
                <w:vertAlign w:val="subscript"/>
                <w:lang w:val="en-US"/>
              </w:rPr>
              <w:t xml:space="preserve"> </w:t>
            </w:r>
            <w:r w:rsidR="00B056A0" w:rsidRPr="00B056A0">
              <w:rPr>
                <w:rFonts w:ascii="Times New Roman" w:hAnsi="Times New Roman" w:cs="Times New Roman"/>
                <w:sz w:val="24"/>
                <w:szCs w:val="24"/>
                <w:lang w:val="en-US"/>
              </w:rPr>
              <w:t>= 1</w:t>
            </w:r>
            <w:r w:rsidR="00B056A0">
              <w:rPr>
                <w:rFonts w:ascii="Times New Roman" w:hAnsi="Times New Roman" w:cs="Times New Roman"/>
                <w:sz w:val="24"/>
                <w:szCs w:val="24"/>
                <w:lang w:val="en-US"/>
              </w:rPr>
              <w:t>, for passengers visiting stores between</w:t>
            </w:r>
          </w:p>
        </w:tc>
        <w:tc>
          <w:tcPr>
            <w:tcW w:w="2948" w:type="dxa"/>
          </w:tcPr>
          <w:p w:rsidR="00D57DA2" w:rsidRPr="00B444F8" w:rsidRDefault="00D57DA2" w:rsidP="00B056A0">
            <w:pPr>
              <w:suppressAutoHyphen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7pm</w:t>
            </w:r>
            <w:r w:rsidRPr="00B444F8">
              <w:rPr>
                <w:rFonts w:ascii="Times New Roman" w:hAnsi="Times New Roman" w:cs="Times New Roman"/>
                <w:sz w:val="24"/>
                <w:szCs w:val="24"/>
                <w:lang w:val="en-US"/>
              </w:rPr>
              <w:t xml:space="preserve"> </w:t>
            </w:r>
            <w:r w:rsidR="00B056A0">
              <w:rPr>
                <w:rFonts w:ascii="Times New Roman" w:hAnsi="Times New Roman" w:cs="Times New Roman"/>
                <w:sz w:val="24"/>
                <w:szCs w:val="24"/>
                <w:lang w:val="en-US"/>
              </w:rPr>
              <w:t>and</w:t>
            </w:r>
            <w:r w:rsidR="00B056A0" w:rsidRPr="00B444F8">
              <w:rPr>
                <w:rFonts w:ascii="Times New Roman" w:hAnsi="Times New Roman" w:cs="Times New Roman"/>
                <w:sz w:val="24"/>
                <w:szCs w:val="24"/>
                <w:lang w:val="en-US"/>
              </w:rPr>
              <w:t xml:space="preserve"> </w:t>
            </w:r>
            <w:r>
              <w:rPr>
                <w:rFonts w:ascii="Times New Roman" w:hAnsi="Times New Roman" w:cs="Times New Roman"/>
                <w:sz w:val="24"/>
                <w:szCs w:val="24"/>
                <w:lang w:val="en-US"/>
              </w:rPr>
              <w:t>11.59</w:t>
            </w:r>
            <w:r w:rsidRPr="00B444F8">
              <w:rPr>
                <w:rFonts w:ascii="Times New Roman" w:hAnsi="Times New Roman" w:cs="Times New Roman"/>
                <w:sz w:val="24"/>
                <w:szCs w:val="24"/>
                <w:lang w:val="en-US"/>
              </w:rPr>
              <w:t>pm</w:t>
            </w:r>
          </w:p>
        </w:tc>
      </w:tr>
    </w:tbl>
    <w:p w:rsidR="001633B8" w:rsidRDefault="001633B8" w:rsidP="00422AD7">
      <w:pPr>
        <w:suppressAutoHyphens/>
        <w:spacing w:line="360" w:lineRule="auto"/>
        <w:ind w:left="-6"/>
        <w:jc w:val="both"/>
        <w:rPr>
          <w:rFonts w:ascii="Times New Roman" w:hAnsi="Times New Roman" w:cs="Times New Roman"/>
          <w:sz w:val="24"/>
          <w:szCs w:val="24"/>
          <w:lang w:val="en-US"/>
        </w:rPr>
      </w:pPr>
    </w:p>
    <w:p w:rsidR="00D25620" w:rsidRDefault="00422AD7" w:rsidP="00422AD7">
      <w:pPr>
        <w:suppressAutoHyphens/>
        <w:spacing w:line="360" w:lineRule="auto"/>
        <w:ind w:left="-6"/>
        <w:jc w:val="both"/>
        <w:rPr>
          <w:rFonts w:ascii="Times New Roman" w:hAnsi="Times New Roman" w:cs="Times New Roman"/>
          <w:sz w:val="24"/>
          <w:szCs w:val="24"/>
          <w:lang w:val="en-US"/>
        </w:rPr>
      </w:pPr>
      <w:r>
        <w:rPr>
          <w:rFonts w:ascii="Times New Roman" w:hAnsi="Times New Roman" w:cs="Times New Roman"/>
          <w:sz w:val="24"/>
          <w:szCs w:val="24"/>
          <w:lang w:val="en-US"/>
        </w:rPr>
        <w:t>Secondly</w:t>
      </w:r>
      <w:r w:rsidR="00D57DA2">
        <w:rPr>
          <w:rFonts w:ascii="Times New Roman" w:hAnsi="Times New Roman" w:cs="Times New Roman"/>
          <w:sz w:val="24"/>
          <w:szCs w:val="24"/>
          <w:lang w:val="en-US"/>
        </w:rPr>
        <w:t xml:space="preserve">, </w:t>
      </w:r>
      <w:r w:rsidR="00AD0A31">
        <w:rPr>
          <w:rFonts w:ascii="Times New Roman" w:hAnsi="Times New Roman" w:cs="Times New Roman"/>
          <w:sz w:val="24"/>
          <w:szCs w:val="24"/>
          <w:lang w:val="en-US"/>
        </w:rPr>
        <w:t xml:space="preserve">I </w:t>
      </w:r>
      <w:r w:rsidR="00D25620">
        <w:rPr>
          <w:rFonts w:ascii="Times New Roman" w:hAnsi="Times New Roman" w:cs="Times New Roman"/>
          <w:sz w:val="24"/>
          <w:szCs w:val="24"/>
          <w:lang w:val="en-US"/>
        </w:rPr>
        <w:t>measured</w:t>
      </w:r>
      <w:r w:rsidR="00AD0A31">
        <w:rPr>
          <w:rFonts w:ascii="Times New Roman" w:hAnsi="Times New Roman" w:cs="Times New Roman"/>
          <w:sz w:val="24"/>
          <w:szCs w:val="24"/>
          <w:lang w:val="en-US"/>
        </w:rPr>
        <w:t xml:space="preserve"> the effect of bad economic news </w:t>
      </w:r>
      <w:r w:rsidR="00D25620">
        <w:rPr>
          <w:rFonts w:ascii="Times New Roman" w:hAnsi="Times New Roman" w:cs="Times New Roman"/>
          <w:sz w:val="24"/>
          <w:szCs w:val="24"/>
          <w:lang w:val="en-US"/>
        </w:rPr>
        <w:t>on</w:t>
      </w:r>
      <w:r>
        <w:rPr>
          <w:rFonts w:ascii="Times New Roman" w:hAnsi="Times New Roman" w:cs="Times New Roman"/>
          <w:sz w:val="24"/>
          <w:szCs w:val="24"/>
          <w:lang w:val="en-US"/>
        </w:rPr>
        <w:t xml:space="preserve"> the airport</w:t>
      </w:r>
      <w:r w:rsidR="00D25620">
        <w:rPr>
          <w:rFonts w:ascii="Times New Roman" w:hAnsi="Times New Roman" w:cs="Times New Roman"/>
          <w:sz w:val="24"/>
          <w:szCs w:val="24"/>
          <w:lang w:val="en-US"/>
        </w:rPr>
        <w:t xml:space="preserve"> passengers,</w:t>
      </w:r>
      <w:r>
        <w:rPr>
          <w:rFonts w:ascii="Times New Roman" w:hAnsi="Times New Roman" w:cs="Times New Roman"/>
          <w:sz w:val="24"/>
          <w:szCs w:val="24"/>
          <w:lang w:val="en-US"/>
        </w:rPr>
        <w:t xml:space="preserve"> </w:t>
      </w:r>
      <w:r w:rsidR="00D25620">
        <w:rPr>
          <w:rFonts w:ascii="Times New Roman" w:hAnsi="Times New Roman" w:cs="Times New Roman"/>
          <w:sz w:val="24"/>
          <w:szCs w:val="24"/>
          <w:lang w:val="en-US"/>
        </w:rPr>
        <w:t xml:space="preserve">but in order to capture the differential effects on the </w:t>
      </w:r>
      <w:r w:rsidR="00AD0A31">
        <w:rPr>
          <w:rFonts w:ascii="Times New Roman" w:hAnsi="Times New Roman" w:cs="Times New Roman"/>
          <w:sz w:val="24"/>
          <w:szCs w:val="24"/>
          <w:lang w:val="en-US"/>
        </w:rPr>
        <w:t xml:space="preserve">specific </w:t>
      </w:r>
      <w:r w:rsidR="00D25620">
        <w:rPr>
          <w:rFonts w:ascii="Times New Roman" w:hAnsi="Times New Roman" w:cs="Times New Roman"/>
          <w:sz w:val="24"/>
          <w:szCs w:val="24"/>
          <w:lang w:val="en-US"/>
        </w:rPr>
        <w:t xml:space="preserve">observed </w:t>
      </w:r>
      <w:r w:rsidR="00AD0A31">
        <w:rPr>
          <w:rFonts w:ascii="Times New Roman" w:hAnsi="Times New Roman" w:cs="Times New Roman"/>
          <w:sz w:val="24"/>
          <w:szCs w:val="24"/>
          <w:lang w:val="en-US"/>
        </w:rPr>
        <w:t>countr</w:t>
      </w:r>
      <w:r w:rsidR="00D25620">
        <w:rPr>
          <w:rFonts w:ascii="Times New Roman" w:hAnsi="Times New Roman" w:cs="Times New Roman"/>
          <w:sz w:val="24"/>
          <w:szCs w:val="24"/>
          <w:lang w:val="en-US"/>
        </w:rPr>
        <w:t>ies</w:t>
      </w:r>
      <w:r w:rsidR="00AD0A31">
        <w:rPr>
          <w:rFonts w:ascii="Times New Roman" w:hAnsi="Times New Roman" w:cs="Times New Roman"/>
          <w:sz w:val="24"/>
          <w:szCs w:val="24"/>
          <w:lang w:val="en-US"/>
        </w:rPr>
        <w:t xml:space="preserve"> </w:t>
      </w:r>
      <w:r w:rsidR="00D25620">
        <w:rPr>
          <w:rFonts w:ascii="Times New Roman" w:hAnsi="Times New Roman" w:cs="Times New Roman"/>
          <w:sz w:val="24"/>
          <w:szCs w:val="24"/>
          <w:lang w:val="en-US"/>
        </w:rPr>
        <w:t xml:space="preserve">of residence I created four different dummy variables as </w:t>
      </w:r>
      <w:r w:rsidR="00B056A0">
        <w:rPr>
          <w:rFonts w:ascii="Times New Roman" w:hAnsi="Times New Roman" w:cs="Times New Roman"/>
          <w:sz w:val="24"/>
          <w:szCs w:val="24"/>
          <w:lang w:val="en-US"/>
        </w:rPr>
        <w:t>follows</w:t>
      </w:r>
      <w:r w:rsidR="00D25620">
        <w:rPr>
          <w:rFonts w:ascii="Times New Roman" w:hAnsi="Times New Roman" w:cs="Times New Roman"/>
          <w:sz w:val="24"/>
          <w:szCs w:val="24"/>
          <w:lang w:val="en-US"/>
        </w:rPr>
        <w:t>:</w:t>
      </w:r>
    </w:p>
    <w:p w:rsidR="002C66C8" w:rsidRPr="002C66C8" w:rsidRDefault="002C66C8" w:rsidP="002C66C8">
      <w:pPr>
        <w:pStyle w:val="ListParagraph"/>
        <w:numPr>
          <w:ilvl w:val="0"/>
          <w:numId w:val="14"/>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FRNEGNEWSit</w:t>
      </w:r>
      <w:r w:rsidRPr="002C66C8">
        <w:rPr>
          <w:rFonts w:ascii="Times New Roman" w:hAnsi="Times New Roman"/>
          <w:sz w:val="24"/>
          <w:szCs w:val="24"/>
          <w:lang w:val="en-US"/>
        </w:rPr>
        <w:t xml:space="preserve">: taking the value 1 when </w:t>
      </w:r>
      <w:r w:rsidR="00B056A0">
        <w:rPr>
          <w:rFonts w:ascii="Times New Roman" w:hAnsi="Times New Roman"/>
          <w:sz w:val="24"/>
          <w:szCs w:val="24"/>
          <w:lang w:val="en-US"/>
        </w:rPr>
        <w:t xml:space="preserve">(negative) </w:t>
      </w:r>
      <w:r w:rsidRPr="002C66C8">
        <w:rPr>
          <w:rFonts w:ascii="Times New Roman" w:hAnsi="Times New Roman"/>
          <w:sz w:val="24"/>
          <w:szCs w:val="24"/>
          <w:lang w:val="en-US"/>
        </w:rPr>
        <w:t>news about France</w:t>
      </w:r>
      <w:r w:rsidR="00B056A0">
        <w:rPr>
          <w:rFonts w:ascii="Times New Roman" w:hAnsi="Times New Roman"/>
          <w:sz w:val="24"/>
          <w:szCs w:val="24"/>
          <w:lang w:val="en-US"/>
        </w:rPr>
        <w:t>’s economy were released in the same date of the shopping activity (</w:t>
      </w:r>
      <w:r w:rsidRPr="002C66C8">
        <w:rPr>
          <w:rFonts w:ascii="Times New Roman" w:hAnsi="Times New Roman"/>
          <w:sz w:val="24"/>
          <w:szCs w:val="24"/>
          <w:lang w:val="en-US"/>
        </w:rPr>
        <w:t>and 0 otherwise</w:t>
      </w:r>
      <w:r w:rsidR="00B056A0">
        <w:rPr>
          <w:rFonts w:ascii="Times New Roman" w:hAnsi="Times New Roman"/>
          <w:sz w:val="24"/>
          <w:szCs w:val="24"/>
          <w:lang w:val="en-US"/>
        </w:rPr>
        <w:t>)</w:t>
      </w:r>
      <w:r w:rsidRPr="002C66C8">
        <w:rPr>
          <w:rFonts w:ascii="Times New Roman" w:hAnsi="Times New Roman"/>
          <w:sz w:val="24"/>
          <w:szCs w:val="24"/>
          <w:lang w:val="en-US"/>
        </w:rPr>
        <w:t>.</w:t>
      </w:r>
    </w:p>
    <w:p w:rsidR="002C66C8" w:rsidRPr="002C66C8" w:rsidRDefault="002C66C8" w:rsidP="002C66C8">
      <w:pPr>
        <w:pStyle w:val="ListParagraph"/>
        <w:numPr>
          <w:ilvl w:val="0"/>
          <w:numId w:val="14"/>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FRNEGNEWSit-1</w:t>
      </w:r>
      <w:r w:rsidRPr="002C66C8">
        <w:rPr>
          <w:rFonts w:ascii="Times New Roman" w:hAnsi="Times New Roman"/>
          <w:sz w:val="24"/>
          <w:szCs w:val="24"/>
          <w:lang w:val="en-US"/>
        </w:rPr>
        <w:t xml:space="preserve">: taking the value 1 when the </w:t>
      </w:r>
      <w:r w:rsidR="00B056A0">
        <w:rPr>
          <w:rFonts w:ascii="Times New Roman" w:hAnsi="Times New Roman"/>
          <w:sz w:val="24"/>
          <w:szCs w:val="24"/>
          <w:lang w:val="en-US"/>
        </w:rPr>
        <w:t xml:space="preserve">(negative) </w:t>
      </w:r>
      <w:r w:rsidRPr="002C66C8">
        <w:rPr>
          <w:rFonts w:ascii="Times New Roman" w:hAnsi="Times New Roman"/>
          <w:sz w:val="24"/>
          <w:szCs w:val="24"/>
          <w:lang w:val="en-US"/>
        </w:rPr>
        <w:t xml:space="preserve">news </w:t>
      </w:r>
      <w:r w:rsidR="00B056A0">
        <w:rPr>
          <w:rFonts w:ascii="Times New Roman" w:hAnsi="Times New Roman"/>
          <w:sz w:val="24"/>
          <w:szCs w:val="24"/>
          <w:lang w:val="en-US"/>
        </w:rPr>
        <w:t xml:space="preserve">about France’s economy had been </w:t>
      </w:r>
      <w:r w:rsidRPr="002C66C8">
        <w:rPr>
          <w:rFonts w:ascii="Times New Roman" w:hAnsi="Times New Roman"/>
          <w:sz w:val="24"/>
          <w:szCs w:val="24"/>
          <w:lang w:val="en-US"/>
        </w:rPr>
        <w:t xml:space="preserve">released </w:t>
      </w:r>
      <w:r w:rsidR="00B056A0">
        <w:rPr>
          <w:rFonts w:ascii="Times New Roman" w:hAnsi="Times New Roman"/>
          <w:sz w:val="24"/>
          <w:szCs w:val="24"/>
          <w:lang w:val="en-US"/>
        </w:rPr>
        <w:t xml:space="preserve">in </w:t>
      </w:r>
      <w:r w:rsidRPr="002C66C8">
        <w:rPr>
          <w:rFonts w:ascii="Times New Roman" w:hAnsi="Times New Roman"/>
          <w:sz w:val="24"/>
          <w:szCs w:val="24"/>
          <w:lang w:val="en-US"/>
        </w:rPr>
        <w:t>the previous day of the shopping activity</w:t>
      </w:r>
      <w:r w:rsidR="00B056A0">
        <w:rPr>
          <w:rFonts w:ascii="Times New Roman" w:hAnsi="Times New Roman"/>
          <w:sz w:val="24"/>
          <w:szCs w:val="24"/>
          <w:lang w:val="en-US"/>
        </w:rPr>
        <w:t xml:space="preserve"> (</w:t>
      </w:r>
      <w:r w:rsidRPr="002C66C8">
        <w:rPr>
          <w:rFonts w:ascii="Times New Roman" w:hAnsi="Times New Roman"/>
          <w:sz w:val="24"/>
          <w:szCs w:val="24"/>
          <w:lang w:val="en-US"/>
        </w:rPr>
        <w:t>0 otherwise</w:t>
      </w:r>
      <w:r w:rsidR="00B056A0">
        <w:rPr>
          <w:rFonts w:ascii="Times New Roman" w:hAnsi="Times New Roman"/>
          <w:sz w:val="24"/>
          <w:szCs w:val="24"/>
          <w:lang w:val="en-US"/>
        </w:rPr>
        <w:t>)</w:t>
      </w:r>
      <w:r w:rsidRPr="002C66C8">
        <w:rPr>
          <w:rFonts w:ascii="Times New Roman" w:hAnsi="Times New Roman"/>
          <w:sz w:val="24"/>
          <w:szCs w:val="24"/>
          <w:lang w:val="en-US"/>
        </w:rPr>
        <w:t>.</w:t>
      </w:r>
    </w:p>
    <w:p w:rsidR="002C66C8" w:rsidRPr="002C66C8" w:rsidRDefault="002C66C8" w:rsidP="002C66C8">
      <w:pPr>
        <w:pStyle w:val="ListParagraph"/>
        <w:numPr>
          <w:ilvl w:val="0"/>
          <w:numId w:val="14"/>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SPNEGNEWSit</w:t>
      </w:r>
      <w:r w:rsidRPr="002C66C8">
        <w:rPr>
          <w:rFonts w:ascii="Times New Roman" w:hAnsi="Times New Roman"/>
          <w:sz w:val="24"/>
          <w:szCs w:val="24"/>
          <w:lang w:val="en-US"/>
        </w:rPr>
        <w:t xml:space="preserve">: taking the value 1 when news released on the </w:t>
      </w:r>
      <w:r w:rsidR="00B056A0">
        <w:rPr>
          <w:rFonts w:ascii="Times New Roman" w:hAnsi="Times New Roman"/>
          <w:sz w:val="24"/>
          <w:szCs w:val="24"/>
          <w:lang w:val="en-US"/>
        </w:rPr>
        <w:t xml:space="preserve">day of the </w:t>
      </w:r>
      <w:r w:rsidRPr="002C66C8">
        <w:rPr>
          <w:rFonts w:ascii="Times New Roman" w:hAnsi="Times New Roman"/>
          <w:sz w:val="24"/>
          <w:szCs w:val="24"/>
          <w:lang w:val="en-US"/>
        </w:rPr>
        <w:t>shopping activity were about Spain and 0 otherwise.</w:t>
      </w:r>
    </w:p>
    <w:p w:rsidR="002C66C8" w:rsidRPr="002C66C8" w:rsidRDefault="002C66C8" w:rsidP="002C66C8">
      <w:pPr>
        <w:pStyle w:val="ListParagraph"/>
        <w:numPr>
          <w:ilvl w:val="0"/>
          <w:numId w:val="14"/>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SPNEGNEWSit-1</w:t>
      </w:r>
      <w:r w:rsidRPr="002C66C8">
        <w:rPr>
          <w:rFonts w:ascii="Times New Roman" w:hAnsi="Times New Roman"/>
          <w:sz w:val="24"/>
          <w:szCs w:val="24"/>
          <w:lang w:val="en-US"/>
        </w:rPr>
        <w:t xml:space="preserve">: taking the value 1 when news released </w:t>
      </w:r>
      <w:r w:rsidR="00B056A0">
        <w:rPr>
          <w:rFonts w:ascii="Times New Roman" w:hAnsi="Times New Roman"/>
          <w:sz w:val="24"/>
          <w:szCs w:val="24"/>
          <w:lang w:val="en-US"/>
        </w:rPr>
        <w:t xml:space="preserve">on </w:t>
      </w:r>
      <w:r w:rsidRPr="002C66C8">
        <w:rPr>
          <w:rFonts w:ascii="Times New Roman" w:hAnsi="Times New Roman"/>
          <w:sz w:val="24"/>
          <w:szCs w:val="24"/>
          <w:lang w:val="en-US"/>
        </w:rPr>
        <w:t>the previous day of the shopping activity were about Spain and 0 otherwise.</w:t>
      </w:r>
    </w:p>
    <w:p w:rsidR="002C66C8" w:rsidRPr="002C66C8" w:rsidRDefault="002C66C8" w:rsidP="002C66C8">
      <w:pPr>
        <w:pStyle w:val="ListParagraph"/>
        <w:numPr>
          <w:ilvl w:val="0"/>
          <w:numId w:val="14"/>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PTNEGNEWSit</w:t>
      </w:r>
      <w:r w:rsidRPr="002C66C8">
        <w:rPr>
          <w:rFonts w:ascii="Times New Roman" w:hAnsi="Times New Roman"/>
          <w:sz w:val="24"/>
          <w:szCs w:val="24"/>
          <w:lang w:val="en-US"/>
        </w:rPr>
        <w:t xml:space="preserve">: taking the value 1 when news released on the </w:t>
      </w:r>
      <w:r w:rsidR="00B056A0">
        <w:rPr>
          <w:rFonts w:ascii="Times New Roman" w:hAnsi="Times New Roman"/>
          <w:sz w:val="24"/>
          <w:szCs w:val="24"/>
          <w:lang w:val="en-US"/>
        </w:rPr>
        <w:t xml:space="preserve">day of the </w:t>
      </w:r>
      <w:r w:rsidRPr="002C66C8">
        <w:rPr>
          <w:rFonts w:ascii="Times New Roman" w:hAnsi="Times New Roman"/>
          <w:sz w:val="24"/>
          <w:szCs w:val="24"/>
          <w:lang w:val="en-US"/>
        </w:rPr>
        <w:t>shopping activity were about Portugal and 0 otherwise.</w:t>
      </w:r>
    </w:p>
    <w:p w:rsidR="002C66C8" w:rsidRPr="002C66C8" w:rsidRDefault="002C66C8" w:rsidP="002C66C8">
      <w:pPr>
        <w:pStyle w:val="ListParagraph"/>
        <w:numPr>
          <w:ilvl w:val="0"/>
          <w:numId w:val="14"/>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PTNEGNEWSit-1</w:t>
      </w:r>
      <w:r w:rsidRPr="002C66C8">
        <w:rPr>
          <w:rFonts w:ascii="Times New Roman" w:hAnsi="Times New Roman"/>
          <w:sz w:val="24"/>
          <w:szCs w:val="24"/>
          <w:lang w:val="en-US"/>
        </w:rPr>
        <w:t xml:space="preserve">: taking the value 1 when news released </w:t>
      </w:r>
      <w:r w:rsidR="00B056A0">
        <w:rPr>
          <w:rFonts w:ascii="Times New Roman" w:hAnsi="Times New Roman"/>
          <w:sz w:val="24"/>
          <w:szCs w:val="24"/>
          <w:lang w:val="en-US"/>
        </w:rPr>
        <w:t xml:space="preserve">on </w:t>
      </w:r>
      <w:r w:rsidRPr="002C66C8">
        <w:rPr>
          <w:rFonts w:ascii="Times New Roman" w:hAnsi="Times New Roman"/>
          <w:sz w:val="24"/>
          <w:szCs w:val="24"/>
          <w:lang w:val="en-US"/>
        </w:rPr>
        <w:t>the previous day of the shopping activity were about Portugal and 0 otherwise.</w:t>
      </w:r>
    </w:p>
    <w:p w:rsidR="002F4857" w:rsidRDefault="00A12A8D" w:rsidP="00A12A8D">
      <w:pPr>
        <w:suppressAutoHyphen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Additionally, </w:t>
      </w:r>
      <w:r w:rsidR="002F4857">
        <w:rPr>
          <w:rFonts w:ascii="Times New Roman" w:hAnsi="Times New Roman" w:cs="Times New Roman"/>
          <w:sz w:val="24"/>
          <w:szCs w:val="24"/>
          <w:lang w:val="en-US"/>
        </w:rPr>
        <w:t xml:space="preserve">I measured the country of origin of the passengers based on the categorical variable </w:t>
      </w:r>
      <w:r w:rsidR="002C66C8" w:rsidRPr="002C66C8">
        <w:rPr>
          <w:rFonts w:ascii="Times New Roman" w:hAnsi="Times New Roman" w:cs="Times New Roman"/>
          <w:i/>
          <w:sz w:val="24"/>
          <w:szCs w:val="24"/>
          <w:lang w:val="en-US"/>
        </w:rPr>
        <w:t>COUNTRYit</w:t>
      </w:r>
      <w:r w:rsidR="002F4857">
        <w:rPr>
          <w:rFonts w:ascii="Times New Roman" w:hAnsi="Times New Roman" w:cs="Times New Roman"/>
          <w:sz w:val="24"/>
          <w:szCs w:val="24"/>
          <w:lang w:val="en-US"/>
        </w:rPr>
        <w:t xml:space="preserve"> which was taking the values of DE, FR, PT, SP and UK</w:t>
      </w:r>
      <w:r>
        <w:rPr>
          <w:rFonts w:ascii="Times New Roman" w:hAnsi="Times New Roman" w:cs="Times New Roman"/>
          <w:sz w:val="24"/>
          <w:szCs w:val="24"/>
          <w:lang w:val="en-US"/>
        </w:rPr>
        <w:t xml:space="preserve">. </w:t>
      </w:r>
      <w:r w:rsidR="00486999">
        <w:rPr>
          <w:rFonts w:ascii="Times New Roman" w:hAnsi="Times New Roman" w:cs="Times New Roman"/>
          <w:sz w:val="24"/>
          <w:szCs w:val="24"/>
          <w:lang w:val="en-US"/>
        </w:rPr>
        <w:t xml:space="preserve">I deleted the observations </w:t>
      </w:r>
      <w:r w:rsidR="00486999">
        <w:rPr>
          <w:rFonts w:ascii="Times New Roman" w:hAnsi="Times New Roman" w:cs="Times New Roman"/>
          <w:sz w:val="24"/>
          <w:szCs w:val="24"/>
          <w:lang w:val="en-US"/>
        </w:rPr>
        <w:lastRenderedPageBreak/>
        <w:t xml:space="preserve">referring to German (DE) and British (UK) consumers and focused on the French, Portuguese and Spanish as Southern Europe was, in the period of my data, much more likely to be involved in negative economic news. </w:t>
      </w:r>
      <w:r>
        <w:rPr>
          <w:rFonts w:ascii="Times New Roman" w:hAnsi="Times New Roman" w:cs="Times New Roman"/>
          <w:sz w:val="24"/>
          <w:szCs w:val="24"/>
          <w:lang w:val="en-US"/>
        </w:rPr>
        <w:t xml:space="preserve">I created the following dummy variables based on the countries </w:t>
      </w:r>
      <w:r w:rsidR="00B056A0">
        <w:rPr>
          <w:rFonts w:ascii="Times New Roman" w:hAnsi="Times New Roman" w:cs="Times New Roman"/>
          <w:sz w:val="24"/>
          <w:szCs w:val="24"/>
          <w:lang w:val="en-US"/>
        </w:rPr>
        <w:t xml:space="preserve">with the highest number of passengers in my data and </w:t>
      </w:r>
      <w:r>
        <w:rPr>
          <w:rFonts w:ascii="Times New Roman" w:hAnsi="Times New Roman" w:cs="Times New Roman"/>
          <w:sz w:val="24"/>
          <w:szCs w:val="24"/>
          <w:lang w:val="en-US"/>
        </w:rPr>
        <w:t>which released the most negative news during the examined period:</w:t>
      </w:r>
    </w:p>
    <w:p w:rsidR="002C66C8" w:rsidRPr="002C66C8" w:rsidRDefault="002C66C8" w:rsidP="002C66C8">
      <w:pPr>
        <w:pStyle w:val="ListParagraph"/>
        <w:numPr>
          <w:ilvl w:val="0"/>
          <w:numId w:val="15"/>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PTi</w:t>
      </w:r>
      <w:r w:rsidRPr="002C66C8">
        <w:rPr>
          <w:rFonts w:ascii="Times New Roman" w:hAnsi="Times New Roman"/>
          <w:sz w:val="24"/>
          <w:szCs w:val="24"/>
          <w:lang w:val="en-US"/>
        </w:rPr>
        <w:t>: taking the value 1 when the passenger had a Portuguese mobile provider and 0 otherwise.</w:t>
      </w:r>
    </w:p>
    <w:p w:rsidR="002C66C8" w:rsidRDefault="002C66C8" w:rsidP="002C66C8">
      <w:pPr>
        <w:pStyle w:val="ListParagraph"/>
        <w:numPr>
          <w:ilvl w:val="0"/>
          <w:numId w:val="15"/>
        </w:numPr>
        <w:suppressAutoHyphens/>
        <w:spacing w:line="360" w:lineRule="auto"/>
        <w:jc w:val="both"/>
        <w:rPr>
          <w:rFonts w:ascii="Times New Roman" w:hAnsi="Times New Roman"/>
          <w:sz w:val="24"/>
          <w:szCs w:val="24"/>
          <w:lang w:val="en-US"/>
        </w:rPr>
      </w:pPr>
      <w:r w:rsidRPr="002C66C8">
        <w:rPr>
          <w:rFonts w:ascii="Times New Roman" w:hAnsi="Times New Roman"/>
          <w:i/>
          <w:sz w:val="24"/>
          <w:szCs w:val="24"/>
          <w:lang w:val="en-US"/>
        </w:rPr>
        <w:t>SPi</w:t>
      </w:r>
      <w:r w:rsidRPr="002C66C8">
        <w:rPr>
          <w:rFonts w:ascii="Times New Roman" w:hAnsi="Times New Roman"/>
          <w:sz w:val="24"/>
          <w:szCs w:val="24"/>
          <w:lang w:val="en-US"/>
        </w:rPr>
        <w:t>: taking the value 1 when the passenger had a Spanish mobile provider and 0 otherwise.</w:t>
      </w:r>
    </w:p>
    <w:p w:rsidR="00486999" w:rsidRPr="00486999" w:rsidRDefault="00E569F7" w:rsidP="002C66C8">
      <w:pPr>
        <w:pStyle w:val="ListParagraph"/>
        <w:numPr>
          <w:ilvl w:val="0"/>
          <w:numId w:val="15"/>
        </w:numPr>
        <w:suppressAutoHyphens/>
        <w:spacing w:line="360" w:lineRule="auto"/>
        <w:jc w:val="both"/>
        <w:rPr>
          <w:rFonts w:ascii="Times New Roman" w:hAnsi="Times New Roman"/>
          <w:sz w:val="24"/>
          <w:szCs w:val="24"/>
          <w:lang w:val="en-US"/>
        </w:rPr>
      </w:pPr>
      <w:r w:rsidRPr="00E569F7">
        <w:rPr>
          <w:rFonts w:ascii="Times New Roman" w:hAnsi="Times New Roman"/>
          <w:sz w:val="24"/>
          <w:szCs w:val="24"/>
          <w:lang w:val="en-US"/>
        </w:rPr>
        <w:t>I did not create a dummy for France as I treat France as the reference country in my analyses</w:t>
      </w:r>
      <w:r w:rsidR="00486999">
        <w:rPr>
          <w:rFonts w:ascii="Times New Roman" w:hAnsi="Times New Roman"/>
          <w:sz w:val="24"/>
          <w:szCs w:val="24"/>
          <w:lang w:val="en-US"/>
        </w:rPr>
        <w:t xml:space="preserve"> (so all effects will tell me how much more or less likely are the Portuguese or Spanish residents to make hedonic or utilitarian purchases).</w:t>
      </w:r>
    </w:p>
    <w:p w:rsidR="00B9692B" w:rsidRDefault="00162C2D" w:rsidP="00B9692B">
      <w:pPr>
        <w:suppressAutoHyphens/>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Also,</w:t>
      </w:r>
      <w:r w:rsidR="00A12A8D">
        <w:rPr>
          <w:rFonts w:ascii="Times New Roman" w:hAnsi="Times New Roman" w:cs="Times New Roman"/>
          <w:sz w:val="24"/>
          <w:szCs w:val="24"/>
          <w:lang w:val="en-US"/>
        </w:rPr>
        <w:t xml:space="preserve"> I captured the </w:t>
      </w:r>
      <w:r w:rsidR="00A12A8D" w:rsidRPr="00A12A8D">
        <w:rPr>
          <w:rFonts w:ascii="Times New Roman" w:hAnsi="Times New Roman" w:cs="Times New Roman"/>
          <w:sz w:val="24"/>
          <w:szCs w:val="24"/>
          <w:lang w:val="en-US"/>
        </w:rPr>
        <w:t>store visits</w:t>
      </w:r>
      <w:r w:rsidR="00A12A8D">
        <w:rPr>
          <w:rFonts w:ascii="Times New Roman" w:hAnsi="Times New Roman" w:cs="Times New Roman"/>
          <w:sz w:val="24"/>
          <w:szCs w:val="24"/>
          <w:lang w:val="en-US"/>
        </w:rPr>
        <w:t xml:space="preserve"> of </w:t>
      </w:r>
      <w:r w:rsidR="00A12A8D" w:rsidRPr="00F1574A">
        <w:rPr>
          <w:rFonts w:ascii="Times New Roman" w:hAnsi="Times New Roman" w:cs="Times New Roman"/>
          <w:i/>
          <w:sz w:val="24"/>
          <w:szCs w:val="24"/>
          <w:lang w:val="en-US"/>
        </w:rPr>
        <w:t>i</w:t>
      </w:r>
      <w:r w:rsidR="00A12A8D">
        <w:rPr>
          <w:rFonts w:ascii="Times New Roman" w:hAnsi="Times New Roman" w:cs="Times New Roman"/>
          <w:sz w:val="24"/>
          <w:szCs w:val="24"/>
          <w:lang w:val="en-US"/>
        </w:rPr>
        <w:t xml:space="preserve"> passengers the same t period </w:t>
      </w:r>
      <w:r w:rsidR="00D55F1B">
        <w:rPr>
          <w:rFonts w:ascii="Times New Roman" w:hAnsi="Times New Roman" w:cs="Times New Roman"/>
          <w:sz w:val="24"/>
          <w:szCs w:val="24"/>
          <w:lang w:val="en-US"/>
        </w:rPr>
        <w:t>based on the NSTORESit variable</w:t>
      </w:r>
      <w:r w:rsidR="00B056A0">
        <w:rPr>
          <w:rFonts w:ascii="Times New Roman" w:hAnsi="Times New Roman" w:cs="Times New Roman"/>
          <w:sz w:val="24"/>
          <w:szCs w:val="24"/>
          <w:lang w:val="en-US"/>
        </w:rPr>
        <w:t xml:space="preserve"> (which ranged from 1 to 4)</w:t>
      </w:r>
      <w:r w:rsidR="00A12A8D">
        <w:rPr>
          <w:rFonts w:ascii="Times New Roman" w:hAnsi="Times New Roman" w:cs="Times New Roman"/>
          <w:sz w:val="24"/>
          <w:szCs w:val="24"/>
          <w:lang w:val="en-US"/>
        </w:rPr>
        <w:t>.</w:t>
      </w:r>
      <w:r w:rsidR="00D55F1B">
        <w:rPr>
          <w:rFonts w:ascii="Times New Roman" w:hAnsi="Times New Roman" w:cs="Times New Roman"/>
          <w:sz w:val="24"/>
          <w:szCs w:val="24"/>
          <w:lang w:val="en-US"/>
        </w:rPr>
        <w:t xml:space="preserve"> More precisely, based on the aforementioned variable I created </w:t>
      </w:r>
      <w:r w:rsidR="0065312E">
        <w:rPr>
          <w:rFonts w:ascii="Times New Roman" w:hAnsi="Times New Roman" w:cs="Times New Roman"/>
          <w:sz w:val="24"/>
          <w:szCs w:val="24"/>
          <w:lang w:val="en-US"/>
        </w:rPr>
        <w:t xml:space="preserve">the </w:t>
      </w:r>
      <w:r w:rsidR="0065312E" w:rsidRPr="00B9692B">
        <w:rPr>
          <w:rFonts w:ascii="Times New Roman" w:hAnsi="Times New Roman" w:cs="Times New Roman"/>
          <w:sz w:val="24"/>
          <w:szCs w:val="24"/>
          <w:lang w:val="en-US"/>
        </w:rPr>
        <w:t xml:space="preserve">following </w:t>
      </w:r>
      <w:r w:rsidR="00D55F1B" w:rsidRPr="00B9692B">
        <w:rPr>
          <w:rFonts w:ascii="Times New Roman" w:hAnsi="Times New Roman" w:cs="Times New Roman"/>
          <w:sz w:val="24"/>
          <w:szCs w:val="24"/>
          <w:lang w:val="en-US"/>
        </w:rPr>
        <w:t>dumm</w:t>
      </w:r>
      <w:r w:rsidR="0065312E" w:rsidRPr="00B9692B">
        <w:rPr>
          <w:rFonts w:ascii="Times New Roman" w:hAnsi="Times New Roman" w:cs="Times New Roman"/>
          <w:sz w:val="24"/>
          <w:szCs w:val="24"/>
          <w:lang w:val="en-US"/>
        </w:rPr>
        <w:t>y</w:t>
      </w:r>
      <w:r w:rsidR="00D55F1B" w:rsidRPr="00B9692B">
        <w:rPr>
          <w:rFonts w:ascii="Times New Roman" w:hAnsi="Times New Roman" w:cs="Times New Roman"/>
          <w:sz w:val="24"/>
          <w:szCs w:val="24"/>
          <w:lang w:val="en-US"/>
        </w:rPr>
        <w:t>:</w:t>
      </w:r>
    </w:p>
    <w:p w:rsidR="002C66C8" w:rsidRPr="00B9692B" w:rsidRDefault="00BB730C" w:rsidP="00B9692B">
      <w:pPr>
        <w:pStyle w:val="ListParagraph"/>
        <w:numPr>
          <w:ilvl w:val="0"/>
          <w:numId w:val="22"/>
        </w:numPr>
        <w:suppressAutoHyphens/>
        <w:spacing w:line="360" w:lineRule="auto"/>
        <w:jc w:val="both"/>
        <w:rPr>
          <w:rFonts w:ascii="Times New Roman" w:hAnsi="Times New Roman"/>
          <w:sz w:val="24"/>
          <w:szCs w:val="24"/>
          <w:lang w:val="en-US"/>
        </w:rPr>
      </w:pPr>
      <w:r w:rsidRPr="00B9692B">
        <w:rPr>
          <w:rFonts w:ascii="Times New Roman" w:hAnsi="Times New Roman"/>
          <w:i/>
          <w:iCs/>
          <w:sz w:val="24"/>
          <w:szCs w:val="24"/>
          <w:lang w:val="en-US"/>
        </w:rPr>
        <w:t>MULTIPLE</w:t>
      </w:r>
      <w:r w:rsidR="0065312E" w:rsidRPr="00B9692B">
        <w:rPr>
          <w:rFonts w:ascii="Times New Roman" w:hAnsi="Times New Roman"/>
          <w:i/>
          <w:iCs/>
          <w:sz w:val="24"/>
          <w:szCs w:val="24"/>
          <w:lang w:val="en-US"/>
        </w:rPr>
        <w:t>it</w:t>
      </w:r>
      <w:r w:rsidR="002C66C8" w:rsidRPr="00B9692B">
        <w:rPr>
          <w:rFonts w:ascii="Times New Roman" w:hAnsi="Times New Roman"/>
          <w:sz w:val="24"/>
          <w:szCs w:val="24"/>
          <w:lang w:val="en-US"/>
        </w:rPr>
        <w:t xml:space="preserve">: taking the value 1 when the observed passenger visited </w:t>
      </w:r>
      <w:r w:rsidRPr="00B9692B">
        <w:rPr>
          <w:rFonts w:ascii="Times New Roman" w:hAnsi="Times New Roman"/>
          <w:sz w:val="24"/>
          <w:szCs w:val="24"/>
          <w:lang w:val="en-US"/>
        </w:rPr>
        <w:t>multiple airport stores</w:t>
      </w:r>
      <w:r w:rsidR="0065312E" w:rsidRPr="00B9692B">
        <w:rPr>
          <w:rFonts w:ascii="Times New Roman" w:hAnsi="Times New Roman"/>
          <w:sz w:val="24"/>
          <w:szCs w:val="24"/>
          <w:lang w:val="en-US"/>
        </w:rPr>
        <w:t xml:space="preserve"> </w:t>
      </w:r>
      <w:r w:rsidR="002C66C8" w:rsidRPr="00B9692B">
        <w:rPr>
          <w:rFonts w:ascii="Times New Roman" w:hAnsi="Times New Roman"/>
          <w:sz w:val="24"/>
          <w:szCs w:val="24"/>
          <w:lang w:val="en-US"/>
        </w:rPr>
        <w:t>and 0 otherwise.</w:t>
      </w:r>
      <w:r w:rsidR="005B4ED5" w:rsidRPr="00B9692B">
        <w:rPr>
          <w:rFonts w:ascii="Times New Roman" w:hAnsi="Times New Roman"/>
          <w:sz w:val="24"/>
          <w:szCs w:val="24"/>
          <w:lang w:val="en-US"/>
        </w:rPr>
        <w:t xml:space="preserve"> </w:t>
      </w:r>
      <w:r w:rsidR="00486999" w:rsidRPr="00B9692B">
        <w:rPr>
          <w:rFonts w:ascii="Times New Roman" w:hAnsi="Times New Roman"/>
          <w:sz w:val="24"/>
          <w:szCs w:val="24"/>
          <w:lang w:val="en-US"/>
        </w:rPr>
        <w:t>I will use this variable in an attempt to control customers’ shopping goals. The assumption here is that a customer visiting multiple stores, when compared with a customer visiting a single store, is more likely to be in a browsing model rather than in a goal-directed trip</w:t>
      </w:r>
      <w:r w:rsidR="00B9692B" w:rsidRPr="00B9692B">
        <w:rPr>
          <w:rFonts w:ascii="Times New Roman" w:hAnsi="Times New Roman"/>
          <w:sz w:val="24"/>
          <w:szCs w:val="24"/>
          <w:lang w:val="en-US"/>
        </w:rPr>
        <w:t xml:space="preserve"> (Bloch and Richins, 1983)</w:t>
      </w:r>
      <w:r w:rsidR="00B9692B">
        <w:rPr>
          <w:rFonts w:ascii="Times New Roman" w:hAnsi="Times New Roman"/>
          <w:sz w:val="24"/>
          <w:szCs w:val="24"/>
          <w:lang w:val="en-US"/>
        </w:rPr>
        <w:t>.</w:t>
      </w:r>
    </w:p>
    <w:p w:rsidR="003934CF" w:rsidRPr="006024D3" w:rsidRDefault="00162C2D" w:rsidP="00D37C23">
      <w:pPr>
        <w:suppressAutoHyphens/>
        <w:spacing w:line="360" w:lineRule="auto"/>
        <w:jc w:val="both"/>
        <w:rPr>
          <w:rFonts w:ascii="Times New Roman" w:hAnsi="Times New Roman" w:cs="Times New Roman"/>
          <w:iCs/>
          <w:sz w:val="24"/>
          <w:szCs w:val="24"/>
          <w:lang w:val="en-US"/>
        </w:rPr>
      </w:pPr>
      <w:r>
        <w:rPr>
          <w:rFonts w:ascii="Times New Roman" w:hAnsi="Times New Roman" w:cs="Times New Roman"/>
          <w:sz w:val="24"/>
          <w:szCs w:val="24"/>
          <w:lang w:val="en-US"/>
        </w:rPr>
        <w:t xml:space="preserve">Finally, I included four </w:t>
      </w:r>
      <w:r w:rsidRPr="00162C2D">
        <w:rPr>
          <w:rFonts w:ascii="Times New Roman" w:hAnsi="Times New Roman" w:cs="Times New Roman"/>
          <w:sz w:val="24"/>
          <w:szCs w:val="24"/>
          <w:lang w:val="en-US"/>
        </w:rPr>
        <w:t>interaction</w:t>
      </w:r>
      <w:r>
        <w:rPr>
          <w:rFonts w:ascii="Times New Roman" w:hAnsi="Times New Roman" w:cs="Times New Roman"/>
          <w:sz w:val="24"/>
          <w:szCs w:val="24"/>
          <w:lang w:val="en-US"/>
        </w:rPr>
        <w:t xml:space="preserve"> effects</w:t>
      </w:r>
      <w:r w:rsidRPr="00162C2D">
        <w:rPr>
          <w:rFonts w:ascii="Times New Roman" w:hAnsi="Times New Roman" w:cs="Times New Roman"/>
          <w:sz w:val="24"/>
          <w:szCs w:val="24"/>
          <w:lang w:val="en-US"/>
        </w:rPr>
        <w:t xml:space="preserve"> between the</w:t>
      </w:r>
      <w:r>
        <w:rPr>
          <w:rFonts w:ascii="Times New Roman" w:hAnsi="Times New Roman" w:cs="Times New Roman"/>
          <w:sz w:val="24"/>
          <w:szCs w:val="24"/>
          <w:lang w:val="en-US"/>
        </w:rPr>
        <w:t xml:space="preserve"> negative</w:t>
      </w:r>
      <w:r w:rsidRPr="00162C2D">
        <w:rPr>
          <w:rFonts w:ascii="Times New Roman" w:hAnsi="Times New Roman" w:cs="Times New Roman"/>
          <w:sz w:val="24"/>
          <w:szCs w:val="24"/>
          <w:lang w:val="en-US"/>
        </w:rPr>
        <w:t xml:space="preserve"> news</w:t>
      </w:r>
      <w:r>
        <w:rPr>
          <w:rFonts w:ascii="Times New Roman" w:hAnsi="Times New Roman" w:cs="Times New Roman"/>
          <w:sz w:val="24"/>
          <w:szCs w:val="24"/>
          <w:lang w:val="en-US"/>
        </w:rPr>
        <w:t xml:space="preserve"> released</w:t>
      </w:r>
      <w:r w:rsidRPr="00162C2D">
        <w:rPr>
          <w:rFonts w:ascii="Times New Roman" w:hAnsi="Times New Roman" w:cs="Times New Roman"/>
          <w:sz w:val="24"/>
          <w:szCs w:val="24"/>
          <w:lang w:val="en-US"/>
        </w:rPr>
        <w:t xml:space="preserve"> in country </w:t>
      </w:r>
      <w:r w:rsidRPr="00162C2D">
        <w:rPr>
          <w:rFonts w:ascii="Times New Roman" w:hAnsi="Times New Roman" w:cs="Times New Roman"/>
          <w:i/>
          <w:iCs/>
          <w:sz w:val="24"/>
          <w:szCs w:val="24"/>
          <w:lang w:val="en-US"/>
        </w:rPr>
        <w:t>j</w:t>
      </w:r>
      <w:r>
        <w:rPr>
          <w:rFonts w:ascii="Times New Roman" w:hAnsi="Times New Roman" w:cs="Times New Roman"/>
          <w:i/>
          <w:iCs/>
          <w:sz w:val="24"/>
          <w:szCs w:val="24"/>
          <w:lang w:val="en-US"/>
        </w:rPr>
        <w:t xml:space="preserve">=SP,PT </w:t>
      </w:r>
      <w:r w:rsidRPr="00162C2D">
        <w:rPr>
          <w:rFonts w:ascii="Times New Roman" w:hAnsi="Times New Roman" w:cs="Times New Roman"/>
          <w:sz w:val="24"/>
          <w:szCs w:val="24"/>
          <w:lang w:val="en-US"/>
        </w:rPr>
        <w:t>and</w:t>
      </w:r>
      <w:r>
        <w:rPr>
          <w:rFonts w:ascii="Times New Roman" w:hAnsi="Times New Roman" w:cs="Times New Roman"/>
          <w:sz w:val="24"/>
          <w:szCs w:val="24"/>
          <w:lang w:val="en-US"/>
        </w:rPr>
        <w:t xml:space="preserve"> the dummy indicating that the passenger</w:t>
      </w:r>
      <w:r w:rsidRPr="00162C2D">
        <w:rPr>
          <w:rFonts w:ascii="Times New Roman" w:hAnsi="Times New Roman" w:cs="Times New Roman"/>
          <w:sz w:val="24"/>
          <w:szCs w:val="24"/>
          <w:lang w:val="en-US"/>
        </w:rPr>
        <w:t xml:space="preserve"> is from country </w:t>
      </w:r>
      <w:r w:rsidRPr="00162C2D">
        <w:rPr>
          <w:rFonts w:ascii="Times New Roman" w:hAnsi="Times New Roman" w:cs="Times New Roman"/>
          <w:i/>
          <w:iCs/>
          <w:sz w:val="24"/>
          <w:szCs w:val="24"/>
          <w:lang w:val="en-US"/>
        </w:rPr>
        <w:t>j</w:t>
      </w:r>
      <w:r>
        <w:rPr>
          <w:rFonts w:ascii="Times New Roman" w:hAnsi="Times New Roman" w:cs="Times New Roman"/>
          <w:i/>
          <w:iCs/>
          <w:sz w:val="24"/>
          <w:szCs w:val="24"/>
          <w:lang w:val="en-US"/>
        </w:rPr>
        <w:t xml:space="preserve">=SP and PT, </w:t>
      </w:r>
      <w:r>
        <w:rPr>
          <w:rFonts w:ascii="Times New Roman" w:hAnsi="Times New Roman" w:cs="Times New Roman"/>
          <w:iCs/>
          <w:sz w:val="24"/>
          <w:szCs w:val="24"/>
          <w:lang w:val="en-US"/>
        </w:rPr>
        <w:t xml:space="preserve">as the France was the reference </w:t>
      </w:r>
      <w:r w:rsidR="00B70AD9">
        <w:rPr>
          <w:rFonts w:ascii="Times New Roman" w:hAnsi="Times New Roman" w:cs="Times New Roman"/>
          <w:iCs/>
          <w:sz w:val="24"/>
          <w:szCs w:val="24"/>
          <w:lang w:val="en-US"/>
        </w:rPr>
        <w:t>country</w:t>
      </w:r>
      <w:r w:rsidR="00B70AD9">
        <w:rPr>
          <w:rFonts w:ascii="Times New Roman" w:hAnsi="Times New Roman" w:cs="Times New Roman"/>
          <w:i/>
          <w:iCs/>
          <w:sz w:val="24"/>
          <w:szCs w:val="24"/>
          <w:lang w:val="en-US"/>
        </w:rPr>
        <w:t>.</w:t>
      </w:r>
      <w:r w:rsidR="00B70AD9" w:rsidRPr="00B70AD9">
        <w:rPr>
          <w:rFonts w:ascii="Times New Roman" w:hAnsi="Times New Roman" w:cs="Times New Roman"/>
          <w:iCs/>
          <w:sz w:val="24"/>
          <w:szCs w:val="24"/>
          <w:lang w:val="en-US"/>
        </w:rPr>
        <w:t xml:space="preserve"> These</w:t>
      </w:r>
      <w:r w:rsidR="001633B8" w:rsidRPr="00B70AD9">
        <w:rPr>
          <w:rFonts w:ascii="Times New Roman" w:hAnsi="Times New Roman" w:cs="Times New Roman"/>
          <w:iCs/>
          <w:sz w:val="24"/>
          <w:szCs w:val="24"/>
          <w:lang w:val="en-US"/>
        </w:rPr>
        <w:t xml:space="preserve"> countries w</w:t>
      </w:r>
      <w:r w:rsidR="00083EF5" w:rsidRPr="00B70AD9">
        <w:rPr>
          <w:rFonts w:ascii="Times New Roman" w:hAnsi="Times New Roman" w:cs="Times New Roman"/>
          <w:iCs/>
          <w:sz w:val="24"/>
          <w:szCs w:val="24"/>
          <w:lang w:val="en-US"/>
        </w:rPr>
        <w:t>ere</w:t>
      </w:r>
      <w:r w:rsidR="001633B8" w:rsidRPr="00B70AD9">
        <w:rPr>
          <w:rFonts w:ascii="Times New Roman" w:hAnsi="Times New Roman" w:cs="Times New Roman"/>
          <w:iCs/>
          <w:sz w:val="24"/>
          <w:szCs w:val="24"/>
          <w:lang w:val="en-US"/>
        </w:rPr>
        <w:t xml:space="preserve"> chosen for examination as they were the only countries which released negative economic news during the examined period of time</w:t>
      </w:r>
      <w:r w:rsidR="00083EF5" w:rsidRPr="00B70AD9">
        <w:rPr>
          <w:rFonts w:ascii="Times New Roman" w:hAnsi="Times New Roman" w:cs="Times New Roman"/>
          <w:iCs/>
          <w:sz w:val="24"/>
          <w:szCs w:val="24"/>
          <w:lang w:val="en-US"/>
        </w:rPr>
        <w:t xml:space="preserve"> while observations regarding the United </w:t>
      </w:r>
      <w:r w:rsidR="00B70AD9" w:rsidRPr="00B70AD9">
        <w:rPr>
          <w:rFonts w:ascii="Times New Roman" w:hAnsi="Times New Roman" w:cs="Times New Roman"/>
          <w:iCs/>
          <w:sz w:val="24"/>
          <w:szCs w:val="24"/>
          <w:lang w:val="en-US"/>
        </w:rPr>
        <w:t>Kingdom</w:t>
      </w:r>
      <w:r w:rsidR="00083EF5" w:rsidRPr="00B70AD9">
        <w:rPr>
          <w:rFonts w:ascii="Times New Roman" w:hAnsi="Times New Roman" w:cs="Times New Roman"/>
          <w:iCs/>
          <w:sz w:val="24"/>
          <w:szCs w:val="24"/>
          <w:lang w:val="en-US"/>
        </w:rPr>
        <w:t xml:space="preserve"> </w:t>
      </w:r>
      <w:r w:rsidR="00B70AD9">
        <w:rPr>
          <w:rFonts w:ascii="Times New Roman" w:hAnsi="Times New Roman" w:cs="Times New Roman"/>
          <w:iCs/>
          <w:sz w:val="24"/>
          <w:szCs w:val="24"/>
          <w:lang w:val="en-US"/>
        </w:rPr>
        <w:t xml:space="preserve">and Germany </w:t>
      </w:r>
      <w:r w:rsidR="00083EF5" w:rsidRPr="00B70AD9">
        <w:rPr>
          <w:rFonts w:ascii="Times New Roman" w:hAnsi="Times New Roman" w:cs="Times New Roman"/>
          <w:iCs/>
          <w:sz w:val="24"/>
          <w:szCs w:val="24"/>
          <w:lang w:val="en-US"/>
        </w:rPr>
        <w:t xml:space="preserve">were excluded as there did not </w:t>
      </w:r>
      <w:r w:rsidR="00812326">
        <w:rPr>
          <w:rFonts w:ascii="Times New Roman" w:hAnsi="Times New Roman" w:cs="Times New Roman"/>
          <w:iCs/>
          <w:sz w:val="24"/>
          <w:szCs w:val="24"/>
          <w:lang w:val="en-US"/>
        </w:rPr>
        <w:t>present negative economic news.</w:t>
      </w:r>
    </w:p>
    <w:p w:rsidR="005E6B5A" w:rsidRDefault="006E2BAD" w:rsidP="009817FD">
      <w:pPr>
        <w:suppressAutoHyphens/>
        <w:spacing w:line="360" w:lineRule="auto"/>
        <w:jc w:val="both"/>
        <w:rPr>
          <w:rFonts w:ascii="Times New Roman" w:hAnsi="Times New Roman" w:cs="Times New Roman"/>
          <w:sz w:val="24"/>
          <w:szCs w:val="24"/>
          <w:lang w:val="en-US"/>
        </w:rPr>
      </w:pPr>
      <w:r w:rsidRPr="006E2BAD">
        <w:rPr>
          <w:rFonts w:ascii="Times New Roman" w:hAnsi="Times New Roman" w:cs="Times New Roman"/>
          <w:b/>
          <w:sz w:val="24"/>
          <w:szCs w:val="24"/>
          <w:lang w:val="en-US"/>
        </w:rPr>
        <w:t xml:space="preserve">Table </w:t>
      </w:r>
      <w:r w:rsidR="00966E00">
        <w:rPr>
          <w:rFonts w:ascii="Times New Roman" w:hAnsi="Times New Roman" w:cs="Times New Roman"/>
          <w:b/>
          <w:sz w:val="24"/>
          <w:szCs w:val="24"/>
          <w:lang w:val="en-US"/>
        </w:rPr>
        <w:t>4</w:t>
      </w:r>
      <w:r>
        <w:rPr>
          <w:rFonts w:ascii="Times New Roman" w:hAnsi="Times New Roman" w:cs="Times New Roman"/>
          <w:sz w:val="24"/>
          <w:szCs w:val="24"/>
          <w:lang w:val="en-US"/>
        </w:rPr>
        <w:t>-</w:t>
      </w:r>
      <w:r w:rsidR="005E6B5A">
        <w:rPr>
          <w:rFonts w:ascii="Times New Roman" w:hAnsi="Times New Roman" w:cs="Times New Roman"/>
          <w:sz w:val="24"/>
          <w:szCs w:val="24"/>
          <w:lang w:val="en-US"/>
        </w:rPr>
        <w:t>Overview of implemented variables:</w:t>
      </w:r>
    </w:p>
    <w:tbl>
      <w:tblPr>
        <w:tblStyle w:val="LightShading-Accent4"/>
        <w:tblW w:w="0" w:type="auto"/>
        <w:tblLook w:val="04A0"/>
      </w:tblPr>
      <w:tblGrid>
        <w:gridCol w:w="3447"/>
        <w:gridCol w:w="6054"/>
      </w:tblGrid>
      <w:tr w:rsidR="005E6B5A" w:rsidRPr="009731BD" w:rsidTr="009C7FA6">
        <w:trPr>
          <w:cnfStyle w:val="100000000000"/>
          <w:trHeight w:val="565"/>
        </w:trPr>
        <w:tc>
          <w:tcPr>
            <w:cnfStyle w:val="001000000000"/>
            <w:tcW w:w="9501" w:type="dxa"/>
            <w:gridSpan w:val="2"/>
            <w:noWrap/>
            <w:hideMark/>
          </w:tcPr>
          <w:p w:rsidR="005E6B5A" w:rsidRPr="009731BD" w:rsidRDefault="005E6B5A" w:rsidP="00102F38">
            <w:pPr>
              <w:rPr>
                <w:rFonts w:ascii="Times New Roman" w:hAnsi="Times New Roman" w:cs="Times New Roman"/>
                <w:lang w:val="en-US"/>
              </w:rPr>
            </w:pPr>
            <w:r w:rsidRPr="009731BD">
              <w:rPr>
                <w:rFonts w:ascii="Times New Roman" w:hAnsi="Times New Roman" w:cs="Times New Roman"/>
                <w:lang w:val="en-US"/>
              </w:rPr>
              <w:t>Dependent variables</w:t>
            </w:r>
          </w:p>
        </w:tc>
      </w:tr>
      <w:tr w:rsidR="005E6B5A" w:rsidRPr="005712D4" w:rsidTr="009C7FA6">
        <w:trPr>
          <w:cnfStyle w:val="000000100000"/>
          <w:trHeight w:val="849"/>
        </w:trPr>
        <w:tc>
          <w:tcPr>
            <w:cnfStyle w:val="001000000000"/>
            <w:tcW w:w="3447" w:type="dxa"/>
            <w:noWrap/>
            <w:hideMark/>
          </w:tcPr>
          <w:p w:rsidR="005E6B5A" w:rsidRPr="009731BD" w:rsidRDefault="005E6B5A" w:rsidP="00102F38">
            <w:pPr>
              <w:rPr>
                <w:rFonts w:ascii="Times New Roman" w:hAnsi="Times New Roman" w:cs="Times New Roman"/>
              </w:rPr>
            </w:pPr>
            <w:r w:rsidRPr="009731BD">
              <w:rPr>
                <w:rFonts w:ascii="Times New Roman" w:hAnsi="Times New Roman" w:cs="Times New Roman"/>
                <w:lang w:val="en-US"/>
              </w:rPr>
              <w:t>SHOPBEHAV</w:t>
            </w:r>
            <w:r w:rsidRPr="00D36294">
              <w:rPr>
                <w:rFonts w:ascii="Times New Roman" w:hAnsi="Times New Roman" w:cs="Times New Roman"/>
                <w:i/>
                <w:lang w:val="en-US"/>
              </w:rPr>
              <w:t>it</w:t>
            </w:r>
          </w:p>
        </w:tc>
        <w:tc>
          <w:tcPr>
            <w:tcW w:w="6054" w:type="dxa"/>
            <w:hideMark/>
          </w:tcPr>
          <w:p w:rsidR="005E6B5A" w:rsidRPr="009731BD" w:rsidRDefault="00102F38" w:rsidP="00102F38">
            <w:pPr>
              <w:cnfStyle w:val="000000100000"/>
              <w:rPr>
                <w:rFonts w:ascii="Times New Roman" w:hAnsi="Times New Roman" w:cs="Times New Roman"/>
                <w:lang w:val="en-US"/>
              </w:rPr>
            </w:pPr>
            <w:r w:rsidRPr="009731BD">
              <w:rPr>
                <w:rFonts w:ascii="Times New Roman" w:hAnsi="Times New Roman" w:cs="Times New Roman"/>
                <w:lang w:val="en-US"/>
              </w:rPr>
              <w:t xml:space="preserve"> A categorical variable with </w:t>
            </w:r>
            <w:r w:rsidR="00A4159E" w:rsidRPr="009731BD">
              <w:rPr>
                <w:rFonts w:ascii="Times New Roman" w:hAnsi="Times New Roman" w:cs="Times New Roman"/>
                <w:lang w:val="en-US"/>
              </w:rPr>
              <w:t>3 possible categories (utilitarian, hedonic and no purchase), which were identified from the dummy variables A,B,C,D PURCHASEit.</w:t>
            </w:r>
          </w:p>
        </w:tc>
      </w:tr>
      <w:tr w:rsidR="005E6B5A" w:rsidRPr="009731BD" w:rsidTr="009C7FA6">
        <w:trPr>
          <w:trHeight w:val="283"/>
        </w:trPr>
        <w:tc>
          <w:tcPr>
            <w:cnfStyle w:val="001000000000"/>
            <w:tcW w:w="9501" w:type="dxa"/>
            <w:gridSpan w:val="2"/>
            <w:noWrap/>
            <w:hideMark/>
          </w:tcPr>
          <w:p w:rsidR="005E6B5A" w:rsidRPr="009731BD" w:rsidRDefault="005E6B5A" w:rsidP="00102F38">
            <w:pPr>
              <w:rPr>
                <w:rFonts w:ascii="Times New Roman" w:hAnsi="Times New Roman" w:cs="Times New Roman"/>
                <w:lang w:val="en-US"/>
              </w:rPr>
            </w:pPr>
            <w:r w:rsidRPr="009731BD">
              <w:rPr>
                <w:rFonts w:ascii="Times New Roman" w:hAnsi="Times New Roman" w:cs="Times New Roman"/>
                <w:lang w:val="en-US"/>
              </w:rPr>
              <w:t>Independent variables</w:t>
            </w:r>
          </w:p>
        </w:tc>
      </w:tr>
      <w:tr w:rsidR="00102F38" w:rsidRPr="005712D4" w:rsidTr="009C7FA6">
        <w:trPr>
          <w:cnfStyle w:val="000000100000"/>
          <w:trHeight w:val="565"/>
        </w:trPr>
        <w:tc>
          <w:tcPr>
            <w:cnfStyle w:val="001000000000"/>
            <w:tcW w:w="3447" w:type="dxa"/>
            <w:noWrap/>
            <w:hideMark/>
          </w:tcPr>
          <w:p w:rsidR="00102F38" w:rsidRPr="009731BD" w:rsidRDefault="00102F38" w:rsidP="0065312E">
            <w:pPr>
              <w:rPr>
                <w:rFonts w:ascii="Times New Roman" w:hAnsi="Times New Roman" w:cs="Times New Roman"/>
                <w:lang w:val="en-US"/>
              </w:rPr>
            </w:pPr>
            <w:r w:rsidRPr="009731BD">
              <w:rPr>
                <w:rFonts w:ascii="Times New Roman" w:hAnsi="Times New Roman" w:cs="Times New Roman"/>
                <w:lang w:val="en-US"/>
              </w:rPr>
              <w:lastRenderedPageBreak/>
              <w:t>M</w:t>
            </w:r>
            <w:r w:rsidR="0065312E">
              <w:rPr>
                <w:rFonts w:ascii="Times New Roman" w:hAnsi="Times New Roman" w:cs="Times New Roman"/>
                <w:lang w:val="en-US"/>
              </w:rPr>
              <w:t>ORNING</w:t>
            </w:r>
            <m:oMath>
              <m:r>
                <m:rPr>
                  <m:sty m:val="bi"/>
                </m:rPr>
                <w:rPr>
                  <w:rFonts w:ascii="Cambria Math" w:eastAsiaTheme="minorEastAsia" w:hAnsi="Cambria Math" w:cs="Times New Roman"/>
                  <w:lang w:val="en-US"/>
                </w:rPr>
                <m:t>i</m:t>
              </m:r>
            </m:oMath>
          </w:p>
        </w:tc>
        <w:tc>
          <w:tcPr>
            <w:tcW w:w="6054" w:type="dxa"/>
            <w:hideMark/>
          </w:tcPr>
          <w:p w:rsidR="00102F38" w:rsidRPr="009731BD" w:rsidRDefault="00A4159E" w:rsidP="00A4159E">
            <w:pPr>
              <w:cnfStyle w:val="000000100000"/>
              <w:rPr>
                <w:rFonts w:ascii="Times New Roman" w:hAnsi="Times New Roman" w:cs="Times New Roman"/>
                <w:lang w:val="en-US"/>
              </w:rPr>
            </w:pPr>
            <w:r w:rsidRPr="009731BD">
              <w:rPr>
                <w:rFonts w:ascii="Times New Roman" w:hAnsi="Times New Roman" w:cs="Times New Roman"/>
                <w:lang w:val="en-US"/>
              </w:rPr>
              <w:t xml:space="preserve">A dummy variable coded as 1 when passengers made purchases within the time slot </w:t>
            </w:r>
            <w:r w:rsidR="00890DCF" w:rsidRPr="009731BD">
              <w:rPr>
                <w:rFonts w:ascii="Times New Roman" w:hAnsi="Times New Roman" w:cs="Times New Roman"/>
                <w:lang w:val="en-US"/>
              </w:rPr>
              <w:t>of 06am</w:t>
            </w:r>
            <w:r w:rsidRPr="009731BD">
              <w:rPr>
                <w:rFonts w:ascii="Times New Roman" w:hAnsi="Times New Roman" w:cs="Times New Roman"/>
                <w:lang w:val="en-US"/>
              </w:rPr>
              <w:t xml:space="preserve"> to 11.59am and 0 otherwise.</w:t>
            </w:r>
          </w:p>
        </w:tc>
      </w:tr>
      <w:tr w:rsidR="00102F38" w:rsidRPr="005712D4" w:rsidTr="009C7FA6">
        <w:trPr>
          <w:trHeight w:val="283"/>
        </w:trPr>
        <w:tc>
          <w:tcPr>
            <w:cnfStyle w:val="001000000000"/>
            <w:tcW w:w="3447" w:type="dxa"/>
            <w:noWrap/>
            <w:hideMark/>
          </w:tcPr>
          <w:p w:rsidR="00102F38" w:rsidRPr="009731BD" w:rsidRDefault="00102F38" w:rsidP="0065312E">
            <w:pPr>
              <w:rPr>
                <w:rFonts w:ascii="Times New Roman" w:hAnsi="Times New Roman" w:cs="Times New Roman"/>
                <w:lang w:val="en-US"/>
              </w:rPr>
            </w:pPr>
            <w:r w:rsidRPr="009731BD">
              <w:rPr>
                <w:rFonts w:ascii="Times New Roman" w:hAnsi="Times New Roman" w:cs="Times New Roman"/>
                <w:lang w:val="en-US"/>
              </w:rPr>
              <w:t>A</w:t>
            </w:r>
            <w:r w:rsidR="0065312E">
              <w:rPr>
                <w:rFonts w:ascii="Times New Roman" w:hAnsi="Times New Roman" w:cs="Times New Roman"/>
                <w:lang w:val="en-US"/>
              </w:rPr>
              <w:t>FTERNOON</w:t>
            </w:r>
            <m:oMath>
              <m:r>
                <m:rPr>
                  <m:sty m:val="bi"/>
                </m:rPr>
                <w:rPr>
                  <w:rFonts w:ascii="Cambria Math" w:eastAsiaTheme="minorEastAsia" w:hAnsi="Cambria Math" w:cs="Times New Roman"/>
                  <w:lang w:val="en-US"/>
                </w:rPr>
                <m:t>i</m:t>
              </m:r>
            </m:oMath>
          </w:p>
        </w:tc>
        <w:tc>
          <w:tcPr>
            <w:tcW w:w="6054" w:type="dxa"/>
            <w:hideMark/>
          </w:tcPr>
          <w:p w:rsidR="00102F38" w:rsidRPr="009731BD" w:rsidRDefault="008E0331" w:rsidP="00102F38">
            <w:pPr>
              <w:cnfStyle w:val="000000000000"/>
              <w:rPr>
                <w:rFonts w:ascii="Times New Roman" w:hAnsi="Times New Roman" w:cs="Times New Roman"/>
                <w:lang w:val="en-US"/>
              </w:rPr>
            </w:pPr>
            <w:r w:rsidRPr="009731BD">
              <w:rPr>
                <w:rFonts w:ascii="Times New Roman" w:hAnsi="Times New Roman" w:cs="Times New Roman"/>
                <w:lang w:val="en-US"/>
              </w:rPr>
              <w:t>A dummy variable coded as 1 when passengers made purchases within the time slot of 12pm to 6.59pm and 0 otherwise.</w:t>
            </w:r>
          </w:p>
        </w:tc>
      </w:tr>
      <w:tr w:rsidR="00102F38" w:rsidRPr="005712D4" w:rsidTr="009C7FA6">
        <w:trPr>
          <w:cnfStyle w:val="000000100000"/>
          <w:trHeight w:val="565"/>
        </w:trPr>
        <w:tc>
          <w:tcPr>
            <w:cnfStyle w:val="001000000000"/>
            <w:tcW w:w="3447" w:type="dxa"/>
            <w:noWrap/>
            <w:hideMark/>
          </w:tcPr>
          <w:p w:rsidR="00102F38" w:rsidRPr="009731BD" w:rsidRDefault="00102F38" w:rsidP="0065312E">
            <w:pPr>
              <w:rPr>
                <w:rFonts w:ascii="Times New Roman" w:hAnsi="Times New Roman" w:cs="Times New Roman"/>
              </w:rPr>
            </w:pPr>
            <w:r w:rsidRPr="009731BD">
              <w:rPr>
                <w:rFonts w:ascii="Times New Roman" w:hAnsi="Times New Roman" w:cs="Times New Roman"/>
                <w:lang w:val="en-US"/>
              </w:rPr>
              <w:t>N</w:t>
            </w:r>
            <w:r w:rsidR="0065312E">
              <w:rPr>
                <w:rFonts w:ascii="Times New Roman" w:hAnsi="Times New Roman" w:cs="Times New Roman"/>
                <w:lang w:val="en-US"/>
              </w:rPr>
              <w:t>IGHT</w:t>
            </w:r>
            <m:oMath>
              <m:r>
                <m:rPr>
                  <m:sty m:val="bi"/>
                </m:rPr>
                <w:rPr>
                  <w:rFonts w:ascii="Cambria Math" w:eastAsiaTheme="minorEastAsia" w:hAnsi="Cambria Math" w:cs="Times New Roman"/>
                  <w:lang w:val="en-US"/>
                </w:rPr>
                <m:t>i</m:t>
              </m:r>
            </m:oMath>
          </w:p>
        </w:tc>
        <w:tc>
          <w:tcPr>
            <w:tcW w:w="6054" w:type="dxa"/>
            <w:hideMark/>
          </w:tcPr>
          <w:p w:rsidR="00102F38" w:rsidRPr="009731BD" w:rsidRDefault="008E0331" w:rsidP="00102F38">
            <w:pPr>
              <w:cnfStyle w:val="000000100000"/>
              <w:rPr>
                <w:rFonts w:ascii="Times New Roman" w:hAnsi="Times New Roman" w:cs="Times New Roman"/>
                <w:lang w:val="en-US"/>
              </w:rPr>
            </w:pPr>
            <w:r w:rsidRPr="009731BD">
              <w:rPr>
                <w:rFonts w:ascii="Times New Roman" w:hAnsi="Times New Roman" w:cs="Times New Roman"/>
                <w:lang w:val="en-US"/>
              </w:rPr>
              <w:t>A dummy variable coded as 1 when passengers made purchases within the time slot of 7pm to 11.59pm and 0 otherwise.</w:t>
            </w:r>
          </w:p>
        </w:tc>
      </w:tr>
      <w:tr w:rsidR="00102F38" w:rsidRPr="005712D4" w:rsidTr="009C7FA6">
        <w:trPr>
          <w:trHeight w:val="283"/>
        </w:trPr>
        <w:tc>
          <w:tcPr>
            <w:cnfStyle w:val="001000000000"/>
            <w:tcW w:w="3447" w:type="dxa"/>
            <w:noWrap/>
            <w:hideMark/>
          </w:tcPr>
          <w:p w:rsidR="00102F38" w:rsidRPr="009731BD" w:rsidRDefault="006E2BAD" w:rsidP="00102F38">
            <w:pPr>
              <w:rPr>
                <w:rFonts w:ascii="Times New Roman" w:hAnsi="Times New Roman" w:cs="Times New Roman"/>
                <w:lang w:val="en-US"/>
              </w:rPr>
            </w:pPr>
            <w:r w:rsidRPr="009731BD">
              <w:rPr>
                <w:rFonts w:ascii="Times New Roman" w:hAnsi="Times New Roman" w:cs="Times New Roman"/>
                <w:lang w:val="en-US"/>
              </w:rPr>
              <w:t>FRNEGNEWS</w:t>
            </w:r>
            <w:r w:rsidRPr="00D36294">
              <w:rPr>
                <w:rFonts w:ascii="Times New Roman" w:hAnsi="Times New Roman" w:cs="Times New Roman"/>
                <w:i/>
                <w:lang w:val="en-US"/>
              </w:rPr>
              <w:t>it</w:t>
            </w:r>
          </w:p>
        </w:tc>
        <w:tc>
          <w:tcPr>
            <w:tcW w:w="6054" w:type="dxa"/>
            <w:hideMark/>
          </w:tcPr>
          <w:p w:rsidR="00102F38" w:rsidRPr="009731BD" w:rsidRDefault="008E0331" w:rsidP="00BC6C51">
            <w:pPr>
              <w:cnfStyle w:val="000000000000"/>
              <w:rPr>
                <w:rFonts w:ascii="Times New Roman" w:hAnsi="Times New Roman" w:cs="Times New Roman"/>
                <w:lang w:val="en-US"/>
              </w:rPr>
            </w:pPr>
            <w:r w:rsidRPr="009731BD">
              <w:rPr>
                <w:rFonts w:ascii="Times New Roman" w:hAnsi="Times New Roman" w:cs="Times New Roman"/>
                <w:lang w:val="en-US"/>
              </w:rPr>
              <w:t xml:space="preserve">A dummy variable coded as 1 when bad economic news about </w:t>
            </w:r>
            <w:r w:rsidR="00BC6C51" w:rsidRPr="009731BD">
              <w:rPr>
                <w:rFonts w:ascii="Times New Roman" w:hAnsi="Times New Roman" w:cs="Times New Roman"/>
                <w:lang w:val="en-US"/>
              </w:rPr>
              <w:t>France</w:t>
            </w:r>
            <w:r w:rsidR="002968CB" w:rsidRPr="009731BD">
              <w:rPr>
                <w:rFonts w:ascii="Times New Roman" w:hAnsi="Times New Roman" w:cs="Times New Roman"/>
                <w:lang w:val="en-US"/>
              </w:rPr>
              <w:t xml:space="preserve"> is</w:t>
            </w:r>
            <w:r w:rsidRPr="009731BD">
              <w:rPr>
                <w:rFonts w:ascii="Times New Roman" w:hAnsi="Times New Roman" w:cs="Times New Roman"/>
                <w:lang w:val="en-US"/>
              </w:rPr>
              <w:t xml:space="preserve"> released on the day of shopping observation and 0 otherwise.</w:t>
            </w:r>
          </w:p>
        </w:tc>
      </w:tr>
      <w:tr w:rsidR="00102F38" w:rsidRPr="005712D4" w:rsidTr="009C7FA6">
        <w:trPr>
          <w:cnfStyle w:val="000000100000"/>
          <w:trHeight w:val="283"/>
        </w:trPr>
        <w:tc>
          <w:tcPr>
            <w:cnfStyle w:val="001000000000"/>
            <w:tcW w:w="3447" w:type="dxa"/>
            <w:noWrap/>
            <w:hideMark/>
          </w:tcPr>
          <w:p w:rsidR="00102F38" w:rsidRPr="009731BD" w:rsidRDefault="006E2BAD" w:rsidP="00102F38">
            <w:pPr>
              <w:rPr>
                <w:rFonts w:ascii="Times New Roman" w:hAnsi="Times New Roman" w:cs="Times New Roman"/>
                <w:lang w:val="en-US"/>
              </w:rPr>
            </w:pPr>
            <w:r w:rsidRPr="009731BD">
              <w:rPr>
                <w:rFonts w:ascii="Times New Roman" w:hAnsi="Times New Roman" w:cs="Times New Roman"/>
                <w:lang w:val="en-US"/>
              </w:rPr>
              <w:t>FRNEGNEWS</w:t>
            </w:r>
            <w:r w:rsidRPr="00D36294">
              <w:rPr>
                <w:rFonts w:ascii="Times New Roman" w:hAnsi="Times New Roman" w:cs="Times New Roman"/>
                <w:i/>
                <w:lang w:val="en-US"/>
              </w:rPr>
              <w:t>it</w:t>
            </w:r>
            <w:r w:rsidR="00102F38" w:rsidRPr="00D36294">
              <w:rPr>
                <w:rFonts w:ascii="Times New Roman" w:hAnsi="Times New Roman" w:cs="Times New Roman"/>
                <w:i/>
                <w:lang w:val="en-US"/>
              </w:rPr>
              <w:t>-1</w:t>
            </w:r>
          </w:p>
        </w:tc>
        <w:tc>
          <w:tcPr>
            <w:tcW w:w="6054" w:type="dxa"/>
            <w:hideMark/>
          </w:tcPr>
          <w:p w:rsidR="00102F38" w:rsidRPr="009731BD" w:rsidRDefault="008E0331" w:rsidP="00BC6C51">
            <w:pPr>
              <w:cnfStyle w:val="000000100000"/>
              <w:rPr>
                <w:rFonts w:ascii="Times New Roman" w:hAnsi="Times New Roman" w:cs="Times New Roman"/>
                <w:lang w:val="en-US"/>
              </w:rPr>
            </w:pPr>
            <w:r w:rsidRPr="009731BD">
              <w:rPr>
                <w:rFonts w:ascii="Times New Roman" w:hAnsi="Times New Roman" w:cs="Times New Roman"/>
                <w:lang w:val="en-US"/>
              </w:rPr>
              <w:t xml:space="preserve">A dummy variable coded as 1 when bad economic news about </w:t>
            </w:r>
            <w:r w:rsidR="00BC6C51" w:rsidRPr="009731BD">
              <w:rPr>
                <w:rFonts w:ascii="Times New Roman" w:hAnsi="Times New Roman" w:cs="Times New Roman"/>
                <w:lang w:val="en-US"/>
              </w:rPr>
              <w:t>France</w:t>
            </w:r>
            <w:r w:rsidRPr="009731BD">
              <w:rPr>
                <w:rFonts w:ascii="Times New Roman" w:hAnsi="Times New Roman" w:cs="Times New Roman"/>
                <w:lang w:val="en-US"/>
              </w:rPr>
              <w:t xml:space="preserve"> is released on the day before the shopping activity observation and 0 otherwise.</w:t>
            </w:r>
          </w:p>
        </w:tc>
      </w:tr>
      <w:tr w:rsidR="006E2BAD" w:rsidRPr="005712D4" w:rsidTr="009C7FA6">
        <w:trPr>
          <w:trHeight w:val="283"/>
        </w:trPr>
        <w:tc>
          <w:tcPr>
            <w:cnfStyle w:val="001000000000"/>
            <w:tcW w:w="3447" w:type="dxa"/>
            <w:noWrap/>
            <w:hideMark/>
          </w:tcPr>
          <w:p w:rsidR="006E2BAD" w:rsidRPr="009731BD" w:rsidRDefault="006E2BAD" w:rsidP="00102F38">
            <w:pPr>
              <w:rPr>
                <w:rFonts w:ascii="Times New Roman" w:hAnsi="Times New Roman" w:cs="Times New Roman"/>
                <w:lang w:val="en-US"/>
              </w:rPr>
            </w:pPr>
            <w:r w:rsidRPr="009731BD">
              <w:rPr>
                <w:rFonts w:ascii="Times New Roman" w:hAnsi="Times New Roman" w:cs="Times New Roman"/>
                <w:lang w:val="en-US"/>
              </w:rPr>
              <w:t>SPNEGNEWS</w:t>
            </w:r>
            <w:r w:rsidRPr="00D36294">
              <w:rPr>
                <w:rFonts w:ascii="Times New Roman" w:hAnsi="Times New Roman" w:cs="Times New Roman"/>
                <w:i/>
                <w:lang w:val="en-US"/>
              </w:rPr>
              <w:t>it</w:t>
            </w:r>
          </w:p>
        </w:tc>
        <w:tc>
          <w:tcPr>
            <w:tcW w:w="6054" w:type="dxa"/>
            <w:hideMark/>
          </w:tcPr>
          <w:p w:rsidR="006E2BAD" w:rsidRPr="009731BD" w:rsidRDefault="00BC6C51" w:rsidP="00BC6C51">
            <w:pPr>
              <w:cnfStyle w:val="000000000000"/>
              <w:rPr>
                <w:rFonts w:ascii="Times New Roman" w:hAnsi="Times New Roman" w:cs="Times New Roman"/>
                <w:lang w:val="en-US"/>
              </w:rPr>
            </w:pPr>
            <w:r w:rsidRPr="009731BD">
              <w:rPr>
                <w:rFonts w:ascii="Times New Roman" w:hAnsi="Times New Roman" w:cs="Times New Roman"/>
                <w:lang w:val="en-US"/>
              </w:rPr>
              <w:t xml:space="preserve">A dummy variable </w:t>
            </w:r>
            <w:r w:rsidR="006E2BAD" w:rsidRPr="009731BD">
              <w:rPr>
                <w:rFonts w:ascii="Times New Roman" w:hAnsi="Times New Roman" w:cs="Times New Roman"/>
                <w:lang w:val="en-US"/>
              </w:rPr>
              <w:t xml:space="preserve">taking the value 1 when </w:t>
            </w:r>
            <w:r w:rsidRPr="009731BD">
              <w:rPr>
                <w:rFonts w:ascii="Times New Roman" w:hAnsi="Times New Roman" w:cs="Times New Roman"/>
                <w:lang w:val="en-US"/>
              </w:rPr>
              <w:t xml:space="preserve">bad economic </w:t>
            </w:r>
            <w:r w:rsidR="006E2BAD" w:rsidRPr="009731BD">
              <w:rPr>
                <w:rFonts w:ascii="Times New Roman" w:hAnsi="Times New Roman" w:cs="Times New Roman"/>
                <w:lang w:val="en-US"/>
              </w:rPr>
              <w:t>news</w:t>
            </w:r>
            <w:r w:rsidRPr="009731BD">
              <w:rPr>
                <w:rFonts w:ascii="Times New Roman" w:hAnsi="Times New Roman" w:cs="Times New Roman"/>
                <w:lang w:val="en-US"/>
              </w:rPr>
              <w:t xml:space="preserve"> about Spain were</w:t>
            </w:r>
            <w:r w:rsidR="006E2BAD" w:rsidRPr="009731BD">
              <w:rPr>
                <w:rFonts w:ascii="Times New Roman" w:hAnsi="Times New Roman" w:cs="Times New Roman"/>
                <w:lang w:val="en-US"/>
              </w:rPr>
              <w:t xml:space="preserve"> released on the </w:t>
            </w:r>
            <w:r w:rsidRPr="009731BD">
              <w:rPr>
                <w:rFonts w:ascii="Times New Roman" w:hAnsi="Times New Roman" w:cs="Times New Roman"/>
                <w:lang w:val="en-US"/>
              </w:rPr>
              <w:t xml:space="preserve">day of </w:t>
            </w:r>
            <w:r w:rsidR="006E2BAD" w:rsidRPr="009731BD">
              <w:rPr>
                <w:rFonts w:ascii="Times New Roman" w:hAnsi="Times New Roman" w:cs="Times New Roman"/>
                <w:lang w:val="en-US"/>
              </w:rPr>
              <w:t>shopping activity and 0 otherwise.</w:t>
            </w:r>
          </w:p>
        </w:tc>
      </w:tr>
      <w:tr w:rsidR="006E2BAD" w:rsidRPr="005712D4" w:rsidTr="009C7FA6">
        <w:trPr>
          <w:cnfStyle w:val="000000100000"/>
          <w:trHeight w:val="283"/>
        </w:trPr>
        <w:tc>
          <w:tcPr>
            <w:cnfStyle w:val="001000000000"/>
            <w:tcW w:w="3447" w:type="dxa"/>
            <w:noWrap/>
            <w:hideMark/>
          </w:tcPr>
          <w:p w:rsidR="006E2BAD" w:rsidRPr="009731BD" w:rsidRDefault="006E2BAD" w:rsidP="00102F38">
            <w:pPr>
              <w:rPr>
                <w:rFonts w:ascii="Times New Roman" w:hAnsi="Times New Roman" w:cs="Times New Roman"/>
                <w:lang w:val="en-US"/>
              </w:rPr>
            </w:pPr>
            <w:r w:rsidRPr="009731BD">
              <w:rPr>
                <w:rFonts w:ascii="Times New Roman" w:hAnsi="Times New Roman" w:cs="Times New Roman"/>
                <w:lang w:val="en-US"/>
              </w:rPr>
              <w:t>SPNEGNEWS</w:t>
            </w:r>
            <w:r w:rsidRPr="00D36294">
              <w:rPr>
                <w:rFonts w:ascii="Times New Roman" w:hAnsi="Times New Roman" w:cs="Times New Roman"/>
                <w:i/>
                <w:lang w:val="en-US"/>
              </w:rPr>
              <w:t>it-1</w:t>
            </w:r>
          </w:p>
        </w:tc>
        <w:tc>
          <w:tcPr>
            <w:tcW w:w="6054" w:type="dxa"/>
            <w:hideMark/>
          </w:tcPr>
          <w:p w:rsidR="006E2BAD" w:rsidRPr="009731BD" w:rsidRDefault="00BC6C51" w:rsidP="00BC6C51">
            <w:pPr>
              <w:cnfStyle w:val="000000100000"/>
              <w:rPr>
                <w:rFonts w:ascii="Times New Roman" w:hAnsi="Times New Roman" w:cs="Times New Roman"/>
                <w:lang w:val="en-US"/>
              </w:rPr>
            </w:pPr>
            <w:r w:rsidRPr="009731BD">
              <w:rPr>
                <w:rFonts w:ascii="Times New Roman" w:hAnsi="Times New Roman" w:cs="Times New Roman"/>
                <w:lang w:val="en-US"/>
              </w:rPr>
              <w:t>A dummy variable coded as 1 when bad economic news about Spain is released on the day before the shopping activity observation and 0 otherwise.</w:t>
            </w:r>
          </w:p>
        </w:tc>
      </w:tr>
      <w:tr w:rsidR="006E2BAD" w:rsidRPr="005712D4" w:rsidTr="009C7FA6">
        <w:trPr>
          <w:trHeight w:val="283"/>
        </w:trPr>
        <w:tc>
          <w:tcPr>
            <w:cnfStyle w:val="001000000000"/>
            <w:tcW w:w="3447" w:type="dxa"/>
            <w:noWrap/>
            <w:hideMark/>
          </w:tcPr>
          <w:p w:rsidR="006E2BAD" w:rsidRPr="009731BD" w:rsidRDefault="006E2BAD" w:rsidP="00102F38">
            <w:pPr>
              <w:rPr>
                <w:rFonts w:ascii="Times New Roman" w:hAnsi="Times New Roman" w:cs="Times New Roman"/>
                <w:lang w:val="en-US"/>
              </w:rPr>
            </w:pPr>
            <w:r w:rsidRPr="009731BD">
              <w:rPr>
                <w:rFonts w:ascii="Times New Roman" w:hAnsi="Times New Roman" w:cs="Times New Roman"/>
                <w:lang w:val="en-US"/>
              </w:rPr>
              <w:t>PTNEGNEWS</w:t>
            </w:r>
            <w:r w:rsidRPr="00D36294">
              <w:rPr>
                <w:rFonts w:ascii="Times New Roman" w:hAnsi="Times New Roman" w:cs="Times New Roman"/>
                <w:i/>
                <w:lang w:val="en-US"/>
              </w:rPr>
              <w:t>it</w:t>
            </w:r>
          </w:p>
        </w:tc>
        <w:tc>
          <w:tcPr>
            <w:tcW w:w="6054" w:type="dxa"/>
            <w:hideMark/>
          </w:tcPr>
          <w:p w:rsidR="006E2BAD" w:rsidRPr="009731BD" w:rsidRDefault="00BC6C51" w:rsidP="00BC6C51">
            <w:pPr>
              <w:cnfStyle w:val="000000000000"/>
              <w:rPr>
                <w:rFonts w:ascii="Times New Roman" w:hAnsi="Times New Roman" w:cs="Times New Roman"/>
                <w:lang w:val="en-US"/>
              </w:rPr>
            </w:pPr>
            <w:r w:rsidRPr="009731BD">
              <w:rPr>
                <w:rFonts w:ascii="Times New Roman" w:hAnsi="Times New Roman" w:cs="Times New Roman"/>
                <w:lang w:val="en-US"/>
              </w:rPr>
              <w:t xml:space="preserve">A dummy variable </w:t>
            </w:r>
            <w:r w:rsidR="006E2BAD" w:rsidRPr="009731BD">
              <w:rPr>
                <w:rFonts w:ascii="Times New Roman" w:hAnsi="Times New Roman" w:cs="Times New Roman"/>
                <w:lang w:val="en-US"/>
              </w:rPr>
              <w:t xml:space="preserve">taking the </w:t>
            </w:r>
            <w:r w:rsidRPr="009731BD">
              <w:rPr>
                <w:rFonts w:ascii="Times New Roman" w:hAnsi="Times New Roman" w:cs="Times New Roman"/>
                <w:lang w:val="en-US"/>
              </w:rPr>
              <w:t>value 1 when negative economic</w:t>
            </w:r>
            <w:r w:rsidR="006E2BAD" w:rsidRPr="009731BD">
              <w:rPr>
                <w:rFonts w:ascii="Times New Roman" w:hAnsi="Times New Roman" w:cs="Times New Roman"/>
                <w:lang w:val="en-US"/>
              </w:rPr>
              <w:t xml:space="preserve"> news </w:t>
            </w:r>
            <w:r w:rsidRPr="009731BD">
              <w:rPr>
                <w:rFonts w:ascii="Times New Roman" w:hAnsi="Times New Roman" w:cs="Times New Roman"/>
                <w:lang w:val="en-US"/>
              </w:rPr>
              <w:t xml:space="preserve">about Portugal </w:t>
            </w:r>
            <w:r w:rsidR="006E2BAD" w:rsidRPr="009731BD">
              <w:rPr>
                <w:rFonts w:ascii="Times New Roman" w:hAnsi="Times New Roman" w:cs="Times New Roman"/>
                <w:lang w:val="en-US"/>
              </w:rPr>
              <w:t xml:space="preserve">released on the </w:t>
            </w:r>
            <w:r w:rsidRPr="009731BD">
              <w:rPr>
                <w:rFonts w:ascii="Times New Roman" w:hAnsi="Times New Roman" w:cs="Times New Roman"/>
                <w:lang w:val="en-US"/>
              </w:rPr>
              <w:t xml:space="preserve">day of </w:t>
            </w:r>
            <w:r w:rsidR="006E2BAD" w:rsidRPr="009731BD">
              <w:rPr>
                <w:rFonts w:ascii="Times New Roman" w:hAnsi="Times New Roman" w:cs="Times New Roman"/>
                <w:lang w:val="en-US"/>
              </w:rPr>
              <w:t>shopping activity were about P</w:t>
            </w:r>
            <w:r w:rsidRPr="009731BD">
              <w:rPr>
                <w:rFonts w:ascii="Times New Roman" w:hAnsi="Times New Roman" w:cs="Times New Roman"/>
                <w:lang w:val="en-US"/>
              </w:rPr>
              <w:t>ortugal</w:t>
            </w:r>
            <w:r w:rsidR="006E2BAD" w:rsidRPr="009731BD">
              <w:rPr>
                <w:rFonts w:ascii="Times New Roman" w:hAnsi="Times New Roman" w:cs="Times New Roman"/>
                <w:lang w:val="en-US"/>
              </w:rPr>
              <w:t xml:space="preserve"> and 0 otherwise.</w:t>
            </w:r>
          </w:p>
        </w:tc>
      </w:tr>
      <w:tr w:rsidR="006E2BAD" w:rsidRPr="005712D4" w:rsidTr="009C7FA6">
        <w:trPr>
          <w:cnfStyle w:val="000000100000"/>
          <w:trHeight w:val="283"/>
        </w:trPr>
        <w:tc>
          <w:tcPr>
            <w:cnfStyle w:val="001000000000"/>
            <w:tcW w:w="3447" w:type="dxa"/>
            <w:noWrap/>
            <w:hideMark/>
          </w:tcPr>
          <w:p w:rsidR="006E2BAD" w:rsidRPr="009731BD" w:rsidRDefault="006E2BAD" w:rsidP="006E2BAD">
            <w:pPr>
              <w:rPr>
                <w:rFonts w:ascii="Times New Roman" w:hAnsi="Times New Roman" w:cs="Times New Roman"/>
                <w:lang w:val="en-US"/>
              </w:rPr>
            </w:pPr>
            <w:r w:rsidRPr="009731BD">
              <w:rPr>
                <w:rFonts w:ascii="Times New Roman" w:hAnsi="Times New Roman" w:cs="Times New Roman"/>
                <w:lang w:val="en-US"/>
              </w:rPr>
              <w:t>PTNEGNEWS</w:t>
            </w:r>
            <w:r w:rsidRPr="00D36294">
              <w:rPr>
                <w:rFonts w:ascii="Times New Roman" w:hAnsi="Times New Roman" w:cs="Times New Roman"/>
                <w:i/>
                <w:lang w:val="en-US"/>
              </w:rPr>
              <w:t>it-1</w:t>
            </w:r>
          </w:p>
        </w:tc>
        <w:tc>
          <w:tcPr>
            <w:tcW w:w="6054" w:type="dxa"/>
            <w:hideMark/>
          </w:tcPr>
          <w:p w:rsidR="006E2BAD" w:rsidRPr="009731BD" w:rsidRDefault="00BC6C51" w:rsidP="00BC6C51">
            <w:pPr>
              <w:cnfStyle w:val="000000100000"/>
              <w:rPr>
                <w:rFonts w:ascii="Times New Roman" w:hAnsi="Times New Roman" w:cs="Times New Roman"/>
                <w:lang w:val="en-US"/>
              </w:rPr>
            </w:pPr>
            <w:r w:rsidRPr="009731BD">
              <w:rPr>
                <w:rFonts w:ascii="Times New Roman" w:hAnsi="Times New Roman" w:cs="Times New Roman"/>
                <w:lang w:val="en-US"/>
              </w:rPr>
              <w:t>A dummy variable coded as 1 when bad economic news about Portugal is released on the day before the shopping activity observation and 0 otherwise.</w:t>
            </w:r>
          </w:p>
        </w:tc>
      </w:tr>
      <w:tr w:rsidR="006E2BAD" w:rsidRPr="005712D4" w:rsidTr="009C7FA6">
        <w:trPr>
          <w:trHeight w:val="283"/>
        </w:trPr>
        <w:tc>
          <w:tcPr>
            <w:cnfStyle w:val="001000000000"/>
            <w:tcW w:w="3447" w:type="dxa"/>
            <w:noWrap/>
            <w:hideMark/>
          </w:tcPr>
          <w:p w:rsidR="006E2BAD" w:rsidRPr="009731BD" w:rsidRDefault="00BC6C51" w:rsidP="00102F38">
            <w:pPr>
              <w:rPr>
                <w:rFonts w:ascii="Times New Roman" w:hAnsi="Times New Roman" w:cs="Times New Roman"/>
                <w:lang w:val="en-US"/>
              </w:rPr>
            </w:pPr>
            <w:r w:rsidRPr="009731BD">
              <w:rPr>
                <w:rFonts w:ascii="Times New Roman" w:hAnsi="Times New Roman" w:cs="Times New Roman"/>
                <w:lang w:val="en-US"/>
              </w:rPr>
              <w:t>PT</w:t>
            </w:r>
            <w:r w:rsidRPr="00D36294">
              <w:rPr>
                <w:rFonts w:ascii="Times New Roman" w:hAnsi="Times New Roman" w:cs="Times New Roman"/>
                <w:i/>
                <w:lang w:val="en-US"/>
              </w:rPr>
              <w:t>it</w:t>
            </w:r>
          </w:p>
        </w:tc>
        <w:tc>
          <w:tcPr>
            <w:tcW w:w="6054" w:type="dxa"/>
            <w:hideMark/>
          </w:tcPr>
          <w:p w:rsidR="006E2BAD" w:rsidRPr="009731BD" w:rsidRDefault="006E2BAD" w:rsidP="00BC6C51">
            <w:pPr>
              <w:cnfStyle w:val="000000000000"/>
              <w:rPr>
                <w:rFonts w:ascii="Times New Roman" w:hAnsi="Times New Roman" w:cs="Times New Roman"/>
                <w:lang w:val="en-US"/>
              </w:rPr>
            </w:pPr>
            <w:r w:rsidRPr="009731BD">
              <w:rPr>
                <w:rFonts w:ascii="Times New Roman" w:hAnsi="Times New Roman" w:cs="Times New Roman"/>
                <w:lang w:val="en-US"/>
              </w:rPr>
              <w:t xml:space="preserve">A </w:t>
            </w:r>
            <w:r w:rsidR="00BC6C51" w:rsidRPr="009731BD">
              <w:rPr>
                <w:rFonts w:ascii="Times New Roman" w:hAnsi="Times New Roman" w:cs="Times New Roman"/>
                <w:lang w:val="en-US"/>
              </w:rPr>
              <w:t xml:space="preserve">dummy </w:t>
            </w:r>
            <w:r w:rsidRPr="009731BD">
              <w:rPr>
                <w:rFonts w:ascii="Times New Roman" w:hAnsi="Times New Roman" w:cs="Times New Roman"/>
                <w:lang w:val="en-US"/>
              </w:rPr>
              <w:t xml:space="preserve">variable </w:t>
            </w:r>
            <w:r w:rsidR="00BC6C51" w:rsidRPr="009731BD">
              <w:rPr>
                <w:rFonts w:ascii="Times New Roman" w:hAnsi="Times New Roman" w:cs="Times New Roman"/>
                <w:lang w:val="en-US"/>
              </w:rPr>
              <w:t>coded as 1 when the mobile provider of the passenger is Portuguese and 0 otherwise.</w:t>
            </w:r>
          </w:p>
        </w:tc>
      </w:tr>
      <w:tr w:rsidR="00BC6C51" w:rsidRPr="005712D4" w:rsidTr="009C7FA6">
        <w:trPr>
          <w:cnfStyle w:val="000000100000"/>
          <w:trHeight w:val="283"/>
        </w:trPr>
        <w:tc>
          <w:tcPr>
            <w:cnfStyle w:val="001000000000"/>
            <w:tcW w:w="3447" w:type="dxa"/>
            <w:noWrap/>
            <w:hideMark/>
          </w:tcPr>
          <w:p w:rsidR="00BC6C51" w:rsidRPr="009731BD" w:rsidRDefault="00BC6C51" w:rsidP="00102F38">
            <w:pPr>
              <w:rPr>
                <w:rFonts w:ascii="Times New Roman" w:hAnsi="Times New Roman" w:cs="Times New Roman"/>
                <w:lang w:val="en-US"/>
              </w:rPr>
            </w:pPr>
            <w:r w:rsidRPr="009731BD">
              <w:rPr>
                <w:rFonts w:ascii="Times New Roman" w:hAnsi="Times New Roman" w:cs="Times New Roman"/>
                <w:lang w:val="en-US"/>
              </w:rPr>
              <w:t>SP</w:t>
            </w:r>
            <w:r w:rsidRPr="00D36294">
              <w:rPr>
                <w:rFonts w:ascii="Times New Roman" w:hAnsi="Times New Roman" w:cs="Times New Roman"/>
                <w:i/>
                <w:lang w:val="en-US"/>
              </w:rPr>
              <w:t>it</w:t>
            </w:r>
          </w:p>
        </w:tc>
        <w:tc>
          <w:tcPr>
            <w:tcW w:w="6054" w:type="dxa"/>
            <w:hideMark/>
          </w:tcPr>
          <w:p w:rsidR="00BC6C51" w:rsidRPr="009731BD" w:rsidRDefault="00BC6C51" w:rsidP="00BC6C51">
            <w:pPr>
              <w:cnfStyle w:val="000000100000"/>
              <w:rPr>
                <w:rFonts w:ascii="Times New Roman" w:hAnsi="Times New Roman" w:cs="Times New Roman"/>
                <w:lang w:val="en-US"/>
              </w:rPr>
            </w:pPr>
            <w:r w:rsidRPr="009731BD">
              <w:rPr>
                <w:rFonts w:ascii="Times New Roman" w:hAnsi="Times New Roman" w:cs="Times New Roman"/>
                <w:lang w:val="en-US"/>
              </w:rPr>
              <w:t>A dummy variable coded as 1 when the mobile provider of the passenger is Spanish and 0 otherwise.</w:t>
            </w:r>
          </w:p>
        </w:tc>
      </w:tr>
      <w:tr w:rsidR="009731BD" w:rsidRPr="005712D4" w:rsidTr="009C7FA6">
        <w:trPr>
          <w:trHeight w:val="283"/>
        </w:trPr>
        <w:tc>
          <w:tcPr>
            <w:cnfStyle w:val="001000000000"/>
            <w:tcW w:w="3447" w:type="dxa"/>
            <w:noWrap/>
            <w:hideMark/>
          </w:tcPr>
          <w:p w:rsidR="009731BD" w:rsidRDefault="00BB730C" w:rsidP="00102F38">
            <w:pPr>
              <w:rPr>
                <w:rFonts w:ascii="Times New Roman" w:hAnsi="Times New Roman" w:cs="Times New Roman"/>
                <w:sz w:val="24"/>
                <w:szCs w:val="24"/>
                <w:lang w:val="en-US"/>
              </w:rPr>
            </w:pPr>
            <w:r>
              <w:rPr>
                <w:rFonts w:ascii="Times New Roman" w:hAnsi="Times New Roman" w:cs="Times New Roman"/>
                <w:iCs/>
                <w:sz w:val="24"/>
                <w:szCs w:val="24"/>
                <w:lang w:val="en-US"/>
              </w:rPr>
              <w:t>MULTIPLE</w:t>
            </w:r>
            <w:r w:rsidR="0065312E" w:rsidRPr="0065312E">
              <w:rPr>
                <w:rFonts w:ascii="Times New Roman" w:hAnsi="Times New Roman" w:cs="Times New Roman"/>
                <w:i/>
                <w:iCs/>
                <w:sz w:val="24"/>
                <w:szCs w:val="24"/>
                <w:lang w:val="en-US"/>
              </w:rPr>
              <w:t>it</w:t>
            </w:r>
          </w:p>
        </w:tc>
        <w:tc>
          <w:tcPr>
            <w:tcW w:w="6054" w:type="dxa"/>
            <w:hideMark/>
          </w:tcPr>
          <w:p w:rsidR="009731BD" w:rsidRPr="009731BD" w:rsidRDefault="009C7FA6" w:rsidP="00BB730C">
            <w:pPr>
              <w:cnfStyle w:val="000000000000"/>
              <w:rPr>
                <w:rFonts w:ascii="Times New Roman" w:hAnsi="Times New Roman" w:cs="Times New Roman"/>
                <w:lang w:val="en-US"/>
              </w:rPr>
            </w:pPr>
            <w:r>
              <w:rPr>
                <w:rFonts w:ascii="Times New Roman" w:hAnsi="Times New Roman" w:cs="Times New Roman"/>
                <w:sz w:val="24"/>
                <w:szCs w:val="24"/>
                <w:lang w:val="en-US"/>
              </w:rPr>
              <w:t xml:space="preserve">A dummy variable </w:t>
            </w:r>
            <w:r w:rsidR="009731BD">
              <w:rPr>
                <w:rFonts w:ascii="Times New Roman" w:hAnsi="Times New Roman" w:cs="Times New Roman"/>
                <w:sz w:val="24"/>
                <w:szCs w:val="24"/>
                <w:lang w:val="en-US"/>
              </w:rPr>
              <w:t xml:space="preserve">taking the value 1 when the observed passenger visited </w:t>
            </w:r>
            <w:r w:rsidR="00BB730C">
              <w:rPr>
                <w:rFonts w:ascii="Times New Roman" w:hAnsi="Times New Roman" w:cs="Times New Roman"/>
                <w:sz w:val="24"/>
                <w:szCs w:val="24"/>
                <w:lang w:val="en-US"/>
              </w:rPr>
              <w:t>multiple</w:t>
            </w:r>
            <w:r w:rsidR="0065312E">
              <w:rPr>
                <w:rFonts w:ascii="Times New Roman" w:hAnsi="Times New Roman" w:cs="Times New Roman"/>
                <w:sz w:val="24"/>
                <w:szCs w:val="24"/>
                <w:lang w:val="en-US"/>
              </w:rPr>
              <w:t xml:space="preserve"> store</w:t>
            </w:r>
            <w:r w:rsidR="00BB730C">
              <w:rPr>
                <w:rFonts w:ascii="Times New Roman" w:hAnsi="Times New Roman" w:cs="Times New Roman"/>
                <w:sz w:val="24"/>
                <w:szCs w:val="24"/>
                <w:lang w:val="en-US"/>
              </w:rPr>
              <w:t>s</w:t>
            </w:r>
            <w:r w:rsidR="009731BD">
              <w:rPr>
                <w:rFonts w:ascii="Times New Roman" w:hAnsi="Times New Roman" w:cs="Times New Roman"/>
                <w:sz w:val="24"/>
                <w:szCs w:val="24"/>
                <w:lang w:val="en-US"/>
              </w:rPr>
              <w:t xml:space="preserve"> and 0 otherwise</w:t>
            </w:r>
          </w:p>
        </w:tc>
      </w:tr>
    </w:tbl>
    <w:p w:rsidR="00213AF1" w:rsidRPr="00BB27DD" w:rsidRDefault="00486999" w:rsidP="0037323A">
      <w:pPr>
        <w:pStyle w:val="Heading2"/>
        <w:rPr>
          <w:color w:val="1F497D" w:themeColor="text2"/>
          <w:lang w:val="en-US"/>
        </w:rPr>
      </w:pPr>
      <w:bookmarkStart w:id="18" w:name="_Toc330836044"/>
      <w:r>
        <w:rPr>
          <w:color w:val="1F497D" w:themeColor="text2"/>
          <w:lang w:val="en-US"/>
        </w:rPr>
        <w:t xml:space="preserve">Econometric </w:t>
      </w:r>
      <w:r w:rsidR="00213AF1" w:rsidRPr="00BB27DD">
        <w:rPr>
          <w:color w:val="1F497D" w:themeColor="text2"/>
          <w:lang w:val="en-US"/>
        </w:rPr>
        <w:t>Model</w:t>
      </w:r>
      <w:bookmarkEnd w:id="18"/>
    </w:p>
    <w:p w:rsidR="003934CF" w:rsidRDefault="003934CF" w:rsidP="00D37C23">
      <w:pPr>
        <w:autoSpaceDE w:val="0"/>
        <w:autoSpaceDN w:val="0"/>
        <w:adjustRightInd w:val="0"/>
        <w:spacing w:after="0" w:line="360" w:lineRule="auto"/>
        <w:rPr>
          <w:rFonts w:ascii="Times New Roman" w:hAnsi="Times New Roman" w:cs="Times New Roman"/>
          <w:sz w:val="24"/>
          <w:szCs w:val="24"/>
          <w:lang w:val="en-US"/>
        </w:rPr>
      </w:pPr>
    </w:p>
    <w:p w:rsidR="00E55FDB" w:rsidRDefault="00213AF1" w:rsidP="00BE212F">
      <w:pPr>
        <w:autoSpaceDE w:val="0"/>
        <w:autoSpaceDN w:val="0"/>
        <w:adjustRightInd w:val="0"/>
        <w:spacing w:after="0" w:line="360" w:lineRule="auto"/>
        <w:jc w:val="both"/>
        <w:rPr>
          <w:rFonts w:ascii="Times New Roman" w:hAnsi="Times New Roman" w:cs="Times New Roman"/>
          <w:sz w:val="24"/>
          <w:szCs w:val="24"/>
          <w:lang w:val="en-US" w:eastAsia="de-DE"/>
        </w:rPr>
      </w:pPr>
      <w:r w:rsidRPr="00BD1B1D">
        <w:rPr>
          <w:rFonts w:ascii="Times New Roman" w:hAnsi="Times New Roman" w:cs="Times New Roman"/>
          <w:sz w:val="24"/>
          <w:szCs w:val="24"/>
          <w:lang w:val="en-US"/>
        </w:rPr>
        <w:t xml:space="preserve">In my </w:t>
      </w:r>
      <w:r>
        <w:rPr>
          <w:rFonts w:ascii="Times New Roman" w:hAnsi="Times New Roman" w:cs="Times New Roman"/>
          <w:sz w:val="24"/>
          <w:szCs w:val="24"/>
          <w:lang w:val="en-US"/>
        </w:rPr>
        <w:t xml:space="preserve">study, </w:t>
      </w:r>
      <w:r w:rsidR="00CF2560">
        <w:rPr>
          <w:rFonts w:ascii="Times New Roman" w:hAnsi="Times New Roman" w:cs="Times New Roman"/>
          <w:sz w:val="24"/>
          <w:szCs w:val="24"/>
          <w:lang w:val="en-US" w:eastAsia="de-DE"/>
        </w:rPr>
        <w:t>i</w:t>
      </w:r>
      <w:r w:rsidR="00CF2560" w:rsidRPr="00BF3052">
        <w:rPr>
          <w:rFonts w:ascii="Times New Roman" w:hAnsi="Times New Roman" w:cs="Times New Roman"/>
          <w:sz w:val="24"/>
          <w:szCs w:val="24"/>
          <w:lang w:val="en-US" w:eastAsia="de-DE"/>
        </w:rPr>
        <w:t>n order to examine the diversity of choices of passengers in the airport environment I implemented the multinomial logistic regression model which enables me to investigate choices far from yes/no distinction as here passeng</w:t>
      </w:r>
      <w:r w:rsidR="00CF2560">
        <w:rPr>
          <w:rFonts w:ascii="Times New Roman" w:hAnsi="Times New Roman" w:cs="Times New Roman"/>
          <w:sz w:val="24"/>
          <w:szCs w:val="24"/>
          <w:lang w:val="en-US" w:eastAsia="de-DE"/>
        </w:rPr>
        <w:t>ers are expected to choose among three</w:t>
      </w:r>
      <w:r w:rsidR="00CF2560" w:rsidRPr="00BF3052">
        <w:rPr>
          <w:rFonts w:ascii="Times New Roman" w:hAnsi="Times New Roman" w:cs="Times New Roman"/>
          <w:sz w:val="24"/>
          <w:szCs w:val="24"/>
          <w:lang w:val="en-US" w:eastAsia="de-DE"/>
        </w:rPr>
        <w:t xml:space="preserve"> different </w:t>
      </w:r>
      <w:r w:rsidR="003E1392" w:rsidRPr="003E1392">
        <w:rPr>
          <w:rFonts w:ascii="Times New Roman" w:hAnsi="Times New Roman" w:cs="Times New Roman"/>
          <w:i/>
          <w:sz w:val="24"/>
          <w:szCs w:val="24"/>
          <w:lang w:val="en-US" w:eastAsia="de-DE"/>
        </w:rPr>
        <w:t>purchase</w:t>
      </w:r>
      <w:r w:rsidR="00CF2560">
        <w:rPr>
          <w:rFonts w:ascii="Times New Roman" w:hAnsi="Times New Roman" w:cs="Times New Roman"/>
          <w:sz w:val="24"/>
          <w:szCs w:val="24"/>
          <w:lang w:val="en-US" w:eastAsia="de-DE"/>
        </w:rPr>
        <w:t xml:space="preserve"> decisions</w:t>
      </w:r>
      <w:r w:rsidR="00CF2560" w:rsidRPr="00BF3052">
        <w:rPr>
          <w:rFonts w:ascii="Times New Roman" w:hAnsi="Times New Roman" w:cs="Times New Roman"/>
          <w:sz w:val="24"/>
          <w:szCs w:val="24"/>
          <w:lang w:val="en-US" w:eastAsia="de-DE"/>
        </w:rPr>
        <w:t>.</w:t>
      </w:r>
      <w:r w:rsidR="00CF2560">
        <w:rPr>
          <w:rFonts w:ascii="Times New Roman" w:hAnsi="Times New Roman" w:cs="Times New Roman"/>
          <w:sz w:val="24"/>
          <w:szCs w:val="24"/>
          <w:lang w:val="en-US" w:eastAsia="de-DE"/>
        </w:rPr>
        <w:t xml:space="preserve"> This was</w:t>
      </w:r>
      <w:r w:rsidR="00890DCF" w:rsidRPr="00076701">
        <w:rPr>
          <w:rFonts w:ascii="Times New Roman" w:hAnsi="Times New Roman" w:cs="Times New Roman"/>
          <w:sz w:val="24"/>
          <w:szCs w:val="24"/>
          <w:lang w:val="en-US"/>
        </w:rPr>
        <w:t xml:space="preserve"> an appropriate</w:t>
      </w:r>
      <w:r w:rsidR="00890DCF">
        <w:rPr>
          <w:rFonts w:ascii="Times New Roman" w:hAnsi="Times New Roman" w:cs="Times New Roman"/>
          <w:sz w:val="24"/>
          <w:szCs w:val="24"/>
          <w:lang w:val="en-US"/>
        </w:rPr>
        <w:t xml:space="preserve"> </w:t>
      </w:r>
      <w:r w:rsidR="00890DCF" w:rsidRPr="00076701">
        <w:rPr>
          <w:rFonts w:ascii="Times New Roman" w:hAnsi="Times New Roman" w:cs="Times New Roman"/>
          <w:sz w:val="24"/>
          <w:szCs w:val="24"/>
          <w:lang w:val="en-US"/>
        </w:rPr>
        <w:t xml:space="preserve">specification of the character of the dependent variable and the number of choices that consumers </w:t>
      </w:r>
      <w:r w:rsidR="00890DCF">
        <w:rPr>
          <w:rFonts w:ascii="Times New Roman" w:hAnsi="Times New Roman" w:cs="Times New Roman"/>
          <w:sz w:val="24"/>
          <w:szCs w:val="24"/>
          <w:lang w:val="en-US"/>
        </w:rPr>
        <w:t>we</w:t>
      </w:r>
      <w:r w:rsidR="00B452B3">
        <w:rPr>
          <w:rFonts w:ascii="Times New Roman" w:hAnsi="Times New Roman" w:cs="Times New Roman"/>
          <w:sz w:val="24"/>
          <w:szCs w:val="24"/>
          <w:lang w:val="en-US"/>
        </w:rPr>
        <w:t>re able to make</w:t>
      </w:r>
      <w:r w:rsidR="00890DCF" w:rsidRPr="00076701">
        <w:rPr>
          <w:rFonts w:ascii="Times New Roman" w:hAnsi="Times New Roman" w:cs="Times New Roman"/>
          <w:sz w:val="24"/>
          <w:szCs w:val="24"/>
          <w:lang w:val="en-US"/>
        </w:rPr>
        <w:t xml:space="preserve">. </w:t>
      </w:r>
    </w:p>
    <w:p w:rsidR="00BE212F" w:rsidRPr="00BE212F" w:rsidRDefault="00BE212F" w:rsidP="00BE212F">
      <w:pPr>
        <w:autoSpaceDE w:val="0"/>
        <w:autoSpaceDN w:val="0"/>
        <w:adjustRightInd w:val="0"/>
        <w:spacing w:after="0" w:line="360" w:lineRule="auto"/>
        <w:jc w:val="both"/>
        <w:rPr>
          <w:rFonts w:ascii="Times New Roman" w:hAnsi="Times New Roman" w:cs="Times New Roman"/>
          <w:sz w:val="24"/>
          <w:szCs w:val="24"/>
          <w:lang w:val="en-US"/>
        </w:rPr>
      </w:pPr>
    </w:p>
    <w:p w:rsidR="00890DCF" w:rsidRDefault="003E1392" w:rsidP="00213AF1">
      <w:pPr>
        <w:spacing w:line="360" w:lineRule="auto"/>
        <w:jc w:val="both"/>
        <w:rPr>
          <w:rFonts w:ascii="Times New Roman" w:hAnsi="Times New Roman" w:cs="Times New Roman"/>
          <w:sz w:val="24"/>
          <w:szCs w:val="24"/>
          <w:lang w:val="en-US"/>
        </w:rPr>
      </w:pPr>
      <w:r>
        <w:rPr>
          <w:rFonts w:ascii="Times New Roman" w:hAnsi="Times New Roman" w:cs="Times New Roman"/>
          <w:i/>
          <w:sz w:val="24"/>
          <w:szCs w:val="24"/>
          <w:lang w:val="en-US"/>
        </w:rPr>
        <w:t>Shopping behavior p</w:t>
      </w:r>
      <w:r w:rsidR="00890DCF" w:rsidRPr="00401B73">
        <w:rPr>
          <w:rFonts w:ascii="Times New Roman" w:hAnsi="Times New Roman" w:cs="Times New Roman"/>
          <w:i/>
          <w:sz w:val="24"/>
          <w:szCs w:val="24"/>
          <w:lang w:val="en-US"/>
        </w:rPr>
        <w:t>urchase model</w:t>
      </w:r>
      <w:r w:rsidR="00890DCF">
        <w:rPr>
          <w:rFonts w:ascii="Times New Roman" w:hAnsi="Times New Roman" w:cs="Times New Roman"/>
          <w:sz w:val="24"/>
          <w:szCs w:val="24"/>
          <w:lang w:val="en-US"/>
        </w:rPr>
        <w:t>:</w:t>
      </w:r>
    </w:p>
    <w:p w:rsidR="00213AF1" w:rsidRPr="00BF3F8B" w:rsidRDefault="005B4ED5"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Recall that my DV is whether a passenger made </w:t>
      </w:r>
      <w:r w:rsidR="005712D4">
        <w:rPr>
          <w:rFonts w:ascii="Times New Roman" w:hAnsi="Times New Roman" w:cs="Times New Roman"/>
          <w:sz w:val="24"/>
          <w:szCs w:val="24"/>
          <w:lang w:val="en-US"/>
        </w:rPr>
        <w:t>a</w:t>
      </w:r>
      <w:r w:rsidR="00213AF1" w:rsidRPr="00BF3052">
        <w:rPr>
          <w:rFonts w:ascii="Times New Roman" w:hAnsi="Times New Roman" w:cs="Times New Roman"/>
          <w:sz w:val="24"/>
          <w:szCs w:val="24"/>
          <w:lang w:val="en-US"/>
        </w:rPr>
        <w:t xml:space="preserve"> hedonic, utilitarian </w:t>
      </w:r>
      <w:r>
        <w:rPr>
          <w:rFonts w:ascii="Times New Roman" w:hAnsi="Times New Roman" w:cs="Times New Roman"/>
          <w:sz w:val="24"/>
          <w:szCs w:val="24"/>
          <w:lang w:val="en-US"/>
        </w:rPr>
        <w:t xml:space="preserve">or </w:t>
      </w:r>
      <w:r w:rsidR="00213AF1" w:rsidRPr="00BF3052">
        <w:rPr>
          <w:rFonts w:ascii="Times New Roman" w:hAnsi="Times New Roman" w:cs="Times New Roman"/>
          <w:sz w:val="24"/>
          <w:szCs w:val="24"/>
          <w:lang w:val="en-US"/>
        </w:rPr>
        <w:t>no purchase.</w:t>
      </w:r>
      <w:r w:rsidR="00213AF1">
        <w:rPr>
          <w:rFonts w:ascii="Times New Roman" w:hAnsi="Times New Roman" w:cs="Times New Roman"/>
          <w:sz w:val="24"/>
          <w:szCs w:val="24"/>
          <w:lang w:val="en-US"/>
        </w:rPr>
        <w:t xml:space="preserve"> </w:t>
      </w:r>
      <w:r w:rsidR="00213AF1" w:rsidRPr="00BF3052">
        <w:rPr>
          <w:rFonts w:ascii="Times New Roman" w:hAnsi="Times New Roman" w:cs="Times New Roman"/>
          <w:sz w:val="24"/>
          <w:szCs w:val="24"/>
          <w:lang w:val="en-US"/>
        </w:rPr>
        <w:t>As a base category</w:t>
      </w:r>
      <w:r w:rsidR="00D36294">
        <w:rPr>
          <w:rFonts w:ascii="Times New Roman" w:hAnsi="Times New Roman" w:cs="Times New Roman"/>
          <w:sz w:val="24"/>
          <w:szCs w:val="24"/>
          <w:lang w:val="en-US"/>
        </w:rPr>
        <w:t>,</w:t>
      </w:r>
      <w:r w:rsidR="00213AF1">
        <w:rPr>
          <w:rFonts w:ascii="Times New Roman" w:hAnsi="Times New Roman" w:cs="Times New Roman"/>
          <w:sz w:val="24"/>
          <w:szCs w:val="24"/>
          <w:lang w:val="en-US"/>
        </w:rPr>
        <w:t xml:space="preserve"> which helps to identify the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β</m:t>
            </m:r>
          </m:e>
          <m:sub>
            <m:r>
              <w:rPr>
                <w:rFonts w:ascii="Cambria Math" w:hAnsi="Cambria Math" w:cs="Times New Roman"/>
                <w:sz w:val="24"/>
                <w:szCs w:val="24"/>
                <w:lang w:val="en-US"/>
              </w:rPr>
              <m:t>lj</m:t>
            </m:r>
          </m:sub>
        </m:sSub>
      </m:oMath>
      <w:r w:rsidR="00213AF1">
        <w:rPr>
          <w:rFonts w:ascii="Times New Roman" w:hAnsi="Times New Roman" w:cs="Times New Roman"/>
          <w:sz w:val="24"/>
          <w:szCs w:val="24"/>
          <w:lang w:val="en-US"/>
        </w:rPr>
        <w:t>{</w:t>
      </w:r>
      <w:r w:rsidR="00213AF1" w:rsidRPr="00BF3052">
        <w:rPr>
          <w:rFonts w:ascii="Times New Roman" w:hAnsi="Times New Roman" w:cs="Times New Roman"/>
          <w:sz w:val="24"/>
          <w:szCs w:val="24"/>
          <w:lang w:val="en-US"/>
        </w:rPr>
        <w:t>utilitarian</w:t>
      </w:r>
      <w:r w:rsidR="00213AF1">
        <w:rPr>
          <w:rFonts w:ascii="Times New Roman" w:hAnsi="Times New Roman" w:cs="Times New Roman"/>
          <w:sz w:val="24"/>
          <w:szCs w:val="24"/>
          <w:lang w:val="en-US"/>
        </w:rPr>
        <w:t xml:space="preserve"> and hedonic}</w:t>
      </w:r>
      <w:r w:rsidR="00D36294">
        <w:rPr>
          <w:rFonts w:ascii="Times New Roman" w:hAnsi="Times New Roman" w:cs="Times New Roman"/>
          <w:sz w:val="24"/>
          <w:szCs w:val="24"/>
          <w:lang w:val="en-US"/>
        </w:rPr>
        <w:t>,</w:t>
      </w:r>
      <w:r w:rsidR="00213AF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 </w:t>
      </w:r>
      <w:r w:rsidR="00213AF1" w:rsidRPr="00BF3052">
        <w:rPr>
          <w:rFonts w:ascii="Times New Roman" w:hAnsi="Times New Roman" w:cs="Times New Roman"/>
          <w:sz w:val="24"/>
          <w:szCs w:val="24"/>
          <w:lang w:val="en-US"/>
        </w:rPr>
        <w:t>used</w:t>
      </w:r>
      <w:r w:rsidR="003E1392">
        <w:rPr>
          <w:rFonts w:ascii="Times New Roman" w:hAnsi="Times New Roman" w:cs="Times New Roman"/>
          <w:sz w:val="24"/>
          <w:szCs w:val="24"/>
          <w:lang w:val="en-US"/>
        </w:rPr>
        <w:t xml:space="preserve"> the category of no</w:t>
      </w:r>
      <w:r w:rsidR="00213AF1">
        <w:rPr>
          <w:rFonts w:ascii="Times New Roman" w:hAnsi="Times New Roman" w:cs="Times New Roman"/>
          <w:sz w:val="24"/>
          <w:szCs w:val="24"/>
          <w:lang w:val="en-US"/>
        </w:rPr>
        <w:t xml:space="preserve"> purchase </w:t>
      </w:r>
      <w:r>
        <w:rPr>
          <w:rFonts w:ascii="Times New Roman" w:hAnsi="Times New Roman" w:cs="Times New Roman"/>
          <w:sz w:val="24"/>
          <w:szCs w:val="24"/>
          <w:lang w:val="en-US"/>
        </w:rPr>
        <w:t xml:space="preserve">at all </w:t>
      </w:r>
      <w:r w:rsidR="00213AF1">
        <w:rPr>
          <w:rFonts w:ascii="Times New Roman" w:hAnsi="Times New Roman" w:cs="Times New Roman"/>
          <w:sz w:val="24"/>
          <w:szCs w:val="24"/>
          <w:lang w:val="en-US"/>
        </w:rPr>
        <w:t xml:space="preserve">as it was the mostly observed </w:t>
      </w:r>
      <w:r w:rsidR="00213AF1" w:rsidRPr="00BF3052">
        <w:rPr>
          <w:rFonts w:ascii="Times New Roman" w:hAnsi="Times New Roman" w:cs="Times New Roman"/>
          <w:sz w:val="24"/>
          <w:szCs w:val="24"/>
          <w:lang w:val="en-US"/>
        </w:rPr>
        <w:t>as well</w:t>
      </w:r>
      <w:r w:rsidR="00213AF1">
        <w:rPr>
          <w:rFonts w:ascii="Times New Roman" w:hAnsi="Times New Roman" w:cs="Times New Roman"/>
          <w:sz w:val="24"/>
          <w:szCs w:val="24"/>
          <w:lang w:val="en-US"/>
        </w:rPr>
        <w:t xml:space="preserve">. </w:t>
      </w:r>
    </w:p>
    <w:p w:rsidR="00213AF1" w:rsidRDefault="00213AF1"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Based on this, </w:t>
      </w:r>
      <w:r w:rsidRPr="00BF3052">
        <w:rPr>
          <w:rFonts w:ascii="Times New Roman" w:hAnsi="Times New Roman" w:cs="Times New Roman"/>
          <w:sz w:val="24"/>
          <w:szCs w:val="24"/>
          <w:lang w:val="en-US"/>
        </w:rPr>
        <w:t>the model</w:t>
      </w:r>
      <w:r>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is derived</w:t>
      </w:r>
      <w:r>
        <w:rPr>
          <w:rFonts w:ascii="Times New Roman" w:hAnsi="Times New Roman" w:cs="Times New Roman"/>
          <w:sz w:val="24"/>
          <w:szCs w:val="24"/>
          <w:lang w:val="en-US"/>
        </w:rPr>
        <w:t xml:space="preserve"> as following:</w:t>
      </w:r>
    </w:p>
    <w:p w:rsidR="00213AF1" w:rsidRDefault="00441A44" w:rsidP="00213AF1">
      <w:pPr>
        <w:spacing w:line="360" w:lineRule="auto"/>
        <w:jc w:val="both"/>
        <w:rPr>
          <w:rFonts w:ascii="Times New Roman" w:hAnsi="Times New Roman" w:cs="Times New Roman"/>
          <w:sz w:val="24"/>
          <w:szCs w:val="24"/>
          <w:lang w:val="en-US"/>
        </w:rPr>
      </w:pPr>
      <m:oMath>
        <m:r>
          <w:rPr>
            <w:rFonts w:ascii="Cambria Math" w:hAnsi="Cambria Math" w:cs="Times New Roman"/>
            <w:sz w:val="24"/>
            <w:szCs w:val="24"/>
            <w:lang w:val="en-US"/>
          </w:rPr>
          <w:lastRenderedPageBreak/>
          <m:t>Pr</m:t>
        </m:r>
        <m:d>
          <m:dPr>
            <m:ctrlPr>
              <w:rPr>
                <w:rFonts w:ascii="Cambria Math" w:hAnsi="Cambria Math" w:cs="Times New Roman"/>
                <w:sz w:val="24"/>
                <w:szCs w:val="24"/>
                <w:lang w:val="en-US"/>
              </w:rPr>
            </m:ctrlPr>
          </m:dPr>
          <m:e>
            <m:r>
              <w:rPr>
                <w:rFonts w:ascii="Cambria Math" w:hAnsi="Cambria Math" w:cs="Times New Roman"/>
                <w:sz w:val="24"/>
                <w:szCs w:val="24"/>
                <w:lang w:val="en-US"/>
              </w:rPr>
              <m:t>SHOPBEHAVit</m:t>
            </m:r>
          </m:e>
        </m:d>
        <m:r>
          <w:rPr>
            <w:rFonts w:ascii="Cambria Math" w:hAnsi="Cambria Math" w:cs="Times New Roman"/>
            <w:sz w:val="24"/>
            <w:szCs w:val="24"/>
            <w:lang w:val="en-US"/>
          </w:rPr>
          <m:t>=</m:t>
        </m:r>
        <m:r>
          <m:rPr>
            <m:sty m:val="p"/>
          </m:rPr>
          <w:rPr>
            <w:rFonts w:ascii="Cambria Math" w:hAnsi="Cambria Math" w:cs="Times New Roman"/>
            <w:sz w:val="24"/>
            <w:szCs w:val="24"/>
            <w:lang w:val="en-US"/>
          </w:rPr>
          <m:t>j|</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X</m:t>
            </m:r>
          </m:e>
          <m:sub>
            <m:r>
              <m:rPr>
                <m:sty m:val="p"/>
              </m:rPr>
              <w:rPr>
                <w:rFonts w:ascii="Cambria Math" w:hAnsi="Cambria Math" w:cs="Times New Roman"/>
                <w:sz w:val="24"/>
                <w:szCs w:val="24"/>
                <w:lang w:val="en-US"/>
              </w:rPr>
              <m:t>j</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exp</m:t>
                </m:r>
              </m:fName>
              <m:e>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sSub>
                  <m:sSubPr>
                    <m:ctrlPr>
                      <w:rPr>
                        <w:rFonts w:ascii="Cambria Math" w:hAnsi="Cambria Math" w:cs="Times New Roman"/>
                        <w:i/>
                        <w:sz w:val="24"/>
                        <w:szCs w:val="24"/>
                        <w:lang w:val="en-US"/>
                      </w:rPr>
                    </m:ctrlPr>
                  </m:sSubPr>
                  <m:e>
                    <m:r>
                      <w:rPr>
                        <w:rFonts w:ascii="Cambria Math" w:hAnsi="Cambria Math" w:cs="Times New Roman"/>
                        <w:sz w:val="24"/>
                        <w:szCs w:val="24"/>
                      </w:rPr>
                      <m:t>β</m:t>
                    </m:r>
                  </m:e>
                  <m:sub>
                    <m:r>
                      <w:rPr>
                        <w:rFonts w:ascii="Cambria Math" w:hAnsi="Cambria Math" w:cs="Times New Roman"/>
                        <w:sz w:val="24"/>
                        <w:szCs w:val="24"/>
                        <w:lang w:val="en-US"/>
                      </w:rPr>
                      <m:t>j</m:t>
                    </m:r>
                  </m:sub>
                </m:sSub>
                <m:r>
                  <w:rPr>
                    <w:rFonts w:ascii="Cambria Math" w:hAnsi="Cambria Math" w:cs="Times New Roman"/>
                    <w:sz w:val="24"/>
                    <w:szCs w:val="24"/>
                    <w:lang w:val="en-US"/>
                  </w:rPr>
                  <m:t>)</m:t>
                </m:r>
              </m:e>
            </m:func>
          </m:num>
          <m:den>
            <m:nary>
              <m:naryPr>
                <m:chr m:val="∑"/>
                <m:limLoc m:val="subSup"/>
                <m:ctrlPr>
                  <w:rPr>
                    <w:rFonts w:ascii="Cambria Math" w:hAnsi="Cambria Math" w:cs="Times New Roman"/>
                    <w:i/>
                    <w:sz w:val="24"/>
                    <w:szCs w:val="24"/>
                    <w:lang w:val="en-US"/>
                  </w:rPr>
                </m:ctrlPr>
              </m:naryPr>
              <m:sub>
                <m:r>
                  <w:rPr>
                    <w:rFonts w:ascii="Cambria Math" w:hAnsi="Cambria Math" w:cs="Times New Roman"/>
                    <w:sz w:val="24"/>
                    <w:szCs w:val="24"/>
                    <w:lang w:val="en-US"/>
                  </w:rPr>
                  <m:t>l=1</m:t>
                </m:r>
              </m:sub>
              <m:sup>
                <m:r>
                  <w:rPr>
                    <w:rFonts w:ascii="Cambria Math" w:hAnsi="Cambria Math" w:cs="Times New Roman"/>
                    <w:sz w:val="24"/>
                    <w:szCs w:val="24"/>
                    <w:lang w:val="en-US"/>
                  </w:rPr>
                  <m:t>j=1</m:t>
                </m:r>
              </m:sup>
              <m:e>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exp</m:t>
                    </m:r>
                  </m:fName>
                  <m:e>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sSub>
                      <m:sSubPr>
                        <m:ctrlPr>
                          <w:rPr>
                            <w:rFonts w:ascii="Cambria Math" w:hAnsi="Cambria Math" w:cs="Times New Roman"/>
                            <w:i/>
                            <w:sz w:val="24"/>
                            <w:szCs w:val="24"/>
                            <w:lang w:val="en-US"/>
                          </w:rPr>
                        </m:ctrlPr>
                      </m:sSubPr>
                      <m:e>
                        <m:r>
                          <w:rPr>
                            <w:rFonts w:ascii="Cambria Math" w:hAnsi="Cambria Math" w:cs="Times New Roman"/>
                            <w:sz w:val="24"/>
                            <w:szCs w:val="24"/>
                          </w:rPr>
                          <m:t>β</m:t>
                        </m:r>
                      </m:e>
                      <m:sub>
                        <m:r>
                          <w:rPr>
                            <w:rFonts w:ascii="Cambria Math" w:hAnsi="Cambria Math" w:cs="Times New Roman"/>
                            <w:sz w:val="24"/>
                            <w:szCs w:val="24"/>
                            <w:lang w:val="en-US"/>
                          </w:rPr>
                          <m:t>j</m:t>
                        </m:r>
                      </m:sub>
                    </m:sSub>
                    <m:r>
                      <w:rPr>
                        <w:rFonts w:ascii="Cambria Math" w:hAnsi="Cambria Math" w:cs="Times New Roman"/>
                        <w:sz w:val="24"/>
                        <w:szCs w:val="24"/>
                        <w:lang w:val="en-US"/>
                      </w:rPr>
                      <m:t>)</m:t>
                    </m:r>
                  </m:e>
                </m:func>
              </m:e>
            </m:nary>
          </m:den>
        </m:f>
      </m:oMath>
      <w:r>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BF3052">
        <w:rPr>
          <w:rFonts w:ascii="Times New Roman" w:hAnsi="Times New Roman" w:cs="Times New Roman"/>
          <w:sz w:val="24"/>
          <w:szCs w:val="24"/>
          <w:lang w:val="en-US"/>
        </w:rPr>
        <w:t>for</w:t>
      </w:r>
      <w:r>
        <w:rPr>
          <w:rFonts w:ascii="Times New Roman" w:hAnsi="Times New Roman" w:cs="Times New Roman"/>
          <w:sz w:val="24"/>
          <w:szCs w:val="24"/>
          <w:lang w:val="en-US"/>
        </w:rPr>
        <w:t xml:space="preserve"> </w:t>
      </w:r>
      <m:oMath>
        <m:r>
          <w:rPr>
            <w:rFonts w:ascii="Cambria Math" w:hAnsi="Cambria Math" w:cs="Times New Roman"/>
            <w:sz w:val="24"/>
            <w:szCs w:val="24"/>
            <w:lang w:val="en-US"/>
          </w:rPr>
          <m:t>j=HE, UT, NO</m:t>
        </m:r>
      </m:oMath>
      <w:r>
        <w:rPr>
          <w:rFonts w:ascii="Times New Roman" w:hAnsi="Times New Roman" w:cs="Times New Roman"/>
          <w:sz w:val="24"/>
          <w:szCs w:val="24"/>
          <w:lang w:val="en-US"/>
        </w:rPr>
        <w:t>,</w:t>
      </w:r>
      <w:r>
        <w:rPr>
          <w:rFonts w:ascii="Times New Roman" w:hAnsi="Times New Roman" w:cs="Times New Roman"/>
          <w:sz w:val="24"/>
          <w:szCs w:val="24"/>
          <w:lang w:val="en-US"/>
        </w:rPr>
        <w:tab/>
      </w:r>
      <w:r>
        <w:rPr>
          <w:rFonts w:ascii="Times New Roman" w:hAnsi="Times New Roman" w:cs="Times New Roman"/>
          <w:sz w:val="24"/>
          <w:szCs w:val="24"/>
          <w:lang w:val="en-US"/>
        </w:rPr>
        <w:tab/>
        <w:t>(1)</w:t>
      </w:r>
      <w:r w:rsidR="00213AF1">
        <w:rPr>
          <w:rFonts w:ascii="Times New Roman" w:hAnsi="Times New Roman" w:cs="Times New Roman"/>
          <w:sz w:val="24"/>
          <w:szCs w:val="24"/>
          <w:lang w:val="en-US"/>
        </w:rPr>
        <w:tab/>
      </w:r>
    </w:p>
    <w:p w:rsidR="00213AF1" w:rsidRDefault="00213AF1" w:rsidP="00213AF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Where </w:t>
      </w:r>
      <m:oMath>
        <m:r>
          <w:rPr>
            <w:rFonts w:ascii="Cambria Math" w:hAnsi="Cambria Math" w:cs="Times New Roman"/>
            <w:sz w:val="24"/>
            <w:szCs w:val="24"/>
            <w:lang w:val="en-US"/>
          </w:rPr>
          <m:t>Xi</m:t>
        </m:r>
      </m:oMath>
      <w:r>
        <w:rPr>
          <w:rFonts w:ascii="Times New Roman" w:hAnsi="Times New Roman" w:cs="Times New Roman"/>
          <w:sz w:val="24"/>
          <w:szCs w:val="24"/>
          <w:lang w:val="en-US"/>
        </w:rPr>
        <w:t xml:space="preserve"> is a 1 </w:t>
      </w:r>
      <m:oMath>
        <m:r>
          <w:rPr>
            <w:rFonts w:ascii="Cambria Math" w:hAnsi="Cambria Math" w:cs="Times New Roman"/>
            <w:sz w:val="24"/>
            <w:szCs w:val="24"/>
            <w:lang w:val="en-US"/>
          </w:rPr>
          <m:t>x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k</m:t>
            </m:r>
          </m:e>
          <m:sub>
            <m:r>
              <w:rPr>
                <w:rFonts w:ascii="Cambria Math" w:eastAsiaTheme="minorEastAsia" w:hAnsi="Cambria Math" w:cs="Times New Roman"/>
                <w:sz w:val="24"/>
                <w:szCs w:val="24"/>
                <w:lang w:val="en-US"/>
              </w:rPr>
              <m:t>x</m:t>
            </m:r>
          </m:sub>
        </m:sSub>
        <m:r>
          <w:rPr>
            <w:rFonts w:ascii="Cambria Math" w:hAnsi="Cambria Math" w:cs="Times New Roman"/>
            <w:sz w:val="24"/>
            <w:szCs w:val="24"/>
            <w:lang w:val="en-US"/>
          </w:rPr>
          <m:t>+1)</m:t>
        </m:r>
      </m:oMath>
      <w:r>
        <w:rPr>
          <w:rFonts w:ascii="Times New Roman" w:hAnsi="Times New Roman" w:cs="Times New Roman"/>
          <w:sz w:val="24"/>
          <w:szCs w:val="24"/>
          <w:lang w:val="en-US"/>
        </w:rPr>
        <w:t xml:space="preserve"> matrix of explanatory variables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k</m:t>
            </m:r>
          </m:e>
          <m:sub>
            <m:r>
              <w:rPr>
                <w:rFonts w:ascii="Cambria Math" w:eastAsiaTheme="minorEastAsia" w:hAnsi="Cambria Math" w:cs="Times New Roman"/>
                <w:sz w:val="24"/>
                <w:szCs w:val="24"/>
                <w:lang w:val="en-US"/>
              </w:rPr>
              <m:t>x</m:t>
            </m:r>
          </m:sub>
        </m:sSub>
      </m:oMath>
      <w:r w:rsidR="00A9681B">
        <w:rPr>
          <w:rFonts w:ascii="Times New Roman" w:hAnsi="Times New Roman" w:cs="Times New Roman"/>
          <w:sz w:val="24"/>
          <w:szCs w:val="24"/>
          <w:lang w:val="en-US"/>
        </w:rPr>
        <w:t>=</w:t>
      </w:r>
      <w:r w:rsidR="002F4857">
        <w:rPr>
          <w:rFonts w:ascii="Times New Roman" w:hAnsi="Times New Roman" w:cs="Times New Roman"/>
          <w:sz w:val="24"/>
          <w:szCs w:val="24"/>
          <w:lang w:val="en-US"/>
        </w:rPr>
        <w:t>MORNING</w:t>
      </w:r>
      <w:r w:rsidR="002F4857" w:rsidRPr="00D36294">
        <w:rPr>
          <w:rFonts w:ascii="Times New Roman" w:hAnsi="Times New Roman" w:cs="Times New Roman"/>
          <w:i/>
          <w:sz w:val="24"/>
          <w:szCs w:val="24"/>
          <w:lang w:val="en-US"/>
        </w:rPr>
        <w:t>i</w:t>
      </w:r>
      <w:r w:rsidR="002F4857">
        <w:rPr>
          <w:rFonts w:ascii="Times New Roman" w:hAnsi="Times New Roman" w:cs="Times New Roman"/>
          <w:sz w:val="24"/>
          <w:szCs w:val="24"/>
          <w:lang w:val="en-US"/>
        </w:rPr>
        <w:t>, AFTERNOON</w:t>
      </w:r>
      <w:r w:rsidR="002F4857" w:rsidRPr="00D36294">
        <w:rPr>
          <w:rFonts w:ascii="Times New Roman" w:hAnsi="Times New Roman" w:cs="Times New Roman"/>
          <w:i/>
          <w:sz w:val="24"/>
          <w:szCs w:val="24"/>
          <w:lang w:val="en-US"/>
        </w:rPr>
        <w:t>i</w:t>
      </w:r>
      <w:r w:rsidR="00B65B08">
        <w:rPr>
          <w:rFonts w:ascii="Times New Roman" w:hAnsi="Times New Roman" w:cs="Times New Roman"/>
          <w:sz w:val="24"/>
          <w:szCs w:val="24"/>
          <w:lang w:val="en-US"/>
        </w:rPr>
        <w:t>,</w:t>
      </w:r>
      <w:r w:rsidR="003E1392">
        <w:rPr>
          <w:rFonts w:ascii="Times New Roman" w:hAnsi="Times New Roman" w:cs="Times New Roman"/>
          <w:sz w:val="24"/>
          <w:szCs w:val="24"/>
          <w:lang w:val="en-US"/>
        </w:rPr>
        <w:t xml:space="preserve"> </w:t>
      </w:r>
      <w:r w:rsidR="00690FFC">
        <w:rPr>
          <w:rFonts w:ascii="Times New Roman" w:hAnsi="Times New Roman" w:cs="Times New Roman"/>
          <w:iCs/>
          <w:sz w:val="24"/>
          <w:szCs w:val="24"/>
          <w:lang w:val="en-US"/>
        </w:rPr>
        <w:t>MULTIPLE</w:t>
      </w:r>
      <w:r w:rsidR="0065312E" w:rsidRPr="0065312E">
        <w:rPr>
          <w:rFonts w:ascii="Times New Roman" w:hAnsi="Times New Roman" w:cs="Times New Roman"/>
          <w:i/>
          <w:iCs/>
          <w:sz w:val="24"/>
          <w:szCs w:val="24"/>
          <w:lang w:val="en-US"/>
        </w:rPr>
        <w:t>it</w:t>
      </w:r>
      <w:r w:rsidR="00B65B08" w:rsidRPr="0065312E">
        <w:rPr>
          <w:rFonts w:ascii="Times New Roman" w:hAnsi="Times New Roman" w:cs="Times New Roman"/>
          <w:sz w:val="24"/>
          <w:szCs w:val="24"/>
          <w:lang w:val="en-US"/>
        </w:rPr>
        <w:t>,</w:t>
      </w:r>
      <w:r w:rsidR="00B65B08">
        <w:rPr>
          <w:rFonts w:ascii="Times New Roman" w:hAnsi="Times New Roman" w:cs="Times New Roman"/>
          <w:sz w:val="24"/>
          <w:szCs w:val="24"/>
          <w:lang w:val="en-US"/>
        </w:rPr>
        <w:t xml:space="preserve"> SP</w:t>
      </w:r>
      <w:r w:rsidR="00B65B08" w:rsidRPr="00D36294">
        <w:rPr>
          <w:rFonts w:ascii="Times New Roman" w:hAnsi="Times New Roman" w:cs="Times New Roman"/>
          <w:i/>
          <w:sz w:val="24"/>
          <w:szCs w:val="24"/>
          <w:lang w:val="en-US"/>
        </w:rPr>
        <w:t>it</w:t>
      </w:r>
      <w:r w:rsidR="00B65B08">
        <w:rPr>
          <w:lang w:val="en-US"/>
        </w:rPr>
        <w:t xml:space="preserve">, </w:t>
      </w:r>
      <w:r w:rsidR="00B65B08">
        <w:rPr>
          <w:rFonts w:ascii="Times New Roman" w:hAnsi="Times New Roman" w:cs="Times New Roman"/>
          <w:sz w:val="24"/>
          <w:szCs w:val="24"/>
          <w:lang w:val="en-US"/>
        </w:rPr>
        <w:t>PT</w:t>
      </w:r>
      <w:r w:rsidR="00B65B08" w:rsidRPr="00D36294">
        <w:rPr>
          <w:rFonts w:ascii="Times New Roman" w:hAnsi="Times New Roman" w:cs="Times New Roman"/>
          <w:i/>
          <w:sz w:val="24"/>
          <w:szCs w:val="24"/>
          <w:lang w:val="en-US"/>
        </w:rPr>
        <w:t>it</w:t>
      </w:r>
      <w:r w:rsidR="00B65B08">
        <w:rPr>
          <w:rFonts w:ascii="Times New Roman" w:hAnsi="Times New Roman" w:cs="Times New Roman"/>
          <w:sz w:val="24"/>
          <w:szCs w:val="24"/>
          <w:lang w:val="en-US"/>
        </w:rPr>
        <w:t>, FRNEGNEWS</w:t>
      </w:r>
      <w:r w:rsidR="00B65B08" w:rsidRPr="00D36294">
        <w:rPr>
          <w:rFonts w:ascii="Times New Roman" w:hAnsi="Times New Roman" w:cs="Times New Roman"/>
          <w:i/>
          <w:sz w:val="24"/>
          <w:szCs w:val="24"/>
          <w:lang w:val="en-US"/>
        </w:rPr>
        <w:t>it</w:t>
      </w:r>
      <w:r w:rsidR="00B65B08">
        <w:rPr>
          <w:lang w:val="en-US"/>
        </w:rPr>
        <w:t xml:space="preserve">, </w:t>
      </w:r>
      <w:r w:rsidR="00B65B08">
        <w:rPr>
          <w:rFonts w:ascii="Times New Roman" w:hAnsi="Times New Roman" w:cs="Times New Roman"/>
          <w:sz w:val="24"/>
          <w:szCs w:val="24"/>
          <w:lang w:val="en-US"/>
        </w:rPr>
        <w:t>FRNEGNEWS</w:t>
      </w:r>
      <w:r w:rsidR="00B65B08" w:rsidRPr="00D36294">
        <w:rPr>
          <w:rFonts w:ascii="Times New Roman" w:hAnsi="Times New Roman" w:cs="Times New Roman"/>
          <w:i/>
          <w:sz w:val="24"/>
          <w:szCs w:val="24"/>
          <w:lang w:val="en-US"/>
        </w:rPr>
        <w:t>it-1</w:t>
      </w:r>
      <w:r w:rsidR="00B65B08">
        <w:rPr>
          <w:lang w:val="en-US"/>
        </w:rPr>
        <w:t xml:space="preserve">, </w:t>
      </w:r>
      <w:r w:rsidR="00B65B08">
        <w:rPr>
          <w:rFonts w:ascii="Times New Roman" w:hAnsi="Times New Roman" w:cs="Times New Roman"/>
          <w:sz w:val="24"/>
          <w:szCs w:val="24"/>
          <w:lang w:val="en-US"/>
        </w:rPr>
        <w:t>SPNEGNEWS</w:t>
      </w:r>
      <w:r w:rsidR="00B65B08" w:rsidRPr="00C16510">
        <w:rPr>
          <w:rFonts w:ascii="Times New Roman" w:hAnsi="Times New Roman" w:cs="Times New Roman"/>
          <w:i/>
          <w:sz w:val="24"/>
          <w:szCs w:val="24"/>
          <w:lang w:val="en-US"/>
        </w:rPr>
        <w:t>it</w:t>
      </w:r>
      <w:r w:rsidR="00B65B08">
        <w:rPr>
          <w:lang w:val="en-US"/>
        </w:rPr>
        <w:t xml:space="preserve">, </w:t>
      </w:r>
      <w:r w:rsidR="00B65B08">
        <w:rPr>
          <w:rFonts w:ascii="Times New Roman" w:hAnsi="Times New Roman" w:cs="Times New Roman"/>
          <w:sz w:val="24"/>
          <w:szCs w:val="24"/>
          <w:lang w:val="en-US"/>
        </w:rPr>
        <w:t>SPNEGNEWS</w:t>
      </w:r>
      <w:r w:rsidR="00B65B08" w:rsidRPr="00C16510">
        <w:rPr>
          <w:rFonts w:ascii="Times New Roman" w:hAnsi="Times New Roman" w:cs="Times New Roman"/>
          <w:i/>
          <w:sz w:val="24"/>
          <w:szCs w:val="24"/>
          <w:lang w:val="en-US"/>
        </w:rPr>
        <w:t>it-1</w:t>
      </w:r>
      <w:r w:rsidR="00B65B08">
        <w:rPr>
          <w:lang w:val="en-US"/>
        </w:rPr>
        <w:t xml:space="preserve">, </w:t>
      </w:r>
      <w:r w:rsidR="00B65B08">
        <w:rPr>
          <w:rFonts w:ascii="Times New Roman" w:hAnsi="Times New Roman" w:cs="Times New Roman"/>
          <w:sz w:val="24"/>
          <w:szCs w:val="24"/>
          <w:lang w:val="en-US"/>
        </w:rPr>
        <w:t>PTNEGNEWS</w:t>
      </w:r>
      <w:r w:rsidR="00B65B08" w:rsidRPr="00C16510">
        <w:rPr>
          <w:rFonts w:ascii="Times New Roman" w:hAnsi="Times New Roman" w:cs="Times New Roman"/>
          <w:i/>
          <w:sz w:val="24"/>
          <w:szCs w:val="24"/>
          <w:lang w:val="en-US"/>
        </w:rPr>
        <w:t>it</w:t>
      </w:r>
      <w:r w:rsidR="00B65B08">
        <w:rPr>
          <w:lang w:val="en-US"/>
        </w:rPr>
        <w:t xml:space="preserve">, </w:t>
      </w:r>
      <w:r w:rsidR="00B65B08">
        <w:rPr>
          <w:rFonts w:ascii="Times New Roman" w:hAnsi="Times New Roman" w:cs="Times New Roman"/>
          <w:sz w:val="24"/>
          <w:szCs w:val="24"/>
          <w:lang w:val="en-US"/>
        </w:rPr>
        <w:t>PTNEGNEWS</w:t>
      </w:r>
      <w:r w:rsidR="00B65B08" w:rsidRPr="00C16510">
        <w:rPr>
          <w:rFonts w:ascii="Times New Roman" w:hAnsi="Times New Roman" w:cs="Times New Roman"/>
          <w:i/>
          <w:sz w:val="24"/>
          <w:szCs w:val="24"/>
          <w:lang w:val="en-US"/>
        </w:rPr>
        <w:t>it-1</w:t>
      </w:r>
      <w:r w:rsidR="008B43EE">
        <w:rPr>
          <w:rFonts w:ascii="Times New Roman" w:hAnsi="Times New Roman" w:cs="Times New Roman"/>
          <w:sz w:val="24"/>
          <w:szCs w:val="24"/>
          <w:lang w:val="en-US"/>
        </w:rPr>
        <w:t xml:space="preserve"> and the interactions of country and negative news)</w:t>
      </w:r>
      <w:r w:rsidR="008C0D1E">
        <w:rPr>
          <w:rFonts w:ascii="Times New Roman" w:hAnsi="Times New Roman" w:cs="Times New Roman"/>
          <w:sz w:val="24"/>
          <w:szCs w:val="24"/>
          <w:lang w:val="en-US"/>
        </w:rPr>
        <w:t xml:space="preserve"> </w:t>
      </w:r>
      <w:r>
        <w:rPr>
          <w:rFonts w:ascii="Times New Roman" w:hAnsi="Times New Roman" w:cs="Times New Roman"/>
          <w:sz w:val="24"/>
          <w:szCs w:val="24"/>
          <w:lang w:val="en-US"/>
        </w:rPr>
        <w:t>including the element</w:t>
      </w:r>
      <w:r w:rsidR="00D43987">
        <w:rPr>
          <w:rFonts w:ascii="Times New Roman" w:hAnsi="Times New Roman" w:cs="Times New Roman"/>
          <w:sz w:val="24"/>
          <w:szCs w:val="24"/>
          <w:lang w:val="en-US"/>
        </w:rPr>
        <w:t xml:space="preserve"> 1 in order</w:t>
      </w:r>
      <w:r w:rsidRPr="00776593">
        <w:rPr>
          <w:rFonts w:ascii="Times New Roman" w:hAnsi="Times New Roman" w:cs="Times New Roman"/>
          <w:sz w:val="24"/>
          <w:szCs w:val="24"/>
          <w:lang w:val="en-US"/>
        </w:rPr>
        <w:t xml:space="preserve"> to model the intercept and </w:t>
      </w:r>
      <m:oMath>
        <m:r>
          <w:rPr>
            <w:rFonts w:ascii="Cambria Math" w:hAnsi="Cambria Math" w:cs="Times New Roman"/>
            <w:sz w:val="24"/>
            <w:szCs w:val="24"/>
            <w:lang w:val="en-US"/>
          </w:rPr>
          <m:t>βj</m:t>
        </m:r>
      </m:oMath>
      <w:r w:rsidRPr="00776593">
        <w:rPr>
          <w:rFonts w:ascii="Times New Roman" w:hAnsi="Times New Roman" w:cs="Times New Roman"/>
          <w:sz w:val="24"/>
          <w:szCs w:val="24"/>
          <w:lang w:val="en-US"/>
        </w:rPr>
        <w:t xml:space="preserve"> is a </w:t>
      </w:r>
      <m:oMath>
        <m:r>
          <w:rPr>
            <w:rFonts w:ascii="Cambria Math"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k</m:t>
            </m:r>
          </m:e>
          <m:sub>
            <m:r>
              <w:rPr>
                <w:rFonts w:ascii="Cambria Math" w:eastAsiaTheme="minorEastAsia" w:hAnsi="Cambria Math" w:cs="Times New Roman"/>
                <w:sz w:val="24"/>
                <w:szCs w:val="24"/>
                <w:lang w:val="en-US"/>
              </w:rPr>
              <m:t>x</m:t>
            </m:r>
          </m:sub>
        </m:sSub>
        <m:r>
          <w:rPr>
            <w:rFonts w:ascii="Cambria Math" w:hAnsi="Cambria Math" w:cs="Times New Roman"/>
            <w:sz w:val="24"/>
            <w:szCs w:val="24"/>
            <w:lang w:val="en-US"/>
          </w:rPr>
          <m:t>+1)</m:t>
        </m:r>
      </m:oMath>
      <w:r w:rsidR="00D43987">
        <w:rPr>
          <w:rFonts w:ascii="Times New Roman" w:eastAsiaTheme="minorEastAsia" w:hAnsi="Times New Roman" w:cs="Times New Roman"/>
          <w:sz w:val="24"/>
          <w:szCs w:val="24"/>
          <w:lang w:val="en-US"/>
        </w:rPr>
        <w:t xml:space="preserve"> </w:t>
      </w:r>
      <w:r w:rsidR="005C4788">
        <w:rPr>
          <w:rFonts w:ascii="Times New Roman" w:hAnsi="Times New Roman" w:cs="Times New Roman"/>
          <w:sz w:val="24"/>
          <w:szCs w:val="24"/>
          <w:lang w:val="en-US"/>
        </w:rPr>
        <w:t xml:space="preserve">dimensional </w:t>
      </w:r>
      <w:r w:rsidR="00D43987">
        <w:rPr>
          <w:rFonts w:ascii="Times New Roman" w:hAnsi="Times New Roman" w:cs="Times New Roman"/>
          <w:sz w:val="24"/>
          <w:szCs w:val="24"/>
          <w:lang w:val="en-US"/>
        </w:rPr>
        <w:t xml:space="preserve">parameter </w:t>
      </w:r>
      <w:r>
        <w:rPr>
          <w:rFonts w:ascii="Times New Roman" w:hAnsi="Times New Roman" w:cs="Times New Roman"/>
          <w:sz w:val="24"/>
          <w:szCs w:val="24"/>
          <w:lang w:val="en-US"/>
        </w:rPr>
        <w:t>vector</w:t>
      </w:r>
      <w:r w:rsidR="008B43EE">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But as the choices can be explained by intercepts and by individual – specific variables the multinomial logistic model is written as following:</w:t>
      </w:r>
    </w:p>
    <w:p w:rsidR="00B9692B" w:rsidRPr="008B43EE" w:rsidRDefault="00B9692B" w:rsidP="00213AF1">
      <w:pPr>
        <w:spacing w:line="360" w:lineRule="auto"/>
        <w:jc w:val="both"/>
        <w:rPr>
          <w:lang w:val="en-US"/>
        </w:rPr>
      </w:pPr>
      <m:oMath>
        <m:r>
          <w:rPr>
            <w:rFonts w:ascii="Cambria Math" w:hAnsi="Cambria Math" w:cs="Times New Roman"/>
            <w:sz w:val="24"/>
            <w:szCs w:val="24"/>
            <w:lang w:val="en-US"/>
          </w:rPr>
          <m:t>Pr</m:t>
        </m:r>
        <m:d>
          <m:dPr>
            <m:ctrlPr>
              <w:rPr>
                <w:rFonts w:ascii="Cambria Math" w:hAnsi="Cambria Math" w:cs="Times New Roman"/>
                <w:sz w:val="24"/>
                <w:szCs w:val="24"/>
                <w:lang w:val="en-US"/>
              </w:rPr>
            </m:ctrlPr>
          </m:dPr>
          <m:e>
            <m:r>
              <w:rPr>
                <w:rFonts w:ascii="Cambria Math" w:hAnsi="Cambria Math" w:cs="Times New Roman"/>
                <w:sz w:val="24"/>
                <w:szCs w:val="24"/>
                <w:lang w:val="en-US"/>
              </w:rPr>
              <m:t>SHOPBEHAVit</m:t>
            </m:r>
          </m:e>
        </m:d>
        <m:r>
          <w:rPr>
            <w:rFonts w:ascii="Cambria Math" w:hAnsi="Cambria Math" w:cs="Times New Roman"/>
            <w:sz w:val="24"/>
            <w:szCs w:val="24"/>
            <w:lang w:val="en-US"/>
          </w:rPr>
          <m:t>=</m:t>
        </m:r>
        <m:r>
          <m:rPr>
            <m:sty m:val="p"/>
          </m:rPr>
          <w:rPr>
            <w:rFonts w:ascii="Cambria Math" w:hAnsi="Cambria Math" w:cs="Times New Roman"/>
            <w:sz w:val="24"/>
            <w:szCs w:val="24"/>
            <w:lang w:val="en-US"/>
          </w:rPr>
          <m:t>j|</m:t>
        </m:r>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X</m:t>
            </m:r>
          </m:e>
          <m:sub>
            <m:r>
              <m:rPr>
                <m:sty m:val="p"/>
              </m:rPr>
              <w:rPr>
                <w:rFonts w:ascii="Cambria Math" w:hAnsi="Cambria Math" w:cs="Times New Roman"/>
                <w:sz w:val="24"/>
                <w:szCs w:val="24"/>
                <w:lang w:val="en-US"/>
              </w:rPr>
              <m:t>j</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exp</m:t>
                </m:r>
              </m:fName>
              <m:e>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rPr>
                      <m:t>β</m:t>
                    </m:r>
                  </m:e>
                  <m:sub>
                    <m:r>
                      <w:rPr>
                        <w:rFonts w:ascii="Cambria Math" w:hAnsi="Cambria Math" w:cs="Times New Roman"/>
                        <w:sz w:val="24"/>
                        <w:szCs w:val="24"/>
                        <w:lang w:val="en-US"/>
                      </w:rPr>
                      <m:t xml:space="preserve">0,j </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rPr>
                      <m:t>β</m:t>
                    </m:r>
                  </m:e>
                  <m:sub>
                    <m:r>
                      <w:rPr>
                        <w:rFonts w:ascii="Cambria Math" w:hAnsi="Cambria Math" w:cs="Times New Roman"/>
                        <w:sz w:val="24"/>
                        <w:szCs w:val="24"/>
                        <w:lang w:val="en-US"/>
                      </w:rPr>
                      <m:t xml:space="preserve">1,j </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 xml:space="preserve">i </m:t>
                    </m:r>
                  </m:sub>
                </m:sSub>
                <m:r>
                  <w:rPr>
                    <w:rFonts w:ascii="Cambria Math" w:hAnsi="Cambria Math" w:cs="Times New Roman"/>
                    <w:sz w:val="24"/>
                    <w:szCs w:val="24"/>
                    <w:lang w:val="en-US"/>
                  </w:rPr>
                  <m:t>)</m:t>
                </m:r>
              </m:e>
            </m:func>
          </m:num>
          <m:den>
            <m:r>
              <w:rPr>
                <w:rFonts w:ascii="Cambria Math" w:hAnsi="Cambria Math" w:cs="Times New Roman"/>
                <w:sz w:val="24"/>
                <w:szCs w:val="24"/>
                <w:lang w:val="en-US"/>
              </w:rPr>
              <m:t xml:space="preserve">1+ </m:t>
            </m:r>
            <m:nary>
              <m:naryPr>
                <m:chr m:val="∑"/>
                <m:limLoc m:val="subSup"/>
                <m:ctrlPr>
                  <w:rPr>
                    <w:rFonts w:ascii="Cambria Math" w:hAnsi="Cambria Math" w:cs="Times New Roman"/>
                    <w:i/>
                    <w:sz w:val="24"/>
                    <w:szCs w:val="24"/>
                    <w:lang w:val="en-US"/>
                  </w:rPr>
                </m:ctrlPr>
              </m:naryPr>
              <m:sub>
                <m:r>
                  <w:rPr>
                    <w:rFonts w:ascii="Cambria Math" w:hAnsi="Cambria Math" w:cs="Times New Roman"/>
                    <w:sz w:val="24"/>
                    <w:szCs w:val="24"/>
                    <w:lang w:val="en-US"/>
                  </w:rPr>
                  <m:t>l=1</m:t>
                </m:r>
              </m:sub>
              <m:sup>
                <m:r>
                  <w:rPr>
                    <w:rFonts w:ascii="Cambria Math" w:hAnsi="Cambria Math" w:cs="Times New Roman"/>
                    <w:sz w:val="24"/>
                    <w:szCs w:val="24"/>
                    <w:lang w:val="en-US"/>
                  </w:rPr>
                  <m:t>j=1</m:t>
                </m:r>
              </m:sup>
              <m:e>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exp</m:t>
                    </m:r>
                  </m:fName>
                  <m:e>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rPr>
                          <m:t>β</m:t>
                        </m:r>
                      </m:e>
                      <m:sub>
                        <m:r>
                          <w:rPr>
                            <w:rFonts w:ascii="Cambria Math" w:hAnsi="Cambria Math" w:cs="Times New Roman"/>
                            <w:sz w:val="24"/>
                            <w:szCs w:val="24"/>
                            <w:lang w:val="en-US"/>
                          </w:rPr>
                          <m:t xml:space="preserve">0,l </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rPr>
                          <m:t>β</m:t>
                        </m:r>
                      </m:e>
                      <m:sub>
                        <m:r>
                          <w:rPr>
                            <w:rFonts w:ascii="Cambria Math" w:hAnsi="Cambria Math" w:cs="Times New Roman"/>
                            <w:sz w:val="24"/>
                            <w:szCs w:val="24"/>
                            <w:lang w:val="en-US"/>
                          </w:rPr>
                          <m:t xml:space="preserve">1,l </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r>
                      <w:rPr>
                        <w:rFonts w:ascii="Cambria Math" w:hAnsi="Cambria Math" w:cs="Times New Roman"/>
                        <w:sz w:val="24"/>
                        <w:szCs w:val="24"/>
                        <w:lang w:val="en-US"/>
                      </w:rPr>
                      <m:t>)</m:t>
                    </m:r>
                  </m:e>
                </m:func>
              </m:e>
            </m:nary>
          </m:den>
        </m:f>
      </m:oMath>
      <w:r w:rsidR="00441A44">
        <w:rPr>
          <w:rFonts w:eastAsiaTheme="minorEastAsia"/>
          <w:sz w:val="24"/>
          <w:szCs w:val="24"/>
          <w:lang w:val="en-US"/>
        </w:rPr>
        <w:t xml:space="preserve">, </w:t>
      </w:r>
      <w:r w:rsidR="00441A44">
        <w:rPr>
          <w:rFonts w:eastAsiaTheme="minorEastAsia"/>
          <w:sz w:val="24"/>
          <w:szCs w:val="24"/>
          <w:lang w:val="en-US"/>
        </w:rPr>
        <w:tab/>
      </w:r>
      <w:r w:rsidR="00441A44" w:rsidRPr="00BF3052">
        <w:rPr>
          <w:rFonts w:ascii="Times New Roman" w:hAnsi="Times New Roman" w:cs="Times New Roman"/>
          <w:sz w:val="24"/>
          <w:szCs w:val="24"/>
          <w:lang w:val="en-US"/>
        </w:rPr>
        <w:t>for</w:t>
      </w:r>
      <w:r w:rsidR="00441A44">
        <w:rPr>
          <w:rFonts w:ascii="Times New Roman" w:hAnsi="Times New Roman" w:cs="Times New Roman"/>
          <w:sz w:val="24"/>
          <w:szCs w:val="24"/>
          <w:lang w:val="en-US"/>
        </w:rPr>
        <w:t xml:space="preserve"> </w:t>
      </w:r>
      <m:oMath>
        <m:r>
          <w:rPr>
            <w:rFonts w:ascii="Cambria Math" w:hAnsi="Cambria Math" w:cs="Times New Roman"/>
            <w:sz w:val="24"/>
            <w:szCs w:val="24"/>
            <w:lang w:val="en-US"/>
          </w:rPr>
          <m:t>j=HE, UT, NO</m:t>
        </m:r>
      </m:oMath>
      <w:r w:rsidR="00441A44">
        <w:rPr>
          <w:rFonts w:ascii="Times New Roman" w:eastAsiaTheme="minorEastAsia" w:hAnsi="Times New Roman" w:cs="Times New Roman"/>
          <w:sz w:val="24"/>
          <w:szCs w:val="24"/>
          <w:lang w:val="en-US"/>
        </w:rPr>
        <w:t>,</w:t>
      </w:r>
      <w:r w:rsidR="00441A44">
        <w:rPr>
          <w:rFonts w:ascii="Times New Roman" w:eastAsiaTheme="minorEastAsia" w:hAnsi="Times New Roman" w:cs="Times New Roman"/>
          <w:sz w:val="24"/>
          <w:szCs w:val="24"/>
          <w:lang w:val="en-US"/>
        </w:rPr>
        <w:tab/>
      </w:r>
      <w:r w:rsidR="00441A44">
        <w:rPr>
          <w:rFonts w:ascii="Times New Roman" w:eastAsiaTheme="minorEastAsia" w:hAnsi="Times New Roman" w:cs="Times New Roman"/>
          <w:sz w:val="24"/>
          <w:szCs w:val="24"/>
          <w:lang w:val="en-US"/>
        </w:rPr>
        <w:tab/>
        <w:t>(2)</w:t>
      </w:r>
    </w:p>
    <w:p w:rsidR="00BD7AA7" w:rsidRPr="00BD7AA7" w:rsidRDefault="00336243" w:rsidP="00BD7AA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Moreover, I </w:t>
      </w:r>
      <w:r w:rsidR="004779A2">
        <w:rPr>
          <w:rFonts w:ascii="Times New Roman" w:hAnsi="Times New Roman" w:cs="Times New Roman"/>
          <w:sz w:val="24"/>
          <w:szCs w:val="24"/>
          <w:lang w:val="en-US"/>
        </w:rPr>
        <w:t>examined</w:t>
      </w:r>
      <w:r>
        <w:rPr>
          <w:rFonts w:ascii="Times New Roman" w:hAnsi="Times New Roman" w:cs="Times New Roman"/>
          <w:sz w:val="24"/>
          <w:szCs w:val="24"/>
          <w:lang w:val="en-US"/>
        </w:rPr>
        <w:t xml:space="preserve"> the aforementioned described model excluding the variable that characterizes the goal oriented passengers in order to capture dynamics about the browsing passengers of the airport.</w:t>
      </w:r>
      <w:r w:rsidR="00702576">
        <w:rPr>
          <w:rFonts w:ascii="Times New Roman" w:hAnsi="Times New Roman" w:cs="Times New Roman"/>
          <w:sz w:val="24"/>
          <w:szCs w:val="24"/>
          <w:lang w:val="en-US"/>
        </w:rPr>
        <w:t xml:space="preserve"> I did not measure wide variation among the two models and the detailed results are described in the analysis section.</w:t>
      </w:r>
    </w:p>
    <w:p w:rsidR="00BD7AA7" w:rsidRDefault="00BD7AA7" w:rsidP="00BD7AA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direct interpretation of the model parameters is not straightforward because the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oMath>
      <w:r>
        <w:rPr>
          <w:rFonts w:ascii="Times New Roman" w:hAnsi="Times New Roman" w:cs="Times New Roman"/>
          <w:sz w:val="24"/>
          <w:szCs w:val="24"/>
          <w:lang w:val="en-US"/>
        </w:rPr>
        <w:t xml:space="preserve"> effect on the choice is clearly a nonlinear function in the model parameters </w:t>
      </w:r>
      <m:oMath>
        <m:r>
          <w:rPr>
            <w:rFonts w:ascii="Cambria Math" w:hAnsi="Cambria Math" w:cs="Times New Roman"/>
            <w:sz w:val="24"/>
            <w:szCs w:val="24"/>
            <w:lang w:val="en-US"/>
          </w:rPr>
          <m:t>βj</m:t>
        </m:r>
      </m:oMath>
      <w:r>
        <w:rPr>
          <w:rFonts w:ascii="Times New Roman" w:hAnsi="Times New Roman" w:cs="Times New Roman"/>
          <w:sz w:val="24"/>
          <w:szCs w:val="24"/>
          <w:lang w:val="en-US"/>
        </w:rPr>
        <w:t xml:space="preserve"> but in order to interpret the parameters, the odds ratios may be considered, so the odd ratios for category</w:t>
      </w:r>
      <m:oMath>
        <m:r>
          <w:rPr>
            <w:rFonts w:ascii="Cambria Math" w:hAnsi="Cambria Math" w:cs="Times New Roman"/>
            <w:sz w:val="24"/>
            <w:szCs w:val="24"/>
            <w:lang w:val="en-US"/>
          </w:rPr>
          <m:t xml:space="preserve"> j</m:t>
        </m:r>
      </m:oMath>
      <w:r>
        <w:rPr>
          <w:rFonts w:ascii="Times New Roman" w:hAnsi="Times New Roman" w:cs="Times New Roman"/>
          <w:sz w:val="24"/>
          <w:szCs w:val="24"/>
          <w:lang w:val="en-US"/>
        </w:rPr>
        <w:t xml:space="preserve"> versus category </w:t>
      </w:r>
      <m:oMath>
        <m:r>
          <w:rPr>
            <w:rFonts w:ascii="Cambria Math" w:hAnsi="Cambria Math" w:cs="Times New Roman"/>
            <w:sz w:val="24"/>
            <w:szCs w:val="24"/>
            <w:lang w:val="en-US"/>
          </w:rPr>
          <m:t>l</m:t>
        </m:r>
      </m:oMath>
      <w:r>
        <w:rPr>
          <w:rFonts w:ascii="Times New Roman" w:hAnsi="Times New Roman" w:cs="Times New Roman"/>
          <w:sz w:val="24"/>
          <w:szCs w:val="24"/>
          <w:lang w:val="en-US"/>
        </w:rPr>
        <w:t xml:space="preserve"> are defined as:</w:t>
      </w:r>
    </w:p>
    <w:p w:rsidR="00BD7AA7" w:rsidRDefault="008234BB" w:rsidP="00BD7AA7">
      <w:pPr>
        <w:spacing w:line="360" w:lineRule="auto"/>
        <w:jc w:val="both"/>
        <w:rPr>
          <w:rFonts w:ascii="Times New Roman" w:eastAsiaTheme="minorEastAsia" w:hAnsi="Times New Roman" w:cs="Times New Roman"/>
          <w:sz w:val="24"/>
          <w:szCs w:val="24"/>
          <w:lang w:val="en-US"/>
        </w:rPr>
      </w:pPr>
      <m:oMath>
        <m:sSub>
          <m:sSubPr>
            <m:ctrlPr>
              <w:rPr>
                <w:rFonts w:ascii="Cambria Math" w:eastAsiaTheme="minorEastAsia" w:hAnsi="Cambria Math" w:cs="Times New Roman"/>
                <w:sz w:val="24"/>
                <w:szCs w:val="24"/>
                <w:lang w:val="fr-FR"/>
              </w:rPr>
            </m:ctrlPr>
          </m:sSubPr>
          <m:e>
            <m:r>
              <m:rPr>
                <m:sty m:val="p"/>
              </m:rPr>
              <w:rPr>
                <w:rFonts w:ascii="Cambria Math" w:eastAsiaTheme="minorEastAsia" w:hAnsi="Cambria Math" w:cs="Times New Roman"/>
                <w:sz w:val="24"/>
                <w:szCs w:val="24"/>
                <w:lang w:val="fr-FR"/>
              </w:rPr>
              <m:t>Ω</m:t>
            </m:r>
          </m:e>
          <m:sub>
            <m:r>
              <m:rPr>
                <m:sty m:val="p"/>
              </m:rPr>
              <w:rPr>
                <w:rFonts w:ascii="Cambria Math" w:eastAsiaTheme="minorEastAsia" w:hAnsi="Cambria Math" w:cs="Times New Roman"/>
                <w:sz w:val="24"/>
                <w:szCs w:val="24"/>
                <w:lang w:val="en-US"/>
              </w:rPr>
              <m:t>j|l</m:t>
            </m:r>
          </m:sub>
        </m:sSub>
        <m:d>
          <m:dPr>
            <m:ctrlPr>
              <w:rPr>
                <w:rFonts w:ascii="Cambria Math" w:hAnsi="Cambria Math" w:cs="Times New Roman"/>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m:t>
        </m:r>
        <m:f>
          <m:fPr>
            <m:ctrlPr>
              <w:rPr>
                <w:rFonts w:ascii="Cambria Math" w:hAnsi="Cambria Math" w:cs="Times New Roman"/>
                <w:sz w:val="24"/>
                <w:szCs w:val="24"/>
                <w:lang w:val="fr-FR"/>
              </w:rPr>
            </m:ctrlPr>
          </m:fPr>
          <m:num>
            <m:func>
              <m:funcPr>
                <m:ctrlPr>
                  <w:rPr>
                    <w:rFonts w:ascii="Cambria Math" w:hAnsi="Cambria Math" w:cs="Times New Roman"/>
                    <w:sz w:val="24"/>
                    <w:szCs w:val="24"/>
                    <w:lang w:val="fr-FR"/>
                  </w:rPr>
                </m:ctrlPr>
              </m:funcPr>
              <m:fName>
                <m:r>
                  <m:rPr>
                    <m:sty m:val="p"/>
                  </m:rPr>
                  <w:rPr>
                    <w:rFonts w:ascii="Cambria Math" w:hAnsi="Cambria Math" w:cs="Times New Roman"/>
                    <w:sz w:val="24"/>
                    <w:szCs w:val="24"/>
                    <w:lang w:val="en-US"/>
                  </w:rPr>
                  <m:t>Pr</m:t>
                </m:r>
              </m:fName>
              <m:e>
                <m:d>
                  <m:dPr>
                    <m:begChr m:val="["/>
                    <m:endChr m:val="|"/>
                    <m:ctrlPr>
                      <w:rPr>
                        <w:rFonts w:ascii="Cambria Math" w:hAnsi="Cambria Math" w:cs="Times New Roman"/>
                        <w:sz w:val="24"/>
                        <w:szCs w:val="24"/>
                        <w:lang w:val="fr-FR"/>
                      </w:rPr>
                    </m:ctrlPr>
                  </m:dPr>
                  <m:e>
                    <m:r>
                      <m:rPr>
                        <m:sty m:val="p"/>
                      </m:rPr>
                      <w:rPr>
                        <w:rFonts w:ascii="Cambria Math" w:hAnsi="Cambria Math" w:cs="Times New Roman"/>
                        <w:sz w:val="24"/>
                        <w:szCs w:val="24"/>
                        <w:lang w:val="en-US"/>
                      </w:rPr>
                      <m:t xml:space="preserve"> </m:t>
                    </m:r>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Y</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=j</m:t>
                    </m:r>
                  </m:e>
                </m:d>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X</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m:t>
                </m:r>
              </m:e>
            </m:func>
          </m:num>
          <m:den>
            <m:func>
              <m:funcPr>
                <m:ctrlPr>
                  <w:rPr>
                    <w:rFonts w:ascii="Cambria Math" w:hAnsi="Cambria Math" w:cs="Times New Roman"/>
                    <w:sz w:val="24"/>
                    <w:szCs w:val="24"/>
                    <w:lang w:val="fr-FR"/>
                  </w:rPr>
                </m:ctrlPr>
              </m:funcPr>
              <m:fName>
                <m:r>
                  <m:rPr>
                    <m:sty m:val="p"/>
                  </m:rPr>
                  <w:rPr>
                    <w:rFonts w:ascii="Cambria Math" w:hAnsi="Cambria Math" w:cs="Times New Roman"/>
                    <w:sz w:val="24"/>
                    <w:szCs w:val="24"/>
                    <w:lang w:val="en-US"/>
                  </w:rPr>
                  <m:t>Pr</m:t>
                </m:r>
              </m:fName>
              <m:e>
                <m:d>
                  <m:dPr>
                    <m:begChr m:val="["/>
                    <m:endChr m:val="|"/>
                    <m:ctrlPr>
                      <w:rPr>
                        <w:rFonts w:ascii="Cambria Math" w:hAnsi="Cambria Math" w:cs="Times New Roman"/>
                        <w:sz w:val="24"/>
                        <w:szCs w:val="24"/>
                        <w:lang w:val="fr-FR"/>
                      </w:rPr>
                    </m:ctrlPr>
                  </m:dPr>
                  <m:e>
                    <m:r>
                      <m:rPr>
                        <m:sty m:val="p"/>
                      </m:rPr>
                      <w:rPr>
                        <w:rFonts w:ascii="Cambria Math" w:hAnsi="Cambria Math" w:cs="Times New Roman"/>
                        <w:sz w:val="24"/>
                        <w:szCs w:val="24"/>
                        <w:lang w:val="en-US"/>
                      </w:rPr>
                      <m:t xml:space="preserve"> </m:t>
                    </m:r>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Y</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=l</m:t>
                    </m:r>
                  </m:e>
                </m:d>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X</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m:t>
                </m:r>
              </m:e>
            </m:func>
          </m:den>
        </m:f>
        <m:r>
          <w:rPr>
            <w:rFonts w:ascii="Cambria Math" w:hAnsi="Cambria Math" w:cs="Times New Roman"/>
            <w:sz w:val="24"/>
            <w:szCs w:val="24"/>
            <w:lang w:val="en-US"/>
          </w:rPr>
          <m:t>=</m:t>
        </m:r>
        <m:f>
          <m:fPr>
            <m:ctrlPr>
              <w:rPr>
                <w:rFonts w:ascii="Cambria Math" w:hAnsi="Cambria Math" w:cs="Times New Roman"/>
                <w:i/>
                <w:sz w:val="24"/>
                <w:szCs w:val="24"/>
                <w:lang w:val="en-US"/>
              </w:rPr>
            </m:ctrlPr>
          </m:fPr>
          <m:num>
            <m:func>
              <m:funcPr>
                <m:ctrlPr>
                  <w:rPr>
                    <w:rFonts w:ascii="Cambria Math" w:hAnsi="Cambria Math" w:cs="Times New Roman"/>
                    <w:sz w:val="28"/>
                    <w:szCs w:val="28"/>
                    <w:u w:val="wave"/>
                    <w:lang w:val="en-US"/>
                  </w:rPr>
                </m:ctrlPr>
              </m:funcPr>
              <m:fName>
                <m:r>
                  <m:rPr>
                    <m:sty m:val="p"/>
                  </m:rPr>
                  <w:rPr>
                    <w:rFonts w:ascii="Cambria Math" w:hAnsi="Cambria Math" w:cs="Times New Roman"/>
                    <w:sz w:val="28"/>
                    <w:szCs w:val="28"/>
                    <w:u w:val="wave"/>
                    <w:lang w:val="en-US"/>
                  </w:rPr>
                  <m:t>exp</m:t>
                </m:r>
              </m:fName>
              <m:e>
                <m:r>
                  <m:rPr>
                    <m:sty m:val="p"/>
                  </m:rPr>
                  <w:rPr>
                    <w:rFonts w:ascii="Cambria Math" w:hAnsi="Cambria Math" w:cs="Times New Roman"/>
                    <w:sz w:val="28"/>
                    <w:szCs w:val="28"/>
                    <w:u w:val="wave"/>
                    <w:lang w:val="en-US"/>
                  </w:rPr>
                  <m:t xml:space="preserve"> (</m:t>
                </m:r>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 xml:space="preserve"> β</m:t>
                    </m:r>
                  </m:e>
                  <m:sub>
                    <m:r>
                      <m:rPr>
                        <m:sty m:val="p"/>
                      </m:rPr>
                      <w:rPr>
                        <w:rFonts w:ascii="Cambria Math" w:hAnsi="Cambria Math" w:cs="Times New Roman"/>
                        <w:sz w:val="28"/>
                        <w:szCs w:val="28"/>
                        <w:u w:val="wave"/>
                        <w:lang w:val="en-US"/>
                      </w:rPr>
                      <m:t>0,j</m:t>
                    </m:r>
                  </m:sub>
                </m:sSub>
              </m:e>
            </m:func>
            <m:r>
              <m:rPr>
                <m:sty m:val="p"/>
              </m:rPr>
              <w:rPr>
                <w:rFonts w:ascii="Cambria Math" w:hAnsi="Cambria Math" w:cs="Times New Roman"/>
                <w:sz w:val="28"/>
                <w:szCs w:val="28"/>
                <w:u w:val="wave"/>
                <w:lang w:val="en-US"/>
              </w:rPr>
              <m:t>+</m:t>
            </m:r>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β</m:t>
                </m:r>
              </m:e>
              <m:sub>
                <m:r>
                  <m:rPr>
                    <m:sty m:val="p"/>
                  </m:rPr>
                  <w:rPr>
                    <w:rFonts w:ascii="Cambria Math" w:hAnsi="Cambria Math" w:cs="Times New Roman"/>
                    <w:sz w:val="28"/>
                    <w:szCs w:val="28"/>
                    <w:u w:val="wave"/>
                    <w:lang w:val="en-US"/>
                  </w:rPr>
                  <m:t xml:space="preserve">1,j </m:t>
                </m:r>
              </m:sub>
            </m:sSub>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x</m:t>
                </m:r>
              </m:e>
              <m:sub>
                <m:r>
                  <m:rPr>
                    <m:sty m:val="p"/>
                  </m:rPr>
                  <w:rPr>
                    <w:rFonts w:ascii="Cambria Math" w:hAnsi="Cambria Math" w:cs="Times New Roman"/>
                    <w:sz w:val="28"/>
                    <w:szCs w:val="28"/>
                    <w:u w:val="wave"/>
                    <w:lang w:val="en-US"/>
                  </w:rPr>
                  <m:t xml:space="preserve">i </m:t>
                </m:r>
              </m:sub>
            </m:sSub>
            <m:r>
              <m:rPr>
                <m:sty m:val="p"/>
              </m:rPr>
              <w:rPr>
                <w:rFonts w:ascii="Cambria Math" w:hAnsi="Cambria Math" w:cs="Times New Roman"/>
                <w:sz w:val="28"/>
                <w:szCs w:val="28"/>
                <w:u w:val="wave"/>
                <w:lang w:val="en-US"/>
              </w:rPr>
              <m:t>)</m:t>
            </m:r>
          </m:num>
          <m:den>
            <m:func>
              <m:funcPr>
                <m:ctrlPr>
                  <w:rPr>
                    <w:rFonts w:ascii="Cambria Math" w:hAnsi="Cambria Math" w:cs="Times New Roman"/>
                    <w:sz w:val="28"/>
                    <w:szCs w:val="28"/>
                    <w:u w:val="wave"/>
                    <w:lang w:val="en-US"/>
                  </w:rPr>
                </m:ctrlPr>
              </m:funcPr>
              <m:fName>
                <m:r>
                  <m:rPr>
                    <m:sty m:val="p"/>
                  </m:rPr>
                  <w:rPr>
                    <w:rFonts w:ascii="Cambria Math" w:hAnsi="Cambria Math" w:cs="Times New Roman"/>
                    <w:sz w:val="28"/>
                    <w:szCs w:val="28"/>
                    <w:u w:val="wave"/>
                    <w:lang w:val="en-US"/>
                  </w:rPr>
                  <m:t>exp</m:t>
                </m:r>
              </m:fName>
              <m:e>
                <m:r>
                  <m:rPr>
                    <m:sty m:val="p"/>
                  </m:rPr>
                  <w:rPr>
                    <w:rFonts w:ascii="Cambria Math" w:hAnsi="Cambria Math" w:cs="Times New Roman"/>
                    <w:sz w:val="28"/>
                    <w:szCs w:val="28"/>
                    <w:u w:val="wave"/>
                    <w:lang w:val="en-US"/>
                  </w:rPr>
                  <m:t xml:space="preserve"> (</m:t>
                </m:r>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 xml:space="preserve"> β</m:t>
                    </m:r>
                  </m:e>
                  <m:sub>
                    <m:r>
                      <m:rPr>
                        <m:sty m:val="p"/>
                      </m:rPr>
                      <w:rPr>
                        <w:rFonts w:ascii="Cambria Math" w:hAnsi="Cambria Math" w:cs="Times New Roman"/>
                        <w:sz w:val="28"/>
                        <w:szCs w:val="28"/>
                        <w:u w:val="wave"/>
                        <w:lang w:val="en-US"/>
                      </w:rPr>
                      <m:t>0,l</m:t>
                    </m:r>
                  </m:sub>
                </m:sSub>
              </m:e>
            </m:func>
            <m:r>
              <m:rPr>
                <m:sty m:val="p"/>
              </m:rPr>
              <w:rPr>
                <w:rFonts w:ascii="Cambria Math" w:hAnsi="Cambria Math" w:cs="Times New Roman"/>
                <w:sz w:val="28"/>
                <w:szCs w:val="28"/>
                <w:u w:val="wave"/>
                <w:lang w:val="en-US"/>
              </w:rPr>
              <m:t>+</m:t>
            </m:r>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β</m:t>
                </m:r>
              </m:e>
              <m:sub>
                <m:r>
                  <m:rPr>
                    <m:sty m:val="p"/>
                  </m:rPr>
                  <w:rPr>
                    <w:rFonts w:ascii="Cambria Math" w:hAnsi="Cambria Math" w:cs="Times New Roman"/>
                    <w:sz w:val="28"/>
                    <w:szCs w:val="28"/>
                    <w:u w:val="wave"/>
                    <w:lang w:val="en-US"/>
                  </w:rPr>
                  <m:t xml:space="preserve">1,l </m:t>
                </m:r>
              </m:sub>
            </m:sSub>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x</m:t>
                </m:r>
              </m:e>
              <m:sub>
                <m:r>
                  <m:rPr>
                    <m:sty m:val="p"/>
                  </m:rPr>
                  <w:rPr>
                    <w:rFonts w:ascii="Cambria Math" w:hAnsi="Cambria Math" w:cs="Times New Roman"/>
                    <w:sz w:val="28"/>
                    <w:szCs w:val="28"/>
                    <w:u w:val="wave"/>
                    <w:lang w:val="en-US"/>
                  </w:rPr>
                  <m:t xml:space="preserve">i </m:t>
                </m:r>
              </m:sub>
            </m:sSub>
            <m:r>
              <m:rPr>
                <m:sty m:val="p"/>
              </m:rPr>
              <w:rPr>
                <w:rFonts w:ascii="Cambria Math" w:hAnsi="Cambria Math" w:cs="Times New Roman"/>
                <w:sz w:val="28"/>
                <w:szCs w:val="28"/>
                <w:u w:val="wave"/>
                <w:lang w:val="en-US"/>
              </w:rPr>
              <m:t>)</m:t>
            </m:r>
          </m:den>
        </m:f>
      </m:oMath>
      <w:r w:rsidR="00DA40CD" w:rsidRPr="00DA40CD">
        <w:rPr>
          <w:rFonts w:ascii="Times New Roman" w:hAnsi="Times New Roman" w:cs="Times New Roman"/>
          <w:sz w:val="24"/>
          <w:szCs w:val="24"/>
          <w:lang w:val="en-US"/>
        </w:rPr>
        <w:t>,</w:t>
      </w:r>
      <w:r w:rsidR="00BD7AA7">
        <w:rPr>
          <w:rFonts w:ascii="Times New Roman" w:hAnsi="Times New Roman" w:cs="Times New Roman"/>
          <w:sz w:val="24"/>
          <w:szCs w:val="24"/>
          <w:lang w:val="en-US"/>
        </w:rPr>
        <w:tab/>
      </w:r>
      <w:r w:rsidR="00BD7AA7">
        <w:rPr>
          <w:rFonts w:ascii="Times New Roman" w:hAnsi="Times New Roman" w:cs="Times New Roman"/>
          <w:sz w:val="24"/>
          <w:szCs w:val="24"/>
          <w:lang w:val="en-US"/>
        </w:rPr>
        <w:tab/>
      </w:r>
      <w:r w:rsidR="00BD7AA7">
        <w:rPr>
          <w:rFonts w:ascii="Times New Roman" w:hAnsi="Times New Roman" w:cs="Times New Roman"/>
          <w:sz w:val="24"/>
          <w:szCs w:val="24"/>
          <w:lang w:val="en-US"/>
        </w:rPr>
        <w:tab/>
      </w:r>
      <w:r w:rsidR="00BD7AA7">
        <w:rPr>
          <w:rFonts w:ascii="Times New Roman" w:hAnsi="Times New Roman" w:cs="Times New Roman"/>
          <w:sz w:val="24"/>
          <w:szCs w:val="24"/>
          <w:lang w:val="en-US"/>
        </w:rPr>
        <w:tab/>
      </w:r>
      <w:r w:rsidR="00BD7AA7" w:rsidRPr="00BF3052">
        <w:rPr>
          <w:rFonts w:ascii="Times New Roman" w:hAnsi="Times New Roman" w:cs="Times New Roman"/>
          <w:sz w:val="24"/>
          <w:szCs w:val="24"/>
          <w:lang w:val="en-US"/>
        </w:rPr>
        <w:t>for</w:t>
      </w:r>
      <w:r w:rsidR="00BD7AA7">
        <w:rPr>
          <w:rFonts w:ascii="Times New Roman" w:hAnsi="Times New Roman" w:cs="Times New Roman"/>
          <w:sz w:val="24"/>
          <w:szCs w:val="24"/>
          <w:lang w:val="en-US"/>
        </w:rPr>
        <w:t xml:space="preserve"> </w:t>
      </w:r>
      <m:oMath>
        <m:r>
          <w:rPr>
            <w:rFonts w:ascii="Cambria Math" w:hAnsi="Cambria Math" w:cs="Times New Roman"/>
            <w:sz w:val="24"/>
            <w:szCs w:val="24"/>
            <w:lang w:val="en-US"/>
          </w:rPr>
          <m:t>j=HE, UT,NO</m:t>
        </m:r>
      </m:oMath>
      <w:r w:rsidR="00DA40CD">
        <w:rPr>
          <w:rFonts w:ascii="Times New Roman" w:eastAsiaTheme="minorEastAsia" w:hAnsi="Times New Roman" w:cs="Times New Roman"/>
          <w:sz w:val="24"/>
          <w:szCs w:val="24"/>
          <w:lang w:val="en-US"/>
        </w:rPr>
        <w:t>,  (3)</w:t>
      </w:r>
    </w:p>
    <w:p w:rsidR="00BD7AA7" w:rsidRDefault="008234BB" w:rsidP="00BD7AA7">
      <w:pPr>
        <w:spacing w:line="360" w:lineRule="auto"/>
        <w:jc w:val="both"/>
        <w:rPr>
          <w:rFonts w:ascii="Times New Roman" w:hAnsi="Times New Roman" w:cs="Times New Roman"/>
          <w:sz w:val="24"/>
          <w:szCs w:val="24"/>
          <w:lang w:val="en-US"/>
        </w:rPr>
      </w:pPr>
      <m:oMath>
        <m:sSub>
          <m:sSubPr>
            <m:ctrlPr>
              <w:rPr>
                <w:rFonts w:ascii="Cambria Math" w:eastAsiaTheme="minorEastAsia" w:hAnsi="Cambria Math" w:cs="Times New Roman"/>
                <w:sz w:val="24"/>
                <w:szCs w:val="24"/>
                <w:lang w:val="fr-FR"/>
              </w:rPr>
            </m:ctrlPr>
          </m:sSubPr>
          <m:e>
            <m:r>
              <m:rPr>
                <m:sty m:val="p"/>
              </m:rPr>
              <w:rPr>
                <w:rFonts w:ascii="Cambria Math" w:eastAsiaTheme="minorEastAsia" w:hAnsi="Cambria Math" w:cs="Times New Roman"/>
                <w:sz w:val="24"/>
                <w:szCs w:val="24"/>
                <w:lang w:val="fr-FR"/>
              </w:rPr>
              <m:t>Ω</m:t>
            </m:r>
          </m:e>
          <m:sub>
            <m:r>
              <m:rPr>
                <m:sty m:val="p"/>
              </m:rPr>
              <w:rPr>
                <w:rFonts w:ascii="Cambria Math" w:eastAsiaTheme="minorEastAsia" w:hAnsi="Cambria Math" w:cs="Times New Roman"/>
                <w:sz w:val="24"/>
                <w:szCs w:val="24"/>
                <w:lang w:val="en-US"/>
              </w:rPr>
              <m:t>j|J</m:t>
            </m:r>
          </m:sub>
        </m:sSub>
        <m:d>
          <m:dPr>
            <m:ctrlPr>
              <w:rPr>
                <w:rFonts w:ascii="Cambria Math" w:hAnsi="Cambria Math" w:cs="Times New Roman"/>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e>
        </m:d>
        <m:r>
          <w:rPr>
            <w:rFonts w:ascii="Cambria Math" w:hAnsi="Cambria Math" w:cs="Times New Roman"/>
            <w:sz w:val="24"/>
            <w:szCs w:val="24"/>
            <w:lang w:val="en-US"/>
          </w:rPr>
          <m:t>=</m:t>
        </m:r>
        <m:f>
          <m:fPr>
            <m:ctrlPr>
              <w:rPr>
                <w:rFonts w:ascii="Cambria Math" w:hAnsi="Cambria Math" w:cs="Times New Roman"/>
                <w:sz w:val="24"/>
                <w:szCs w:val="24"/>
                <w:lang w:val="fr-FR"/>
              </w:rPr>
            </m:ctrlPr>
          </m:fPr>
          <m:num>
            <m:func>
              <m:funcPr>
                <m:ctrlPr>
                  <w:rPr>
                    <w:rFonts w:ascii="Cambria Math" w:hAnsi="Cambria Math" w:cs="Times New Roman"/>
                    <w:sz w:val="24"/>
                    <w:szCs w:val="24"/>
                    <w:lang w:val="fr-FR"/>
                  </w:rPr>
                </m:ctrlPr>
              </m:funcPr>
              <m:fName>
                <m:r>
                  <m:rPr>
                    <m:sty m:val="p"/>
                  </m:rPr>
                  <w:rPr>
                    <w:rFonts w:ascii="Cambria Math" w:hAnsi="Cambria Math" w:cs="Times New Roman"/>
                    <w:sz w:val="24"/>
                    <w:szCs w:val="24"/>
                    <w:lang w:val="en-US"/>
                  </w:rPr>
                  <m:t>Pr</m:t>
                </m:r>
              </m:fName>
              <m:e>
                <m:d>
                  <m:dPr>
                    <m:begChr m:val="["/>
                    <m:endChr m:val="|"/>
                    <m:ctrlPr>
                      <w:rPr>
                        <w:rFonts w:ascii="Cambria Math" w:hAnsi="Cambria Math" w:cs="Times New Roman"/>
                        <w:sz w:val="24"/>
                        <w:szCs w:val="24"/>
                        <w:lang w:val="fr-FR"/>
                      </w:rPr>
                    </m:ctrlPr>
                  </m:dPr>
                  <m:e>
                    <m:r>
                      <m:rPr>
                        <m:sty m:val="p"/>
                      </m:rPr>
                      <w:rPr>
                        <w:rFonts w:ascii="Cambria Math" w:hAnsi="Cambria Math" w:cs="Times New Roman"/>
                        <w:sz w:val="24"/>
                        <w:szCs w:val="24"/>
                        <w:lang w:val="en-US"/>
                      </w:rPr>
                      <m:t xml:space="preserve"> </m:t>
                    </m:r>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Y</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=j</m:t>
                    </m:r>
                  </m:e>
                </m:d>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X</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m:t>
                </m:r>
              </m:e>
            </m:func>
          </m:num>
          <m:den>
            <m:func>
              <m:funcPr>
                <m:ctrlPr>
                  <w:rPr>
                    <w:rFonts w:ascii="Cambria Math" w:hAnsi="Cambria Math" w:cs="Times New Roman"/>
                    <w:sz w:val="24"/>
                    <w:szCs w:val="24"/>
                    <w:lang w:val="fr-FR"/>
                  </w:rPr>
                </m:ctrlPr>
              </m:funcPr>
              <m:fName>
                <m:r>
                  <m:rPr>
                    <m:sty m:val="p"/>
                  </m:rPr>
                  <w:rPr>
                    <w:rFonts w:ascii="Cambria Math" w:hAnsi="Cambria Math" w:cs="Times New Roman"/>
                    <w:sz w:val="24"/>
                    <w:szCs w:val="24"/>
                    <w:lang w:val="en-US"/>
                  </w:rPr>
                  <m:t>Pr</m:t>
                </m:r>
              </m:fName>
              <m:e>
                <m:d>
                  <m:dPr>
                    <m:begChr m:val="["/>
                    <m:endChr m:val="|"/>
                    <m:ctrlPr>
                      <w:rPr>
                        <w:rFonts w:ascii="Cambria Math" w:hAnsi="Cambria Math" w:cs="Times New Roman"/>
                        <w:sz w:val="24"/>
                        <w:szCs w:val="24"/>
                        <w:lang w:val="fr-FR"/>
                      </w:rPr>
                    </m:ctrlPr>
                  </m:dPr>
                  <m:e>
                    <m:r>
                      <m:rPr>
                        <m:sty m:val="p"/>
                      </m:rPr>
                      <w:rPr>
                        <w:rFonts w:ascii="Cambria Math" w:hAnsi="Cambria Math" w:cs="Times New Roman"/>
                        <w:sz w:val="24"/>
                        <w:szCs w:val="24"/>
                        <w:lang w:val="en-US"/>
                      </w:rPr>
                      <m:t xml:space="preserve"> </m:t>
                    </m:r>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Y</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=J</m:t>
                    </m:r>
                  </m:e>
                </m:d>
                <m:sSub>
                  <m:sSubPr>
                    <m:ctrlPr>
                      <w:rPr>
                        <w:rFonts w:ascii="Cambria Math" w:hAnsi="Cambria Math" w:cs="Times New Roman"/>
                        <w:sz w:val="24"/>
                        <w:szCs w:val="24"/>
                        <w:lang w:val="fr-FR"/>
                      </w:rPr>
                    </m:ctrlPr>
                  </m:sSubPr>
                  <m:e>
                    <m:r>
                      <m:rPr>
                        <m:sty m:val="p"/>
                      </m:rPr>
                      <w:rPr>
                        <w:rFonts w:ascii="Cambria Math" w:hAnsi="Cambria Math" w:cs="Times New Roman"/>
                        <w:sz w:val="24"/>
                        <w:szCs w:val="24"/>
                        <w:lang w:val="en-US"/>
                      </w:rPr>
                      <m:t>X</m:t>
                    </m:r>
                  </m:e>
                  <m:sub>
                    <m:r>
                      <m:rPr>
                        <m:sty m:val="p"/>
                      </m:rPr>
                      <w:rPr>
                        <w:rFonts w:ascii="Cambria Math" w:hAnsi="Cambria Math" w:cs="Times New Roman"/>
                        <w:sz w:val="24"/>
                        <w:szCs w:val="24"/>
                        <w:lang w:val="en-US"/>
                      </w:rPr>
                      <m:t xml:space="preserve">i </m:t>
                    </m:r>
                  </m:sub>
                </m:sSub>
                <m:r>
                  <m:rPr>
                    <m:sty m:val="p"/>
                  </m:rPr>
                  <w:rPr>
                    <w:rFonts w:ascii="Cambria Math" w:hAnsi="Cambria Math" w:cs="Times New Roman"/>
                    <w:sz w:val="24"/>
                    <w:szCs w:val="24"/>
                    <w:lang w:val="en-US"/>
                  </w:rPr>
                  <m:t>]</m:t>
                </m:r>
              </m:e>
            </m:func>
          </m:den>
        </m:f>
        <m:r>
          <w:rPr>
            <w:rFonts w:ascii="Cambria Math" w:hAnsi="Cambria Math" w:cs="Times New Roman"/>
            <w:sz w:val="24"/>
            <w:szCs w:val="24"/>
            <w:lang w:val="en-US"/>
          </w:rPr>
          <m:t>=</m:t>
        </m:r>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exp</m:t>
            </m:r>
          </m:fName>
          <m:e>
            <m:r>
              <w:rPr>
                <w:rFonts w:ascii="Cambria Math" w:hAnsi="Cambria Math" w:cs="Times New Roman"/>
                <w:sz w:val="24"/>
                <w:szCs w:val="24"/>
                <w:lang w:val="en-US"/>
              </w:rPr>
              <m:t xml:space="preserve"> (</m:t>
            </m:r>
          </m:e>
        </m:func>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β</m:t>
            </m:r>
          </m:e>
          <m:sub>
            <m:r>
              <m:rPr>
                <m:sty m:val="p"/>
              </m:rPr>
              <w:rPr>
                <w:rFonts w:ascii="Cambria Math" w:hAnsi="Cambria Math" w:cs="Times New Roman"/>
                <w:sz w:val="28"/>
                <w:szCs w:val="28"/>
                <w:u w:val="wave"/>
                <w:lang w:val="en-US"/>
              </w:rPr>
              <m:t>0j</m:t>
            </m:r>
          </m:sub>
        </m:sSub>
        <m:r>
          <m:rPr>
            <m:sty m:val="p"/>
          </m:rPr>
          <w:rPr>
            <w:rFonts w:ascii="Cambria Math" w:hAnsi="Cambria Math" w:cs="Times New Roman"/>
            <w:sz w:val="28"/>
            <w:szCs w:val="28"/>
            <w:u w:val="wave"/>
            <w:lang w:val="en-US"/>
          </w:rPr>
          <m:t>+</m:t>
        </m:r>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β</m:t>
            </m:r>
          </m:e>
          <m:sub>
            <m:r>
              <m:rPr>
                <m:sty m:val="p"/>
              </m:rPr>
              <w:rPr>
                <w:rFonts w:ascii="Cambria Math" w:hAnsi="Cambria Math" w:cs="Times New Roman"/>
                <w:sz w:val="28"/>
                <w:szCs w:val="28"/>
                <w:u w:val="wave"/>
                <w:lang w:val="en-US"/>
              </w:rPr>
              <m:t xml:space="preserve">lj </m:t>
            </m:r>
          </m:sub>
        </m:sSub>
        <m:sSub>
          <m:sSubPr>
            <m:ctrlPr>
              <w:rPr>
                <w:rFonts w:ascii="Cambria Math" w:hAnsi="Cambria Math" w:cs="Times New Roman"/>
                <w:sz w:val="28"/>
                <w:szCs w:val="28"/>
                <w:u w:val="wave"/>
                <w:lang w:val="en-US"/>
              </w:rPr>
            </m:ctrlPr>
          </m:sSubPr>
          <m:e>
            <m:r>
              <m:rPr>
                <m:sty m:val="p"/>
              </m:rPr>
              <w:rPr>
                <w:rFonts w:ascii="Cambria Math" w:hAnsi="Cambria Math" w:cs="Times New Roman"/>
                <w:sz w:val="28"/>
                <w:szCs w:val="28"/>
                <w:u w:val="wave"/>
                <w:lang w:val="en-US"/>
              </w:rPr>
              <m:t>x</m:t>
            </m:r>
          </m:e>
          <m:sub>
            <m:r>
              <m:rPr>
                <m:sty m:val="p"/>
              </m:rPr>
              <w:rPr>
                <w:rFonts w:ascii="Cambria Math" w:hAnsi="Cambria Math" w:cs="Times New Roman"/>
                <w:sz w:val="28"/>
                <w:szCs w:val="28"/>
                <w:u w:val="wave"/>
                <w:lang w:val="en-US"/>
              </w:rPr>
              <m:t>i</m:t>
            </m:r>
          </m:sub>
        </m:sSub>
        <m:r>
          <m:rPr>
            <m:sty m:val="p"/>
          </m:rPr>
          <w:rPr>
            <w:rFonts w:ascii="Cambria Math" w:hAnsi="Cambria Math" w:cs="Times New Roman"/>
            <w:sz w:val="28"/>
            <w:szCs w:val="28"/>
            <w:u w:val="wave"/>
            <w:lang w:val="en-US"/>
          </w:rPr>
          <m:t xml:space="preserve"> )</m:t>
        </m:r>
      </m:oMath>
      <w:r w:rsidR="00BD7AA7">
        <w:rPr>
          <w:rFonts w:ascii="Times New Roman" w:hAnsi="Times New Roman" w:cs="Times New Roman"/>
          <w:sz w:val="24"/>
          <w:szCs w:val="24"/>
          <w:lang w:val="en-US"/>
        </w:rPr>
        <w:tab/>
      </w:r>
      <w:r w:rsidR="00BD7AA7">
        <w:rPr>
          <w:rFonts w:ascii="Times New Roman" w:hAnsi="Times New Roman" w:cs="Times New Roman"/>
          <w:sz w:val="24"/>
          <w:szCs w:val="24"/>
          <w:lang w:val="en-US"/>
        </w:rPr>
        <w:tab/>
      </w:r>
      <w:r w:rsidR="00DA40CD">
        <w:rPr>
          <w:rFonts w:ascii="Times New Roman" w:hAnsi="Times New Roman" w:cs="Times New Roman"/>
          <w:sz w:val="24"/>
          <w:szCs w:val="24"/>
          <w:lang w:val="en-US"/>
        </w:rPr>
        <w:tab/>
      </w:r>
      <w:r w:rsidR="00DA40CD">
        <w:rPr>
          <w:rFonts w:ascii="Times New Roman" w:hAnsi="Times New Roman" w:cs="Times New Roman"/>
          <w:sz w:val="24"/>
          <w:szCs w:val="24"/>
          <w:lang w:val="en-US"/>
        </w:rPr>
        <w:tab/>
      </w:r>
      <w:r w:rsidR="00DA40CD" w:rsidRPr="00BF3052">
        <w:rPr>
          <w:rFonts w:ascii="Times New Roman" w:hAnsi="Times New Roman" w:cs="Times New Roman"/>
          <w:sz w:val="24"/>
          <w:szCs w:val="24"/>
          <w:lang w:val="en-US"/>
        </w:rPr>
        <w:t>for</w:t>
      </w:r>
      <w:r w:rsidR="00DA40CD">
        <w:rPr>
          <w:rFonts w:ascii="Times New Roman" w:hAnsi="Times New Roman" w:cs="Times New Roman"/>
          <w:sz w:val="24"/>
          <w:szCs w:val="24"/>
          <w:lang w:val="en-US"/>
        </w:rPr>
        <w:t xml:space="preserve"> </w:t>
      </w:r>
      <m:oMath>
        <m:r>
          <w:rPr>
            <w:rFonts w:ascii="Cambria Math" w:hAnsi="Cambria Math" w:cs="Times New Roman"/>
            <w:sz w:val="24"/>
            <w:szCs w:val="24"/>
            <w:lang w:val="en-US"/>
          </w:rPr>
          <m:t>j=HE, UT,NO</m:t>
        </m:r>
      </m:oMath>
      <w:r w:rsidR="00DA40CD">
        <w:rPr>
          <w:rFonts w:ascii="Times New Roman" w:eastAsiaTheme="minorEastAsia" w:hAnsi="Times New Roman" w:cs="Times New Roman"/>
          <w:sz w:val="24"/>
          <w:szCs w:val="24"/>
          <w:lang w:val="en-US"/>
        </w:rPr>
        <w:t xml:space="preserve">,  </w:t>
      </w:r>
      <w:r w:rsidR="00DA40CD">
        <w:rPr>
          <w:rFonts w:ascii="Times New Roman" w:hAnsi="Times New Roman" w:cs="Times New Roman"/>
          <w:sz w:val="24"/>
          <w:szCs w:val="24"/>
          <w:lang w:val="en-US"/>
        </w:rPr>
        <w:tab/>
        <w:t>(4)</w:t>
      </w:r>
      <w:r w:rsidR="00DA40CD">
        <w:rPr>
          <w:rFonts w:ascii="Times New Roman" w:hAnsi="Times New Roman" w:cs="Times New Roman"/>
          <w:sz w:val="24"/>
          <w:szCs w:val="24"/>
          <w:lang w:val="en-US"/>
        </w:rPr>
        <w:tab/>
      </w:r>
    </w:p>
    <w:p w:rsidR="007668E3" w:rsidRDefault="00BD7AA7" w:rsidP="00C4366D">
      <w:pPr>
        <w:spacing w:line="360" w:lineRule="auto"/>
        <w:jc w:val="both"/>
        <w:rPr>
          <w:rFonts w:ascii="Times New Roman" w:hAnsi="Times New Roman"/>
          <w:b/>
          <w:sz w:val="36"/>
          <w:szCs w:val="36"/>
          <w:lang w:val="en-US"/>
        </w:rPr>
      </w:pPr>
      <w:r>
        <w:rPr>
          <w:rFonts w:ascii="Times New Roman" w:hAnsi="Times New Roman" w:cs="Times New Roman"/>
          <w:sz w:val="24"/>
          <w:szCs w:val="24"/>
          <w:lang w:val="en-US"/>
        </w:rPr>
        <w:t xml:space="preserve">Where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y</m:t>
            </m:r>
          </m:e>
          <m:sub>
            <m:r>
              <w:rPr>
                <w:rFonts w:ascii="Cambria Math" w:hAnsi="Cambria Math" w:cs="Times New Roman"/>
                <w:sz w:val="24"/>
                <w:szCs w:val="24"/>
                <w:lang w:val="en-US"/>
              </w:rPr>
              <m:t>i</m:t>
            </m:r>
          </m:sub>
        </m:sSub>
      </m:oMath>
      <w:r>
        <w:rPr>
          <w:rFonts w:ascii="Times New Roman" w:hAnsi="Times New Roman" w:cs="Times New Roman"/>
          <w:sz w:val="24"/>
          <w:szCs w:val="24"/>
          <w:lang w:val="en-US"/>
        </w:rPr>
        <w:t xml:space="preserve"> </w:t>
      </w:r>
      <w:r w:rsidR="005712D4">
        <w:rPr>
          <w:rFonts w:ascii="Times New Roman" w:hAnsi="Times New Roman" w:cs="Times New Roman"/>
          <w:sz w:val="24"/>
          <w:szCs w:val="24"/>
          <w:lang w:val="en-US"/>
        </w:rPr>
        <w:t>is</w:t>
      </w:r>
      <m:oMath>
        <m:r>
          <m:rPr>
            <m:sty m:val="p"/>
          </m:rPr>
          <w:rPr>
            <w:rFonts w:ascii="Cambria Math" w:hAnsi="Cambria Math" w:cs="Times New Roman"/>
            <w:sz w:val="24"/>
            <w:szCs w:val="24"/>
            <w:lang w:val="en-US"/>
          </w:rPr>
          <m:t>SHOPBEHAVit</m:t>
        </m:r>
      </m:oMath>
      <w:r>
        <w:rPr>
          <w:rFonts w:ascii="Times New Roman" w:hAnsi="Times New Roman" w:cs="Times New Roman"/>
          <w:sz w:val="24"/>
          <w:szCs w:val="24"/>
          <w:lang w:val="en-US"/>
        </w:rPr>
        <w:t xml:space="preserve">. The odds ratios show that a change in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i</m:t>
            </m:r>
          </m:sub>
        </m:sSub>
      </m:oMath>
      <w:r>
        <w:rPr>
          <w:rFonts w:ascii="Times New Roman" w:hAnsi="Times New Roman" w:cs="Times New Roman"/>
          <w:sz w:val="24"/>
          <w:szCs w:val="24"/>
          <w:lang w:val="en-US"/>
        </w:rPr>
        <w:t xml:space="preserve"> </w:t>
      </w:r>
      <w:r w:rsidRPr="00BF3052">
        <w:rPr>
          <w:rFonts w:ascii="Times New Roman" w:hAnsi="Times New Roman" w:cs="Times New Roman"/>
          <w:sz w:val="24"/>
          <w:szCs w:val="24"/>
          <w:lang w:val="en-US"/>
        </w:rPr>
        <w:t>may</w:t>
      </w:r>
      <w:r>
        <w:rPr>
          <w:rFonts w:ascii="Times New Roman" w:hAnsi="Times New Roman" w:cs="Times New Roman"/>
          <w:sz w:val="24"/>
          <w:szCs w:val="24"/>
          <w:lang w:val="en-US"/>
        </w:rPr>
        <w:t xml:space="preserve"> imply that individuals are more likely to choose one of the </w:t>
      </w:r>
      <m:oMath>
        <m:r>
          <w:rPr>
            <w:rFonts w:ascii="Cambria Math" w:hAnsi="Cambria Math" w:cs="Times New Roman"/>
            <w:sz w:val="24"/>
            <w:szCs w:val="24"/>
            <w:lang w:val="en-US"/>
          </w:rPr>
          <m:t>j</m:t>
        </m:r>
      </m:oMath>
      <w:r>
        <w:rPr>
          <w:rFonts w:ascii="Times New Roman" w:hAnsi="Times New Roman" w:cs="Times New Roman"/>
          <w:sz w:val="24"/>
          <w:szCs w:val="24"/>
          <w:lang w:val="en-US"/>
        </w:rPr>
        <w:t xml:space="preserve"> categories compared to category </w:t>
      </w:r>
      <m:oMath>
        <m:r>
          <w:rPr>
            <w:rFonts w:ascii="Cambria Math" w:hAnsi="Cambria Math" w:cs="Times New Roman"/>
            <w:sz w:val="24"/>
            <w:szCs w:val="24"/>
            <w:lang w:val="en-US"/>
          </w:rPr>
          <m:t>l</m:t>
        </m:r>
      </m:oMath>
      <w:r>
        <w:rPr>
          <w:rFonts w:ascii="Times New Roman" w:hAnsi="Times New Roman" w:cs="Times New Roman"/>
          <w:sz w:val="24"/>
          <w:szCs w:val="24"/>
          <w:lang w:val="en-US"/>
        </w:rPr>
        <w:t xml:space="preserve"> reference category but not necessarily into same direction.</w:t>
      </w:r>
    </w:p>
    <w:p w:rsidR="00C4366D" w:rsidRDefault="00C4366D" w:rsidP="0037323A">
      <w:pPr>
        <w:pStyle w:val="Heading2"/>
        <w:rPr>
          <w:color w:val="1F497D" w:themeColor="text2"/>
          <w:lang w:val="en-US"/>
        </w:rPr>
      </w:pPr>
    </w:p>
    <w:p w:rsidR="00D37C23" w:rsidRPr="00BB27DD" w:rsidRDefault="00D37C23" w:rsidP="0037323A">
      <w:pPr>
        <w:pStyle w:val="Heading2"/>
        <w:rPr>
          <w:color w:val="1F497D" w:themeColor="text2"/>
          <w:lang w:val="en-US"/>
        </w:rPr>
      </w:pPr>
      <w:bookmarkStart w:id="19" w:name="_Toc330836045"/>
      <w:r w:rsidRPr="00BB27DD">
        <w:rPr>
          <w:color w:val="1F497D" w:themeColor="text2"/>
          <w:lang w:val="en-US"/>
        </w:rPr>
        <w:t>Descriptive statistics</w:t>
      </w:r>
      <w:bookmarkEnd w:id="19"/>
    </w:p>
    <w:p w:rsidR="003934CF" w:rsidRDefault="003934CF" w:rsidP="00D37C23">
      <w:pPr>
        <w:spacing w:line="360" w:lineRule="auto"/>
        <w:jc w:val="both"/>
        <w:rPr>
          <w:rFonts w:ascii="Times New Roman" w:hAnsi="Times New Roman" w:cs="Times New Roman"/>
          <w:sz w:val="24"/>
          <w:szCs w:val="24"/>
          <w:lang w:val="en-US"/>
        </w:rPr>
      </w:pPr>
    </w:p>
    <w:p w:rsidR="00D37C23" w:rsidRDefault="00D37C23" w:rsidP="00D37C23">
      <w:pPr>
        <w:spacing w:line="360" w:lineRule="auto"/>
        <w:jc w:val="both"/>
        <w:rPr>
          <w:rFonts w:ascii="Times New Roman" w:hAnsi="Times New Roman" w:cs="Times New Roman"/>
          <w:sz w:val="24"/>
          <w:szCs w:val="24"/>
          <w:lang w:val="en-US" w:eastAsia="de-DE"/>
        </w:rPr>
      </w:pPr>
      <w:r w:rsidRPr="00B444F8">
        <w:rPr>
          <w:rFonts w:ascii="Times New Roman" w:hAnsi="Times New Roman" w:cs="Times New Roman"/>
          <w:sz w:val="24"/>
          <w:szCs w:val="24"/>
          <w:lang w:val="en-US"/>
        </w:rPr>
        <w:t xml:space="preserve">The number of passengers and shopping paths observed in the airport environment was 45981. </w:t>
      </w:r>
      <w:r w:rsidRPr="00BF3052">
        <w:rPr>
          <w:rFonts w:ascii="Times New Roman" w:hAnsi="Times New Roman" w:cs="Times New Roman"/>
          <w:sz w:val="24"/>
          <w:szCs w:val="24"/>
          <w:lang w:val="en-US"/>
        </w:rPr>
        <w:t xml:space="preserve">Taking into consideration this great number of available observations, the paths observed during the </w:t>
      </w:r>
      <w:r w:rsidRPr="00BF3052">
        <w:rPr>
          <w:rFonts w:ascii="Times New Roman" w:hAnsi="Times New Roman" w:cs="Times New Roman"/>
          <w:sz w:val="24"/>
          <w:szCs w:val="24"/>
          <w:lang w:val="en-US"/>
        </w:rPr>
        <w:lastRenderedPageBreak/>
        <w:t>hours that the shops were closed in the airport, from 23</w:t>
      </w:r>
      <w:r w:rsidR="009D088F">
        <w:rPr>
          <w:rFonts w:ascii="Times New Roman" w:hAnsi="Times New Roman" w:cs="Times New Roman"/>
          <w:sz w:val="24"/>
          <w:szCs w:val="24"/>
          <w:lang w:val="en-US"/>
        </w:rPr>
        <w:t>:00</w:t>
      </w:r>
      <w:r w:rsidRPr="00BF3052">
        <w:rPr>
          <w:rFonts w:ascii="Times New Roman" w:hAnsi="Times New Roman" w:cs="Times New Roman"/>
          <w:sz w:val="24"/>
          <w:szCs w:val="24"/>
          <w:lang w:val="en-US"/>
        </w:rPr>
        <w:t xml:space="preserve"> to 5</w:t>
      </w:r>
      <w:r w:rsidR="00DA40CD">
        <w:rPr>
          <w:rFonts w:ascii="Times New Roman" w:hAnsi="Times New Roman" w:cs="Times New Roman"/>
          <w:sz w:val="24"/>
          <w:szCs w:val="24"/>
          <w:lang w:val="en-US"/>
        </w:rPr>
        <w:t>:</w:t>
      </w:r>
      <w:r w:rsidR="009D088F">
        <w:rPr>
          <w:rFonts w:ascii="Times New Roman" w:hAnsi="Times New Roman" w:cs="Times New Roman"/>
          <w:sz w:val="24"/>
          <w:szCs w:val="24"/>
          <w:lang w:val="en-US"/>
        </w:rPr>
        <w:t>00</w:t>
      </w:r>
      <w:r w:rsidRPr="00BF3052">
        <w:rPr>
          <w:rFonts w:ascii="Times New Roman" w:hAnsi="Times New Roman" w:cs="Times New Roman"/>
          <w:sz w:val="24"/>
          <w:szCs w:val="24"/>
          <w:lang w:val="en-US"/>
        </w:rPr>
        <w:t>, were deleted</w:t>
      </w:r>
      <w:r w:rsidR="00B711A8">
        <w:rPr>
          <w:rFonts w:ascii="Times New Roman" w:hAnsi="Times New Roman" w:cs="Times New Roman"/>
          <w:sz w:val="24"/>
          <w:szCs w:val="24"/>
          <w:lang w:val="en-US"/>
        </w:rPr>
        <w:t xml:space="preserve"> as they could not add any value to my analysis</w:t>
      </w:r>
      <w:r w:rsidRPr="00BF3052">
        <w:rPr>
          <w:rFonts w:ascii="Times New Roman" w:hAnsi="Times New Roman" w:cs="Times New Roman"/>
          <w:sz w:val="24"/>
          <w:szCs w:val="24"/>
          <w:lang w:val="en-US"/>
        </w:rPr>
        <w:t>.</w:t>
      </w:r>
      <w:r w:rsidRPr="00B444F8">
        <w:rPr>
          <w:rFonts w:ascii="Times New Roman" w:hAnsi="Times New Roman" w:cs="Times New Roman"/>
          <w:sz w:val="24"/>
          <w:szCs w:val="24"/>
          <w:lang w:val="en-US"/>
        </w:rPr>
        <w:t xml:space="preserve"> The remained observations </w:t>
      </w:r>
      <w:r w:rsidRPr="00BF3052">
        <w:rPr>
          <w:rFonts w:ascii="Times New Roman" w:hAnsi="Times New Roman" w:cs="Times New Roman"/>
          <w:sz w:val="24"/>
          <w:szCs w:val="24"/>
          <w:lang w:val="en-US"/>
        </w:rPr>
        <w:t>were counted</w:t>
      </w:r>
      <w:r w:rsidRPr="00B444F8">
        <w:rPr>
          <w:rFonts w:ascii="Times New Roman" w:hAnsi="Times New Roman" w:cs="Times New Roman"/>
          <w:sz w:val="24"/>
          <w:szCs w:val="24"/>
          <w:lang w:val="en-US"/>
        </w:rPr>
        <w:t xml:space="preserve"> at 39193</w:t>
      </w:r>
      <w:r>
        <w:rPr>
          <w:rFonts w:ascii="Times New Roman" w:hAnsi="Times New Roman" w:cs="Times New Roman"/>
          <w:sz w:val="24"/>
          <w:szCs w:val="24"/>
          <w:lang w:val="en-US"/>
        </w:rPr>
        <w:t>.Moreover, excluding the observations which did not report any store visit,</w:t>
      </w:r>
      <w:r>
        <w:rPr>
          <w:rFonts w:ascii="Times New Roman" w:hAnsi="Times New Roman" w:cs="Times New Roman"/>
          <w:sz w:val="24"/>
          <w:szCs w:val="24"/>
          <w:lang w:val="en-US" w:eastAsia="de-DE"/>
        </w:rPr>
        <w:t xml:space="preserve"> w</w:t>
      </w:r>
      <w:r w:rsidRPr="00B444F8">
        <w:rPr>
          <w:rFonts w:ascii="Times New Roman" w:hAnsi="Times New Roman" w:cs="Times New Roman"/>
          <w:sz w:val="24"/>
          <w:szCs w:val="24"/>
          <w:lang w:val="en-US" w:eastAsia="de-DE"/>
        </w:rPr>
        <w:t>hat can be easily assumed from the frequencies of the observations is that the majority of the passengers (</w:t>
      </w:r>
      <w:r w:rsidRPr="00BF3052">
        <w:rPr>
          <w:rFonts w:ascii="Times New Roman" w:hAnsi="Times New Roman" w:cs="Times New Roman"/>
          <w:sz w:val="24"/>
          <w:szCs w:val="24"/>
          <w:lang w:val="en-US" w:eastAsia="de-DE"/>
        </w:rPr>
        <w:t>76,5 %</w:t>
      </w:r>
      <w:r w:rsidRPr="00B444F8">
        <w:rPr>
          <w:rFonts w:ascii="Times New Roman" w:hAnsi="Times New Roman" w:cs="Times New Roman"/>
          <w:sz w:val="24"/>
          <w:szCs w:val="24"/>
          <w:lang w:val="en-US" w:eastAsia="de-DE"/>
        </w:rPr>
        <w:t>) despite visiting the stores in the airport, t</w:t>
      </w:r>
      <w:r>
        <w:rPr>
          <w:rFonts w:ascii="Times New Roman" w:hAnsi="Times New Roman" w:cs="Times New Roman"/>
          <w:sz w:val="24"/>
          <w:szCs w:val="24"/>
          <w:lang w:val="en-US" w:eastAsia="de-DE"/>
        </w:rPr>
        <w:t>hey do not buy anything at all.</w:t>
      </w:r>
    </w:p>
    <w:p w:rsidR="00D37C23" w:rsidRPr="00B444F8" w:rsidRDefault="00D37C23" w:rsidP="00D37C23">
      <w:pPr>
        <w:spacing w:line="360" w:lineRule="auto"/>
        <w:jc w:val="both"/>
        <w:rPr>
          <w:rFonts w:ascii="Times New Roman" w:hAnsi="Times New Roman" w:cs="Times New Roman"/>
          <w:sz w:val="24"/>
          <w:szCs w:val="24"/>
          <w:lang w:val="en-US" w:eastAsia="de-DE"/>
        </w:rPr>
      </w:pPr>
      <w:r>
        <w:rPr>
          <w:rFonts w:ascii="Times New Roman" w:hAnsi="Times New Roman" w:cs="Times New Roman"/>
          <w:b/>
          <w:sz w:val="24"/>
          <w:szCs w:val="24"/>
          <w:lang w:val="en-US"/>
        </w:rPr>
        <w:t xml:space="preserve">Table </w:t>
      </w:r>
      <w:r w:rsidR="00966E00">
        <w:rPr>
          <w:rFonts w:ascii="Times New Roman" w:hAnsi="Times New Roman" w:cs="Times New Roman"/>
          <w:b/>
          <w:sz w:val="24"/>
          <w:szCs w:val="24"/>
          <w:lang w:val="en-US"/>
        </w:rPr>
        <w:t>5</w:t>
      </w:r>
      <w:r>
        <w:rPr>
          <w:rFonts w:ascii="Times New Roman" w:hAnsi="Times New Roman" w:cs="Times New Roman"/>
          <w:b/>
          <w:sz w:val="24"/>
          <w:szCs w:val="24"/>
          <w:lang w:val="en-US"/>
        </w:rPr>
        <w:t xml:space="preserve"> </w:t>
      </w:r>
      <w:r w:rsidRPr="007E6328">
        <w:rPr>
          <w:rFonts w:ascii="Times New Roman" w:hAnsi="Times New Roman" w:cs="Times New Roman"/>
          <w:b/>
          <w:sz w:val="24"/>
          <w:szCs w:val="24"/>
          <w:lang w:val="en-US"/>
        </w:rPr>
        <w:t xml:space="preserve">- </w:t>
      </w:r>
      <w:r w:rsidRPr="007E6328">
        <w:rPr>
          <w:rFonts w:ascii="Times New Roman" w:hAnsi="Times New Roman" w:cs="Times New Roman"/>
          <w:b/>
          <w:sz w:val="24"/>
          <w:szCs w:val="24"/>
          <w:lang w:val="en-US" w:eastAsia="de-DE"/>
        </w:rPr>
        <w:t>Shopping behavior based on purchase incidence</w:t>
      </w:r>
      <w:r>
        <w:rPr>
          <w:rFonts w:ascii="Times New Roman" w:hAnsi="Times New Roman" w:cs="Times New Roman"/>
          <w:sz w:val="24"/>
          <w:szCs w:val="24"/>
          <w:lang w:val="en-US" w:eastAsia="de-DE"/>
        </w:rPr>
        <w:t>:</w:t>
      </w:r>
    </w:p>
    <w:tbl>
      <w:tblPr>
        <w:tblStyle w:val="MediumShading2-Accent5"/>
        <w:tblW w:w="9792" w:type="dxa"/>
        <w:tblLayout w:type="fixed"/>
        <w:tblLook w:val="0000"/>
      </w:tblPr>
      <w:tblGrid>
        <w:gridCol w:w="1029"/>
        <w:gridCol w:w="298"/>
        <w:gridCol w:w="1955"/>
        <w:gridCol w:w="1709"/>
        <w:gridCol w:w="2338"/>
        <w:gridCol w:w="2463"/>
      </w:tblGrid>
      <w:tr w:rsidR="001952BB" w:rsidRPr="0065312E" w:rsidTr="001952BB">
        <w:trPr>
          <w:cnfStyle w:val="000000100000"/>
          <w:trHeight w:val="282"/>
        </w:trPr>
        <w:tc>
          <w:tcPr>
            <w:cnfStyle w:val="000010000000"/>
            <w:tcW w:w="1029" w:type="dxa"/>
            <w:tcBorders>
              <w:bottom w:val="single" w:sz="4" w:space="0" w:color="auto"/>
              <w:right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sz w:val="24"/>
                <w:szCs w:val="24"/>
                <w:lang w:val="en-US"/>
              </w:rPr>
            </w:pPr>
          </w:p>
        </w:tc>
        <w:tc>
          <w:tcPr>
            <w:tcW w:w="298" w:type="dxa"/>
            <w:tcBorders>
              <w:left w:val="single" w:sz="4" w:space="0" w:color="auto"/>
              <w:bottom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b/>
                <w:sz w:val="24"/>
                <w:szCs w:val="24"/>
                <w:lang w:val="en-US"/>
              </w:rPr>
            </w:pPr>
          </w:p>
        </w:tc>
        <w:tc>
          <w:tcPr>
            <w:cnfStyle w:val="000010000000"/>
            <w:tcW w:w="1955" w:type="dxa"/>
            <w:tcBorders>
              <w:bottom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Frequency</w:t>
            </w:r>
          </w:p>
        </w:tc>
        <w:tc>
          <w:tcPr>
            <w:tcW w:w="1709" w:type="dxa"/>
            <w:tcBorders>
              <w:bottom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Percent</w:t>
            </w:r>
          </w:p>
        </w:tc>
        <w:tc>
          <w:tcPr>
            <w:cnfStyle w:val="000010000000"/>
            <w:tcW w:w="2338" w:type="dxa"/>
            <w:tcBorders>
              <w:bottom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Valid Percent</w:t>
            </w:r>
          </w:p>
        </w:tc>
        <w:tc>
          <w:tcPr>
            <w:tcW w:w="2463" w:type="dxa"/>
            <w:tcBorders>
              <w:bottom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Cumulative Percent</w:t>
            </w:r>
          </w:p>
        </w:tc>
      </w:tr>
      <w:tr w:rsidR="001952BB" w:rsidRPr="0065312E" w:rsidTr="001952BB">
        <w:trPr>
          <w:trHeight w:val="101"/>
        </w:trPr>
        <w:tc>
          <w:tcPr>
            <w:cnfStyle w:val="000010000000"/>
            <w:tcW w:w="1029" w:type="dxa"/>
            <w:tcBorders>
              <w:top w:val="single" w:sz="4" w:space="0" w:color="auto"/>
              <w:right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sz w:val="24"/>
                <w:szCs w:val="24"/>
                <w:lang w:val="en-US"/>
              </w:rPr>
            </w:pPr>
          </w:p>
        </w:tc>
        <w:tc>
          <w:tcPr>
            <w:tcW w:w="298" w:type="dxa"/>
            <w:tcBorders>
              <w:top w:val="single" w:sz="4" w:space="0" w:color="auto"/>
              <w:left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sz w:val="24"/>
                <w:szCs w:val="24"/>
                <w:lang w:val="en-US"/>
              </w:rPr>
            </w:pPr>
          </w:p>
        </w:tc>
        <w:tc>
          <w:tcPr>
            <w:cnfStyle w:val="000010000000"/>
            <w:tcW w:w="1955" w:type="dxa"/>
            <w:tcBorders>
              <w:top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p>
        </w:tc>
        <w:tc>
          <w:tcPr>
            <w:tcW w:w="1709" w:type="dxa"/>
            <w:tcBorders>
              <w:top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color w:val="000000"/>
                <w:sz w:val="24"/>
                <w:szCs w:val="24"/>
              </w:rPr>
            </w:pPr>
          </w:p>
        </w:tc>
        <w:tc>
          <w:tcPr>
            <w:cnfStyle w:val="000010000000"/>
            <w:tcW w:w="2338" w:type="dxa"/>
            <w:tcBorders>
              <w:top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p>
        </w:tc>
        <w:tc>
          <w:tcPr>
            <w:tcW w:w="2463" w:type="dxa"/>
            <w:tcBorders>
              <w:top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color w:val="000000"/>
                <w:sz w:val="24"/>
                <w:szCs w:val="24"/>
              </w:rPr>
            </w:pPr>
          </w:p>
        </w:tc>
      </w:tr>
      <w:tr w:rsidR="001952BB" w:rsidRPr="0065312E" w:rsidTr="001952BB">
        <w:trPr>
          <w:cnfStyle w:val="000000100000"/>
          <w:trHeight w:val="191"/>
        </w:trPr>
        <w:tc>
          <w:tcPr>
            <w:cnfStyle w:val="000010000000"/>
            <w:tcW w:w="1029" w:type="dxa"/>
            <w:tcBorders>
              <w:right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HE</w:t>
            </w:r>
          </w:p>
        </w:tc>
        <w:tc>
          <w:tcPr>
            <w:tcW w:w="298" w:type="dxa"/>
            <w:tcBorders>
              <w:left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color w:val="000000"/>
                <w:sz w:val="24"/>
                <w:szCs w:val="24"/>
              </w:rPr>
            </w:pPr>
          </w:p>
        </w:tc>
        <w:tc>
          <w:tcPr>
            <w:cnfStyle w:val="000010000000"/>
            <w:tcW w:w="1955"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4020</w:t>
            </w:r>
          </w:p>
        </w:tc>
        <w:tc>
          <w:tcPr>
            <w:tcW w:w="1709" w:type="dxa"/>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color w:val="000000"/>
                <w:sz w:val="24"/>
                <w:szCs w:val="24"/>
              </w:rPr>
            </w:pPr>
            <w:r w:rsidRPr="0065312E">
              <w:rPr>
                <w:rFonts w:ascii="Times New Roman" w:hAnsi="Times New Roman" w:cs="Times New Roman"/>
                <w:color w:val="000000"/>
                <w:sz w:val="24"/>
                <w:szCs w:val="24"/>
              </w:rPr>
              <w:t>10,3</w:t>
            </w:r>
          </w:p>
        </w:tc>
        <w:tc>
          <w:tcPr>
            <w:cnfStyle w:val="000010000000"/>
            <w:tcW w:w="2338"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10,3</w:t>
            </w:r>
          </w:p>
        </w:tc>
        <w:tc>
          <w:tcPr>
            <w:tcW w:w="2463" w:type="dxa"/>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color w:val="000000"/>
                <w:sz w:val="24"/>
                <w:szCs w:val="24"/>
              </w:rPr>
            </w:pPr>
            <w:r w:rsidRPr="0065312E">
              <w:rPr>
                <w:rFonts w:ascii="Times New Roman" w:hAnsi="Times New Roman" w:cs="Times New Roman"/>
                <w:color w:val="000000"/>
                <w:sz w:val="24"/>
                <w:szCs w:val="24"/>
              </w:rPr>
              <w:t>10,3</w:t>
            </w:r>
          </w:p>
        </w:tc>
      </w:tr>
      <w:tr w:rsidR="001952BB" w:rsidRPr="0065312E" w:rsidTr="001952BB">
        <w:trPr>
          <w:trHeight w:val="63"/>
        </w:trPr>
        <w:tc>
          <w:tcPr>
            <w:cnfStyle w:val="000010000000"/>
            <w:tcW w:w="1029" w:type="dxa"/>
            <w:tcBorders>
              <w:right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NO</w:t>
            </w:r>
          </w:p>
        </w:tc>
        <w:tc>
          <w:tcPr>
            <w:tcW w:w="298" w:type="dxa"/>
            <w:tcBorders>
              <w:left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color w:val="000000"/>
                <w:sz w:val="24"/>
                <w:szCs w:val="24"/>
              </w:rPr>
            </w:pPr>
          </w:p>
        </w:tc>
        <w:tc>
          <w:tcPr>
            <w:cnfStyle w:val="000010000000"/>
            <w:tcW w:w="1955"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29971</w:t>
            </w:r>
          </w:p>
        </w:tc>
        <w:tc>
          <w:tcPr>
            <w:tcW w:w="1709" w:type="dxa"/>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color w:val="000000"/>
                <w:sz w:val="24"/>
                <w:szCs w:val="24"/>
              </w:rPr>
            </w:pPr>
            <w:r w:rsidRPr="0065312E">
              <w:rPr>
                <w:rFonts w:ascii="Times New Roman" w:hAnsi="Times New Roman" w:cs="Times New Roman"/>
                <w:color w:val="000000"/>
                <w:sz w:val="24"/>
                <w:szCs w:val="24"/>
              </w:rPr>
              <w:t>76,5</w:t>
            </w:r>
          </w:p>
        </w:tc>
        <w:tc>
          <w:tcPr>
            <w:cnfStyle w:val="000010000000"/>
            <w:tcW w:w="2338"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76,5</w:t>
            </w:r>
          </w:p>
        </w:tc>
        <w:tc>
          <w:tcPr>
            <w:tcW w:w="2463" w:type="dxa"/>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color w:val="000000"/>
                <w:sz w:val="24"/>
                <w:szCs w:val="24"/>
              </w:rPr>
            </w:pPr>
            <w:r w:rsidRPr="0065312E">
              <w:rPr>
                <w:rFonts w:ascii="Times New Roman" w:hAnsi="Times New Roman" w:cs="Times New Roman"/>
                <w:color w:val="000000"/>
                <w:sz w:val="24"/>
                <w:szCs w:val="24"/>
              </w:rPr>
              <w:t>86,7</w:t>
            </w:r>
          </w:p>
        </w:tc>
      </w:tr>
      <w:tr w:rsidR="001952BB" w:rsidRPr="0065312E" w:rsidTr="001952BB">
        <w:trPr>
          <w:cnfStyle w:val="000000100000"/>
          <w:trHeight w:val="63"/>
        </w:trPr>
        <w:tc>
          <w:tcPr>
            <w:cnfStyle w:val="000010000000"/>
            <w:tcW w:w="1029" w:type="dxa"/>
            <w:tcBorders>
              <w:right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UT</w:t>
            </w:r>
          </w:p>
        </w:tc>
        <w:tc>
          <w:tcPr>
            <w:tcW w:w="298" w:type="dxa"/>
            <w:tcBorders>
              <w:left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color w:val="000000"/>
                <w:sz w:val="24"/>
                <w:szCs w:val="24"/>
              </w:rPr>
            </w:pPr>
          </w:p>
        </w:tc>
        <w:tc>
          <w:tcPr>
            <w:cnfStyle w:val="000010000000"/>
            <w:tcW w:w="1955"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5202</w:t>
            </w:r>
          </w:p>
        </w:tc>
        <w:tc>
          <w:tcPr>
            <w:tcW w:w="1709" w:type="dxa"/>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color w:val="000000"/>
                <w:sz w:val="24"/>
                <w:szCs w:val="24"/>
              </w:rPr>
            </w:pPr>
            <w:r w:rsidRPr="0065312E">
              <w:rPr>
                <w:rFonts w:ascii="Times New Roman" w:hAnsi="Times New Roman" w:cs="Times New Roman"/>
                <w:color w:val="000000"/>
                <w:sz w:val="24"/>
                <w:szCs w:val="24"/>
              </w:rPr>
              <w:t>13,3</w:t>
            </w:r>
          </w:p>
        </w:tc>
        <w:tc>
          <w:tcPr>
            <w:cnfStyle w:val="000010000000"/>
            <w:tcW w:w="2338"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13,3</w:t>
            </w:r>
          </w:p>
        </w:tc>
        <w:tc>
          <w:tcPr>
            <w:tcW w:w="2463" w:type="dxa"/>
            <w:shd w:val="clear" w:color="auto" w:fill="auto"/>
          </w:tcPr>
          <w:p w:rsidR="00D37C23" w:rsidRPr="0065312E" w:rsidRDefault="00D37C23" w:rsidP="00D37C23">
            <w:pPr>
              <w:autoSpaceDE w:val="0"/>
              <w:autoSpaceDN w:val="0"/>
              <w:adjustRightInd w:val="0"/>
              <w:spacing w:line="360" w:lineRule="auto"/>
              <w:jc w:val="both"/>
              <w:cnfStyle w:val="000000100000"/>
              <w:rPr>
                <w:rFonts w:ascii="Times New Roman" w:hAnsi="Times New Roman" w:cs="Times New Roman"/>
                <w:color w:val="000000"/>
                <w:sz w:val="24"/>
                <w:szCs w:val="24"/>
              </w:rPr>
            </w:pPr>
            <w:r w:rsidRPr="0065312E">
              <w:rPr>
                <w:rFonts w:ascii="Times New Roman" w:hAnsi="Times New Roman" w:cs="Times New Roman"/>
                <w:color w:val="000000"/>
                <w:sz w:val="24"/>
                <w:szCs w:val="24"/>
              </w:rPr>
              <w:t>100,0</w:t>
            </w:r>
          </w:p>
        </w:tc>
      </w:tr>
      <w:tr w:rsidR="001952BB" w:rsidRPr="0065312E" w:rsidTr="001952BB">
        <w:trPr>
          <w:trHeight w:val="63"/>
        </w:trPr>
        <w:tc>
          <w:tcPr>
            <w:cnfStyle w:val="000010000000"/>
            <w:tcW w:w="1029" w:type="dxa"/>
            <w:tcBorders>
              <w:right w:val="single" w:sz="4" w:space="0" w:color="auto"/>
            </w:tcBorders>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b/>
                <w:color w:val="000000"/>
                <w:sz w:val="24"/>
                <w:szCs w:val="24"/>
              </w:rPr>
            </w:pPr>
            <w:r w:rsidRPr="0065312E">
              <w:rPr>
                <w:rFonts w:ascii="Times New Roman" w:hAnsi="Times New Roman" w:cs="Times New Roman"/>
                <w:b/>
                <w:color w:val="000000"/>
                <w:sz w:val="24"/>
                <w:szCs w:val="24"/>
              </w:rPr>
              <w:t>Total</w:t>
            </w:r>
          </w:p>
        </w:tc>
        <w:tc>
          <w:tcPr>
            <w:tcW w:w="298" w:type="dxa"/>
            <w:tcBorders>
              <w:left w:val="single" w:sz="4" w:space="0" w:color="auto"/>
            </w:tcBorders>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color w:val="000000"/>
                <w:sz w:val="24"/>
                <w:szCs w:val="24"/>
              </w:rPr>
            </w:pPr>
          </w:p>
        </w:tc>
        <w:tc>
          <w:tcPr>
            <w:cnfStyle w:val="000010000000"/>
            <w:tcW w:w="1955"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39193</w:t>
            </w:r>
          </w:p>
        </w:tc>
        <w:tc>
          <w:tcPr>
            <w:tcW w:w="1709" w:type="dxa"/>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color w:val="000000"/>
                <w:sz w:val="24"/>
                <w:szCs w:val="24"/>
              </w:rPr>
            </w:pPr>
            <w:r w:rsidRPr="0065312E">
              <w:rPr>
                <w:rFonts w:ascii="Times New Roman" w:hAnsi="Times New Roman" w:cs="Times New Roman"/>
                <w:color w:val="000000"/>
                <w:sz w:val="24"/>
                <w:szCs w:val="24"/>
              </w:rPr>
              <w:t>100,0</w:t>
            </w:r>
          </w:p>
        </w:tc>
        <w:tc>
          <w:tcPr>
            <w:cnfStyle w:val="000010000000"/>
            <w:tcW w:w="2338" w:type="dxa"/>
            <w:shd w:val="clear" w:color="auto" w:fill="auto"/>
          </w:tcPr>
          <w:p w:rsidR="00D37C23" w:rsidRPr="0065312E" w:rsidRDefault="00D37C23" w:rsidP="00D37C23">
            <w:pPr>
              <w:autoSpaceDE w:val="0"/>
              <w:autoSpaceDN w:val="0"/>
              <w:adjustRightInd w:val="0"/>
              <w:spacing w:line="360" w:lineRule="auto"/>
              <w:jc w:val="both"/>
              <w:rPr>
                <w:rFonts w:ascii="Times New Roman" w:hAnsi="Times New Roman" w:cs="Times New Roman"/>
                <w:color w:val="000000"/>
                <w:sz w:val="24"/>
                <w:szCs w:val="24"/>
              </w:rPr>
            </w:pPr>
            <w:r w:rsidRPr="0065312E">
              <w:rPr>
                <w:rFonts w:ascii="Times New Roman" w:hAnsi="Times New Roman" w:cs="Times New Roman"/>
                <w:color w:val="000000"/>
                <w:sz w:val="24"/>
                <w:szCs w:val="24"/>
              </w:rPr>
              <w:t>100,0</w:t>
            </w:r>
          </w:p>
        </w:tc>
        <w:tc>
          <w:tcPr>
            <w:tcW w:w="2463" w:type="dxa"/>
            <w:shd w:val="clear" w:color="auto" w:fill="auto"/>
          </w:tcPr>
          <w:p w:rsidR="00D37C23" w:rsidRPr="0065312E" w:rsidRDefault="00D37C23" w:rsidP="00D37C23">
            <w:pPr>
              <w:autoSpaceDE w:val="0"/>
              <w:autoSpaceDN w:val="0"/>
              <w:adjustRightInd w:val="0"/>
              <w:spacing w:line="360" w:lineRule="auto"/>
              <w:jc w:val="both"/>
              <w:cnfStyle w:val="000000000000"/>
              <w:rPr>
                <w:rFonts w:ascii="Times New Roman" w:hAnsi="Times New Roman" w:cs="Times New Roman"/>
                <w:sz w:val="24"/>
                <w:szCs w:val="24"/>
              </w:rPr>
            </w:pPr>
          </w:p>
        </w:tc>
      </w:tr>
    </w:tbl>
    <w:p w:rsidR="00D37C23" w:rsidRPr="00B444F8" w:rsidRDefault="00D37C23" w:rsidP="00D37C23">
      <w:pPr>
        <w:spacing w:line="360" w:lineRule="auto"/>
        <w:jc w:val="both"/>
        <w:rPr>
          <w:rFonts w:ascii="Times New Roman" w:hAnsi="Times New Roman" w:cs="Times New Roman"/>
          <w:sz w:val="24"/>
          <w:szCs w:val="24"/>
          <w:lang w:val="en-US" w:eastAsia="de-DE"/>
        </w:rPr>
      </w:pPr>
    </w:p>
    <w:p w:rsidR="00486999" w:rsidRDefault="00D37C23" w:rsidP="00486999">
      <w:pPr>
        <w:spacing w:line="360" w:lineRule="auto"/>
        <w:jc w:val="both"/>
        <w:rPr>
          <w:rFonts w:ascii="Times New Roman" w:hAnsi="Times New Roman" w:cs="Times New Roman"/>
          <w:sz w:val="24"/>
          <w:szCs w:val="24"/>
          <w:lang w:val="en-US" w:eastAsia="de-DE"/>
        </w:rPr>
      </w:pPr>
      <w:r w:rsidRPr="00BF3052">
        <w:rPr>
          <w:rFonts w:ascii="Times New Roman" w:hAnsi="Times New Roman" w:cs="Times New Roman"/>
          <w:sz w:val="24"/>
          <w:szCs w:val="24"/>
          <w:lang w:val="en-US" w:eastAsia="de-DE"/>
        </w:rPr>
        <w:t>This finding is in relation with the great percentage, of more than the half of traveling population, (56%) who do not visit any store in the airport and the people who visit just one store (37.3%</w:t>
      </w:r>
      <w:r>
        <w:rPr>
          <w:rFonts w:ascii="Times New Roman" w:hAnsi="Times New Roman" w:cs="Times New Roman"/>
          <w:sz w:val="24"/>
          <w:szCs w:val="24"/>
          <w:lang w:val="en-US" w:eastAsia="de-DE"/>
        </w:rPr>
        <w:t xml:space="preserve">) </w:t>
      </w:r>
      <w:r w:rsidRPr="00BF3052">
        <w:rPr>
          <w:rFonts w:ascii="Times New Roman" w:hAnsi="Times New Roman" w:cs="Times New Roman"/>
          <w:sz w:val="24"/>
          <w:szCs w:val="24"/>
          <w:lang w:val="en-US" w:eastAsia="de-DE"/>
        </w:rPr>
        <w:t>without this indicating that they make purchases and finally a very restricted percentage of 6.7% who visit more than 1 store up to 4.</w:t>
      </w:r>
    </w:p>
    <w:p w:rsidR="00D37C23" w:rsidRPr="00B20329" w:rsidRDefault="00B20329" w:rsidP="00486999">
      <w:pPr>
        <w:spacing w:line="360" w:lineRule="auto"/>
        <w:jc w:val="both"/>
        <w:rPr>
          <w:rFonts w:ascii="Times New Roman" w:hAnsi="Times New Roman"/>
          <w:sz w:val="24"/>
          <w:szCs w:val="24"/>
          <w:lang w:val="en-US" w:eastAsia="de-DE"/>
        </w:rPr>
      </w:pPr>
      <w:r>
        <w:rPr>
          <w:noProof/>
          <w:lang w:val="en-US"/>
        </w:rPr>
        <w:drawing>
          <wp:anchor distT="0" distB="0" distL="114300" distR="114300" simplePos="0" relativeHeight="251687936" behindDoc="1" locked="0" layoutInCell="1" allowOverlap="1">
            <wp:simplePos x="0" y="0"/>
            <wp:positionH relativeFrom="column">
              <wp:posOffset>3810</wp:posOffset>
            </wp:positionH>
            <wp:positionV relativeFrom="paragraph">
              <wp:posOffset>363220</wp:posOffset>
            </wp:positionV>
            <wp:extent cx="2790825" cy="1878330"/>
            <wp:effectExtent l="171450" t="114300" r="371475" b="312420"/>
            <wp:wrapTight wrapText="bothSides">
              <wp:wrapPolygon edited="0">
                <wp:start x="737" y="-1314"/>
                <wp:lineTo x="-147" y="-657"/>
                <wp:lineTo x="-1327" y="1314"/>
                <wp:lineTo x="-885" y="23221"/>
                <wp:lineTo x="590" y="25193"/>
                <wp:lineTo x="1180" y="25193"/>
                <wp:lineTo x="21969" y="25193"/>
                <wp:lineTo x="22411" y="25193"/>
                <wp:lineTo x="24033" y="23659"/>
                <wp:lineTo x="24033" y="23221"/>
                <wp:lineTo x="24328" y="19935"/>
                <wp:lineTo x="24328" y="2191"/>
                <wp:lineTo x="24475" y="1314"/>
                <wp:lineTo x="23001" y="-1095"/>
                <wp:lineTo x="22263" y="-1314"/>
                <wp:lineTo x="737" y="-1314"/>
              </wp:wrapPolygon>
            </wp:wrapTight>
            <wp:docPr id="5"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srcRect/>
                    <a:stretch>
                      <a:fillRect/>
                    </a:stretch>
                  </pic:blipFill>
                  <pic:spPr bwMode="auto">
                    <a:xfrm>
                      <a:off x="0" y="0"/>
                      <a:ext cx="2790825" cy="1878330"/>
                    </a:xfrm>
                    <a:prstGeom prst="rect">
                      <a:avLst/>
                    </a:prstGeom>
                    <a:ln>
                      <a:noFill/>
                    </a:ln>
                    <a:effectLst>
                      <a:outerShdw blurRad="292100" dist="139700" dir="2700000" algn="tl" rotWithShape="0">
                        <a:srgbClr val="333333">
                          <a:alpha val="65000"/>
                        </a:srgbClr>
                      </a:outerShdw>
                    </a:effectLst>
                  </pic:spPr>
                </pic:pic>
              </a:graphicData>
            </a:graphic>
          </wp:anchor>
        </w:drawing>
      </w:r>
      <w:r w:rsidR="008234BB" w:rsidRPr="008234BB">
        <w:rPr>
          <w:noProof/>
        </w:rPr>
        <w:pict>
          <v:shape id="_x0000_s1048" type="#_x0000_t202" style="position:absolute;left:0;text-align:left;margin-left:5.55pt;margin-top:1.4pt;width:136.5pt;height:15pt;z-index:251689984;mso-position-horizontal-relative:text;mso-position-vertical-relative:text" wrapcoords="-56 0 -56 21150 21600 21150 21600 0 -56 0" stroked="f">
            <v:textbox style="mso-next-textbox:#_x0000_s1048" inset="0,0,0,0">
              <w:txbxContent>
                <w:p w:rsidR="005712D4" w:rsidRPr="00791C77" w:rsidRDefault="005712D4" w:rsidP="00B20329">
                  <w:pPr>
                    <w:pStyle w:val="BalloonText"/>
                    <w:rPr>
                      <w:rFonts w:ascii="Times New Roman" w:hAnsi="Times New Roman" w:cs="Times New Roman"/>
                      <w:noProof/>
                      <w:sz w:val="20"/>
                      <w:szCs w:val="20"/>
                    </w:rPr>
                  </w:pPr>
                  <w:r w:rsidRPr="00791C77">
                    <w:rPr>
                      <w:rFonts w:ascii="Times New Roman" w:hAnsi="Times New Roman" w:cs="Times New Roman"/>
                      <w:sz w:val="20"/>
                      <w:szCs w:val="20"/>
                      <w:lang w:val="en-US"/>
                    </w:rPr>
                    <w:t>Fig. 4: Number of visited stores</w:t>
                  </w:r>
                </w:p>
              </w:txbxContent>
            </v:textbox>
            <w10:wrap type="tight"/>
          </v:shape>
        </w:pict>
      </w:r>
      <w:r>
        <w:rPr>
          <w:rFonts w:ascii="Times New Roman" w:hAnsi="Times New Roman" w:cs="Times New Roman"/>
          <w:sz w:val="24"/>
          <w:szCs w:val="24"/>
          <w:lang w:val="en-US" w:eastAsia="de-DE"/>
        </w:rPr>
        <w:t xml:space="preserve">  </w:t>
      </w:r>
      <w:r w:rsidR="00D37C23" w:rsidRPr="00BF3052">
        <w:rPr>
          <w:rFonts w:ascii="Times New Roman" w:hAnsi="Times New Roman" w:cs="Times New Roman"/>
          <w:sz w:val="24"/>
          <w:szCs w:val="24"/>
          <w:lang w:val="en-US" w:eastAsia="de-DE"/>
        </w:rPr>
        <w:t xml:space="preserve">According to the </w:t>
      </w:r>
      <w:r w:rsidR="00D37C23" w:rsidRPr="000B4E43">
        <w:rPr>
          <w:rFonts w:ascii="Times New Roman" w:hAnsi="Times New Roman" w:cs="Times New Roman"/>
          <w:i/>
          <w:sz w:val="24"/>
          <w:szCs w:val="24"/>
          <w:lang w:val="en-US" w:eastAsia="de-DE"/>
        </w:rPr>
        <w:t>H1</w:t>
      </w:r>
      <w:r>
        <w:rPr>
          <w:rFonts w:ascii="Times New Roman" w:hAnsi="Times New Roman" w:cs="Times New Roman"/>
          <w:sz w:val="24"/>
          <w:szCs w:val="24"/>
          <w:lang w:val="en-US" w:eastAsia="de-DE"/>
        </w:rPr>
        <w:t xml:space="preserve">, people </w:t>
      </w:r>
      <w:r w:rsidR="00D37C23" w:rsidRPr="00BF3052">
        <w:rPr>
          <w:rFonts w:ascii="Times New Roman" w:hAnsi="Times New Roman" w:cs="Times New Roman"/>
          <w:sz w:val="24"/>
          <w:szCs w:val="24"/>
          <w:lang w:val="en-US" w:eastAsia="de-DE"/>
        </w:rPr>
        <w:t>from countries which exp</w:t>
      </w:r>
      <w:r w:rsidR="001952BB">
        <w:rPr>
          <w:rFonts w:ascii="Times New Roman" w:hAnsi="Times New Roman" w:cs="Times New Roman"/>
          <w:sz w:val="24"/>
          <w:szCs w:val="24"/>
          <w:lang w:val="en-US" w:eastAsia="de-DE"/>
        </w:rPr>
        <w:t>erience</w:t>
      </w:r>
      <w:r w:rsidR="004779A2">
        <w:rPr>
          <w:rFonts w:ascii="Times New Roman" w:hAnsi="Times New Roman" w:cs="Times New Roman"/>
          <w:sz w:val="24"/>
          <w:szCs w:val="24"/>
          <w:lang w:val="en-US" w:eastAsia="de-DE"/>
        </w:rPr>
        <w:t xml:space="preserve"> bad financial incidents </w:t>
      </w:r>
      <w:r w:rsidR="00D37C23" w:rsidRPr="00BF3052">
        <w:rPr>
          <w:rFonts w:ascii="Times New Roman" w:hAnsi="Times New Roman" w:cs="Times New Roman"/>
          <w:sz w:val="24"/>
          <w:szCs w:val="24"/>
          <w:lang w:val="en-US" w:eastAsia="de-DE"/>
        </w:rPr>
        <w:t xml:space="preserve">and these incidences are </w:t>
      </w:r>
      <w:r w:rsidR="00D37C23">
        <w:rPr>
          <w:rFonts w:ascii="Times New Roman" w:hAnsi="Times New Roman" w:cs="Times New Roman"/>
          <w:sz w:val="24"/>
          <w:szCs w:val="24"/>
          <w:lang w:val="en-US" w:eastAsia="de-DE"/>
        </w:rPr>
        <w:t xml:space="preserve">discussed by the media </w:t>
      </w:r>
      <w:r w:rsidR="00D37C23" w:rsidRPr="00BF3052">
        <w:rPr>
          <w:rFonts w:ascii="Times New Roman" w:hAnsi="Times New Roman" w:cs="Times New Roman"/>
          <w:sz w:val="24"/>
          <w:szCs w:val="24"/>
          <w:lang w:val="en-US" w:eastAsia="de-DE"/>
        </w:rPr>
        <w:t>on the day</w:t>
      </w:r>
      <w:r w:rsidR="00D37C23">
        <w:rPr>
          <w:rFonts w:ascii="Times New Roman" w:hAnsi="Times New Roman" w:cs="Times New Roman"/>
          <w:sz w:val="24"/>
          <w:szCs w:val="24"/>
          <w:lang w:val="en-US" w:eastAsia="de-DE"/>
        </w:rPr>
        <w:t xml:space="preserve">, or on the day before </w:t>
      </w:r>
      <w:r w:rsidR="00D37C23" w:rsidRPr="00BF3052">
        <w:rPr>
          <w:rFonts w:ascii="Times New Roman" w:hAnsi="Times New Roman" w:cs="Times New Roman"/>
          <w:sz w:val="24"/>
          <w:szCs w:val="24"/>
          <w:lang w:val="en-US" w:eastAsia="de-DE"/>
        </w:rPr>
        <w:t xml:space="preserve">their shopping </w:t>
      </w:r>
      <w:r w:rsidR="00D37C23">
        <w:rPr>
          <w:rFonts w:ascii="Times New Roman" w:hAnsi="Times New Roman" w:cs="Times New Roman"/>
          <w:sz w:val="24"/>
          <w:szCs w:val="24"/>
          <w:lang w:val="en-US" w:eastAsia="de-DE"/>
        </w:rPr>
        <w:t xml:space="preserve">(and traveling) activity </w:t>
      </w:r>
      <w:r w:rsidR="00D37C23" w:rsidRPr="00BF3052">
        <w:rPr>
          <w:rFonts w:ascii="Times New Roman" w:hAnsi="Times New Roman" w:cs="Times New Roman"/>
          <w:sz w:val="24"/>
          <w:szCs w:val="24"/>
          <w:lang w:val="en-US" w:eastAsia="de-DE"/>
        </w:rPr>
        <w:t xml:space="preserve">visit less stores </w:t>
      </w:r>
      <w:r w:rsidR="00D37C23">
        <w:rPr>
          <w:rFonts w:ascii="Times New Roman" w:hAnsi="Times New Roman" w:cs="Times New Roman"/>
          <w:sz w:val="24"/>
          <w:szCs w:val="24"/>
          <w:lang w:val="en-US" w:eastAsia="de-DE"/>
        </w:rPr>
        <w:t xml:space="preserve">and </w:t>
      </w:r>
      <w:r w:rsidR="00D37C23" w:rsidRPr="00BF3052">
        <w:rPr>
          <w:rFonts w:ascii="Times New Roman" w:hAnsi="Times New Roman" w:cs="Times New Roman"/>
          <w:sz w:val="24"/>
          <w:szCs w:val="24"/>
          <w:lang w:val="en-US" w:eastAsia="de-DE"/>
        </w:rPr>
        <w:t>mak</w:t>
      </w:r>
      <w:r w:rsidR="00D37C23">
        <w:rPr>
          <w:rFonts w:ascii="Times New Roman" w:hAnsi="Times New Roman" w:cs="Times New Roman"/>
          <w:sz w:val="24"/>
          <w:szCs w:val="24"/>
          <w:lang w:val="en-US" w:eastAsia="de-DE"/>
        </w:rPr>
        <w:t>e</w:t>
      </w:r>
      <w:r w:rsidR="00D37C23" w:rsidRPr="00BF3052">
        <w:rPr>
          <w:rFonts w:ascii="Times New Roman" w:hAnsi="Times New Roman" w:cs="Times New Roman"/>
          <w:sz w:val="24"/>
          <w:szCs w:val="24"/>
          <w:lang w:val="en-US" w:eastAsia="de-DE"/>
        </w:rPr>
        <w:t xml:space="preserve"> </w:t>
      </w:r>
      <w:r w:rsidR="00D37C23">
        <w:rPr>
          <w:rFonts w:ascii="Times New Roman" w:hAnsi="Times New Roman" w:cs="Times New Roman"/>
          <w:sz w:val="24"/>
          <w:szCs w:val="24"/>
          <w:lang w:val="en-US" w:eastAsia="de-DE"/>
        </w:rPr>
        <w:t>fewer</w:t>
      </w:r>
      <w:r w:rsidR="00D37C23" w:rsidRPr="00BF3052">
        <w:rPr>
          <w:rFonts w:ascii="Times New Roman" w:hAnsi="Times New Roman" w:cs="Times New Roman"/>
          <w:sz w:val="24"/>
          <w:szCs w:val="24"/>
          <w:lang w:val="en-US" w:eastAsia="de-DE"/>
        </w:rPr>
        <w:t xml:space="preserve"> purchases.</w:t>
      </w:r>
      <w:r w:rsidR="00D37C23" w:rsidRPr="00B444F8">
        <w:rPr>
          <w:rFonts w:ascii="Times New Roman" w:hAnsi="Times New Roman" w:cs="Times New Roman"/>
          <w:sz w:val="24"/>
          <w:szCs w:val="24"/>
          <w:lang w:val="en-US" w:eastAsia="de-DE"/>
        </w:rPr>
        <w:t xml:space="preserve"> </w:t>
      </w:r>
      <w:r w:rsidR="00D37C23" w:rsidRPr="00BF3052">
        <w:rPr>
          <w:rFonts w:ascii="Times New Roman" w:hAnsi="Times New Roman" w:cs="Times New Roman"/>
          <w:sz w:val="24"/>
          <w:szCs w:val="24"/>
          <w:lang w:val="en-US" w:eastAsia="de-DE"/>
        </w:rPr>
        <w:t>This</w:t>
      </w:r>
      <w:r w:rsidR="001952BB">
        <w:rPr>
          <w:rFonts w:ascii="Times New Roman" w:hAnsi="Times New Roman" w:cs="Times New Roman"/>
          <w:sz w:val="24"/>
          <w:szCs w:val="24"/>
          <w:lang w:val="en-US" w:eastAsia="de-DE"/>
        </w:rPr>
        <w:t xml:space="preserve"> incidence is confirmed in </w:t>
      </w:r>
      <w:r w:rsidR="00E90666">
        <w:rPr>
          <w:rFonts w:ascii="Times New Roman" w:hAnsi="Times New Roman" w:cs="Times New Roman"/>
          <w:sz w:val="24"/>
          <w:szCs w:val="24"/>
          <w:lang w:val="en-US" w:eastAsia="de-DE"/>
        </w:rPr>
        <w:t>my</w:t>
      </w:r>
      <w:r w:rsidR="001952BB">
        <w:rPr>
          <w:rFonts w:ascii="Times New Roman" w:hAnsi="Times New Roman" w:cs="Times New Roman"/>
          <w:sz w:val="24"/>
          <w:szCs w:val="24"/>
          <w:lang w:val="en-US" w:eastAsia="de-DE"/>
        </w:rPr>
        <w:t xml:space="preserve"> case as negative economic news were released</w:t>
      </w:r>
      <w:r w:rsidR="00D37C23" w:rsidRPr="00BF3052">
        <w:rPr>
          <w:rFonts w:ascii="Times New Roman" w:hAnsi="Times New Roman" w:cs="Times New Roman"/>
          <w:sz w:val="24"/>
          <w:szCs w:val="24"/>
          <w:lang w:val="en-US" w:eastAsia="de-DE"/>
        </w:rPr>
        <w:t xml:space="preserve"> on the </w:t>
      </w:r>
      <w:r w:rsidR="001952BB">
        <w:rPr>
          <w:rFonts w:ascii="Times New Roman" w:hAnsi="Times New Roman" w:cs="Times New Roman"/>
          <w:sz w:val="24"/>
          <w:szCs w:val="24"/>
          <w:lang w:val="en-US" w:eastAsia="de-DE"/>
        </w:rPr>
        <w:t>16</w:t>
      </w:r>
      <w:r w:rsidR="001952BB" w:rsidRPr="001952BB">
        <w:rPr>
          <w:rFonts w:ascii="Times New Roman" w:hAnsi="Times New Roman" w:cs="Times New Roman"/>
          <w:sz w:val="24"/>
          <w:szCs w:val="24"/>
          <w:vertAlign w:val="superscript"/>
          <w:lang w:val="en-US" w:eastAsia="de-DE"/>
        </w:rPr>
        <w:t>th</w:t>
      </w:r>
      <w:r w:rsidR="001952BB">
        <w:rPr>
          <w:rFonts w:ascii="Times New Roman" w:hAnsi="Times New Roman" w:cs="Times New Roman"/>
          <w:sz w:val="24"/>
          <w:szCs w:val="24"/>
          <w:lang w:val="en-US" w:eastAsia="de-DE"/>
        </w:rPr>
        <w:t>,</w:t>
      </w:r>
      <w:r w:rsidR="00D37C23" w:rsidRPr="00BF3052">
        <w:rPr>
          <w:rFonts w:ascii="Times New Roman" w:hAnsi="Times New Roman" w:cs="Times New Roman"/>
          <w:sz w:val="24"/>
          <w:szCs w:val="24"/>
          <w:lang w:val="en-US" w:eastAsia="de-DE"/>
        </w:rPr>
        <w:t>17</w:t>
      </w:r>
      <w:r w:rsidR="00D37C23" w:rsidRPr="00BF3052">
        <w:rPr>
          <w:rFonts w:ascii="Times New Roman" w:hAnsi="Times New Roman" w:cs="Times New Roman"/>
          <w:sz w:val="24"/>
          <w:szCs w:val="24"/>
          <w:vertAlign w:val="superscript"/>
          <w:lang w:val="en-US" w:eastAsia="de-DE"/>
        </w:rPr>
        <w:t>th</w:t>
      </w:r>
      <w:r w:rsidR="001952BB">
        <w:rPr>
          <w:rFonts w:ascii="Times New Roman" w:hAnsi="Times New Roman" w:cs="Times New Roman"/>
          <w:sz w:val="24"/>
          <w:szCs w:val="24"/>
          <w:lang w:val="en-US" w:eastAsia="de-DE"/>
        </w:rPr>
        <w:t>, 20</w:t>
      </w:r>
      <w:r w:rsidR="001952BB" w:rsidRPr="001952BB">
        <w:rPr>
          <w:rFonts w:ascii="Times New Roman" w:hAnsi="Times New Roman" w:cs="Times New Roman"/>
          <w:sz w:val="24"/>
          <w:szCs w:val="24"/>
          <w:vertAlign w:val="superscript"/>
          <w:lang w:val="en-US" w:eastAsia="de-DE"/>
        </w:rPr>
        <w:t>th</w:t>
      </w:r>
      <w:r w:rsidR="001952BB">
        <w:rPr>
          <w:rFonts w:ascii="Times New Roman" w:hAnsi="Times New Roman" w:cs="Times New Roman"/>
          <w:sz w:val="24"/>
          <w:szCs w:val="24"/>
          <w:lang w:val="en-US" w:eastAsia="de-DE"/>
        </w:rPr>
        <w:t xml:space="preserve"> and 23</w:t>
      </w:r>
      <w:r w:rsidR="001952BB" w:rsidRPr="001952BB">
        <w:rPr>
          <w:rFonts w:ascii="Times New Roman" w:hAnsi="Times New Roman" w:cs="Times New Roman"/>
          <w:sz w:val="24"/>
          <w:szCs w:val="24"/>
          <w:vertAlign w:val="superscript"/>
          <w:lang w:val="en-US" w:eastAsia="de-DE"/>
        </w:rPr>
        <w:t>rd</w:t>
      </w:r>
      <w:r w:rsidR="001952BB">
        <w:rPr>
          <w:rFonts w:ascii="Times New Roman" w:hAnsi="Times New Roman" w:cs="Times New Roman"/>
          <w:sz w:val="24"/>
          <w:szCs w:val="24"/>
          <w:lang w:val="en-US" w:eastAsia="de-DE"/>
        </w:rPr>
        <w:t xml:space="preserve"> </w:t>
      </w:r>
      <w:r w:rsidR="00D37C23" w:rsidRPr="00BF3052">
        <w:rPr>
          <w:rFonts w:ascii="Times New Roman" w:hAnsi="Times New Roman" w:cs="Times New Roman"/>
          <w:sz w:val="24"/>
          <w:szCs w:val="24"/>
          <w:lang w:val="en-US" w:eastAsia="de-DE"/>
        </w:rPr>
        <w:t xml:space="preserve">of January </w:t>
      </w:r>
      <w:r w:rsidR="00670168">
        <w:rPr>
          <w:rFonts w:ascii="Times New Roman" w:hAnsi="Times New Roman" w:cs="Times New Roman"/>
          <w:sz w:val="24"/>
          <w:szCs w:val="24"/>
          <w:lang w:val="en-US" w:eastAsia="de-DE"/>
        </w:rPr>
        <w:t xml:space="preserve">and the observed shopping activity </w:t>
      </w:r>
      <w:r w:rsidR="00D22603">
        <w:rPr>
          <w:rFonts w:ascii="Times New Roman" w:hAnsi="Times New Roman" w:cs="Times New Roman"/>
          <w:sz w:val="24"/>
          <w:szCs w:val="24"/>
          <w:lang w:val="en-US" w:eastAsia="de-DE"/>
        </w:rPr>
        <w:t>the</w:t>
      </w:r>
      <w:r w:rsidR="00D37C23" w:rsidRPr="00B444F8">
        <w:rPr>
          <w:rFonts w:ascii="Times New Roman" w:hAnsi="Times New Roman" w:cs="Times New Roman"/>
          <w:sz w:val="24"/>
          <w:szCs w:val="24"/>
          <w:lang w:val="en-US" w:eastAsia="de-DE"/>
        </w:rPr>
        <w:t xml:space="preserve"> date</w:t>
      </w:r>
      <w:r w:rsidR="00670168">
        <w:rPr>
          <w:rFonts w:ascii="Times New Roman" w:hAnsi="Times New Roman" w:cs="Times New Roman"/>
          <w:sz w:val="24"/>
          <w:szCs w:val="24"/>
          <w:lang w:val="en-US" w:eastAsia="de-DE"/>
        </w:rPr>
        <w:t>s</w:t>
      </w:r>
      <w:r w:rsidR="00D37C23" w:rsidRPr="00B444F8">
        <w:rPr>
          <w:rFonts w:ascii="Times New Roman" w:hAnsi="Times New Roman" w:cs="Times New Roman"/>
          <w:sz w:val="24"/>
          <w:szCs w:val="24"/>
          <w:lang w:val="en-US" w:eastAsia="de-DE"/>
        </w:rPr>
        <w:t xml:space="preserve"> </w:t>
      </w:r>
      <w:r w:rsidR="00D22603">
        <w:rPr>
          <w:rFonts w:ascii="Times New Roman" w:hAnsi="Times New Roman" w:cs="Times New Roman"/>
          <w:sz w:val="24"/>
          <w:szCs w:val="24"/>
          <w:lang w:val="en-US" w:eastAsia="de-DE"/>
        </w:rPr>
        <w:t xml:space="preserve">after the negative economic news </w:t>
      </w:r>
      <w:r w:rsidR="00D37C23" w:rsidRPr="00B444F8">
        <w:rPr>
          <w:rFonts w:ascii="Times New Roman" w:hAnsi="Times New Roman" w:cs="Times New Roman"/>
          <w:sz w:val="24"/>
          <w:szCs w:val="24"/>
          <w:lang w:val="en-US" w:eastAsia="de-DE"/>
        </w:rPr>
        <w:t xml:space="preserve">was at </w:t>
      </w:r>
      <w:r w:rsidR="00D22603">
        <w:rPr>
          <w:rFonts w:ascii="Times New Roman" w:hAnsi="Times New Roman" w:cs="Times New Roman"/>
          <w:sz w:val="24"/>
          <w:szCs w:val="24"/>
          <w:lang w:val="en-US" w:eastAsia="de-DE"/>
        </w:rPr>
        <w:t>the minimum observed level</w:t>
      </w:r>
      <w:r w:rsidR="004779A2">
        <w:rPr>
          <w:rFonts w:ascii="Times New Roman" w:hAnsi="Times New Roman" w:cs="Times New Roman"/>
          <w:sz w:val="24"/>
          <w:szCs w:val="24"/>
          <w:lang w:val="en-US" w:eastAsia="de-DE"/>
        </w:rPr>
        <w:t xml:space="preserve"> compared to the</w:t>
      </w:r>
      <w:r w:rsidR="00D22603">
        <w:rPr>
          <w:rFonts w:ascii="Times New Roman" w:hAnsi="Times New Roman" w:cs="Times New Roman"/>
          <w:sz w:val="24"/>
          <w:szCs w:val="24"/>
          <w:lang w:val="en-US" w:eastAsia="de-DE"/>
        </w:rPr>
        <w:t xml:space="preserve"> average level. More precisely, on the 17</w:t>
      </w:r>
      <w:r w:rsidR="00D22603" w:rsidRPr="00D22603">
        <w:rPr>
          <w:rFonts w:ascii="Times New Roman" w:hAnsi="Times New Roman" w:cs="Times New Roman"/>
          <w:sz w:val="24"/>
          <w:szCs w:val="24"/>
          <w:vertAlign w:val="superscript"/>
          <w:lang w:val="en-US" w:eastAsia="de-DE"/>
        </w:rPr>
        <w:t>th</w:t>
      </w:r>
      <w:r w:rsidR="00D22603">
        <w:rPr>
          <w:rFonts w:ascii="Times New Roman" w:hAnsi="Times New Roman" w:cs="Times New Roman"/>
          <w:sz w:val="24"/>
          <w:szCs w:val="24"/>
          <w:lang w:val="en-US" w:eastAsia="de-DE"/>
        </w:rPr>
        <w:t xml:space="preserve"> it was just at 5.8%, on the 18</w:t>
      </w:r>
      <w:r w:rsidR="00D22603" w:rsidRPr="00D22603">
        <w:rPr>
          <w:rFonts w:ascii="Times New Roman" w:hAnsi="Times New Roman" w:cs="Times New Roman"/>
          <w:sz w:val="24"/>
          <w:szCs w:val="24"/>
          <w:vertAlign w:val="superscript"/>
          <w:lang w:val="en-US" w:eastAsia="de-DE"/>
        </w:rPr>
        <w:t>th</w:t>
      </w:r>
      <w:r w:rsidR="00D22603">
        <w:rPr>
          <w:rFonts w:ascii="Times New Roman" w:hAnsi="Times New Roman" w:cs="Times New Roman"/>
          <w:sz w:val="24"/>
          <w:szCs w:val="24"/>
          <w:lang w:val="en-US" w:eastAsia="de-DE"/>
        </w:rPr>
        <w:t xml:space="preserve"> it was 6.4%, on the 21</w:t>
      </w:r>
      <w:r w:rsidR="00D22603" w:rsidRPr="00D22603">
        <w:rPr>
          <w:rFonts w:ascii="Times New Roman" w:hAnsi="Times New Roman" w:cs="Times New Roman"/>
          <w:sz w:val="24"/>
          <w:szCs w:val="24"/>
          <w:vertAlign w:val="superscript"/>
          <w:lang w:val="en-US" w:eastAsia="de-DE"/>
        </w:rPr>
        <w:t>st</w:t>
      </w:r>
      <w:r w:rsidR="00D22603">
        <w:rPr>
          <w:rFonts w:ascii="Times New Roman" w:hAnsi="Times New Roman" w:cs="Times New Roman"/>
          <w:sz w:val="24"/>
          <w:szCs w:val="24"/>
          <w:lang w:val="en-US" w:eastAsia="de-DE"/>
        </w:rPr>
        <w:t xml:space="preserve"> at 6.7% and on the 24</w:t>
      </w:r>
      <w:r w:rsidR="00D22603" w:rsidRPr="00D22603">
        <w:rPr>
          <w:rFonts w:ascii="Times New Roman" w:hAnsi="Times New Roman" w:cs="Times New Roman"/>
          <w:sz w:val="24"/>
          <w:szCs w:val="24"/>
          <w:vertAlign w:val="superscript"/>
          <w:lang w:val="en-US" w:eastAsia="de-DE"/>
        </w:rPr>
        <w:t>th</w:t>
      </w:r>
      <w:r w:rsidR="00D22603">
        <w:rPr>
          <w:rFonts w:ascii="Times New Roman" w:hAnsi="Times New Roman" w:cs="Times New Roman"/>
          <w:sz w:val="24"/>
          <w:szCs w:val="24"/>
          <w:lang w:val="en-US" w:eastAsia="de-DE"/>
        </w:rPr>
        <w:t xml:space="preserve"> at 6.2%. </w:t>
      </w:r>
      <w:r w:rsidR="00CF10B6">
        <w:rPr>
          <w:rFonts w:ascii="Times New Roman" w:hAnsi="Times New Roman" w:cs="Times New Roman"/>
          <w:sz w:val="24"/>
          <w:szCs w:val="24"/>
          <w:lang w:val="en-US" w:eastAsia="de-DE"/>
        </w:rPr>
        <w:t>Based on the average shopping activity of the observed period which was 7.14%, the aforementioned percentages are very low. This enables a first robust assumption that</w:t>
      </w:r>
      <w:r>
        <w:rPr>
          <w:rFonts w:ascii="Times New Roman" w:hAnsi="Times New Roman" w:cs="Times New Roman"/>
          <w:sz w:val="24"/>
          <w:szCs w:val="24"/>
          <w:lang w:val="en-US" w:eastAsia="de-DE"/>
        </w:rPr>
        <w:t xml:space="preserve"> passengers are influenced in their shopping behavior from the negative economic </w:t>
      </w:r>
      <w:r>
        <w:rPr>
          <w:rFonts w:ascii="Times New Roman" w:hAnsi="Times New Roman" w:cs="Times New Roman"/>
          <w:sz w:val="24"/>
          <w:szCs w:val="24"/>
          <w:lang w:val="en-US" w:eastAsia="de-DE"/>
        </w:rPr>
        <w:lastRenderedPageBreak/>
        <w:t>news released on the day before their shopping trip. However, this assumption will be more extensively examined in the following analysis of the models.</w:t>
      </w:r>
    </w:p>
    <w:p w:rsidR="00D37C23" w:rsidRDefault="00D37C23" w:rsidP="00D37C23">
      <w:pPr>
        <w:keepNext/>
        <w:spacing w:line="360" w:lineRule="auto"/>
        <w:jc w:val="center"/>
      </w:pPr>
      <w:r>
        <w:rPr>
          <w:noProof/>
          <w:lang w:val="en-US"/>
        </w:rPr>
        <w:drawing>
          <wp:inline distT="0" distB="0" distL="0" distR="0">
            <wp:extent cx="4031954" cy="2691333"/>
            <wp:effectExtent l="19050" t="19050" r="25696" b="13767"/>
            <wp:docPr id="6" name="Εικόνα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4034854" cy="2693269"/>
                    </a:xfrm>
                    <a:prstGeom prst="rect">
                      <a:avLst/>
                    </a:prstGeom>
                    <a:noFill/>
                    <a:ln>
                      <a:solidFill>
                        <a:schemeClr val="accent1"/>
                      </a:solidFill>
                    </a:ln>
                  </pic:spPr>
                </pic:pic>
              </a:graphicData>
            </a:graphic>
          </wp:inline>
        </w:drawing>
      </w:r>
    </w:p>
    <w:p w:rsidR="00D37C23" w:rsidRPr="00A5700F" w:rsidRDefault="00A5700F" w:rsidP="00D37C23">
      <w:pPr>
        <w:pStyle w:val="BalloonText"/>
        <w:jc w:val="center"/>
        <w:rPr>
          <w:rFonts w:ascii="Times New Roman" w:hAnsi="Times New Roman" w:cs="Times New Roman"/>
          <w:sz w:val="20"/>
          <w:szCs w:val="20"/>
          <w:lang w:val="en-US"/>
        </w:rPr>
      </w:pPr>
      <w:r w:rsidRPr="00A5700F">
        <w:rPr>
          <w:rFonts w:ascii="Times New Roman" w:hAnsi="Times New Roman" w:cs="Times New Roman"/>
          <w:sz w:val="20"/>
          <w:szCs w:val="20"/>
          <w:lang w:val="en-US"/>
        </w:rPr>
        <w:t>Fig. 5</w:t>
      </w:r>
      <w:r w:rsidR="00D37C23" w:rsidRPr="00A5700F">
        <w:rPr>
          <w:rFonts w:ascii="Times New Roman" w:hAnsi="Times New Roman" w:cs="Times New Roman"/>
          <w:sz w:val="20"/>
          <w:szCs w:val="20"/>
          <w:lang w:val="en-US"/>
        </w:rPr>
        <w:t>: Shopping activity based on date</w:t>
      </w:r>
    </w:p>
    <w:p w:rsidR="005C4788" w:rsidRPr="005C4788" w:rsidRDefault="005C4788" w:rsidP="00D37C23">
      <w:pPr>
        <w:pStyle w:val="BalloonText"/>
        <w:jc w:val="center"/>
        <w:rPr>
          <w:rFonts w:ascii="Times New Roman" w:hAnsi="Times New Roman"/>
          <w:b/>
          <w:sz w:val="24"/>
          <w:szCs w:val="24"/>
          <w:lang w:val="en-US" w:eastAsia="de-DE"/>
        </w:rPr>
      </w:pPr>
    </w:p>
    <w:p w:rsidR="00D37C23" w:rsidRDefault="00D37C23" w:rsidP="00D37C23">
      <w:pPr>
        <w:autoSpaceDE w:val="0"/>
        <w:autoSpaceDN w:val="0"/>
        <w:adjustRightInd w:val="0"/>
        <w:spacing w:after="0" w:line="360" w:lineRule="auto"/>
        <w:jc w:val="both"/>
        <w:rPr>
          <w:rFonts w:ascii="Times New Roman" w:hAnsi="Times New Roman" w:cs="Times New Roman"/>
          <w:sz w:val="24"/>
          <w:szCs w:val="24"/>
          <w:lang w:val="en-US"/>
        </w:rPr>
      </w:pPr>
      <w:r w:rsidRPr="00B444F8">
        <w:rPr>
          <w:rFonts w:ascii="Times New Roman" w:hAnsi="Times New Roman" w:cs="Times New Roman"/>
          <w:sz w:val="24"/>
          <w:szCs w:val="24"/>
          <w:lang w:val="en-US"/>
        </w:rPr>
        <w:t>Another interesting aspect for indicating the shopping activ</w:t>
      </w:r>
      <w:r>
        <w:rPr>
          <w:rFonts w:ascii="Times New Roman" w:hAnsi="Times New Roman" w:cs="Times New Roman"/>
          <w:sz w:val="24"/>
          <w:szCs w:val="24"/>
          <w:lang w:val="en-US"/>
        </w:rPr>
        <w:t>ity is the time</w:t>
      </w:r>
      <w:r w:rsidR="00B20329">
        <w:rPr>
          <w:rFonts w:ascii="Times New Roman" w:hAnsi="Times New Roman" w:cs="Times New Roman"/>
          <w:sz w:val="24"/>
          <w:szCs w:val="24"/>
          <w:lang w:val="en-US"/>
        </w:rPr>
        <w:t xml:space="preserve"> of shopping incidences </w:t>
      </w:r>
      <w:r>
        <w:rPr>
          <w:rFonts w:ascii="Times New Roman" w:hAnsi="Times New Roman" w:cs="Times New Roman"/>
          <w:sz w:val="24"/>
          <w:szCs w:val="24"/>
          <w:lang w:val="en-US"/>
        </w:rPr>
        <w:t xml:space="preserve">which </w:t>
      </w:r>
      <w:r w:rsidRPr="00BF3052">
        <w:rPr>
          <w:rFonts w:ascii="Times New Roman" w:hAnsi="Times New Roman" w:cs="Times New Roman"/>
          <w:sz w:val="24"/>
          <w:szCs w:val="24"/>
          <w:lang w:val="en-US"/>
        </w:rPr>
        <w:t>is scaled</w:t>
      </w:r>
      <w:r>
        <w:rPr>
          <w:rFonts w:ascii="Times New Roman" w:hAnsi="Times New Roman" w:cs="Times New Roman"/>
          <w:sz w:val="24"/>
          <w:szCs w:val="24"/>
          <w:lang w:val="en-US"/>
        </w:rPr>
        <w:t xml:space="preserve"> </w:t>
      </w:r>
      <w:r w:rsidRPr="00B444F8">
        <w:rPr>
          <w:rFonts w:ascii="Times New Roman" w:hAnsi="Times New Roman" w:cs="Times New Roman"/>
          <w:sz w:val="24"/>
          <w:szCs w:val="24"/>
          <w:lang w:val="en-US"/>
        </w:rPr>
        <w:t>into the different parts of the day. Based on the frequencies of the descriptive</w:t>
      </w:r>
      <w:r>
        <w:rPr>
          <w:rFonts w:ascii="Times New Roman" w:hAnsi="Times New Roman" w:cs="Times New Roman"/>
          <w:sz w:val="24"/>
          <w:szCs w:val="24"/>
          <w:lang w:val="en-US"/>
        </w:rPr>
        <w:t xml:space="preserve"> statistics</w:t>
      </w:r>
      <w:r w:rsidRPr="00B444F8">
        <w:rPr>
          <w:rFonts w:ascii="Times New Roman" w:hAnsi="Times New Roman" w:cs="Times New Roman"/>
          <w:sz w:val="24"/>
          <w:szCs w:val="24"/>
          <w:lang w:val="en-US"/>
        </w:rPr>
        <w:t xml:space="preserve"> it can be assumed that the majority of shopping activity </w:t>
      </w:r>
      <w:r w:rsidRPr="00BF3052">
        <w:rPr>
          <w:rFonts w:ascii="Times New Roman" w:hAnsi="Times New Roman" w:cs="Times New Roman"/>
          <w:sz w:val="24"/>
          <w:szCs w:val="24"/>
          <w:lang w:val="en-US"/>
        </w:rPr>
        <w:t>is accumulated</w:t>
      </w:r>
      <w:r w:rsidRPr="00B444F8">
        <w:rPr>
          <w:rFonts w:ascii="Times New Roman" w:hAnsi="Times New Roman" w:cs="Times New Roman"/>
          <w:sz w:val="24"/>
          <w:szCs w:val="24"/>
          <w:lang w:val="en-US"/>
        </w:rPr>
        <w:t xml:space="preserve"> in the morning (</w:t>
      </w:r>
      <w:r>
        <w:rPr>
          <w:rFonts w:ascii="Times New Roman" w:hAnsi="Times New Roman" w:cs="Times New Roman"/>
          <w:sz w:val="24"/>
          <w:szCs w:val="24"/>
          <w:lang w:val="en-US"/>
        </w:rPr>
        <w:t>43.1</w:t>
      </w:r>
      <w:r w:rsidRPr="00B444F8">
        <w:rPr>
          <w:rFonts w:ascii="Times New Roman" w:hAnsi="Times New Roman" w:cs="Times New Roman"/>
          <w:sz w:val="24"/>
          <w:szCs w:val="24"/>
          <w:lang w:val="en-US"/>
        </w:rPr>
        <w:t xml:space="preserve"> %) and</w:t>
      </w:r>
      <w:r>
        <w:rPr>
          <w:rFonts w:ascii="Times New Roman" w:hAnsi="Times New Roman" w:cs="Times New Roman"/>
          <w:sz w:val="24"/>
          <w:szCs w:val="24"/>
          <w:lang w:val="en-US"/>
        </w:rPr>
        <w:t xml:space="preserve"> after</w:t>
      </w:r>
      <w:r w:rsidRPr="00B444F8">
        <w:rPr>
          <w:rFonts w:ascii="Times New Roman" w:hAnsi="Times New Roman" w:cs="Times New Roman"/>
          <w:sz w:val="24"/>
          <w:szCs w:val="24"/>
          <w:lang w:val="en-US"/>
        </w:rPr>
        <w:t>noon (</w:t>
      </w:r>
      <w:r>
        <w:rPr>
          <w:rFonts w:ascii="Times New Roman" w:hAnsi="Times New Roman" w:cs="Times New Roman"/>
          <w:sz w:val="24"/>
          <w:szCs w:val="24"/>
          <w:lang w:val="en-US"/>
        </w:rPr>
        <w:t>37.7</w:t>
      </w:r>
      <w:r w:rsidRPr="00B444F8">
        <w:rPr>
          <w:rFonts w:ascii="Times New Roman" w:hAnsi="Times New Roman" w:cs="Times New Roman"/>
          <w:sz w:val="24"/>
          <w:szCs w:val="24"/>
          <w:lang w:val="en-US"/>
        </w:rPr>
        <w:t xml:space="preserve">%). The least shopping activity </w:t>
      </w:r>
      <w:r w:rsidRPr="00BF3052">
        <w:rPr>
          <w:rFonts w:ascii="Times New Roman" w:hAnsi="Times New Roman" w:cs="Times New Roman"/>
          <w:sz w:val="24"/>
          <w:szCs w:val="24"/>
          <w:lang w:val="en-US"/>
        </w:rPr>
        <w:t>is observed</w:t>
      </w:r>
      <w:r w:rsidRPr="00B444F8">
        <w:rPr>
          <w:rFonts w:ascii="Times New Roman" w:hAnsi="Times New Roman" w:cs="Times New Roman"/>
          <w:sz w:val="24"/>
          <w:szCs w:val="24"/>
          <w:lang w:val="en-US"/>
        </w:rPr>
        <w:t xml:space="preserve"> in late hours </w:t>
      </w:r>
      <w:r>
        <w:rPr>
          <w:rFonts w:ascii="Times New Roman" w:hAnsi="Times New Roman" w:cs="Times New Roman"/>
          <w:sz w:val="24"/>
          <w:szCs w:val="24"/>
          <w:lang w:val="en-US"/>
        </w:rPr>
        <w:t xml:space="preserve">at night (19.2%). </w:t>
      </w:r>
      <w:r w:rsidRPr="00B444F8">
        <w:rPr>
          <w:rFonts w:ascii="Times New Roman" w:hAnsi="Times New Roman" w:cs="Times New Roman"/>
          <w:sz w:val="24"/>
          <w:szCs w:val="24"/>
          <w:lang w:val="en-US"/>
        </w:rPr>
        <w:t xml:space="preserve"> </w:t>
      </w:r>
    </w:p>
    <w:p w:rsidR="00D37C23" w:rsidRDefault="0099163A" w:rsidP="00D37C23">
      <w:pPr>
        <w:keepNext/>
        <w:autoSpaceDE w:val="0"/>
        <w:autoSpaceDN w:val="0"/>
        <w:adjustRightInd w:val="0"/>
        <w:spacing w:after="0" w:line="360" w:lineRule="auto"/>
        <w:jc w:val="center"/>
      </w:pPr>
      <w:r w:rsidRPr="0099163A">
        <w:rPr>
          <w:noProof/>
          <w:lang w:val="en-US"/>
        </w:rPr>
        <w:drawing>
          <wp:inline distT="0" distB="0" distL="0" distR="0">
            <wp:extent cx="4572000" cy="2743200"/>
            <wp:effectExtent l="19050" t="0" r="19050" b="0"/>
            <wp:docPr id="13" name="Γράφημα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37C23" w:rsidRPr="00A5700F" w:rsidRDefault="00A5700F" w:rsidP="00D37C23">
      <w:pPr>
        <w:pStyle w:val="BalloonText"/>
        <w:jc w:val="center"/>
        <w:rPr>
          <w:rFonts w:ascii="Times New Roman" w:hAnsi="Times New Roman" w:cs="Times New Roman"/>
          <w:sz w:val="20"/>
          <w:szCs w:val="20"/>
          <w:lang w:val="en-US"/>
        </w:rPr>
      </w:pPr>
      <w:r>
        <w:rPr>
          <w:rFonts w:ascii="Times New Roman" w:hAnsi="Times New Roman" w:cs="Times New Roman"/>
          <w:sz w:val="20"/>
          <w:szCs w:val="20"/>
          <w:lang w:val="en-US"/>
        </w:rPr>
        <w:t>Fig.6</w:t>
      </w:r>
      <w:r w:rsidR="00D37C23" w:rsidRPr="00A5700F">
        <w:rPr>
          <w:rFonts w:ascii="Times New Roman" w:hAnsi="Times New Roman" w:cs="Times New Roman"/>
          <w:sz w:val="20"/>
          <w:szCs w:val="20"/>
          <w:lang w:val="en-US"/>
        </w:rPr>
        <w:t>: Shopping activity based on the time of observation</w:t>
      </w:r>
    </w:p>
    <w:p w:rsidR="00D37C23" w:rsidRPr="00542531" w:rsidRDefault="00D37C23" w:rsidP="00D37C23">
      <w:pPr>
        <w:autoSpaceDE w:val="0"/>
        <w:autoSpaceDN w:val="0"/>
        <w:adjustRightInd w:val="0"/>
        <w:spacing w:after="0" w:line="360" w:lineRule="auto"/>
        <w:jc w:val="both"/>
        <w:rPr>
          <w:rFonts w:ascii="Times New Roman" w:hAnsi="Times New Roman" w:cs="Times New Roman"/>
          <w:sz w:val="24"/>
          <w:szCs w:val="24"/>
          <w:lang w:val="en-US"/>
        </w:rPr>
      </w:pPr>
    </w:p>
    <w:p w:rsidR="00D37C23" w:rsidRPr="00B444F8" w:rsidRDefault="00D37C23" w:rsidP="00D37C23">
      <w:pPr>
        <w:autoSpaceDE w:val="0"/>
        <w:autoSpaceDN w:val="0"/>
        <w:adjustRightInd w:val="0"/>
        <w:spacing w:after="0" w:line="360" w:lineRule="auto"/>
        <w:jc w:val="both"/>
        <w:rPr>
          <w:rFonts w:ascii="Times New Roman" w:hAnsi="Times New Roman" w:cs="Times New Roman"/>
          <w:sz w:val="24"/>
          <w:szCs w:val="24"/>
          <w:lang w:val="en-US"/>
        </w:rPr>
      </w:pPr>
      <w:r w:rsidRPr="00BF3052">
        <w:rPr>
          <w:rFonts w:ascii="Times New Roman" w:hAnsi="Times New Roman" w:cs="Times New Roman"/>
          <w:sz w:val="24"/>
          <w:szCs w:val="24"/>
          <w:lang w:val="en-US"/>
        </w:rPr>
        <w:lastRenderedPageBreak/>
        <w:t>Finally</w:t>
      </w:r>
      <w:r w:rsidRPr="00B444F8">
        <w:rPr>
          <w:rFonts w:ascii="Times New Roman" w:hAnsi="Times New Roman" w:cs="Times New Roman"/>
          <w:sz w:val="24"/>
          <w:szCs w:val="24"/>
          <w:lang w:val="en-US"/>
        </w:rPr>
        <w:t xml:space="preserve"> the observed paths followed by the travelers are the key sources for this study. Based on the observed paths, an extremely </w:t>
      </w:r>
      <w:r w:rsidRPr="00BF3052">
        <w:rPr>
          <w:rFonts w:ascii="Times New Roman" w:hAnsi="Times New Roman" w:cs="Times New Roman"/>
          <w:sz w:val="24"/>
          <w:szCs w:val="24"/>
          <w:lang w:val="en-US"/>
        </w:rPr>
        <w:t>big</w:t>
      </w:r>
      <w:r w:rsidRPr="00B444F8">
        <w:rPr>
          <w:rFonts w:ascii="Times New Roman" w:hAnsi="Times New Roman" w:cs="Times New Roman"/>
          <w:sz w:val="24"/>
          <w:szCs w:val="24"/>
          <w:lang w:val="en-US"/>
        </w:rPr>
        <w:t xml:space="preserve"> percentage of passengers visited only the D store </w:t>
      </w:r>
      <w:r w:rsidR="00B20329" w:rsidRPr="00B444F8">
        <w:rPr>
          <w:rFonts w:ascii="Times New Roman" w:hAnsi="Times New Roman" w:cs="Times New Roman"/>
          <w:sz w:val="24"/>
          <w:szCs w:val="24"/>
          <w:lang w:val="en-US"/>
        </w:rPr>
        <w:t xml:space="preserve">(20.9%) </w:t>
      </w:r>
      <w:r w:rsidRPr="00B444F8">
        <w:rPr>
          <w:rFonts w:ascii="Times New Roman" w:hAnsi="Times New Roman" w:cs="Times New Roman"/>
          <w:sz w:val="24"/>
          <w:szCs w:val="24"/>
          <w:lang w:val="en-US"/>
        </w:rPr>
        <w:t xml:space="preserve">after their security check. </w:t>
      </w:r>
      <w:r w:rsidRPr="00BF3052">
        <w:rPr>
          <w:rFonts w:ascii="Times New Roman" w:hAnsi="Times New Roman" w:cs="Times New Roman"/>
          <w:sz w:val="24"/>
          <w:szCs w:val="24"/>
          <w:lang w:val="en-US"/>
        </w:rPr>
        <w:t>Of course</w:t>
      </w:r>
      <w:r w:rsidRPr="00B444F8">
        <w:rPr>
          <w:rFonts w:ascii="Times New Roman" w:hAnsi="Times New Roman" w:cs="Times New Roman"/>
          <w:sz w:val="24"/>
          <w:szCs w:val="24"/>
          <w:lang w:val="en-US"/>
        </w:rPr>
        <w:t xml:space="preserve"> this can be explained from the location of the D store</w:t>
      </w:r>
      <w:r w:rsidR="00810472">
        <w:rPr>
          <w:rFonts w:ascii="Times New Roman" w:hAnsi="Times New Roman" w:cs="Times New Roman"/>
          <w:sz w:val="24"/>
          <w:szCs w:val="24"/>
          <w:lang w:val="en-US"/>
        </w:rPr>
        <w:t xml:space="preserve"> in the airport environment as it covers the greatest area among the rest examined stores</w:t>
      </w:r>
      <w:r w:rsidRPr="00D82BCB">
        <w:rPr>
          <w:rFonts w:ascii="Times New Roman" w:hAnsi="Times New Roman" w:cs="Times New Roman"/>
          <w:sz w:val="24"/>
          <w:szCs w:val="24"/>
          <w:lang w:val="en-US"/>
        </w:rPr>
        <w:t>. However, the stor</w:t>
      </w:r>
      <w:r w:rsidRPr="00B444F8">
        <w:rPr>
          <w:rFonts w:ascii="Times New Roman" w:hAnsi="Times New Roman" w:cs="Times New Roman"/>
          <w:sz w:val="24"/>
          <w:szCs w:val="24"/>
          <w:lang w:val="en-US"/>
        </w:rPr>
        <w:t>e location analysis is not in the context of this thesis. I will focus on the purchases occurred in the D store compared the two parts of the store hedonic (perfumes and cosmetics) and utilitarian (tobaccos and chocolates). Based on dwell observation, it can be seen that the purchases of the two parts are almost on the same level.</w:t>
      </w:r>
      <w:r w:rsidR="00564476">
        <w:rPr>
          <w:rFonts w:ascii="Times New Roman" w:hAnsi="Times New Roman" w:cs="Times New Roman"/>
          <w:sz w:val="24"/>
          <w:szCs w:val="24"/>
          <w:lang w:val="en-US"/>
        </w:rPr>
        <w:t xml:space="preserve"> </w:t>
      </w:r>
      <w:r w:rsidR="00583C02" w:rsidRPr="003D17D8">
        <w:rPr>
          <w:rFonts w:ascii="Times New Roman" w:hAnsi="Times New Roman" w:cs="Times New Roman"/>
          <w:sz w:val="24"/>
          <w:szCs w:val="24"/>
          <w:lang w:val="en-US"/>
        </w:rPr>
        <w:t xml:space="preserve">The passengers who visited the utilitarian part of the D store and made utilitarian purchases are representing the 20.4% of the utilitarian department store visits and those who visited hedonic department and actually made a hedonic purchase are </w:t>
      </w:r>
      <w:r w:rsidR="005B787E" w:rsidRPr="003D17D8">
        <w:rPr>
          <w:rFonts w:ascii="Times New Roman" w:hAnsi="Times New Roman" w:cs="Times New Roman"/>
          <w:sz w:val="24"/>
          <w:szCs w:val="24"/>
          <w:lang w:val="en-US"/>
        </w:rPr>
        <w:t xml:space="preserve">the </w:t>
      </w:r>
      <w:r w:rsidR="00583C02" w:rsidRPr="003D17D8">
        <w:rPr>
          <w:rFonts w:ascii="Times New Roman" w:hAnsi="Times New Roman" w:cs="Times New Roman"/>
          <w:sz w:val="24"/>
          <w:szCs w:val="24"/>
          <w:lang w:val="en-US"/>
        </w:rPr>
        <w:t>20%</w:t>
      </w:r>
      <w:r w:rsidR="005B787E" w:rsidRPr="003D17D8">
        <w:rPr>
          <w:rFonts w:ascii="Times New Roman" w:hAnsi="Times New Roman" w:cs="Times New Roman"/>
          <w:sz w:val="24"/>
          <w:szCs w:val="24"/>
          <w:lang w:val="en-US"/>
        </w:rPr>
        <w:t xml:space="preserve"> of hedonic visits. </w:t>
      </w:r>
      <w:r w:rsidR="00583C02" w:rsidRPr="003D17D8">
        <w:rPr>
          <w:rFonts w:ascii="Times New Roman" w:hAnsi="Times New Roman" w:cs="Times New Roman"/>
          <w:sz w:val="24"/>
          <w:szCs w:val="24"/>
          <w:lang w:val="en-US"/>
        </w:rPr>
        <w:t xml:space="preserve">. Those percentages are almost identical representing </w:t>
      </w:r>
      <w:r w:rsidR="005B787E" w:rsidRPr="003D17D8">
        <w:rPr>
          <w:rFonts w:ascii="Times New Roman" w:hAnsi="Times New Roman" w:cs="Times New Roman"/>
          <w:sz w:val="24"/>
          <w:szCs w:val="24"/>
          <w:lang w:val="en-US"/>
        </w:rPr>
        <w:t xml:space="preserve">the </w:t>
      </w:r>
      <w:r w:rsidR="00583C02" w:rsidRPr="003D17D8">
        <w:rPr>
          <w:rFonts w:ascii="Times New Roman" w:hAnsi="Times New Roman" w:cs="Times New Roman"/>
          <w:sz w:val="24"/>
          <w:szCs w:val="24"/>
          <w:lang w:val="en-US"/>
        </w:rPr>
        <w:t>avoidance of purchases in total with a very slight preference over utilitarian purchases.</w:t>
      </w:r>
    </w:p>
    <w:p w:rsidR="00D37C23" w:rsidRPr="008C42B3" w:rsidRDefault="0099163A" w:rsidP="00D37C23">
      <w:pPr>
        <w:keepNext/>
        <w:autoSpaceDE w:val="0"/>
        <w:autoSpaceDN w:val="0"/>
        <w:adjustRightInd w:val="0"/>
        <w:spacing w:after="0" w:line="360" w:lineRule="auto"/>
        <w:jc w:val="both"/>
        <w:rPr>
          <w:lang w:val="en-US"/>
        </w:rPr>
      </w:pPr>
      <w:r>
        <w:rPr>
          <w:rFonts w:ascii="Times New Roman" w:hAnsi="Times New Roman" w:cs="Times New Roman"/>
          <w:sz w:val="24"/>
          <w:szCs w:val="24"/>
          <w:lang w:val="en-US"/>
        </w:rPr>
        <w:t xml:space="preserve">  </w:t>
      </w:r>
      <w:r w:rsidRPr="0099163A">
        <w:rPr>
          <w:rFonts w:ascii="Times New Roman" w:hAnsi="Times New Roman" w:cs="Times New Roman"/>
          <w:noProof/>
          <w:sz w:val="24"/>
          <w:szCs w:val="24"/>
          <w:lang w:val="en-US"/>
        </w:rPr>
        <w:drawing>
          <wp:inline distT="0" distB="0" distL="0" distR="0">
            <wp:extent cx="2362200" cy="2181225"/>
            <wp:effectExtent l="19050" t="0" r="19050" b="0"/>
            <wp:docPr id="14" name="Γράφημα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Pr>
          <w:rFonts w:ascii="Times New Roman" w:hAnsi="Times New Roman" w:cs="Times New Roman"/>
          <w:sz w:val="24"/>
          <w:szCs w:val="24"/>
          <w:lang w:val="en-US"/>
        </w:rPr>
        <w:tab/>
      </w:r>
      <w:r w:rsidR="00E245E5">
        <w:rPr>
          <w:rFonts w:ascii="Times New Roman" w:hAnsi="Times New Roman" w:cs="Times New Roman"/>
          <w:sz w:val="24"/>
          <w:szCs w:val="24"/>
          <w:lang w:val="en-US"/>
        </w:rPr>
        <w:tab/>
      </w:r>
      <w:r w:rsidRPr="0099163A">
        <w:rPr>
          <w:rFonts w:ascii="Times New Roman" w:hAnsi="Times New Roman" w:cs="Times New Roman"/>
          <w:noProof/>
          <w:sz w:val="24"/>
          <w:szCs w:val="24"/>
          <w:lang w:val="en-US"/>
        </w:rPr>
        <w:drawing>
          <wp:inline distT="0" distB="0" distL="0" distR="0">
            <wp:extent cx="2409825" cy="2181225"/>
            <wp:effectExtent l="19050" t="0" r="9525" b="0"/>
            <wp:docPr id="15" name="Γράφημα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D37C23" w:rsidRPr="00A5700F" w:rsidRDefault="00A5700F" w:rsidP="00D37C23">
      <w:pPr>
        <w:pStyle w:val="BalloonText"/>
        <w:jc w:val="both"/>
        <w:rPr>
          <w:rFonts w:ascii="Times New Roman" w:hAnsi="Times New Roman" w:cs="Times New Roman"/>
          <w:sz w:val="20"/>
          <w:szCs w:val="20"/>
          <w:lang w:val="en-US"/>
        </w:rPr>
      </w:pPr>
      <w:r>
        <w:rPr>
          <w:rFonts w:ascii="Times New Roman" w:hAnsi="Times New Roman" w:cs="Times New Roman"/>
          <w:sz w:val="20"/>
          <w:szCs w:val="20"/>
          <w:lang w:val="en-US"/>
        </w:rPr>
        <w:t>Fig. 7</w:t>
      </w:r>
      <w:r w:rsidR="00D37C23" w:rsidRPr="00A5700F">
        <w:rPr>
          <w:rFonts w:ascii="Times New Roman" w:hAnsi="Times New Roman" w:cs="Times New Roman"/>
          <w:sz w:val="20"/>
          <w:szCs w:val="20"/>
          <w:lang w:val="en-US"/>
        </w:rPr>
        <w:t>: Purchases in D store</w:t>
      </w:r>
    </w:p>
    <w:p w:rsidR="005C4788" w:rsidRPr="005C4788" w:rsidRDefault="005C4788" w:rsidP="00D37C23">
      <w:pPr>
        <w:pStyle w:val="BalloonText"/>
        <w:jc w:val="both"/>
        <w:rPr>
          <w:rFonts w:ascii="Times New Roman" w:hAnsi="Times New Roman"/>
          <w:b/>
          <w:sz w:val="24"/>
          <w:szCs w:val="24"/>
          <w:lang w:val="en-US"/>
        </w:rPr>
      </w:pPr>
    </w:p>
    <w:p w:rsidR="00D37C23" w:rsidRPr="00BD7AA7" w:rsidRDefault="00E245E5" w:rsidP="005B787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Finally, according to the previously described statistics it is logical to expect a comparable probability of hedonic and utilitarian purchases in the airport shopping area, taking into consideration the limited observed purchases. However, the analysis that follows will present a more concrete conclusion about the shopping behavior of passengers.</w:t>
      </w:r>
    </w:p>
    <w:p w:rsidR="00A5700F" w:rsidRDefault="00A5700F" w:rsidP="0037323A">
      <w:pPr>
        <w:pStyle w:val="Heading2"/>
        <w:rPr>
          <w:color w:val="1F497D" w:themeColor="text2"/>
          <w:lang w:val="en-US"/>
        </w:rPr>
      </w:pPr>
    </w:p>
    <w:p w:rsidR="00A5700F" w:rsidRDefault="00A5700F" w:rsidP="00A5700F">
      <w:pPr>
        <w:rPr>
          <w:lang w:val="en-US"/>
        </w:rPr>
      </w:pPr>
    </w:p>
    <w:p w:rsidR="00A5700F" w:rsidRDefault="00A5700F" w:rsidP="00A5700F">
      <w:pPr>
        <w:rPr>
          <w:lang w:val="en-US"/>
        </w:rPr>
      </w:pPr>
    </w:p>
    <w:p w:rsidR="00A5700F" w:rsidRPr="00A5700F" w:rsidRDefault="00A5700F" w:rsidP="00A5700F">
      <w:pPr>
        <w:rPr>
          <w:lang w:val="en-US"/>
        </w:rPr>
      </w:pPr>
    </w:p>
    <w:p w:rsidR="005712D4" w:rsidRDefault="005712D4" w:rsidP="0037323A">
      <w:pPr>
        <w:pStyle w:val="Heading2"/>
        <w:rPr>
          <w:color w:val="1F497D" w:themeColor="text2"/>
          <w:lang w:val="en-US"/>
        </w:rPr>
      </w:pPr>
      <w:bookmarkStart w:id="20" w:name="_Toc330836046"/>
    </w:p>
    <w:p w:rsidR="00833F74" w:rsidRPr="00FA4039" w:rsidRDefault="00833F74" w:rsidP="0037323A">
      <w:pPr>
        <w:pStyle w:val="Heading2"/>
        <w:rPr>
          <w:color w:val="1F497D" w:themeColor="text2"/>
          <w:sz w:val="36"/>
          <w:szCs w:val="36"/>
          <w:lang w:val="en-US"/>
        </w:rPr>
      </w:pPr>
      <w:r w:rsidRPr="00FA4039">
        <w:rPr>
          <w:color w:val="1F497D" w:themeColor="text2"/>
          <w:sz w:val="36"/>
          <w:szCs w:val="36"/>
          <w:lang w:val="en-US"/>
        </w:rPr>
        <w:t>Chapter IV: Analysis and Results</w:t>
      </w:r>
      <w:bookmarkEnd w:id="20"/>
    </w:p>
    <w:p w:rsidR="003934CF" w:rsidRDefault="003934CF" w:rsidP="009E1C43">
      <w:pPr>
        <w:spacing w:before="60" w:after="60"/>
        <w:rPr>
          <w:rFonts w:ascii="Times New Roman" w:hAnsi="Times New Roman" w:cs="Times New Roman"/>
          <w:b/>
          <w:sz w:val="24"/>
          <w:szCs w:val="24"/>
          <w:lang w:val="en-US"/>
        </w:rPr>
      </w:pPr>
    </w:p>
    <w:p w:rsidR="009E1C43" w:rsidRDefault="00B711A8" w:rsidP="009E1C43">
      <w:pPr>
        <w:spacing w:before="60" w:after="60"/>
        <w:rPr>
          <w:rFonts w:ascii="Times New Roman" w:hAnsi="Times New Roman" w:cs="Times New Roman"/>
          <w:b/>
          <w:sz w:val="24"/>
          <w:szCs w:val="24"/>
          <w:lang w:val="en-US"/>
        </w:rPr>
      </w:pPr>
      <w:r>
        <w:rPr>
          <w:rFonts w:ascii="Times New Roman" w:hAnsi="Times New Roman" w:cs="Times New Roman"/>
          <w:b/>
          <w:sz w:val="24"/>
          <w:szCs w:val="24"/>
          <w:lang w:val="en-US"/>
        </w:rPr>
        <w:t>Outlier’s</w:t>
      </w:r>
      <w:r w:rsidR="009E1C43" w:rsidRPr="0017193C">
        <w:rPr>
          <w:rFonts w:ascii="Times New Roman" w:hAnsi="Times New Roman" w:cs="Times New Roman"/>
          <w:b/>
          <w:sz w:val="24"/>
          <w:szCs w:val="24"/>
          <w:lang w:val="en-US"/>
        </w:rPr>
        <w:t xml:space="preserve"> detection</w:t>
      </w:r>
      <w:r w:rsidR="009E1C43">
        <w:rPr>
          <w:rFonts w:ascii="Times New Roman" w:hAnsi="Times New Roman" w:cs="Times New Roman"/>
          <w:b/>
          <w:sz w:val="24"/>
          <w:szCs w:val="24"/>
          <w:lang w:val="en-US"/>
        </w:rPr>
        <w:t>:</w:t>
      </w:r>
    </w:p>
    <w:p w:rsidR="005C4788" w:rsidRPr="005C4788" w:rsidRDefault="005C4788" w:rsidP="009E1C43">
      <w:pPr>
        <w:spacing w:before="60" w:after="60"/>
        <w:rPr>
          <w:rFonts w:ascii="Times New Roman" w:hAnsi="Times New Roman" w:cs="Times New Roman"/>
          <w:b/>
          <w:sz w:val="24"/>
          <w:szCs w:val="24"/>
          <w:lang w:val="en-US"/>
        </w:rPr>
      </w:pPr>
    </w:p>
    <w:p w:rsidR="00391945" w:rsidRDefault="009E1C43" w:rsidP="00391945">
      <w:pPr>
        <w:spacing w:before="60" w:after="60" w:line="360" w:lineRule="auto"/>
        <w:jc w:val="both"/>
        <w:rPr>
          <w:rFonts w:ascii="Times New Roman" w:hAnsi="Times New Roman" w:cs="Times New Roman"/>
          <w:sz w:val="24"/>
          <w:szCs w:val="24"/>
          <w:lang w:val="en-US"/>
        </w:rPr>
      </w:pPr>
      <w:r w:rsidRPr="00391945">
        <w:rPr>
          <w:rFonts w:ascii="Times New Roman" w:hAnsi="Times New Roman" w:cs="Times New Roman"/>
          <w:sz w:val="24"/>
          <w:szCs w:val="24"/>
          <w:lang w:val="en-US"/>
        </w:rPr>
        <w:t>As the variables implemented in my analysis are metric-numeric variables, the Mahalanobis D</w:t>
      </w:r>
      <w:r w:rsidRPr="00391945">
        <w:rPr>
          <w:rFonts w:ascii="Times New Roman" w:hAnsi="Times New Roman" w:cs="Times New Roman"/>
          <w:sz w:val="24"/>
          <w:szCs w:val="24"/>
          <w:vertAlign w:val="superscript"/>
          <w:lang w:val="en-US"/>
        </w:rPr>
        <w:t>2</w:t>
      </w:r>
      <w:r w:rsidRPr="00391945">
        <w:rPr>
          <w:rFonts w:ascii="Times New Roman" w:hAnsi="Times New Roman" w:cs="Times New Roman"/>
          <w:sz w:val="24"/>
          <w:szCs w:val="24"/>
          <w:lang w:val="en-US"/>
        </w:rPr>
        <w:t xml:space="preserve"> distance is employed to detect multivariate outliers.  The Mahalanobis distance (</w:t>
      </w:r>
      <w:r w:rsidRPr="00391945">
        <w:rPr>
          <w:rFonts w:ascii="Times New Roman" w:hAnsi="Times New Roman" w:cs="Times New Roman"/>
          <w:i/>
          <w:sz w:val="24"/>
          <w:szCs w:val="24"/>
          <w:lang w:val="en-US"/>
        </w:rPr>
        <w:t>MD</w:t>
      </w:r>
      <w:r w:rsidRPr="00391945">
        <w:rPr>
          <w:rFonts w:ascii="Times New Roman" w:hAnsi="Times New Roman" w:cs="Times New Roman"/>
          <w:sz w:val="24"/>
          <w:szCs w:val="24"/>
          <w:lang w:val="en-US"/>
        </w:rPr>
        <w:t xml:space="preserve">) is a measure of the geometric distance between the point representing any one of the cases and the centroid (multidimensional mean) of a distribution, given the covariance (multidimensional variance) of the distribution. </w:t>
      </w:r>
      <w:r w:rsidR="00391945">
        <w:rPr>
          <w:rFonts w:ascii="Times New Roman" w:hAnsi="Times New Roman" w:cs="Times New Roman"/>
          <w:sz w:val="24"/>
          <w:szCs w:val="24"/>
          <w:lang w:val="en-US"/>
        </w:rPr>
        <w:t>The l</w:t>
      </w:r>
      <w:r w:rsidRPr="00391945">
        <w:rPr>
          <w:rFonts w:ascii="Times New Roman" w:hAnsi="Times New Roman" w:cs="Times New Roman"/>
          <w:sz w:val="24"/>
          <w:szCs w:val="24"/>
          <w:lang w:val="en-US"/>
        </w:rPr>
        <w:t xml:space="preserve">everage is </w:t>
      </w:r>
      <w:r w:rsidRPr="00B711A8">
        <w:rPr>
          <w:rFonts w:ascii="Times New Roman" w:hAnsi="Times New Roman" w:cs="Times New Roman"/>
          <w:position w:val="-24"/>
          <w:sz w:val="24"/>
          <w:szCs w:val="24"/>
        </w:rPr>
        <w:object w:dxaOrig="10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4pt;height:31.8pt" o:ole="">
            <v:imagedata r:id="rId22" o:title=""/>
          </v:shape>
          <o:OLEObject Type="Embed" ProgID="Equation.3" ShapeID="_x0000_i1025" DrawAspect="Content" ObjectID="_1404630105" r:id="rId23"/>
        </w:object>
      </w:r>
      <w:r w:rsidR="00391945">
        <w:rPr>
          <w:rFonts w:ascii="Times New Roman" w:hAnsi="Times New Roman" w:cs="Times New Roman"/>
          <w:position w:val="-24"/>
          <w:sz w:val="24"/>
          <w:szCs w:val="24"/>
          <w:lang w:val="en-US"/>
        </w:rPr>
        <w:t xml:space="preserve"> </w:t>
      </w:r>
      <w:r w:rsidR="00391945">
        <w:rPr>
          <w:rFonts w:ascii="Times New Roman" w:hAnsi="Times New Roman" w:cs="Times New Roman"/>
          <w:sz w:val="24"/>
          <w:szCs w:val="24"/>
          <w:lang w:val="en-US"/>
        </w:rPr>
        <w:t xml:space="preserve">and </w:t>
      </w:r>
      <w:r w:rsidRPr="00391945">
        <w:rPr>
          <w:rFonts w:ascii="Times New Roman" w:hAnsi="Times New Roman" w:cs="Times New Roman"/>
          <w:sz w:val="24"/>
          <w:szCs w:val="24"/>
          <w:lang w:val="en-US"/>
        </w:rPr>
        <w:t xml:space="preserve">any case </w:t>
      </w:r>
      <w:r w:rsidR="00391945">
        <w:rPr>
          <w:rFonts w:ascii="Times New Roman" w:hAnsi="Times New Roman" w:cs="Times New Roman"/>
          <w:sz w:val="24"/>
          <w:szCs w:val="24"/>
          <w:lang w:val="en-US"/>
        </w:rPr>
        <w:t xml:space="preserve">was investigated about </w:t>
      </w:r>
      <w:r w:rsidRPr="00391945">
        <w:rPr>
          <w:rFonts w:ascii="Times New Roman" w:hAnsi="Times New Roman" w:cs="Times New Roman"/>
          <w:sz w:val="24"/>
          <w:szCs w:val="24"/>
          <w:lang w:val="en-US"/>
        </w:rPr>
        <w:t>the leverage exceed</w:t>
      </w:r>
      <w:r w:rsidR="00391945">
        <w:rPr>
          <w:rFonts w:ascii="Times New Roman" w:hAnsi="Times New Roman" w:cs="Times New Roman"/>
          <w:sz w:val="24"/>
          <w:szCs w:val="24"/>
          <w:lang w:val="en-US"/>
        </w:rPr>
        <w:t>ing</w:t>
      </w:r>
      <w:r w:rsidRPr="00391945">
        <w:rPr>
          <w:rFonts w:ascii="Times New Roman" w:hAnsi="Times New Roman" w:cs="Times New Roman"/>
          <w:sz w:val="24"/>
          <w:szCs w:val="24"/>
          <w:lang w:val="en-US"/>
        </w:rPr>
        <w:t xml:space="preserve"> </w:t>
      </w:r>
      <w:proofErr w:type="gramStart"/>
      <w:r w:rsidRPr="00391945">
        <w:rPr>
          <w:rFonts w:ascii="Times New Roman" w:hAnsi="Times New Roman" w:cs="Times New Roman"/>
          <w:sz w:val="24"/>
          <w:szCs w:val="24"/>
          <w:lang w:val="en-US"/>
        </w:rPr>
        <w:t>2</w:t>
      </w:r>
      <w:r w:rsidRPr="00391945">
        <w:rPr>
          <w:rFonts w:ascii="Times New Roman" w:hAnsi="Times New Roman" w:cs="Times New Roman"/>
          <w:sz w:val="24"/>
          <w:szCs w:val="24"/>
        </w:rPr>
        <w:sym w:font="Symbol" w:char="F02A"/>
      </w:r>
      <w:r w:rsidRPr="00391945">
        <w:rPr>
          <w:rFonts w:ascii="Times New Roman" w:hAnsi="Times New Roman" w:cs="Times New Roman"/>
          <w:i/>
          <w:sz w:val="24"/>
          <w:szCs w:val="24"/>
          <w:lang w:val="en-US"/>
        </w:rPr>
        <w:t>p</w:t>
      </w:r>
      <w:r w:rsidRPr="00391945">
        <w:rPr>
          <w:rFonts w:ascii="Times New Roman" w:hAnsi="Times New Roman" w:cs="Times New Roman"/>
          <w:sz w:val="24"/>
          <w:szCs w:val="24"/>
          <w:lang w:val="en-US"/>
        </w:rPr>
        <w:t>/</w:t>
      </w:r>
      <w:r w:rsidRPr="00391945">
        <w:rPr>
          <w:rFonts w:ascii="Times New Roman" w:hAnsi="Times New Roman" w:cs="Times New Roman"/>
          <w:i/>
          <w:sz w:val="24"/>
          <w:szCs w:val="24"/>
          <w:lang w:val="en-US"/>
        </w:rPr>
        <w:t>n</w:t>
      </w:r>
      <w:r w:rsidRPr="00391945">
        <w:rPr>
          <w:rFonts w:ascii="Times New Roman" w:hAnsi="Times New Roman" w:cs="Times New Roman"/>
          <w:sz w:val="24"/>
          <w:szCs w:val="24"/>
          <w:lang w:val="en-US"/>
        </w:rPr>
        <w:t>,</w:t>
      </w:r>
      <w:proofErr w:type="gramEnd"/>
      <w:r w:rsidRPr="00391945">
        <w:rPr>
          <w:rFonts w:ascii="Times New Roman" w:hAnsi="Times New Roman" w:cs="Times New Roman"/>
          <w:sz w:val="24"/>
          <w:szCs w:val="24"/>
          <w:lang w:val="en-US"/>
        </w:rPr>
        <w:t xml:space="preserve"> where </w:t>
      </w:r>
      <w:r w:rsidRPr="00391945">
        <w:rPr>
          <w:rFonts w:ascii="Times New Roman" w:hAnsi="Times New Roman" w:cs="Times New Roman"/>
          <w:i/>
          <w:sz w:val="24"/>
          <w:szCs w:val="24"/>
          <w:lang w:val="en-US"/>
        </w:rPr>
        <w:t>p</w:t>
      </w:r>
      <w:r w:rsidRPr="00391945">
        <w:rPr>
          <w:rFonts w:ascii="Times New Roman" w:hAnsi="Times New Roman" w:cs="Times New Roman"/>
          <w:sz w:val="24"/>
          <w:szCs w:val="24"/>
          <w:lang w:val="en-US"/>
        </w:rPr>
        <w:t xml:space="preserve"> is the number of variables and </w:t>
      </w:r>
      <w:r w:rsidRPr="00391945">
        <w:rPr>
          <w:rFonts w:ascii="Times New Roman" w:hAnsi="Times New Roman" w:cs="Times New Roman"/>
          <w:i/>
          <w:sz w:val="24"/>
          <w:szCs w:val="24"/>
          <w:lang w:val="en-US"/>
        </w:rPr>
        <w:t>n</w:t>
      </w:r>
      <w:r w:rsidRPr="00391945">
        <w:rPr>
          <w:rFonts w:ascii="Times New Roman" w:hAnsi="Times New Roman" w:cs="Times New Roman"/>
          <w:sz w:val="24"/>
          <w:szCs w:val="24"/>
          <w:lang w:val="en-US"/>
        </w:rPr>
        <w:t xml:space="preserve"> is the number of cases. </w:t>
      </w:r>
      <w:r w:rsidR="00391945">
        <w:rPr>
          <w:rFonts w:ascii="Times New Roman" w:hAnsi="Times New Roman" w:cs="Times New Roman"/>
          <w:sz w:val="24"/>
          <w:szCs w:val="24"/>
          <w:lang w:val="en-US"/>
        </w:rPr>
        <w:t xml:space="preserve">Finally, </w:t>
      </w:r>
      <w:r w:rsidR="004779A2">
        <w:rPr>
          <w:rFonts w:ascii="Times New Roman" w:hAnsi="Times New Roman" w:cs="Times New Roman"/>
          <w:sz w:val="24"/>
          <w:szCs w:val="24"/>
          <w:lang w:val="en-US"/>
        </w:rPr>
        <w:t>a</w:t>
      </w:r>
      <w:r w:rsidRPr="00391945">
        <w:rPr>
          <w:rFonts w:ascii="Times New Roman" w:hAnsi="Times New Roman" w:cs="Times New Roman"/>
          <w:sz w:val="24"/>
          <w:szCs w:val="24"/>
          <w:lang w:val="en-US"/>
        </w:rPr>
        <w:t xml:space="preserve"> case is a multivariate outlier if the probability associated with its </w:t>
      </w:r>
      <w:r w:rsidR="004779A2" w:rsidRPr="00391945">
        <w:rPr>
          <w:rFonts w:ascii="Times New Roman" w:hAnsi="Times New Roman" w:cs="Times New Roman"/>
          <w:sz w:val="24"/>
          <w:szCs w:val="24"/>
          <w:lang w:val="en-US"/>
        </w:rPr>
        <w:t xml:space="preserve">Mahalanobis </w:t>
      </w:r>
      <w:r w:rsidRPr="00391945">
        <w:rPr>
          <w:rFonts w:ascii="Times New Roman" w:hAnsi="Times New Roman" w:cs="Times New Roman"/>
          <w:sz w:val="24"/>
          <w:szCs w:val="24"/>
          <w:lang w:val="en-US"/>
        </w:rPr>
        <w:t>D</w:t>
      </w:r>
      <w:r w:rsidRPr="00391945">
        <w:rPr>
          <w:rFonts w:ascii="Times New Roman" w:hAnsi="Times New Roman" w:cs="Times New Roman"/>
          <w:sz w:val="24"/>
          <w:szCs w:val="24"/>
          <w:vertAlign w:val="superscript"/>
          <w:lang w:val="en-US"/>
        </w:rPr>
        <w:t>2</w:t>
      </w:r>
      <w:r w:rsidRPr="00391945">
        <w:rPr>
          <w:rFonts w:ascii="Times New Roman" w:hAnsi="Times New Roman" w:cs="Times New Roman"/>
          <w:sz w:val="24"/>
          <w:szCs w:val="24"/>
          <w:lang w:val="en-US"/>
        </w:rPr>
        <w:t xml:space="preserve"> is 0.001 or less</w:t>
      </w:r>
      <w:r w:rsidR="004779A2">
        <w:rPr>
          <w:rFonts w:ascii="Times New Roman" w:hAnsi="Times New Roman" w:cs="Times New Roman"/>
          <w:sz w:val="24"/>
          <w:szCs w:val="24"/>
          <w:lang w:val="en-US"/>
        </w:rPr>
        <w:t>. I</w:t>
      </w:r>
      <w:r w:rsidR="00391945">
        <w:rPr>
          <w:rFonts w:ascii="Times New Roman" w:hAnsi="Times New Roman" w:cs="Times New Roman"/>
          <w:sz w:val="24"/>
          <w:szCs w:val="24"/>
          <w:lang w:val="en-US"/>
        </w:rPr>
        <w:t>n</w:t>
      </w:r>
      <w:r w:rsidRPr="00391945">
        <w:rPr>
          <w:rFonts w:ascii="Times New Roman" w:hAnsi="Times New Roman" w:cs="Times New Roman"/>
          <w:sz w:val="24"/>
          <w:szCs w:val="24"/>
          <w:lang w:val="en-US"/>
        </w:rPr>
        <w:t xml:space="preserve"> my analysis 705 outliers were detected with D</w:t>
      </w:r>
      <w:r w:rsidRPr="00391945">
        <w:rPr>
          <w:rFonts w:ascii="Times New Roman" w:hAnsi="Times New Roman" w:cs="Times New Roman"/>
          <w:sz w:val="24"/>
          <w:szCs w:val="24"/>
          <w:vertAlign w:val="superscript"/>
          <w:lang w:val="en-US"/>
        </w:rPr>
        <w:t xml:space="preserve">2 </w:t>
      </w:r>
      <w:r w:rsidRPr="00391945">
        <w:rPr>
          <w:rFonts w:ascii="Times New Roman" w:hAnsi="Times New Roman" w:cs="Times New Roman"/>
          <w:sz w:val="24"/>
          <w:szCs w:val="24"/>
          <w:lang w:val="en-US"/>
        </w:rPr>
        <w:t>=0 &lt;</w:t>
      </w:r>
      <w:r w:rsidR="00391945" w:rsidRPr="00391945">
        <w:rPr>
          <w:rFonts w:ascii="Times New Roman" w:hAnsi="Times New Roman" w:cs="Times New Roman"/>
          <w:sz w:val="24"/>
          <w:szCs w:val="24"/>
          <w:lang w:val="en-US"/>
        </w:rPr>
        <w:t xml:space="preserve"> 0.001. </w:t>
      </w:r>
      <w:r w:rsidR="00391945">
        <w:rPr>
          <w:rFonts w:ascii="Times New Roman" w:hAnsi="Times New Roman" w:cs="Times New Roman"/>
          <w:sz w:val="24"/>
          <w:szCs w:val="24"/>
          <w:lang w:val="en-US"/>
        </w:rPr>
        <w:t>Thus</w:t>
      </w:r>
      <w:r w:rsidR="00391945" w:rsidRPr="00391945">
        <w:rPr>
          <w:rFonts w:ascii="Times New Roman" w:hAnsi="Times New Roman" w:cs="Times New Roman"/>
          <w:sz w:val="24"/>
          <w:szCs w:val="24"/>
          <w:lang w:val="en-US"/>
        </w:rPr>
        <w:t>, after the completion of detecting outliers</w:t>
      </w:r>
      <w:r w:rsidR="0087704E" w:rsidRPr="00391945">
        <w:rPr>
          <w:rFonts w:ascii="Times New Roman" w:hAnsi="Times New Roman" w:cs="Times New Roman"/>
          <w:sz w:val="24"/>
          <w:szCs w:val="24"/>
          <w:lang w:val="en-US"/>
        </w:rPr>
        <w:t xml:space="preserve"> there were still </w:t>
      </w:r>
      <w:r w:rsidR="00391945" w:rsidRPr="00391945">
        <w:rPr>
          <w:rFonts w:ascii="Times New Roman" w:hAnsi="Times New Roman" w:cs="Times New Roman"/>
          <w:sz w:val="24"/>
          <w:szCs w:val="24"/>
          <w:lang w:val="en-US"/>
        </w:rPr>
        <w:t>38488</w:t>
      </w:r>
      <w:r w:rsidR="0087704E" w:rsidRPr="00391945">
        <w:rPr>
          <w:rFonts w:ascii="Times New Roman" w:hAnsi="Times New Roman" w:cs="Times New Roman"/>
          <w:sz w:val="24"/>
          <w:szCs w:val="24"/>
          <w:lang w:val="en-US"/>
        </w:rPr>
        <w:t xml:space="preserve"> observations left to analyze.</w:t>
      </w:r>
    </w:p>
    <w:p w:rsidR="00FA4039" w:rsidRDefault="00FA4039" w:rsidP="00391945">
      <w:pPr>
        <w:pStyle w:val="Heading3"/>
        <w:keepLines w:val="0"/>
        <w:suppressAutoHyphens/>
        <w:autoSpaceDE w:val="0"/>
        <w:autoSpaceDN w:val="0"/>
        <w:spacing w:before="240" w:after="60" w:line="360" w:lineRule="auto"/>
        <w:jc w:val="both"/>
        <w:rPr>
          <w:rFonts w:ascii="Times New Roman" w:eastAsiaTheme="minorHAnsi" w:hAnsi="Times New Roman" w:cs="Times New Roman"/>
          <w:color w:val="auto"/>
          <w:sz w:val="28"/>
          <w:szCs w:val="28"/>
          <w:lang w:val="en-US"/>
        </w:rPr>
      </w:pPr>
      <w:bookmarkStart w:id="21" w:name="_Toc328685982"/>
      <w:bookmarkStart w:id="22" w:name="_Toc328689175"/>
      <w:bookmarkStart w:id="23" w:name="_Toc328689304"/>
      <w:bookmarkStart w:id="24" w:name="_Toc328770210"/>
      <w:bookmarkStart w:id="25" w:name="_Toc329771371"/>
      <w:bookmarkStart w:id="26" w:name="_Toc330836047"/>
    </w:p>
    <w:p w:rsidR="00391945" w:rsidRPr="00391945" w:rsidRDefault="00391945" w:rsidP="00391945">
      <w:pPr>
        <w:pStyle w:val="Heading3"/>
        <w:keepLines w:val="0"/>
        <w:suppressAutoHyphens/>
        <w:autoSpaceDE w:val="0"/>
        <w:autoSpaceDN w:val="0"/>
        <w:spacing w:before="240" w:after="60" w:line="360" w:lineRule="auto"/>
        <w:jc w:val="both"/>
        <w:rPr>
          <w:rFonts w:ascii="Times New Roman" w:eastAsiaTheme="minorHAnsi" w:hAnsi="Times New Roman" w:cs="Times New Roman"/>
          <w:color w:val="auto"/>
          <w:sz w:val="28"/>
          <w:szCs w:val="28"/>
          <w:lang w:val="en-US"/>
        </w:rPr>
      </w:pPr>
      <w:r w:rsidRPr="00222C61">
        <w:rPr>
          <w:rFonts w:ascii="Times New Roman" w:eastAsiaTheme="minorHAnsi" w:hAnsi="Times New Roman" w:cs="Times New Roman"/>
          <w:color w:val="auto"/>
          <w:sz w:val="28"/>
          <w:szCs w:val="28"/>
          <w:lang w:val="en-US"/>
        </w:rPr>
        <w:t>Multinomial Regression</w:t>
      </w:r>
      <w:bookmarkEnd w:id="21"/>
      <w:bookmarkEnd w:id="22"/>
      <w:bookmarkEnd w:id="23"/>
      <w:bookmarkEnd w:id="24"/>
      <w:bookmarkEnd w:id="25"/>
      <w:bookmarkEnd w:id="26"/>
      <w:r w:rsidR="003C2687" w:rsidRPr="00391945">
        <w:rPr>
          <w:rFonts w:ascii="Times New Roman" w:eastAsia="Calibri" w:hAnsi="Times New Roman" w:cs="Times New Roman"/>
          <w:b w:val="0"/>
          <w:sz w:val="24"/>
          <w:szCs w:val="24"/>
          <w:lang w:val="en-US"/>
        </w:rPr>
        <w:t xml:space="preserve"> </w:t>
      </w:r>
    </w:p>
    <w:p w:rsidR="00BD7C9B" w:rsidRDefault="00BD7C9B" w:rsidP="00BD7C9B">
      <w:pPr>
        <w:autoSpaceDE w:val="0"/>
        <w:autoSpaceDN w:val="0"/>
        <w:adjustRightInd w:val="0"/>
        <w:spacing w:after="0" w:line="360" w:lineRule="auto"/>
        <w:jc w:val="both"/>
        <w:rPr>
          <w:rFonts w:ascii="Times New Roman" w:hAnsi="Times New Roman" w:cs="Times New Roman"/>
          <w:b/>
          <w:sz w:val="24"/>
          <w:szCs w:val="24"/>
          <w:lang w:val="en-US"/>
        </w:rPr>
      </w:pPr>
      <w:r w:rsidRPr="006024D3">
        <w:rPr>
          <w:rFonts w:ascii="Times New Roman" w:hAnsi="Times New Roman" w:cs="Times New Roman"/>
          <w:i/>
          <w:sz w:val="24"/>
          <w:szCs w:val="24"/>
          <w:lang w:val="en-US"/>
        </w:rPr>
        <w:t>Multicollinearity detection</w:t>
      </w:r>
      <w:r w:rsidRPr="005C4788">
        <w:rPr>
          <w:rFonts w:ascii="Times New Roman" w:hAnsi="Times New Roman" w:cs="Times New Roman"/>
          <w:sz w:val="24"/>
          <w:szCs w:val="24"/>
          <w:lang w:val="en-US"/>
        </w:rPr>
        <w:t>:</w:t>
      </w:r>
    </w:p>
    <w:p w:rsidR="00BD7C9B" w:rsidRPr="009817FD" w:rsidRDefault="004779A2" w:rsidP="009817FD">
      <w:pPr>
        <w:spacing w:after="120" w:line="360" w:lineRule="auto"/>
        <w:jc w:val="both"/>
        <w:rPr>
          <w:rFonts w:ascii="Arial" w:hAnsi="Arial" w:cs="Arial"/>
          <w:lang w:val="en-US"/>
        </w:rPr>
      </w:pPr>
      <w:r w:rsidRPr="009817FD">
        <w:rPr>
          <w:rFonts w:ascii="Times New Roman" w:hAnsi="Times New Roman" w:cs="Times New Roman"/>
          <w:color w:val="000000"/>
          <w:sz w:val="24"/>
          <w:szCs w:val="24"/>
          <w:lang w:val="en-US"/>
        </w:rPr>
        <w:t>In</w:t>
      </w:r>
      <w:r>
        <w:rPr>
          <w:rFonts w:ascii="Times New Roman" w:hAnsi="Times New Roman" w:cs="Times New Roman"/>
          <w:color w:val="000000"/>
          <w:sz w:val="24"/>
          <w:szCs w:val="24"/>
          <w:lang w:val="en-US"/>
        </w:rPr>
        <w:t xml:space="preserve"> </w:t>
      </w:r>
      <w:r w:rsidRPr="00BF3052">
        <w:rPr>
          <w:rFonts w:ascii="Times New Roman" w:hAnsi="Times New Roman" w:cs="Times New Roman"/>
          <w:color w:val="000000"/>
          <w:sz w:val="24"/>
          <w:szCs w:val="24"/>
          <w:lang w:val="en-US"/>
        </w:rPr>
        <w:t>logistic regression</w:t>
      </w:r>
      <w:r>
        <w:rPr>
          <w:rFonts w:ascii="Times New Roman" w:hAnsi="Times New Roman" w:cs="Times New Roman"/>
          <w:color w:val="000000"/>
          <w:sz w:val="24"/>
          <w:szCs w:val="24"/>
          <w:lang w:val="en-US"/>
        </w:rPr>
        <w:t xml:space="preserve"> </w:t>
      </w:r>
      <w:r w:rsidRPr="00BF3052">
        <w:rPr>
          <w:rFonts w:ascii="Times New Roman" w:hAnsi="Times New Roman" w:cs="Times New Roman"/>
          <w:color w:val="000000"/>
          <w:sz w:val="24"/>
          <w:szCs w:val="24"/>
          <w:lang w:val="en-US"/>
        </w:rPr>
        <w:t>solution</w:t>
      </w:r>
      <w:r>
        <w:rPr>
          <w:rFonts w:ascii="Times New Roman" w:hAnsi="Times New Roman" w:cs="Times New Roman"/>
          <w:color w:val="000000"/>
          <w:sz w:val="24"/>
          <w:szCs w:val="24"/>
          <w:lang w:val="en-US"/>
        </w:rPr>
        <w:t xml:space="preserve">, multicollinearity is observed by the existence of strong relationships </w:t>
      </w:r>
      <w:r w:rsidRPr="0070395A">
        <w:rPr>
          <w:rFonts w:ascii="Times New Roman" w:hAnsi="Times New Roman" w:cs="Times New Roman"/>
          <w:color w:val="000000"/>
          <w:sz w:val="24"/>
          <w:szCs w:val="24"/>
          <w:lang w:val="en-US"/>
        </w:rPr>
        <w:t>among the independent variables.</w:t>
      </w:r>
      <w:r w:rsidRPr="00BF3052">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 xml:space="preserve">This existence </w:t>
      </w:r>
      <w:r w:rsidRPr="00BF3052">
        <w:rPr>
          <w:rFonts w:ascii="Times New Roman" w:hAnsi="Times New Roman" w:cs="Times New Roman"/>
          <w:color w:val="000000"/>
          <w:sz w:val="24"/>
          <w:szCs w:val="24"/>
          <w:lang w:val="en-US"/>
        </w:rPr>
        <w:t xml:space="preserve">is detected by examining </w:t>
      </w:r>
      <w:r>
        <w:rPr>
          <w:rFonts w:ascii="Times New Roman" w:hAnsi="Times New Roman" w:cs="Times New Roman"/>
          <w:color w:val="000000"/>
          <w:sz w:val="24"/>
          <w:szCs w:val="24"/>
          <w:lang w:val="en-US"/>
        </w:rPr>
        <w:t xml:space="preserve">the </w:t>
      </w:r>
      <w:r w:rsidRPr="0070395A">
        <w:rPr>
          <w:rFonts w:ascii="Times New Roman" w:hAnsi="Times New Roman" w:cs="Times New Roman"/>
          <w:color w:val="000000"/>
          <w:sz w:val="24"/>
          <w:szCs w:val="24"/>
          <w:lang w:val="en-US"/>
        </w:rPr>
        <w:t>Variance Inflation Factor (VIF) that measures multicollinearity in the model.</w:t>
      </w:r>
      <w:r>
        <w:rPr>
          <w:rFonts w:ascii="Times New Roman" w:hAnsi="Times New Roman" w:cs="Times New Roman"/>
          <w:color w:val="000000"/>
          <w:sz w:val="24"/>
          <w:szCs w:val="24"/>
          <w:lang w:val="en-US"/>
        </w:rPr>
        <w:t xml:space="preserve"> </w:t>
      </w:r>
      <w:r w:rsidR="009817FD" w:rsidRPr="009817FD">
        <w:rPr>
          <w:rFonts w:ascii="Times New Roman" w:hAnsi="Times New Roman" w:cs="Times New Roman"/>
          <w:sz w:val="24"/>
          <w:szCs w:val="24"/>
          <w:lang w:val="en-US"/>
        </w:rPr>
        <w:t>If one of the predictor variables can be nearly perfectly predicted by one of the other predictors variables or if there is a linear combination of the other predictor variables then the regression coefficients become unstable. Another problem is that if predictors are well correlated with o</w:t>
      </w:r>
      <w:r w:rsidR="009817FD">
        <w:rPr>
          <w:rFonts w:ascii="Times New Roman" w:hAnsi="Times New Roman" w:cs="Times New Roman"/>
          <w:sz w:val="24"/>
          <w:szCs w:val="24"/>
          <w:lang w:val="en-US"/>
        </w:rPr>
        <w:t xml:space="preserve">ne another, </w:t>
      </w:r>
      <w:r w:rsidR="009817FD" w:rsidRPr="009817FD">
        <w:rPr>
          <w:rFonts w:ascii="Times New Roman" w:hAnsi="Times New Roman" w:cs="Times New Roman"/>
          <w:sz w:val="24"/>
          <w:szCs w:val="24"/>
          <w:lang w:val="en-US"/>
        </w:rPr>
        <w:t xml:space="preserve">then they have little unique relationship with the outcome variable (since they are redundant with each other). </w:t>
      </w:r>
      <w:r w:rsidR="00BD7C9B">
        <w:rPr>
          <w:rFonts w:ascii="Times New Roman" w:hAnsi="Times New Roman" w:cs="Times New Roman"/>
          <w:color w:val="000000"/>
          <w:sz w:val="24"/>
          <w:szCs w:val="24"/>
          <w:lang w:val="en-US"/>
        </w:rPr>
        <w:t>By examining separately the linear relationship of all the independent variables of the model</w:t>
      </w:r>
      <w:r w:rsidR="001740D8">
        <w:rPr>
          <w:rFonts w:ascii="Times New Roman" w:hAnsi="Times New Roman" w:cs="Times New Roman"/>
          <w:color w:val="000000"/>
          <w:sz w:val="24"/>
          <w:szCs w:val="24"/>
          <w:lang w:val="en-US"/>
        </w:rPr>
        <w:t>s</w:t>
      </w:r>
      <w:r w:rsidR="00BD7C9B">
        <w:rPr>
          <w:rFonts w:ascii="Times New Roman" w:hAnsi="Times New Roman" w:cs="Times New Roman"/>
          <w:color w:val="000000"/>
          <w:sz w:val="24"/>
          <w:szCs w:val="24"/>
          <w:lang w:val="en-US"/>
        </w:rPr>
        <w:t xml:space="preserve"> I conclude that there is not</w:t>
      </w:r>
      <w:r w:rsidR="001740D8">
        <w:rPr>
          <w:rFonts w:ascii="Times New Roman" w:hAnsi="Times New Roman" w:cs="Times New Roman"/>
          <w:color w:val="000000"/>
          <w:sz w:val="24"/>
          <w:szCs w:val="24"/>
          <w:lang w:val="en-US"/>
        </w:rPr>
        <w:t xml:space="preserve"> observed</w:t>
      </w:r>
      <w:r w:rsidR="00BD7C9B">
        <w:rPr>
          <w:rFonts w:ascii="Times New Roman" w:hAnsi="Times New Roman" w:cs="Times New Roman"/>
          <w:color w:val="000000"/>
          <w:sz w:val="24"/>
          <w:szCs w:val="24"/>
          <w:lang w:val="en-US"/>
        </w:rPr>
        <w:t xml:space="preserve"> multicollinearity as none of the </w:t>
      </w:r>
      <w:r w:rsidR="001740D8">
        <w:rPr>
          <w:rFonts w:ascii="Times New Roman" w:hAnsi="Times New Roman" w:cs="Times New Roman"/>
          <w:color w:val="000000"/>
          <w:sz w:val="24"/>
          <w:szCs w:val="24"/>
          <w:lang w:val="en-US"/>
        </w:rPr>
        <w:t>VIF values were</w:t>
      </w:r>
      <w:r w:rsidR="00BD7C9B">
        <w:rPr>
          <w:rFonts w:ascii="Times New Roman" w:hAnsi="Times New Roman" w:cs="Times New Roman"/>
          <w:color w:val="000000"/>
          <w:sz w:val="24"/>
          <w:szCs w:val="24"/>
          <w:lang w:val="en-US"/>
        </w:rPr>
        <w:t xml:space="preserve"> greater than 3. More precisely apart from two variables that were around 3 all the other scores were around 1.</w:t>
      </w:r>
    </w:p>
    <w:p w:rsidR="00401B73" w:rsidRDefault="00401B73" w:rsidP="00401B73">
      <w:pPr>
        <w:autoSpaceDE w:val="0"/>
        <w:autoSpaceDN w:val="0"/>
        <w:adjustRightInd w:val="0"/>
        <w:spacing w:after="0" w:line="360" w:lineRule="auto"/>
        <w:jc w:val="both"/>
        <w:rPr>
          <w:rFonts w:ascii="Times New Roman" w:hAnsi="Times New Roman" w:cs="Times New Roman"/>
          <w:b/>
          <w:sz w:val="24"/>
          <w:szCs w:val="24"/>
          <w:lang w:val="en-US"/>
        </w:rPr>
      </w:pPr>
    </w:p>
    <w:p w:rsidR="00C728F7" w:rsidRDefault="00C728F7" w:rsidP="00401B73">
      <w:pPr>
        <w:autoSpaceDE w:val="0"/>
        <w:autoSpaceDN w:val="0"/>
        <w:adjustRightInd w:val="0"/>
        <w:spacing w:after="0" w:line="360" w:lineRule="auto"/>
        <w:jc w:val="both"/>
        <w:rPr>
          <w:rFonts w:ascii="Times New Roman" w:hAnsi="Times New Roman" w:cs="Times New Roman"/>
          <w:b/>
          <w:sz w:val="24"/>
          <w:szCs w:val="24"/>
          <w:lang w:val="en-US"/>
        </w:rPr>
      </w:pPr>
    </w:p>
    <w:p w:rsidR="00C728F7" w:rsidRDefault="00C728F7" w:rsidP="00401B73">
      <w:pPr>
        <w:autoSpaceDE w:val="0"/>
        <w:autoSpaceDN w:val="0"/>
        <w:adjustRightInd w:val="0"/>
        <w:spacing w:after="0" w:line="360" w:lineRule="auto"/>
        <w:jc w:val="both"/>
        <w:rPr>
          <w:rFonts w:ascii="Times New Roman" w:hAnsi="Times New Roman" w:cs="Times New Roman"/>
          <w:b/>
          <w:sz w:val="24"/>
          <w:szCs w:val="24"/>
          <w:lang w:val="en-US"/>
        </w:rPr>
      </w:pPr>
    </w:p>
    <w:p w:rsidR="00A5700F" w:rsidRDefault="00A5700F" w:rsidP="00401B73">
      <w:pPr>
        <w:autoSpaceDE w:val="0"/>
        <w:autoSpaceDN w:val="0"/>
        <w:adjustRightInd w:val="0"/>
        <w:spacing w:after="0" w:line="360" w:lineRule="auto"/>
        <w:jc w:val="both"/>
        <w:rPr>
          <w:rFonts w:ascii="Times New Roman" w:hAnsi="Times New Roman" w:cs="Times New Roman"/>
          <w:b/>
          <w:sz w:val="24"/>
          <w:szCs w:val="24"/>
          <w:lang w:val="en-US"/>
        </w:rPr>
      </w:pPr>
    </w:p>
    <w:p w:rsidR="006024D3" w:rsidRDefault="006024D3" w:rsidP="00401B73">
      <w:pPr>
        <w:autoSpaceDE w:val="0"/>
        <w:autoSpaceDN w:val="0"/>
        <w:adjustRightInd w:val="0"/>
        <w:spacing w:after="0" w:line="360" w:lineRule="auto"/>
        <w:jc w:val="both"/>
        <w:rPr>
          <w:rFonts w:ascii="Times New Roman" w:hAnsi="Times New Roman" w:cs="Times New Roman"/>
          <w:b/>
          <w:sz w:val="24"/>
          <w:szCs w:val="24"/>
          <w:lang w:val="en-US"/>
        </w:rPr>
      </w:pPr>
    </w:p>
    <w:p w:rsidR="003C2687" w:rsidRPr="00D37C23" w:rsidRDefault="00D74E03" w:rsidP="003C2687">
      <w:pPr>
        <w:autoSpaceDE w:val="0"/>
        <w:autoSpaceDN w:val="0"/>
        <w:adjustRightInd w:val="0"/>
        <w:spacing w:after="0" w:line="360" w:lineRule="auto"/>
        <w:jc w:val="both"/>
        <w:rPr>
          <w:rFonts w:ascii="Times New Roman" w:hAnsi="Times New Roman" w:cs="Times New Roman"/>
          <w:b/>
          <w:i/>
          <w:sz w:val="24"/>
          <w:szCs w:val="24"/>
          <w:lang w:val="en-US"/>
        </w:rPr>
      </w:pPr>
      <w:r w:rsidRPr="00D74E03">
        <w:rPr>
          <w:rFonts w:ascii="Times New Roman" w:hAnsi="Times New Roman" w:cs="Times New Roman"/>
          <w:b/>
          <w:i/>
          <w:sz w:val="24"/>
          <w:szCs w:val="24"/>
          <w:lang w:val="en-US"/>
        </w:rPr>
        <w:t>Measurement of Model Performance</w:t>
      </w:r>
    </w:p>
    <w:p w:rsidR="003503DF" w:rsidRDefault="003C2687" w:rsidP="00687980">
      <w:pPr>
        <w:autoSpaceDE w:val="0"/>
        <w:autoSpaceDN w:val="0"/>
        <w:adjustRightInd w:val="0"/>
        <w:spacing w:after="0" w:line="400" w:lineRule="atLeast"/>
        <w:jc w:val="both"/>
        <w:rPr>
          <w:rFonts w:ascii="Times New Roman" w:hAnsi="Times New Roman" w:cs="Times New Roman"/>
          <w:sz w:val="24"/>
          <w:szCs w:val="24"/>
          <w:lang w:val="en-US"/>
        </w:rPr>
      </w:pPr>
      <w:r w:rsidRPr="007E6328">
        <w:rPr>
          <w:rFonts w:ascii="Times New Roman" w:hAnsi="Times New Roman" w:cs="Times New Roman"/>
          <w:sz w:val="24"/>
          <w:szCs w:val="24"/>
          <w:lang w:val="en-US"/>
        </w:rPr>
        <w:t>It is important to be aware of the usefulness of MLR</w:t>
      </w:r>
      <w:r w:rsidR="001740D8">
        <w:rPr>
          <w:rFonts w:ascii="Times New Roman" w:hAnsi="Times New Roman" w:cs="Times New Roman"/>
          <w:sz w:val="24"/>
          <w:szCs w:val="24"/>
          <w:lang w:val="en-US"/>
        </w:rPr>
        <w:t xml:space="preserve"> implemented</w:t>
      </w:r>
      <w:r w:rsidRPr="007E6328">
        <w:rPr>
          <w:rFonts w:ascii="Times New Roman" w:hAnsi="Times New Roman" w:cs="Times New Roman"/>
          <w:sz w:val="24"/>
          <w:szCs w:val="24"/>
          <w:lang w:val="en-US"/>
        </w:rPr>
        <w:t xml:space="preserve"> model through classification accuracy which compares the predicted purchase incidence (calculated by the MLR model) to the known (actual) purchase. We can identify a MLR model as “Useful” if there is at least 25% more improvement achievable over the by chance accuracy rate alone. “By Chance Accuracy” means that if there is no relationship between the dependent variable and the independent variables, it is still possible to achieve some percentage of correct purchase incidences. In my analysis, “By Chance Accuracy Rate” is </w:t>
      </w:r>
      <w:r w:rsidR="006B0D9D" w:rsidRPr="007E6328">
        <w:rPr>
          <w:rFonts w:ascii="Times New Roman" w:hAnsi="Times New Roman" w:cs="Times New Roman"/>
          <w:sz w:val="24"/>
          <w:szCs w:val="24"/>
          <w:lang w:val="en-US"/>
        </w:rPr>
        <w:t>(0.</w:t>
      </w:r>
      <w:r w:rsidR="00E22895">
        <w:rPr>
          <w:rFonts w:ascii="Times New Roman" w:hAnsi="Times New Roman" w:cs="Times New Roman"/>
          <w:sz w:val="24"/>
          <w:szCs w:val="24"/>
          <w:lang w:val="en-US"/>
        </w:rPr>
        <w:t>103</w:t>
      </w:r>
      <w:r w:rsidR="006B0D9D" w:rsidRPr="007E6328">
        <w:rPr>
          <w:rFonts w:ascii="Times New Roman" w:hAnsi="Times New Roman" w:cs="Times New Roman"/>
          <w:sz w:val="24"/>
          <w:szCs w:val="24"/>
          <w:lang w:val="en-US"/>
        </w:rPr>
        <w:t>² + 0.</w:t>
      </w:r>
      <w:r w:rsidR="00E22895">
        <w:rPr>
          <w:rFonts w:ascii="Times New Roman" w:hAnsi="Times New Roman" w:cs="Times New Roman"/>
          <w:sz w:val="24"/>
          <w:szCs w:val="24"/>
          <w:lang w:val="en-US"/>
        </w:rPr>
        <w:t>765</w:t>
      </w:r>
      <w:r w:rsidR="006B0D9D" w:rsidRPr="007E6328">
        <w:rPr>
          <w:rFonts w:ascii="Times New Roman" w:hAnsi="Times New Roman" w:cs="Times New Roman"/>
          <w:sz w:val="24"/>
          <w:szCs w:val="24"/>
          <w:lang w:val="en-US"/>
        </w:rPr>
        <w:t>² + 0.1</w:t>
      </w:r>
      <w:r w:rsidR="00E22895">
        <w:rPr>
          <w:rFonts w:ascii="Times New Roman" w:hAnsi="Times New Roman" w:cs="Times New Roman"/>
          <w:sz w:val="24"/>
          <w:szCs w:val="24"/>
          <w:lang w:val="en-US"/>
        </w:rPr>
        <w:t>33² = 0.613) 61.3</w:t>
      </w:r>
      <w:r w:rsidRPr="007E6328">
        <w:rPr>
          <w:rFonts w:ascii="Times New Roman" w:hAnsi="Times New Roman" w:cs="Times New Roman"/>
          <w:sz w:val="24"/>
          <w:szCs w:val="24"/>
          <w:lang w:val="en-US"/>
        </w:rPr>
        <w:t xml:space="preserve">% and 25% increase of this value equals to </w:t>
      </w:r>
      <w:r w:rsidR="00E22895">
        <w:rPr>
          <w:rFonts w:ascii="Times New Roman" w:hAnsi="Times New Roman" w:cs="Times New Roman"/>
          <w:sz w:val="24"/>
          <w:szCs w:val="24"/>
          <w:lang w:val="en-US"/>
        </w:rPr>
        <w:t>76.6</w:t>
      </w:r>
      <w:r w:rsidRPr="007E6328">
        <w:rPr>
          <w:rFonts w:ascii="Times New Roman" w:hAnsi="Times New Roman" w:cs="Times New Roman"/>
          <w:sz w:val="24"/>
          <w:szCs w:val="24"/>
          <w:lang w:val="en-US"/>
        </w:rPr>
        <w:t xml:space="preserve">%, and the cross validated accuracy rate is </w:t>
      </w:r>
      <w:r w:rsidR="00E22895">
        <w:rPr>
          <w:rFonts w:ascii="Times New Roman" w:hAnsi="Times New Roman" w:cs="Times New Roman"/>
          <w:sz w:val="24"/>
          <w:szCs w:val="24"/>
          <w:lang w:val="en-US"/>
        </w:rPr>
        <w:t>76.6</w:t>
      </w:r>
      <w:r w:rsidRPr="007E6328">
        <w:rPr>
          <w:rFonts w:ascii="Times New Roman" w:hAnsi="Times New Roman" w:cs="Times New Roman"/>
          <w:sz w:val="24"/>
          <w:szCs w:val="24"/>
          <w:lang w:val="en-US"/>
        </w:rPr>
        <w:t>%</w:t>
      </w:r>
      <w:r w:rsidR="00E22895">
        <w:rPr>
          <w:rFonts w:ascii="Times New Roman" w:hAnsi="Times New Roman" w:cs="Times New Roman"/>
          <w:sz w:val="24"/>
          <w:szCs w:val="24"/>
          <w:lang w:val="en-US"/>
        </w:rPr>
        <w:t xml:space="preserve"> as well</w:t>
      </w:r>
      <w:r w:rsidRPr="007E6328">
        <w:rPr>
          <w:rFonts w:ascii="Times New Roman" w:hAnsi="Times New Roman" w:cs="Times New Roman"/>
          <w:sz w:val="24"/>
          <w:szCs w:val="24"/>
          <w:lang w:val="en-US"/>
        </w:rPr>
        <w:t xml:space="preserve">. Hence, cross validated accuracy rate is </w:t>
      </w:r>
      <w:r w:rsidR="00E22895">
        <w:rPr>
          <w:rFonts w:ascii="Times New Roman" w:hAnsi="Times New Roman" w:cs="Times New Roman"/>
          <w:sz w:val="24"/>
          <w:szCs w:val="24"/>
          <w:lang w:val="en-US"/>
        </w:rPr>
        <w:t>equal to</w:t>
      </w:r>
      <w:r w:rsidRPr="007E6328">
        <w:rPr>
          <w:rFonts w:ascii="Times New Roman" w:hAnsi="Times New Roman" w:cs="Times New Roman"/>
          <w:sz w:val="24"/>
          <w:szCs w:val="24"/>
          <w:lang w:val="en-US"/>
        </w:rPr>
        <w:t xml:space="preserve"> the proportional by chance accuracy rate</w:t>
      </w:r>
      <w:r w:rsidR="006B0D9D" w:rsidRPr="007E6328">
        <w:rPr>
          <w:rFonts w:ascii="Times New Roman" w:hAnsi="Times New Roman" w:cs="Times New Roman"/>
          <w:sz w:val="24"/>
          <w:szCs w:val="24"/>
          <w:lang w:val="en-US"/>
        </w:rPr>
        <w:t xml:space="preserve"> and </w:t>
      </w:r>
      <w:r w:rsidRPr="007E6328">
        <w:rPr>
          <w:rFonts w:ascii="Times New Roman" w:hAnsi="Times New Roman" w:cs="Times New Roman"/>
          <w:sz w:val="24"/>
          <w:szCs w:val="24"/>
          <w:lang w:val="en-US"/>
        </w:rPr>
        <w:t xml:space="preserve">it is possible to declare that the </w:t>
      </w:r>
      <w:r w:rsidR="00E22895">
        <w:rPr>
          <w:rFonts w:ascii="Times New Roman" w:hAnsi="Times New Roman" w:cs="Times New Roman"/>
          <w:sz w:val="24"/>
          <w:szCs w:val="24"/>
          <w:lang w:val="en-US"/>
        </w:rPr>
        <w:t>MLR</w:t>
      </w:r>
      <w:r w:rsidRPr="007E6328">
        <w:rPr>
          <w:rFonts w:ascii="Times New Roman" w:hAnsi="Times New Roman" w:cs="Times New Roman"/>
          <w:sz w:val="24"/>
          <w:szCs w:val="24"/>
          <w:lang w:val="en-US"/>
        </w:rPr>
        <w:t xml:space="preserve"> model</w:t>
      </w:r>
      <w:r w:rsidR="001740D8">
        <w:rPr>
          <w:rFonts w:ascii="Times New Roman" w:hAnsi="Times New Roman" w:cs="Times New Roman"/>
          <w:sz w:val="24"/>
          <w:szCs w:val="24"/>
          <w:lang w:val="en-US"/>
        </w:rPr>
        <w:t xml:space="preserve">s are </w:t>
      </w:r>
      <w:r w:rsidRPr="007E6328">
        <w:rPr>
          <w:rFonts w:ascii="Times New Roman" w:hAnsi="Times New Roman" w:cs="Times New Roman"/>
          <w:sz w:val="24"/>
          <w:szCs w:val="24"/>
          <w:lang w:val="en-US"/>
        </w:rPr>
        <w:t xml:space="preserve">useful for the classification goal. </w:t>
      </w:r>
    </w:p>
    <w:p w:rsidR="00BD7C9B" w:rsidRDefault="00BD7C9B" w:rsidP="00687980">
      <w:pPr>
        <w:autoSpaceDE w:val="0"/>
        <w:autoSpaceDN w:val="0"/>
        <w:adjustRightInd w:val="0"/>
        <w:spacing w:after="0" w:line="400" w:lineRule="atLeast"/>
        <w:jc w:val="both"/>
        <w:rPr>
          <w:rFonts w:ascii="Times New Roman" w:hAnsi="Times New Roman" w:cs="Times New Roman"/>
          <w:sz w:val="24"/>
          <w:szCs w:val="24"/>
          <w:lang w:val="en-US"/>
        </w:rPr>
      </w:pPr>
    </w:p>
    <w:tbl>
      <w:tblPr>
        <w:tblStyle w:val="1"/>
        <w:tblW w:w="7373"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Look w:val="0000"/>
      </w:tblPr>
      <w:tblGrid>
        <w:gridCol w:w="2036"/>
        <w:gridCol w:w="273"/>
        <w:gridCol w:w="1141"/>
        <w:gridCol w:w="1141"/>
        <w:gridCol w:w="1141"/>
        <w:gridCol w:w="1641"/>
      </w:tblGrid>
      <w:tr w:rsidR="003503DF" w:rsidRPr="00BD7C9B" w:rsidTr="00E561C0">
        <w:trPr>
          <w:trHeight w:val="312"/>
          <w:jc w:val="center"/>
        </w:trPr>
        <w:tc>
          <w:tcPr>
            <w:tcW w:w="7373" w:type="dxa"/>
            <w:gridSpan w:val="6"/>
            <w:tcBorders>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By Chance Accuracy Rate=(0.103² + 0.765² + 0.133² = 0.613) 61.3%</w:t>
            </w:r>
          </w:p>
        </w:tc>
      </w:tr>
      <w:tr w:rsidR="00E561C0" w:rsidRPr="00BD7C9B" w:rsidTr="00E561C0">
        <w:trPr>
          <w:trHeight w:val="312"/>
          <w:jc w:val="center"/>
        </w:trPr>
        <w:tc>
          <w:tcPr>
            <w:tcW w:w="2036"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HE</w:t>
            </w:r>
          </w:p>
        </w:tc>
        <w:tc>
          <w:tcPr>
            <w:tcW w:w="273"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p>
        </w:tc>
        <w:tc>
          <w:tcPr>
            <w:tcW w:w="5064" w:type="dxa"/>
            <w:gridSpan w:val="4"/>
            <w:tcBorders>
              <w:top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10.3%</w:t>
            </w:r>
          </w:p>
        </w:tc>
      </w:tr>
      <w:tr w:rsidR="00E561C0" w:rsidRPr="00BD7C9B" w:rsidTr="00E561C0">
        <w:trPr>
          <w:trHeight w:val="312"/>
          <w:jc w:val="center"/>
        </w:trPr>
        <w:tc>
          <w:tcPr>
            <w:tcW w:w="2036"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NO</w:t>
            </w:r>
          </w:p>
        </w:tc>
        <w:tc>
          <w:tcPr>
            <w:tcW w:w="273"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p>
        </w:tc>
        <w:tc>
          <w:tcPr>
            <w:tcW w:w="5064" w:type="dxa"/>
            <w:gridSpan w:val="4"/>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76.5%</w:t>
            </w:r>
          </w:p>
        </w:tc>
      </w:tr>
      <w:tr w:rsidR="00E561C0" w:rsidRPr="00BD7C9B" w:rsidTr="00E561C0">
        <w:trPr>
          <w:trHeight w:val="312"/>
          <w:jc w:val="center"/>
        </w:trPr>
        <w:tc>
          <w:tcPr>
            <w:tcW w:w="2036"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UT</w:t>
            </w:r>
          </w:p>
        </w:tc>
        <w:tc>
          <w:tcPr>
            <w:tcW w:w="273"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p>
        </w:tc>
        <w:tc>
          <w:tcPr>
            <w:tcW w:w="5064" w:type="dxa"/>
            <w:gridSpan w:val="4"/>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13.3%</w:t>
            </w:r>
          </w:p>
        </w:tc>
      </w:tr>
      <w:tr w:rsidR="003503DF" w:rsidRPr="00BD7C9B" w:rsidTr="00E561C0">
        <w:trPr>
          <w:trHeight w:val="312"/>
          <w:jc w:val="center"/>
        </w:trPr>
        <w:tc>
          <w:tcPr>
            <w:tcW w:w="7373" w:type="dxa"/>
            <w:gridSpan w:val="6"/>
            <w:tcBorders>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lang w:val="en-US"/>
              </w:rPr>
            </w:pPr>
            <w:r w:rsidRPr="00BD7C9B">
              <w:rPr>
                <w:rFonts w:ascii="Times New Roman" w:hAnsi="Times New Roman" w:cs="Times New Roman"/>
                <w:b/>
                <w:color w:val="000000"/>
                <w:lang w:val="en-US"/>
              </w:rPr>
              <w:t>Classification Accuracy</w:t>
            </w:r>
          </w:p>
        </w:tc>
      </w:tr>
      <w:tr w:rsidR="00652D99" w:rsidRPr="00BD7C9B" w:rsidTr="00E561C0">
        <w:trPr>
          <w:trHeight w:val="312"/>
          <w:jc w:val="center"/>
        </w:trPr>
        <w:tc>
          <w:tcPr>
            <w:tcW w:w="2036"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Observed</w:t>
            </w:r>
          </w:p>
        </w:tc>
        <w:tc>
          <w:tcPr>
            <w:tcW w:w="273"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p>
        </w:tc>
        <w:tc>
          <w:tcPr>
            <w:tcW w:w="5064" w:type="dxa"/>
            <w:gridSpan w:val="4"/>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Predicted</w:t>
            </w:r>
          </w:p>
        </w:tc>
      </w:tr>
      <w:tr w:rsidR="003503DF" w:rsidRPr="00BD7C9B" w:rsidTr="00E561C0">
        <w:trPr>
          <w:trHeight w:val="360"/>
          <w:jc w:val="center"/>
        </w:trPr>
        <w:tc>
          <w:tcPr>
            <w:tcW w:w="2036"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rPr>
                <w:rFonts w:ascii="Times New Roman" w:hAnsi="Times New Roman" w:cs="Times New Roman"/>
                <w:b/>
                <w:color w:val="000000"/>
              </w:rPr>
            </w:pPr>
          </w:p>
        </w:tc>
        <w:tc>
          <w:tcPr>
            <w:tcW w:w="273"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rPr>
                <w:rFonts w:ascii="Times New Roman" w:hAnsi="Times New Roman" w:cs="Times New Roman"/>
                <w:b/>
                <w:color w:val="000000"/>
              </w:rPr>
            </w:pPr>
          </w:p>
        </w:tc>
        <w:tc>
          <w:tcPr>
            <w:tcW w:w="1141"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HE</w:t>
            </w:r>
          </w:p>
        </w:tc>
        <w:tc>
          <w:tcPr>
            <w:tcW w:w="1141"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NO</w:t>
            </w:r>
          </w:p>
        </w:tc>
        <w:tc>
          <w:tcPr>
            <w:tcW w:w="1141"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UT</w:t>
            </w:r>
          </w:p>
        </w:tc>
        <w:tc>
          <w:tcPr>
            <w:tcW w:w="1641" w:type="dxa"/>
            <w:tcBorders>
              <w:top w:val="single" w:sz="4" w:space="0" w:color="auto"/>
              <w:bottom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Percent Correct</w:t>
            </w:r>
          </w:p>
        </w:tc>
      </w:tr>
      <w:tr w:rsidR="003503DF" w:rsidRPr="00BD7C9B" w:rsidTr="00E561C0">
        <w:trPr>
          <w:trHeight w:val="297"/>
          <w:jc w:val="center"/>
        </w:trPr>
        <w:tc>
          <w:tcPr>
            <w:tcW w:w="2036"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HE</w:t>
            </w:r>
          </w:p>
        </w:tc>
        <w:tc>
          <w:tcPr>
            <w:tcW w:w="273"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color w:val="000000"/>
              </w:rPr>
            </w:pPr>
          </w:p>
        </w:tc>
        <w:tc>
          <w:tcPr>
            <w:tcW w:w="1141"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141"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ind w:right="230"/>
              <w:jc w:val="right"/>
              <w:rPr>
                <w:rFonts w:ascii="Times New Roman" w:hAnsi="Times New Roman" w:cs="Times New Roman"/>
                <w:color w:val="000000"/>
                <w:lang w:val="en-US"/>
              </w:rPr>
            </w:pPr>
            <w:r w:rsidRPr="00BD7C9B">
              <w:rPr>
                <w:rFonts w:ascii="Times New Roman" w:hAnsi="Times New Roman" w:cs="Times New Roman"/>
                <w:color w:val="000000"/>
                <w:lang w:val="en-US"/>
              </w:rPr>
              <w:t>4020</w:t>
            </w:r>
          </w:p>
        </w:tc>
        <w:tc>
          <w:tcPr>
            <w:tcW w:w="1141"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641" w:type="dxa"/>
            <w:tcBorders>
              <w:top w:val="single" w:sz="4" w:space="0" w:color="auto"/>
            </w:tcBorders>
            <w:shd w:val="clear" w:color="auto" w:fill="auto"/>
          </w:tcPr>
          <w:p w:rsidR="003503DF" w:rsidRPr="00BD7C9B" w:rsidRDefault="003503DF" w:rsidP="0014655E">
            <w:pPr>
              <w:autoSpaceDE w:val="0"/>
              <w:autoSpaceDN w:val="0"/>
              <w:adjustRightInd w:val="0"/>
              <w:spacing w:line="320" w:lineRule="atLeast"/>
              <w:jc w:val="right"/>
              <w:rPr>
                <w:rFonts w:ascii="Times New Roman" w:hAnsi="Times New Roman" w:cs="Times New Roman"/>
                <w:color w:val="000000"/>
              </w:rPr>
            </w:pPr>
            <w:r w:rsidRPr="00BD7C9B">
              <w:rPr>
                <w:rFonts w:ascii="Times New Roman" w:hAnsi="Times New Roman" w:cs="Times New Roman"/>
                <w:color w:val="000000"/>
              </w:rPr>
              <w:t>,0%</w:t>
            </w:r>
          </w:p>
        </w:tc>
      </w:tr>
      <w:tr w:rsidR="003503DF" w:rsidRPr="00BD7C9B" w:rsidTr="00E561C0">
        <w:trPr>
          <w:trHeight w:val="329"/>
          <w:jc w:val="center"/>
        </w:trPr>
        <w:tc>
          <w:tcPr>
            <w:tcW w:w="2036"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NO</w:t>
            </w:r>
          </w:p>
        </w:tc>
        <w:tc>
          <w:tcPr>
            <w:tcW w:w="273"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color w:val="000000"/>
              </w:rPr>
            </w:pPr>
          </w:p>
        </w:tc>
        <w:tc>
          <w:tcPr>
            <w:tcW w:w="1141" w:type="dxa"/>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141" w:type="dxa"/>
            <w:shd w:val="clear" w:color="auto" w:fill="auto"/>
          </w:tcPr>
          <w:p w:rsidR="003503DF" w:rsidRPr="00BD7C9B" w:rsidRDefault="003503DF" w:rsidP="0014655E">
            <w:pPr>
              <w:autoSpaceDE w:val="0"/>
              <w:autoSpaceDN w:val="0"/>
              <w:adjustRightInd w:val="0"/>
              <w:spacing w:line="320" w:lineRule="atLeast"/>
              <w:ind w:right="230"/>
              <w:jc w:val="right"/>
              <w:rPr>
                <w:rFonts w:ascii="Times New Roman" w:hAnsi="Times New Roman" w:cs="Times New Roman"/>
                <w:color w:val="000000"/>
                <w:lang w:val="en-US"/>
              </w:rPr>
            </w:pPr>
            <w:r w:rsidRPr="00BD7C9B">
              <w:rPr>
                <w:rFonts w:ascii="Times New Roman" w:hAnsi="Times New Roman" w:cs="Times New Roman"/>
                <w:color w:val="000000"/>
                <w:lang w:val="en-US"/>
              </w:rPr>
              <w:t>29971</w:t>
            </w:r>
          </w:p>
        </w:tc>
        <w:tc>
          <w:tcPr>
            <w:tcW w:w="1141" w:type="dxa"/>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641" w:type="dxa"/>
            <w:shd w:val="clear" w:color="auto" w:fill="auto"/>
          </w:tcPr>
          <w:p w:rsidR="003503DF" w:rsidRPr="00BD7C9B" w:rsidRDefault="003503DF" w:rsidP="0014655E">
            <w:pPr>
              <w:autoSpaceDE w:val="0"/>
              <w:autoSpaceDN w:val="0"/>
              <w:adjustRightInd w:val="0"/>
              <w:spacing w:line="320" w:lineRule="atLeast"/>
              <w:jc w:val="right"/>
              <w:rPr>
                <w:rFonts w:ascii="Times New Roman" w:hAnsi="Times New Roman" w:cs="Times New Roman"/>
                <w:color w:val="000000"/>
              </w:rPr>
            </w:pPr>
            <w:r w:rsidRPr="00BD7C9B">
              <w:rPr>
                <w:rFonts w:ascii="Times New Roman" w:hAnsi="Times New Roman" w:cs="Times New Roman"/>
                <w:color w:val="000000"/>
              </w:rPr>
              <w:t>100,0%</w:t>
            </w:r>
          </w:p>
        </w:tc>
      </w:tr>
      <w:tr w:rsidR="003503DF" w:rsidRPr="00BD7C9B" w:rsidTr="00E561C0">
        <w:trPr>
          <w:trHeight w:val="312"/>
          <w:jc w:val="center"/>
        </w:trPr>
        <w:tc>
          <w:tcPr>
            <w:tcW w:w="2036"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UT</w:t>
            </w:r>
          </w:p>
        </w:tc>
        <w:tc>
          <w:tcPr>
            <w:tcW w:w="273"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color w:val="000000"/>
              </w:rPr>
            </w:pPr>
          </w:p>
        </w:tc>
        <w:tc>
          <w:tcPr>
            <w:tcW w:w="1141" w:type="dxa"/>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141" w:type="dxa"/>
            <w:shd w:val="clear" w:color="auto" w:fill="auto"/>
          </w:tcPr>
          <w:p w:rsidR="003503DF" w:rsidRPr="00BD7C9B" w:rsidRDefault="003503DF" w:rsidP="0014655E">
            <w:pPr>
              <w:autoSpaceDE w:val="0"/>
              <w:autoSpaceDN w:val="0"/>
              <w:adjustRightInd w:val="0"/>
              <w:spacing w:line="320" w:lineRule="atLeast"/>
              <w:ind w:right="230"/>
              <w:jc w:val="right"/>
              <w:rPr>
                <w:rFonts w:ascii="Times New Roman" w:hAnsi="Times New Roman" w:cs="Times New Roman"/>
                <w:color w:val="000000"/>
                <w:lang w:val="en-US"/>
              </w:rPr>
            </w:pPr>
            <w:r w:rsidRPr="00BD7C9B">
              <w:rPr>
                <w:rFonts w:ascii="Times New Roman" w:hAnsi="Times New Roman" w:cs="Times New Roman"/>
                <w:color w:val="000000"/>
                <w:lang w:val="en-US"/>
              </w:rPr>
              <w:t>5202</w:t>
            </w:r>
          </w:p>
        </w:tc>
        <w:tc>
          <w:tcPr>
            <w:tcW w:w="1141" w:type="dxa"/>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641" w:type="dxa"/>
            <w:shd w:val="clear" w:color="auto" w:fill="auto"/>
          </w:tcPr>
          <w:p w:rsidR="003503DF" w:rsidRPr="00BD7C9B" w:rsidRDefault="003503DF" w:rsidP="0014655E">
            <w:pPr>
              <w:autoSpaceDE w:val="0"/>
              <w:autoSpaceDN w:val="0"/>
              <w:adjustRightInd w:val="0"/>
              <w:spacing w:line="320" w:lineRule="atLeast"/>
              <w:jc w:val="right"/>
              <w:rPr>
                <w:rFonts w:ascii="Times New Roman" w:hAnsi="Times New Roman" w:cs="Times New Roman"/>
                <w:color w:val="000000"/>
              </w:rPr>
            </w:pPr>
            <w:r w:rsidRPr="00BD7C9B">
              <w:rPr>
                <w:rFonts w:ascii="Times New Roman" w:hAnsi="Times New Roman" w:cs="Times New Roman"/>
                <w:color w:val="000000"/>
              </w:rPr>
              <w:t>,0%</w:t>
            </w:r>
          </w:p>
        </w:tc>
      </w:tr>
      <w:tr w:rsidR="003503DF" w:rsidRPr="00BD7C9B" w:rsidTr="00E561C0">
        <w:trPr>
          <w:trHeight w:val="400"/>
          <w:jc w:val="center"/>
        </w:trPr>
        <w:tc>
          <w:tcPr>
            <w:tcW w:w="2036"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b/>
                <w:color w:val="000000"/>
              </w:rPr>
            </w:pPr>
            <w:r w:rsidRPr="00BD7C9B">
              <w:rPr>
                <w:rFonts w:ascii="Times New Roman" w:hAnsi="Times New Roman" w:cs="Times New Roman"/>
                <w:b/>
                <w:color w:val="000000"/>
              </w:rPr>
              <w:t>Overall Percentage</w:t>
            </w:r>
          </w:p>
        </w:tc>
        <w:tc>
          <w:tcPr>
            <w:tcW w:w="273" w:type="dxa"/>
            <w:shd w:val="clear" w:color="auto" w:fill="auto"/>
          </w:tcPr>
          <w:p w:rsidR="003503DF" w:rsidRPr="00BD7C9B" w:rsidRDefault="003503DF" w:rsidP="0014655E">
            <w:pPr>
              <w:autoSpaceDE w:val="0"/>
              <w:autoSpaceDN w:val="0"/>
              <w:adjustRightInd w:val="0"/>
              <w:spacing w:line="320" w:lineRule="atLeast"/>
              <w:rPr>
                <w:rFonts w:ascii="Times New Roman" w:hAnsi="Times New Roman" w:cs="Times New Roman"/>
                <w:color w:val="000000"/>
              </w:rPr>
            </w:pPr>
          </w:p>
        </w:tc>
        <w:tc>
          <w:tcPr>
            <w:tcW w:w="1141" w:type="dxa"/>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141" w:type="dxa"/>
            <w:shd w:val="clear" w:color="auto" w:fill="auto"/>
          </w:tcPr>
          <w:p w:rsidR="003503DF" w:rsidRPr="00BD7C9B" w:rsidRDefault="003503DF" w:rsidP="0014655E">
            <w:pPr>
              <w:autoSpaceDE w:val="0"/>
              <w:autoSpaceDN w:val="0"/>
              <w:adjustRightInd w:val="0"/>
              <w:spacing w:line="320" w:lineRule="atLeast"/>
              <w:ind w:right="230"/>
              <w:jc w:val="right"/>
              <w:rPr>
                <w:rFonts w:ascii="Times New Roman" w:hAnsi="Times New Roman" w:cs="Times New Roman"/>
                <w:color w:val="000000"/>
              </w:rPr>
            </w:pPr>
            <w:r w:rsidRPr="00BD7C9B">
              <w:rPr>
                <w:rFonts w:ascii="Times New Roman" w:hAnsi="Times New Roman" w:cs="Times New Roman"/>
                <w:color w:val="000000"/>
              </w:rPr>
              <w:t>100,0%</w:t>
            </w:r>
          </w:p>
        </w:tc>
        <w:tc>
          <w:tcPr>
            <w:tcW w:w="1141" w:type="dxa"/>
            <w:shd w:val="clear" w:color="auto" w:fill="auto"/>
          </w:tcPr>
          <w:p w:rsidR="003503DF" w:rsidRPr="00BD7C9B" w:rsidRDefault="003503DF" w:rsidP="0014655E">
            <w:pPr>
              <w:autoSpaceDE w:val="0"/>
              <w:autoSpaceDN w:val="0"/>
              <w:adjustRightInd w:val="0"/>
              <w:spacing w:line="320" w:lineRule="atLeast"/>
              <w:ind w:right="231"/>
              <w:jc w:val="right"/>
              <w:rPr>
                <w:rFonts w:ascii="Times New Roman" w:hAnsi="Times New Roman" w:cs="Times New Roman"/>
                <w:color w:val="000000"/>
              </w:rPr>
            </w:pPr>
            <w:r w:rsidRPr="00BD7C9B">
              <w:rPr>
                <w:rFonts w:ascii="Times New Roman" w:hAnsi="Times New Roman" w:cs="Times New Roman"/>
                <w:color w:val="000000"/>
              </w:rPr>
              <w:t>,0%</w:t>
            </w:r>
          </w:p>
        </w:tc>
        <w:tc>
          <w:tcPr>
            <w:tcW w:w="1641" w:type="dxa"/>
            <w:shd w:val="clear" w:color="auto" w:fill="auto"/>
          </w:tcPr>
          <w:p w:rsidR="003503DF" w:rsidRPr="00BD7C9B" w:rsidRDefault="003503DF" w:rsidP="00C16510">
            <w:pPr>
              <w:autoSpaceDE w:val="0"/>
              <w:autoSpaceDN w:val="0"/>
              <w:adjustRightInd w:val="0"/>
              <w:spacing w:line="320" w:lineRule="atLeast"/>
              <w:jc w:val="right"/>
              <w:rPr>
                <w:rFonts w:ascii="Times New Roman" w:hAnsi="Times New Roman" w:cs="Times New Roman"/>
                <w:b/>
                <w:color w:val="000000"/>
                <w:lang w:val="en-US"/>
              </w:rPr>
            </w:pPr>
            <w:r w:rsidRPr="00BD7C9B">
              <w:rPr>
                <w:rFonts w:ascii="Times New Roman" w:hAnsi="Times New Roman" w:cs="Times New Roman"/>
                <w:b/>
                <w:color w:val="000000"/>
                <w:lang w:val="en-US"/>
              </w:rPr>
              <w:t>76,</w:t>
            </w:r>
            <w:r w:rsidR="00C16510">
              <w:rPr>
                <w:rFonts w:ascii="Times New Roman" w:hAnsi="Times New Roman" w:cs="Times New Roman"/>
                <w:b/>
                <w:color w:val="000000"/>
                <w:lang w:val="en-US"/>
              </w:rPr>
              <w:t>6</w:t>
            </w:r>
            <w:r w:rsidRPr="00BD7C9B">
              <w:rPr>
                <w:rFonts w:ascii="Times New Roman" w:hAnsi="Times New Roman" w:cs="Times New Roman"/>
                <w:b/>
                <w:color w:val="000000"/>
                <w:lang w:val="en-US"/>
              </w:rPr>
              <w:t>%</w:t>
            </w:r>
          </w:p>
        </w:tc>
      </w:tr>
    </w:tbl>
    <w:p w:rsidR="00BD7C9B" w:rsidRDefault="00BD7C9B" w:rsidP="00BD7C9B">
      <w:pPr>
        <w:autoSpaceDE w:val="0"/>
        <w:autoSpaceDN w:val="0"/>
        <w:adjustRightInd w:val="0"/>
        <w:spacing w:after="0" w:line="360" w:lineRule="auto"/>
        <w:jc w:val="both"/>
        <w:rPr>
          <w:rFonts w:ascii="Times New Roman" w:hAnsi="Times New Roman" w:cs="Times New Roman"/>
          <w:b/>
          <w:sz w:val="28"/>
          <w:szCs w:val="28"/>
          <w:lang w:val="en-US"/>
        </w:rPr>
      </w:pPr>
    </w:p>
    <w:p w:rsidR="00486999" w:rsidRDefault="00486999" w:rsidP="00BD7C9B">
      <w:pPr>
        <w:autoSpaceDE w:val="0"/>
        <w:autoSpaceDN w:val="0"/>
        <w:adjustRightInd w:val="0"/>
        <w:spacing w:after="0" w:line="360" w:lineRule="auto"/>
        <w:jc w:val="both"/>
        <w:rPr>
          <w:rFonts w:ascii="Times New Roman" w:hAnsi="Times New Roman" w:cs="Times New Roman"/>
          <w:b/>
          <w:sz w:val="28"/>
          <w:szCs w:val="28"/>
          <w:lang w:val="en-US"/>
        </w:rPr>
      </w:pPr>
    </w:p>
    <w:p w:rsidR="003503DF" w:rsidRPr="00A5700F" w:rsidRDefault="00BD7C9B" w:rsidP="00BD7C9B">
      <w:pPr>
        <w:autoSpaceDE w:val="0"/>
        <w:autoSpaceDN w:val="0"/>
        <w:adjustRightInd w:val="0"/>
        <w:spacing w:after="0" w:line="360" w:lineRule="auto"/>
        <w:jc w:val="both"/>
        <w:rPr>
          <w:rFonts w:ascii="Times New Roman" w:hAnsi="Times New Roman" w:cs="Times New Roman"/>
          <w:b/>
          <w:sz w:val="24"/>
          <w:szCs w:val="24"/>
          <w:lang w:val="en-US"/>
        </w:rPr>
      </w:pPr>
      <w:r w:rsidRPr="00A5700F">
        <w:rPr>
          <w:rFonts w:ascii="Times New Roman" w:hAnsi="Times New Roman" w:cs="Times New Roman"/>
          <w:b/>
          <w:sz w:val="24"/>
          <w:szCs w:val="24"/>
          <w:lang w:val="en-US"/>
        </w:rPr>
        <w:t>Shopping behavior purchase model</w:t>
      </w:r>
    </w:p>
    <w:p w:rsidR="00833F74" w:rsidRDefault="00BD7C9B" w:rsidP="00391945">
      <w:pPr>
        <w:autoSpaceDE w:val="0"/>
        <w:autoSpaceDN w:val="0"/>
        <w:adjustRightInd w:val="0"/>
        <w:spacing w:after="0" w:line="400" w:lineRule="atLeast"/>
        <w:jc w:val="both"/>
        <w:rPr>
          <w:rFonts w:ascii="Times New Roman" w:hAnsi="Times New Roman" w:cs="Times New Roman"/>
          <w:sz w:val="24"/>
          <w:szCs w:val="24"/>
          <w:lang w:val="en-US"/>
        </w:rPr>
      </w:pPr>
      <w:r w:rsidRPr="007E6328">
        <w:rPr>
          <w:rFonts w:ascii="Times New Roman" w:hAnsi="Times New Roman" w:cs="Times New Roman"/>
          <w:sz w:val="24"/>
          <w:szCs w:val="24"/>
          <w:lang w:val="en-US"/>
        </w:rPr>
        <w:t xml:space="preserve">In Table </w:t>
      </w:r>
      <w:r w:rsidR="00315EBF">
        <w:rPr>
          <w:rFonts w:ascii="Times New Roman" w:hAnsi="Times New Roman" w:cs="Times New Roman"/>
          <w:sz w:val="24"/>
          <w:szCs w:val="24"/>
          <w:lang w:val="en-US"/>
        </w:rPr>
        <w:t>6</w:t>
      </w:r>
      <w:r w:rsidRPr="007E6328">
        <w:rPr>
          <w:rFonts w:ascii="Times New Roman" w:hAnsi="Times New Roman" w:cs="Times New Roman"/>
          <w:sz w:val="24"/>
          <w:szCs w:val="24"/>
          <w:lang w:val="en-US"/>
        </w:rPr>
        <w:t xml:space="preserve">, I </w:t>
      </w:r>
      <w:r>
        <w:rPr>
          <w:rFonts w:ascii="Times New Roman" w:hAnsi="Times New Roman" w:cs="Times New Roman"/>
          <w:sz w:val="24"/>
          <w:szCs w:val="24"/>
          <w:lang w:val="en-US"/>
        </w:rPr>
        <w:t>provide</w:t>
      </w:r>
      <w:r w:rsidRPr="007E6328">
        <w:rPr>
          <w:rFonts w:ascii="Times New Roman" w:hAnsi="Times New Roman" w:cs="Times New Roman"/>
          <w:sz w:val="24"/>
          <w:szCs w:val="24"/>
          <w:lang w:val="en-US"/>
        </w:rPr>
        <w:t xml:space="preserve"> information about </w:t>
      </w:r>
      <w:r>
        <w:rPr>
          <w:rFonts w:ascii="Times New Roman" w:hAnsi="Times New Roman" w:cs="Times New Roman"/>
          <w:sz w:val="24"/>
          <w:szCs w:val="24"/>
          <w:lang w:val="en-US"/>
        </w:rPr>
        <w:t xml:space="preserve">the </w:t>
      </w:r>
      <w:r w:rsidRPr="007E6328">
        <w:rPr>
          <w:rFonts w:ascii="Times New Roman" w:hAnsi="Times New Roman" w:cs="Times New Roman"/>
          <w:sz w:val="24"/>
          <w:szCs w:val="24"/>
          <w:lang w:val="en-US"/>
        </w:rPr>
        <w:t>model fit. Using a likelihood ratio test, we can see that the improvement in log-likelihood of my model compared with a model with intercepts only</w:t>
      </w:r>
      <w:r w:rsidR="00C16510">
        <w:rPr>
          <w:rFonts w:ascii="Times New Roman" w:hAnsi="Times New Roman" w:cs="Times New Roman"/>
          <w:sz w:val="24"/>
          <w:szCs w:val="24"/>
          <w:lang w:val="en-US"/>
        </w:rPr>
        <w:t>,</w:t>
      </w:r>
      <w:r w:rsidRPr="007E6328">
        <w:rPr>
          <w:rFonts w:ascii="Times New Roman" w:hAnsi="Times New Roman" w:cs="Times New Roman"/>
          <w:sz w:val="24"/>
          <w:szCs w:val="24"/>
          <w:lang w:val="en-US"/>
        </w:rPr>
        <w:t xml:space="preserve"> is highly significant. The probability associated with the chi-square on the likelihood </w:t>
      </w:r>
      <w:r w:rsidR="001740D8">
        <w:rPr>
          <w:rFonts w:ascii="Times New Roman" w:hAnsi="Times New Roman" w:cs="Times New Roman"/>
          <w:sz w:val="24"/>
          <w:szCs w:val="24"/>
          <w:lang w:val="en-US"/>
        </w:rPr>
        <w:t>of the described incidents</w:t>
      </w:r>
      <w:r w:rsidRPr="007E6328">
        <w:rPr>
          <w:rFonts w:ascii="Times New Roman" w:hAnsi="Times New Roman" w:cs="Times New Roman"/>
          <w:sz w:val="24"/>
          <w:szCs w:val="24"/>
          <w:lang w:val="en-US"/>
        </w:rPr>
        <w:t xml:space="preserve"> (</w:t>
      </w:r>
      <w:r>
        <w:rPr>
          <w:rFonts w:ascii="Times New Roman" w:hAnsi="Times New Roman" w:cs="Times New Roman"/>
          <w:color w:val="000000"/>
          <w:sz w:val="24"/>
          <w:szCs w:val="24"/>
          <w:lang w:val="en-US"/>
        </w:rPr>
        <w:t>1.0</w:t>
      </w:r>
      <w:r w:rsidR="00321784">
        <w:rPr>
          <w:rFonts w:ascii="Times New Roman" w:hAnsi="Times New Roman" w:cs="Times New Roman"/>
          <w:color w:val="000000"/>
          <w:sz w:val="24"/>
          <w:szCs w:val="24"/>
          <w:lang w:val="en-US"/>
        </w:rPr>
        <w:t>19</w:t>
      </w:r>
      <w:r>
        <w:rPr>
          <w:rFonts w:ascii="Times New Roman" w:hAnsi="Times New Roman" w:cs="Times New Roman"/>
          <w:color w:val="000000"/>
          <w:sz w:val="24"/>
          <w:szCs w:val="24"/>
          <w:lang w:val="en-US"/>
        </w:rPr>
        <w:t>E</w:t>
      </w:r>
      <w:r w:rsidR="00321784">
        <w:rPr>
          <w:rFonts w:ascii="Times New Roman" w:hAnsi="Times New Roman" w:cs="Times New Roman"/>
          <w:color w:val="000000"/>
          <w:sz w:val="24"/>
          <w:szCs w:val="24"/>
          <w:lang w:val="en-US"/>
        </w:rPr>
        <w:t>3</w:t>
      </w:r>
      <w:r w:rsidRPr="007E6328">
        <w:rPr>
          <w:rFonts w:ascii="Times New Roman" w:hAnsi="Times New Roman" w:cs="Times New Roman"/>
          <w:sz w:val="24"/>
          <w:szCs w:val="24"/>
          <w:lang w:val="en-US"/>
        </w:rPr>
        <w:t>) is 0</w:t>
      </w:r>
      <w:r>
        <w:rPr>
          <w:rFonts w:ascii="Times New Roman" w:hAnsi="Times New Roman" w:cs="Times New Roman"/>
          <w:sz w:val="24"/>
          <w:szCs w:val="24"/>
          <w:lang w:val="en-US"/>
        </w:rPr>
        <w:t>,</w:t>
      </w:r>
      <w:r w:rsidRPr="007E6328">
        <w:rPr>
          <w:rFonts w:ascii="Times New Roman" w:hAnsi="Times New Roman" w:cs="Times New Roman"/>
          <w:sz w:val="24"/>
          <w:szCs w:val="24"/>
          <w:lang w:val="en-US"/>
        </w:rPr>
        <w:t xml:space="preserve"> less than the level of significance of 0.05. Hence, the null hypothesis that there is no difference </w:t>
      </w:r>
      <w:r w:rsidR="004779A2">
        <w:rPr>
          <w:rFonts w:ascii="Times New Roman" w:hAnsi="Times New Roman" w:cs="Times New Roman"/>
          <w:sz w:val="24"/>
          <w:szCs w:val="24"/>
          <w:lang w:val="en-US"/>
        </w:rPr>
        <w:t xml:space="preserve">in shopping behavior when the aforementioned parameters are encountered </w:t>
      </w:r>
      <w:r w:rsidRPr="007E6328">
        <w:rPr>
          <w:rFonts w:ascii="Times New Roman" w:hAnsi="Times New Roman" w:cs="Times New Roman"/>
          <w:sz w:val="24"/>
          <w:szCs w:val="24"/>
          <w:lang w:val="en-US"/>
        </w:rPr>
        <w:t xml:space="preserve">is rejected. </w:t>
      </w:r>
      <w:r>
        <w:rPr>
          <w:rFonts w:ascii="Times New Roman" w:hAnsi="Times New Roman" w:cs="Times New Roman"/>
          <w:sz w:val="24"/>
          <w:szCs w:val="24"/>
          <w:lang w:val="en-US"/>
        </w:rPr>
        <w:t>The Model fitting informat</w:t>
      </w:r>
      <w:r w:rsidRPr="006A2211">
        <w:rPr>
          <w:rFonts w:ascii="Times New Roman" w:hAnsi="Times New Roman" w:cs="Times New Roman"/>
          <w:sz w:val="24"/>
          <w:szCs w:val="24"/>
          <w:lang w:val="en-US"/>
        </w:rPr>
        <w:t>ion presents that the current model is exceeding the Null mo</w:t>
      </w:r>
      <w:r>
        <w:rPr>
          <w:rFonts w:ascii="Times New Roman" w:hAnsi="Times New Roman" w:cs="Times New Roman"/>
          <w:sz w:val="24"/>
          <w:szCs w:val="24"/>
          <w:lang w:val="en-US"/>
        </w:rPr>
        <w:t>del</w:t>
      </w:r>
      <w:r w:rsidRPr="00D82BCB">
        <w:rPr>
          <w:rFonts w:ascii="Times New Roman" w:hAnsi="Times New Roman" w:cs="Times New Roman"/>
          <w:sz w:val="24"/>
          <w:szCs w:val="24"/>
          <w:lang w:val="en-US"/>
        </w:rPr>
        <w:t>.</w:t>
      </w:r>
    </w:p>
    <w:p w:rsidR="00D84416" w:rsidRDefault="00D84416" w:rsidP="00391945">
      <w:pPr>
        <w:autoSpaceDE w:val="0"/>
        <w:autoSpaceDN w:val="0"/>
        <w:adjustRightInd w:val="0"/>
        <w:spacing w:after="0" w:line="400" w:lineRule="atLeast"/>
        <w:jc w:val="both"/>
        <w:rPr>
          <w:rFonts w:ascii="Times New Roman" w:hAnsi="Times New Roman" w:cs="Times New Roman"/>
          <w:sz w:val="24"/>
          <w:szCs w:val="24"/>
          <w:lang w:val="en-US"/>
        </w:rPr>
      </w:pPr>
    </w:p>
    <w:p w:rsidR="00D84416" w:rsidRDefault="00D84416" w:rsidP="00391945">
      <w:pPr>
        <w:autoSpaceDE w:val="0"/>
        <w:autoSpaceDN w:val="0"/>
        <w:adjustRightInd w:val="0"/>
        <w:spacing w:after="0" w:line="400" w:lineRule="atLeast"/>
        <w:jc w:val="both"/>
        <w:rPr>
          <w:rFonts w:ascii="Times New Roman" w:hAnsi="Times New Roman" w:cs="Times New Roman"/>
          <w:sz w:val="24"/>
          <w:szCs w:val="24"/>
          <w:lang w:val="en-US"/>
        </w:rPr>
      </w:pPr>
    </w:p>
    <w:p w:rsidR="00D84416" w:rsidRDefault="00D84416" w:rsidP="00391945">
      <w:pPr>
        <w:autoSpaceDE w:val="0"/>
        <w:autoSpaceDN w:val="0"/>
        <w:adjustRightInd w:val="0"/>
        <w:spacing w:after="0" w:line="400" w:lineRule="atLeast"/>
        <w:jc w:val="both"/>
        <w:rPr>
          <w:rFonts w:ascii="Times New Roman" w:hAnsi="Times New Roman" w:cs="Times New Roman"/>
          <w:sz w:val="24"/>
          <w:szCs w:val="24"/>
          <w:lang w:val="en-US"/>
        </w:rPr>
      </w:pPr>
    </w:p>
    <w:p w:rsidR="00833F74" w:rsidRDefault="00833F74" w:rsidP="00833F74">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Table </w:t>
      </w:r>
      <w:r w:rsidR="00966E00">
        <w:rPr>
          <w:rFonts w:ascii="Times New Roman" w:hAnsi="Times New Roman" w:cs="Times New Roman"/>
          <w:b/>
          <w:sz w:val="24"/>
          <w:szCs w:val="24"/>
          <w:lang w:val="en-US"/>
        </w:rPr>
        <w:t>6</w:t>
      </w:r>
      <w:r w:rsidR="007E6328">
        <w:rPr>
          <w:rFonts w:ascii="Times New Roman" w:hAnsi="Times New Roman" w:cs="Times New Roman"/>
          <w:b/>
          <w:sz w:val="24"/>
          <w:szCs w:val="24"/>
          <w:lang w:val="en-US"/>
        </w:rPr>
        <w:t xml:space="preserve"> </w:t>
      </w:r>
      <w:r w:rsidR="000B0B18">
        <w:rPr>
          <w:rFonts w:ascii="Times New Roman" w:hAnsi="Times New Roman" w:cs="Times New Roman"/>
          <w:b/>
          <w:sz w:val="24"/>
          <w:szCs w:val="24"/>
          <w:lang w:val="en-US"/>
        </w:rPr>
        <w:t>–</w:t>
      </w:r>
      <w:r>
        <w:rPr>
          <w:rFonts w:ascii="Times New Roman" w:hAnsi="Times New Roman" w:cs="Times New Roman"/>
          <w:b/>
          <w:sz w:val="24"/>
          <w:szCs w:val="24"/>
          <w:lang w:val="en-US"/>
        </w:rPr>
        <w:t xml:space="preserve"> </w:t>
      </w:r>
      <w:r w:rsidR="000B0B18" w:rsidRPr="004779A2">
        <w:rPr>
          <w:rFonts w:ascii="Times New Roman" w:hAnsi="Times New Roman" w:cs="Times New Roman"/>
          <w:sz w:val="24"/>
          <w:szCs w:val="24"/>
          <w:lang w:val="en-US"/>
        </w:rPr>
        <w:t xml:space="preserve">Shopping behavior </w:t>
      </w:r>
      <w:r w:rsidRPr="004779A2">
        <w:rPr>
          <w:rFonts w:ascii="Times New Roman" w:hAnsi="Times New Roman" w:cs="Times New Roman"/>
          <w:sz w:val="24"/>
          <w:szCs w:val="24"/>
          <w:lang w:val="en-US"/>
        </w:rPr>
        <w:t>Model Fitting Information:</w:t>
      </w:r>
    </w:p>
    <w:p w:rsidR="006024D3" w:rsidRDefault="006024D3" w:rsidP="00833F74">
      <w:pPr>
        <w:autoSpaceDE w:val="0"/>
        <w:autoSpaceDN w:val="0"/>
        <w:adjustRightInd w:val="0"/>
        <w:spacing w:after="0" w:line="240" w:lineRule="auto"/>
        <w:jc w:val="both"/>
        <w:rPr>
          <w:rFonts w:ascii="Times New Roman" w:hAnsi="Times New Roman" w:cs="Times New Roman"/>
          <w:sz w:val="24"/>
          <w:szCs w:val="24"/>
          <w:lang w:val="en-US"/>
        </w:rPr>
      </w:pPr>
    </w:p>
    <w:tbl>
      <w:tblPr>
        <w:tblStyle w:val="MediumShading2-Accent4"/>
        <w:tblW w:w="9478" w:type="dxa"/>
        <w:jc w:val="center"/>
        <w:tblBorders>
          <w:insideH w:val="single" w:sz="4" w:space="0" w:color="auto"/>
        </w:tblBorders>
        <w:tblLayout w:type="fixed"/>
        <w:tblLook w:val="0000"/>
      </w:tblPr>
      <w:tblGrid>
        <w:gridCol w:w="1761"/>
        <w:gridCol w:w="2331"/>
        <w:gridCol w:w="1970"/>
        <w:gridCol w:w="1708"/>
        <w:gridCol w:w="1708"/>
      </w:tblGrid>
      <w:tr w:rsidR="006024D3" w:rsidRPr="000B0B18" w:rsidTr="00812326">
        <w:trPr>
          <w:cnfStyle w:val="000000100000"/>
          <w:trHeight w:val="1029"/>
          <w:jc w:val="center"/>
        </w:trPr>
        <w:tc>
          <w:tcPr>
            <w:cnfStyle w:val="000010000000"/>
            <w:tcW w:w="1761" w:type="dxa"/>
            <w:vMerge w:val="restart"/>
            <w:shd w:val="clear" w:color="auto" w:fill="auto"/>
          </w:tcPr>
          <w:p w:rsidR="006024D3" w:rsidRPr="000B0B18" w:rsidRDefault="006024D3" w:rsidP="00812326">
            <w:pPr>
              <w:autoSpaceDE w:val="0"/>
              <w:autoSpaceDN w:val="0"/>
              <w:adjustRightInd w:val="0"/>
              <w:spacing w:line="320" w:lineRule="atLeast"/>
              <w:rPr>
                <w:rFonts w:ascii="Times New Roman" w:hAnsi="Times New Roman" w:cs="Times New Roman"/>
                <w:b/>
                <w:color w:val="000000"/>
                <w:sz w:val="24"/>
                <w:szCs w:val="24"/>
                <w:lang w:val="en-US"/>
              </w:rPr>
            </w:pPr>
            <w:r w:rsidRPr="000B0B18">
              <w:rPr>
                <w:rFonts w:ascii="Times New Roman" w:hAnsi="Times New Roman" w:cs="Times New Roman"/>
                <w:b/>
                <w:color w:val="000000"/>
                <w:sz w:val="24"/>
                <w:szCs w:val="24"/>
                <w:lang w:val="en-US"/>
              </w:rPr>
              <w:t>Model</w:t>
            </w:r>
          </w:p>
        </w:tc>
        <w:tc>
          <w:tcPr>
            <w:tcW w:w="2331" w:type="dxa"/>
            <w:shd w:val="clear" w:color="auto" w:fill="auto"/>
          </w:tcPr>
          <w:p w:rsidR="006024D3" w:rsidRPr="000B0B18" w:rsidRDefault="006024D3" w:rsidP="00812326">
            <w:pPr>
              <w:autoSpaceDE w:val="0"/>
              <w:autoSpaceDN w:val="0"/>
              <w:adjustRightInd w:val="0"/>
              <w:spacing w:line="320" w:lineRule="atLeast"/>
              <w:jc w:val="center"/>
              <w:cnfStyle w:val="000000100000"/>
              <w:rPr>
                <w:rFonts w:ascii="Times New Roman" w:hAnsi="Times New Roman" w:cs="Times New Roman"/>
                <w:b/>
                <w:color w:val="000000"/>
                <w:sz w:val="24"/>
                <w:szCs w:val="24"/>
                <w:lang w:val="en-US"/>
              </w:rPr>
            </w:pPr>
            <w:r w:rsidRPr="000B0B18">
              <w:rPr>
                <w:rFonts w:ascii="Times New Roman" w:hAnsi="Times New Roman" w:cs="Times New Roman"/>
                <w:b/>
                <w:color w:val="000000"/>
                <w:sz w:val="24"/>
                <w:szCs w:val="24"/>
                <w:lang w:val="en-US"/>
              </w:rPr>
              <w:t>Model Fitting Criteria</w:t>
            </w:r>
          </w:p>
        </w:tc>
        <w:tc>
          <w:tcPr>
            <w:cnfStyle w:val="000010000000"/>
            <w:tcW w:w="5386" w:type="dxa"/>
            <w:gridSpan w:val="3"/>
            <w:shd w:val="clear" w:color="auto" w:fill="auto"/>
          </w:tcPr>
          <w:p w:rsidR="006024D3" w:rsidRPr="000B0B18" w:rsidRDefault="006024D3" w:rsidP="00812326">
            <w:pPr>
              <w:autoSpaceDE w:val="0"/>
              <w:autoSpaceDN w:val="0"/>
              <w:adjustRightInd w:val="0"/>
              <w:spacing w:line="320" w:lineRule="atLeast"/>
              <w:jc w:val="center"/>
              <w:rPr>
                <w:rFonts w:ascii="Times New Roman" w:hAnsi="Times New Roman" w:cs="Times New Roman"/>
                <w:b/>
                <w:color w:val="000000"/>
                <w:sz w:val="24"/>
                <w:szCs w:val="24"/>
                <w:lang w:val="en-US"/>
              </w:rPr>
            </w:pPr>
            <w:r w:rsidRPr="000B0B18">
              <w:rPr>
                <w:rFonts w:ascii="Times New Roman" w:hAnsi="Times New Roman" w:cs="Times New Roman"/>
                <w:b/>
                <w:color w:val="000000"/>
                <w:sz w:val="24"/>
                <w:szCs w:val="24"/>
                <w:lang w:val="en-US"/>
              </w:rPr>
              <w:t>Likelihood Ratio Tests</w:t>
            </w:r>
          </w:p>
        </w:tc>
      </w:tr>
      <w:tr w:rsidR="006024D3" w:rsidRPr="00401B73" w:rsidTr="00812326">
        <w:trPr>
          <w:trHeight w:val="155"/>
          <w:jc w:val="center"/>
        </w:trPr>
        <w:tc>
          <w:tcPr>
            <w:cnfStyle w:val="000010000000"/>
            <w:tcW w:w="1761" w:type="dxa"/>
            <w:vMerge/>
            <w:shd w:val="clear" w:color="auto" w:fill="auto"/>
          </w:tcPr>
          <w:p w:rsidR="006024D3" w:rsidRPr="000B0B18" w:rsidRDefault="006024D3" w:rsidP="00812326">
            <w:pPr>
              <w:autoSpaceDE w:val="0"/>
              <w:autoSpaceDN w:val="0"/>
              <w:adjustRightInd w:val="0"/>
              <w:rPr>
                <w:rFonts w:ascii="Times New Roman" w:hAnsi="Times New Roman" w:cs="Times New Roman"/>
                <w:b/>
                <w:color w:val="000000"/>
                <w:sz w:val="24"/>
                <w:szCs w:val="24"/>
                <w:lang w:val="en-US"/>
              </w:rPr>
            </w:pPr>
          </w:p>
        </w:tc>
        <w:tc>
          <w:tcPr>
            <w:tcW w:w="2331" w:type="dxa"/>
            <w:shd w:val="clear" w:color="auto" w:fill="auto"/>
          </w:tcPr>
          <w:p w:rsidR="006024D3" w:rsidRPr="000B0B18" w:rsidRDefault="006024D3" w:rsidP="00812326">
            <w:pPr>
              <w:autoSpaceDE w:val="0"/>
              <w:autoSpaceDN w:val="0"/>
              <w:adjustRightInd w:val="0"/>
              <w:spacing w:line="320" w:lineRule="atLeast"/>
              <w:jc w:val="center"/>
              <w:cnfStyle w:val="000000000000"/>
              <w:rPr>
                <w:rFonts w:ascii="Times New Roman" w:hAnsi="Times New Roman" w:cs="Times New Roman"/>
                <w:i/>
                <w:color w:val="000000"/>
                <w:sz w:val="24"/>
                <w:szCs w:val="24"/>
                <w:lang w:val="en-US"/>
              </w:rPr>
            </w:pPr>
            <w:r w:rsidRPr="00401B73">
              <w:rPr>
                <w:rFonts w:ascii="Times New Roman" w:hAnsi="Times New Roman" w:cs="Times New Roman"/>
                <w:i/>
                <w:color w:val="000000"/>
                <w:sz w:val="24"/>
                <w:szCs w:val="24"/>
                <w:lang w:val="en-US"/>
              </w:rPr>
              <w:t xml:space="preserve">        </w:t>
            </w:r>
            <w:r w:rsidRPr="000B0B18">
              <w:rPr>
                <w:rFonts w:ascii="Times New Roman" w:hAnsi="Times New Roman" w:cs="Times New Roman"/>
                <w:i/>
                <w:color w:val="000000"/>
                <w:sz w:val="24"/>
                <w:szCs w:val="24"/>
                <w:lang w:val="en-US"/>
              </w:rPr>
              <w:t>-2 Log Likelihood</w:t>
            </w:r>
          </w:p>
        </w:tc>
        <w:tc>
          <w:tcPr>
            <w:cnfStyle w:val="000010000000"/>
            <w:tcW w:w="1970" w:type="dxa"/>
            <w:shd w:val="clear" w:color="auto" w:fill="auto"/>
          </w:tcPr>
          <w:p w:rsidR="006024D3" w:rsidRPr="00401B73" w:rsidRDefault="006024D3" w:rsidP="00812326">
            <w:pPr>
              <w:autoSpaceDE w:val="0"/>
              <w:autoSpaceDN w:val="0"/>
              <w:adjustRightInd w:val="0"/>
              <w:spacing w:line="320" w:lineRule="atLeast"/>
              <w:jc w:val="center"/>
              <w:rPr>
                <w:rFonts w:ascii="Times New Roman" w:hAnsi="Times New Roman" w:cs="Times New Roman"/>
                <w:i/>
                <w:color w:val="000000"/>
                <w:sz w:val="24"/>
                <w:szCs w:val="24"/>
              </w:rPr>
            </w:pPr>
            <w:r w:rsidRPr="00401B73">
              <w:rPr>
                <w:rFonts w:ascii="Times New Roman" w:hAnsi="Times New Roman" w:cs="Times New Roman"/>
                <w:i/>
                <w:color w:val="000000"/>
                <w:sz w:val="24"/>
                <w:szCs w:val="24"/>
                <w:lang w:val="en-US"/>
              </w:rPr>
              <w:t xml:space="preserve">    </w:t>
            </w:r>
            <w:r>
              <w:rPr>
                <w:rFonts w:ascii="Times New Roman" w:hAnsi="Times New Roman" w:cs="Times New Roman"/>
                <w:i/>
                <w:color w:val="000000"/>
                <w:sz w:val="24"/>
                <w:szCs w:val="24"/>
                <w:lang w:val="en-US"/>
              </w:rPr>
              <w:t xml:space="preserve">   </w:t>
            </w:r>
            <w:r w:rsidRPr="00401B73">
              <w:rPr>
                <w:rFonts w:ascii="Times New Roman" w:hAnsi="Times New Roman" w:cs="Times New Roman"/>
                <w:i/>
                <w:color w:val="000000"/>
                <w:sz w:val="24"/>
                <w:szCs w:val="24"/>
                <w:lang w:val="en-US"/>
              </w:rPr>
              <w:t xml:space="preserve"> </w:t>
            </w:r>
            <w:r w:rsidRPr="00401B73">
              <w:rPr>
                <w:rFonts w:ascii="Times New Roman" w:hAnsi="Times New Roman" w:cs="Times New Roman"/>
                <w:i/>
                <w:color w:val="000000"/>
                <w:sz w:val="24"/>
                <w:szCs w:val="24"/>
              </w:rPr>
              <w:t>Chi-Square</w:t>
            </w:r>
          </w:p>
        </w:tc>
        <w:tc>
          <w:tcPr>
            <w:tcW w:w="1708" w:type="dxa"/>
            <w:shd w:val="clear" w:color="auto" w:fill="auto"/>
          </w:tcPr>
          <w:p w:rsidR="006024D3" w:rsidRPr="00401B73" w:rsidRDefault="006024D3" w:rsidP="00812326">
            <w:pPr>
              <w:autoSpaceDE w:val="0"/>
              <w:autoSpaceDN w:val="0"/>
              <w:adjustRightInd w:val="0"/>
              <w:spacing w:line="320" w:lineRule="atLeast"/>
              <w:jc w:val="center"/>
              <w:cnfStyle w:val="000000000000"/>
              <w:rPr>
                <w:rFonts w:ascii="Times New Roman" w:hAnsi="Times New Roman" w:cs="Times New Roman"/>
                <w:i/>
                <w:color w:val="000000"/>
                <w:sz w:val="24"/>
                <w:szCs w:val="24"/>
              </w:rPr>
            </w:pPr>
          </w:p>
        </w:tc>
        <w:tc>
          <w:tcPr>
            <w:cnfStyle w:val="000010000000"/>
            <w:tcW w:w="1708" w:type="dxa"/>
            <w:shd w:val="clear" w:color="auto" w:fill="auto"/>
          </w:tcPr>
          <w:p w:rsidR="006024D3" w:rsidRPr="00401B73" w:rsidRDefault="006024D3" w:rsidP="00812326">
            <w:pPr>
              <w:autoSpaceDE w:val="0"/>
              <w:autoSpaceDN w:val="0"/>
              <w:adjustRightInd w:val="0"/>
              <w:spacing w:line="320" w:lineRule="atLeast"/>
              <w:rPr>
                <w:rFonts w:ascii="Times New Roman" w:hAnsi="Times New Roman" w:cs="Times New Roman"/>
                <w:i/>
                <w:color w:val="000000"/>
                <w:sz w:val="24"/>
                <w:szCs w:val="24"/>
              </w:rPr>
            </w:pPr>
            <w:r w:rsidRPr="00401B73">
              <w:rPr>
                <w:rFonts w:ascii="Times New Roman" w:hAnsi="Times New Roman" w:cs="Times New Roman"/>
                <w:i/>
                <w:color w:val="000000"/>
                <w:sz w:val="24"/>
                <w:szCs w:val="24"/>
              </w:rPr>
              <w:t>Sig.</w:t>
            </w:r>
          </w:p>
        </w:tc>
      </w:tr>
      <w:tr w:rsidR="006024D3" w:rsidRPr="00401B73" w:rsidTr="00812326">
        <w:trPr>
          <w:cnfStyle w:val="000000100000"/>
          <w:trHeight w:val="343"/>
          <w:jc w:val="center"/>
        </w:trPr>
        <w:tc>
          <w:tcPr>
            <w:cnfStyle w:val="000010000000"/>
            <w:tcW w:w="1761" w:type="dxa"/>
            <w:shd w:val="clear" w:color="auto" w:fill="auto"/>
          </w:tcPr>
          <w:p w:rsidR="006024D3" w:rsidRPr="00401B73" w:rsidRDefault="006024D3" w:rsidP="00812326">
            <w:pPr>
              <w:autoSpaceDE w:val="0"/>
              <w:autoSpaceDN w:val="0"/>
              <w:adjustRightInd w:val="0"/>
              <w:spacing w:line="320" w:lineRule="atLeast"/>
              <w:rPr>
                <w:rFonts w:ascii="Times New Roman" w:hAnsi="Times New Roman" w:cs="Times New Roman"/>
                <w:b/>
                <w:color w:val="000000"/>
                <w:sz w:val="24"/>
                <w:szCs w:val="24"/>
              </w:rPr>
            </w:pPr>
            <w:r w:rsidRPr="00401B73">
              <w:rPr>
                <w:rFonts w:ascii="Times New Roman" w:hAnsi="Times New Roman" w:cs="Times New Roman"/>
                <w:b/>
                <w:color w:val="000000"/>
                <w:sz w:val="24"/>
                <w:szCs w:val="24"/>
              </w:rPr>
              <w:t>Intercept Only</w:t>
            </w:r>
          </w:p>
        </w:tc>
        <w:tc>
          <w:tcPr>
            <w:tcW w:w="2331" w:type="dxa"/>
            <w:shd w:val="clear" w:color="auto" w:fill="auto"/>
          </w:tcPr>
          <w:p w:rsidR="006024D3" w:rsidRPr="00401B73" w:rsidRDefault="006024D3" w:rsidP="00812326">
            <w:pPr>
              <w:autoSpaceDE w:val="0"/>
              <w:autoSpaceDN w:val="0"/>
              <w:adjustRightInd w:val="0"/>
              <w:spacing w:line="320" w:lineRule="atLeast"/>
              <w:jc w:val="right"/>
              <w:cnfStyle w:val="000000100000"/>
              <w:rPr>
                <w:rFonts w:ascii="Times New Roman" w:hAnsi="Times New Roman" w:cs="Times New Roman"/>
                <w:color w:val="000000"/>
                <w:sz w:val="24"/>
                <w:szCs w:val="24"/>
                <w:lang w:val="en-US"/>
              </w:rPr>
            </w:pPr>
            <w:r w:rsidRPr="00401B73">
              <w:rPr>
                <w:rFonts w:ascii="Times New Roman" w:hAnsi="Times New Roman" w:cs="Times New Roman"/>
                <w:color w:val="000000"/>
                <w:sz w:val="24"/>
                <w:szCs w:val="24"/>
              </w:rPr>
              <w:t>1,</w:t>
            </w:r>
            <w:r>
              <w:rPr>
                <w:rFonts w:ascii="Times New Roman" w:hAnsi="Times New Roman" w:cs="Times New Roman"/>
                <w:color w:val="000000"/>
                <w:sz w:val="24"/>
                <w:szCs w:val="24"/>
                <w:lang w:val="en-US"/>
              </w:rPr>
              <w:t>497</w:t>
            </w:r>
            <w:r w:rsidRPr="00401B73">
              <w:rPr>
                <w:rFonts w:ascii="Times New Roman" w:hAnsi="Times New Roman" w:cs="Times New Roman"/>
                <w:color w:val="000000"/>
                <w:sz w:val="24"/>
                <w:szCs w:val="24"/>
                <w:lang w:val="en-US"/>
              </w:rPr>
              <w:t>E</w:t>
            </w:r>
            <w:r>
              <w:rPr>
                <w:rFonts w:ascii="Times New Roman" w:hAnsi="Times New Roman" w:cs="Times New Roman"/>
                <w:color w:val="000000"/>
                <w:sz w:val="24"/>
                <w:szCs w:val="24"/>
                <w:lang w:val="en-US"/>
              </w:rPr>
              <w:t>3</w:t>
            </w:r>
          </w:p>
        </w:tc>
        <w:tc>
          <w:tcPr>
            <w:cnfStyle w:val="000010000000"/>
            <w:tcW w:w="1970" w:type="dxa"/>
            <w:shd w:val="clear" w:color="auto" w:fill="auto"/>
          </w:tcPr>
          <w:p w:rsidR="006024D3" w:rsidRPr="00401B73" w:rsidRDefault="006024D3" w:rsidP="00812326">
            <w:pPr>
              <w:autoSpaceDE w:val="0"/>
              <w:autoSpaceDN w:val="0"/>
              <w:adjustRightInd w:val="0"/>
              <w:jc w:val="center"/>
              <w:rPr>
                <w:rFonts w:ascii="Times New Roman" w:hAnsi="Times New Roman" w:cs="Times New Roman"/>
                <w:sz w:val="24"/>
                <w:szCs w:val="24"/>
              </w:rPr>
            </w:pPr>
          </w:p>
        </w:tc>
        <w:tc>
          <w:tcPr>
            <w:tcW w:w="1708" w:type="dxa"/>
            <w:shd w:val="clear" w:color="auto" w:fill="auto"/>
          </w:tcPr>
          <w:p w:rsidR="006024D3" w:rsidRPr="00401B73" w:rsidRDefault="006024D3" w:rsidP="00812326">
            <w:pPr>
              <w:autoSpaceDE w:val="0"/>
              <w:autoSpaceDN w:val="0"/>
              <w:adjustRightInd w:val="0"/>
              <w:jc w:val="center"/>
              <w:cnfStyle w:val="000000100000"/>
              <w:rPr>
                <w:rFonts w:ascii="Times New Roman" w:hAnsi="Times New Roman" w:cs="Times New Roman"/>
                <w:sz w:val="24"/>
                <w:szCs w:val="24"/>
              </w:rPr>
            </w:pPr>
          </w:p>
        </w:tc>
        <w:tc>
          <w:tcPr>
            <w:cnfStyle w:val="000010000000"/>
            <w:tcW w:w="1708" w:type="dxa"/>
            <w:shd w:val="clear" w:color="auto" w:fill="auto"/>
          </w:tcPr>
          <w:p w:rsidR="006024D3" w:rsidRPr="00401B73" w:rsidRDefault="006024D3" w:rsidP="00812326">
            <w:pPr>
              <w:autoSpaceDE w:val="0"/>
              <w:autoSpaceDN w:val="0"/>
              <w:adjustRightInd w:val="0"/>
              <w:jc w:val="center"/>
              <w:rPr>
                <w:rFonts w:ascii="Times New Roman" w:hAnsi="Times New Roman" w:cs="Times New Roman"/>
                <w:sz w:val="24"/>
                <w:szCs w:val="24"/>
              </w:rPr>
            </w:pPr>
          </w:p>
        </w:tc>
      </w:tr>
      <w:tr w:rsidR="006024D3" w:rsidRPr="00401B73" w:rsidTr="00812326">
        <w:trPr>
          <w:trHeight w:val="362"/>
          <w:jc w:val="center"/>
        </w:trPr>
        <w:tc>
          <w:tcPr>
            <w:cnfStyle w:val="000010000000"/>
            <w:tcW w:w="1761" w:type="dxa"/>
            <w:shd w:val="clear" w:color="auto" w:fill="auto"/>
          </w:tcPr>
          <w:p w:rsidR="006024D3" w:rsidRPr="00401B73" w:rsidRDefault="006024D3" w:rsidP="00812326">
            <w:pPr>
              <w:autoSpaceDE w:val="0"/>
              <w:autoSpaceDN w:val="0"/>
              <w:adjustRightInd w:val="0"/>
              <w:spacing w:line="320" w:lineRule="atLeast"/>
              <w:rPr>
                <w:rFonts w:ascii="Times New Roman" w:hAnsi="Times New Roman" w:cs="Times New Roman"/>
                <w:b/>
                <w:color w:val="000000"/>
                <w:sz w:val="24"/>
                <w:szCs w:val="24"/>
              </w:rPr>
            </w:pPr>
            <w:r w:rsidRPr="00401B73">
              <w:rPr>
                <w:rFonts w:ascii="Times New Roman" w:hAnsi="Times New Roman" w:cs="Times New Roman"/>
                <w:b/>
                <w:color w:val="000000"/>
                <w:sz w:val="24"/>
                <w:szCs w:val="24"/>
              </w:rPr>
              <w:t>Final</w:t>
            </w:r>
          </w:p>
        </w:tc>
        <w:tc>
          <w:tcPr>
            <w:tcW w:w="2331" w:type="dxa"/>
            <w:shd w:val="clear" w:color="auto" w:fill="auto"/>
          </w:tcPr>
          <w:p w:rsidR="006024D3" w:rsidRPr="00401B73" w:rsidRDefault="006024D3" w:rsidP="00812326">
            <w:pPr>
              <w:autoSpaceDE w:val="0"/>
              <w:autoSpaceDN w:val="0"/>
              <w:adjustRightInd w:val="0"/>
              <w:spacing w:line="320" w:lineRule="atLeast"/>
              <w:jc w:val="right"/>
              <w:cnfStyle w:val="000000000000"/>
              <w:rPr>
                <w:rFonts w:ascii="Times New Roman" w:hAnsi="Times New Roman" w:cs="Times New Roman"/>
                <w:color w:val="000000"/>
                <w:sz w:val="24"/>
                <w:szCs w:val="24"/>
                <w:lang w:val="en-US"/>
              </w:rPr>
            </w:pPr>
            <w:r w:rsidRPr="00401B73">
              <w:rPr>
                <w:rFonts w:ascii="Times New Roman" w:hAnsi="Times New Roman" w:cs="Times New Roman"/>
                <w:color w:val="000000"/>
                <w:sz w:val="24"/>
                <w:szCs w:val="24"/>
                <w:lang w:val="en-US"/>
              </w:rPr>
              <w:t>1,</w:t>
            </w:r>
            <w:r>
              <w:rPr>
                <w:rFonts w:ascii="Times New Roman" w:hAnsi="Times New Roman" w:cs="Times New Roman"/>
                <w:color w:val="000000"/>
                <w:sz w:val="24"/>
                <w:szCs w:val="24"/>
                <w:lang w:val="en-US"/>
              </w:rPr>
              <w:t>019</w:t>
            </w:r>
            <w:r w:rsidRPr="00401B73">
              <w:rPr>
                <w:rFonts w:ascii="Times New Roman" w:hAnsi="Times New Roman" w:cs="Times New Roman"/>
                <w:color w:val="000000"/>
                <w:sz w:val="24"/>
                <w:szCs w:val="24"/>
                <w:lang w:val="en-US"/>
              </w:rPr>
              <w:t>E3</w:t>
            </w:r>
          </w:p>
        </w:tc>
        <w:tc>
          <w:tcPr>
            <w:cnfStyle w:val="000010000000"/>
            <w:tcW w:w="1970" w:type="dxa"/>
            <w:shd w:val="clear" w:color="auto" w:fill="auto"/>
          </w:tcPr>
          <w:p w:rsidR="006024D3" w:rsidRPr="00401B73" w:rsidRDefault="006024D3" w:rsidP="00812326">
            <w:pPr>
              <w:autoSpaceDE w:val="0"/>
              <w:autoSpaceDN w:val="0"/>
              <w:adjustRightInd w:val="0"/>
              <w:spacing w:line="320" w:lineRule="atLeast"/>
              <w:jc w:val="right"/>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478,673</w:t>
            </w:r>
          </w:p>
        </w:tc>
        <w:tc>
          <w:tcPr>
            <w:tcW w:w="1708" w:type="dxa"/>
            <w:shd w:val="clear" w:color="auto" w:fill="auto"/>
          </w:tcPr>
          <w:p w:rsidR="006024D3" w:rsidRPr="00401B73" w:rsidRDefault="006024D3" w:rsidP="00812326">
            <w:pPr>
              <w:autoSpaceDE w:val="0"/>
              <w:autoSpaceDN w:val="0"/>
              <w:adjustRightInd w:val="0"/>
              <w:spacing w:line="320" w:lineRule="atLeast"/>
              <w:jc w:val="right"/>
              <w:cnfStyle w:val="000000000000"/>
              <w:rPr>
                <w:rFonts w:ascii="Times New Roman" w:hAnsi="Times New Roman" w:cs="Times New Roman"/>
                <w:color w:val="000000"/>
                <w:sz w:val="24"/>
                <w:szCs w:val="24"/>
                <w:lang w:val="en-US"/>
              </w:rPr>
            </w:pPr>
          </w:p>
        </w:tc>
        <w:tc>
          <w:tcPr>
            <w:cnfStyle w:val="000010000000"/>
            <w:tcW w:w="1708" w:type="dxa"/>
            <w:shd w:val="clear" w:color="auto" w:fill="auto"/>
          </w:tcPr>
          <w:p w:rsidR="006024D3" w:rsidRPr="00401B73" w:rsidRDefault="006024D3" w:rsidP="00812326">
            <w:pPr>
              <w:autoSpaceDE w:val="0"/>
              <w:autoSpaceDN w:val="0"/>
              <w:adjustRightInd w:val="0"/>
              <w:spacing w:line="320" w:lineRule="atLeast"/>
              <w:rPr>
                <w:rFonts w:ascii="Times New Roman" w:hAnsi="Times New Roman" w:cs="Times New Roman"/>
                <w:color w:val="000000"/>
                <w:sz w:val="24"/>
                <w:szCs w:val="24"/>
              </w:rPr>
            </w:pPr>
            <w:r w:rsidRPr="00401B73">
              <w:rPr>
                <w:rFonts w:ascii="Times New Roman" w:hAnsi="Times New Roman" w:cs="Times New Roman"/>
                <w:color w:val="000000"/>
                <w:sz w:val="24"/>
                <w:szCs w:val="24"/>
              </w:rPr>
              <w:t>,000</w:t>
            </w:r>
          </w:p>
        </w:tc>
      </w:tr>
    </w:tbl>
    <w:p w:rsidR="006024D3" w:rsidRPr="00AD301B" w:rsidRDefault="006024D3" w:rsidP="00833F74">
      <w:pPr>
        <w:autoSpaceDE w:val="0"/>
        <w:autoSpaceDN w:val="0"/>
        <w:adjustRightInd w:val="0"/>
        <w:spacing w:after="0" w:line="240" w:lineRule="auto"/>
        <w:jc w:val="both"/>
        <w:rPr>
          <w:rFonts w:ascii="Times New Roman" w:hAnsi="Times New Roman" w:cs="Times New Roman"/>
          <w:b/>
          <w:sz w:val="24"/>
          <w:szCs w:val="24"/>
          <w:lang w:val="en-US"/>
        </w:rPr>
      </w:pPr>
    </w:p>
    <w:p w:rsidR="00833F74" w:rsidRPr="00AD301B" w:rsidRDefault="00833F74" w:rsidP="00833F74">
      <w:pPr>
        <w:autoSpaceDE w:val="0"/>
        <w:autoSpaceDN w:val="0"/>
        <w:adjustRightInd w:val="0"/>
        <w:spacing w:after="0" w:line="400" w:lineRule="atLeast"/>
        <w:rPr>
          <w:rFonts w:ascii="Times New Roman" w:hAnsi="Times New Roman" w:cs="Times New Roman"/>
          <w:sz w:val="24"/>
          <w:szCs w:val="24"/>
          <w:lang w:val="en-US"/>
        </w:rPr>
      </w:pPr>
    </w:p>
    <w:p w:rsidR="00BD7C9B" w:rsidRPr="00D93874" w:rsidRDefault="00232E52" w:rsidP="00D93874">
      <w:pPr>
        <w:autoSpaceDE w:val="0"/>
        <w:autoSpaceDN w:val="0"/>
        <w:adjustRightInd w:val="0"/>
        <w:spacing w:after="0" w:line="400" w:lineRule="atLeast"/>
        <w:jc w:val="both"/>
        <w:rPr>
          <w:rFonts w:ascii="Times New Roman" w:hAnsi="Times New Roman"/>
          <w:sz w:val="24"/>
          <w:szCs w:val="24"/>
          <w:lang w:val="en-US"/>
        </w:rPr>
      </w:pPr>
      <w:r>
        <w:rPr>
          <w:rFonts w:ascii="Times New Roman" w:hAnsi="Times New Roman" w:cs="Times New Roman"/>
          <w:sz w:val="24"/>
          <w:szCs w:val="24"/>
          <w:lang w:val="en-US"/>
        </w:rPr>
        <w:t xml:space="preserve">Moreover, </w:t>
      </w:r>
      <w:r w:rsidR="00D93874">
        <w:rPr>
          <w:rFonts w:ascii="Times New Roman" w:hAnsi="Times New Roman" w:cs="Times New Roman"/>
          <w:sz w:val="24"/>
          <w:szCs w:val="24"/>
          <w:lang w:val="en-US"/>
        </w:rPr>
        <w:t xml:space="preserve">as we can see in </w:t>
      </w:r>
      <w:r w:rsidR="00BD7C9B" w:rsidRPr="0047652A">
        <w:rPr>
          <w:rFonts w:ascii="Times New Roman" w:hAnsi="Times New Roman" w:cs="Times New Roman"/>
          <w:sz w:val="24"/>
          <w:szCs w:val="24"/>
          <w:lang w:val="en-US"/>
        </w:rPr>
        <w:t xml:space="preserve">table </w:t>
      </w:r>
      <w:r w:rsidR="00123FF4">
        <w:rPr>
          <w:rFonts w:ascii="Times New Roman" w:hAnsi="Times New Roman" w:cs="Times New Roman"/>
          <w:sz w:val="24"/>
          <w:szCs w:val="24"/>
          <w:lang w:val="en-US"/>
        </w:rPr>
        <w:t>7</w:t>
      </w:r>
      <w:r w:rsidR="00D93874">
        <w:rPr>
          <w:rFonts w:ascii="Times New Roman" w:hAnsi="Times New Roman" w:cs="Times New Roman"/>
          <w:sz w:val="24"/>
          <w:szCs w:val="24"/>
          <w:lang w:val="en-US"/>
        </w:rPr>
        <w:t>,</w:t>
      </w:r>
      <w:r w:rsidR="00F1574A">
        <w:rPr>
          <w:rFonts w:ascii="Times New Roman" w:hAnsi="Times New Roman" w:cs="Times New Roman"/>
          <w:sz w:val="24"/>
          <w:szCs w:val="24"/>
          <w:lang w:val="en-US"/>
        </w:rPr>
        <w:t xml:space="preserve"> </w:t>
      </w:r>
      <w:r w:rsidR="00D93874">
        <w:rPr>
          <w:rFonts w:ascii="Times New Roman" w:hAnsi="Times New Roman" w:cs="Times New Roman"/>
          <w:sz w:val="24"/>
          <w:szCs w:val="24"/>
          <w:lang w:val="en-US"/>
        </w:rPr>
        <w:t>t</w:t>
      </w:r>
      <w:r w:rsidR="00BD7C9B">
        <w:rPr>
          <w:rFonts w:ascii="Times New Roman" w:hAnsi="Times New Roman" w:cs="Times New Roman"/>
          <w:sz w:val="24"/>
          <w:szCs w:val="24"/>
          <w:lang w:val="en-US"/>
        </w:rPr>
        <w:t xml:space="preserve">he p-values in this case </w:t>
      </w:r>
      <w:r w:rsidR="00BD7C9B" w:rsidRPr="00BF3052">
        <w:rPr>
          <w:rFonts w:ascii="Times New Roman" w:hAnsi="Times New Roman" w:cs="Times New Roman"/>
          <w:sz w:val="24"/>
          <w:szCs w:val="24"/>
          <w:lang w:val="en-US"/>
        </w:rPr>
        <w:t>are needed</w:t>
      </w:r>
      <w:r w:rsidR="00BD7C9B">
        <w:rPr>
          <w:rFonts w:ascii="Times New Roman" w:hAnsi="Times New Roman" w:cs="Times New Roman"/>
          <w:sz w:val="24"/>
          <w:szCs w:val="24"/>
          <w:lang w:val="en-US"/>
        </w:rPr>
        <w:t xml:space="preserve"> to be higher than the </w:t>
      </w:r>
      <w:r w:rsidR="00BD7C9B" w:rsidRPr="00C24C94">
        <w:rPr>
          <w:rFonts w:ascii="Times New Roman" w:hAnsi="Times New Roman" w:cs="Times New Roman"/>
          <w:sz w:val="24"/>
          <w:szCs w:val="24"/>
          <w:lang w:val="en-US"/>
        </w:rPr>
        <w:t>statistical significance (0.001–0.05)</w:t>
      </w:r>
      <w:r w:rsidR="00BD7C9B">
        <w:rPr>
          <w:rFonts w:ascii="Times New Roman" w:hAnsi="Times New Roman" w:cs="Times New Roman"/>
          <w:sz w:val="24"/>
          <w:szCs w:val="24"/>
          <w:lang w:val="en-US"/>
        </w:rPr>
        <w:t xml:space="preserve"> </w:t>
      </w:r>
      <w:r w:rsidR="004779A2">
        <w:rPr>
          <w:rFonts w:ascii="Times New Roman" w:hAnsi="Times New Roman" w:cs="Times New Roman"/>
          <w:sz w:val="24"/>
          <w:szCs w:val="24"/>
          <w:lang w:val="en-US"/>
        </w:rPr>
        <w:t xml:space="preserve">in order </w:t>
      </w:r>
      <w:r w:rsidR="00DA40CD">
        <w:rPr>
          <w:rFonts w:ascii="Times New Roman" w:hAnsi="Times New Roman" w:cs="Times New Roman"/>
          <w:sz w:val="24"/>
          <w:szCs w:val="24"/>
          <w:lang w:val="en-US"/>
        </w:rPr>
        <w:t>to</w:t>
      </w:r>
      <w:r w:rsidR="00BD7C9B" w:rsidRPr="00C24C94">
        <w:rPr>
          <w:rFonts w:ascii="Times New Roman" w:hAnsi="Times New Roman" w:cs="Times New Roman"/>
          <w:sz w:val="24"/>
          <w:szCs w:val="24"/>
          <w:lang w:val="en-US"/>
        </w:rPr>
        <w:t xml:space="preserve"> </w:t>
      </w:r>
      <w:r w:rsidR="00733BE9">
        <w:rPr>
          <w:rFonts w:ascii="Times New Roman" w:hAnsi="Times New Roman" w:cs="Times New Roman"/>
          <w:sz w:val="24"/>
          <w:szCs w:val="24"/>
          <w:lang w:val="en-US"/>
        </w:rPr>
        <w:t>accept</w:t>
      </w:r>
      <w:r w:rsidR="00BD7C9B" w:rsidRPr="00C24C94">
        <w:rPr>
          <w:rFonts w:ascii="Times New Roman" w:hAnsi="Times New Roman" w:cs="Times New Roman"/>
          <w:sz w:val="24"/>
          <w:szCs w:val="24"/>
          <w:lang w:val="en-US"/>
        </w:rPr>
        <w:t xml:space="preserve"> the null hypothesis</w:t>
      </w:r>
      <w:r w:rsidR="00BD7C9B">
        <w:rPr>
          <w:rFonts w:ascii="Times New Roman" w:hAnsi="Times New Roman" w:cs="Times New Roman"/>
          <w:sz w:val="24"/>
          <w:szCs w:val="24"/>
          <w:lang w:val="en-US"/>
        </w:rPr>
        <w:t xml:space="preserve"> </w:t>
      </w:r>
      <w:r w:rsidR="00BD7C9B" w:rsidRPr="00E245FE">
        <w:rPr>
          <w:rFonts w:ascii="Times New Roman" w:hAnsi="Times New Roman" w:cs="Times New Roman"/>
          <w:sz w:val="24"/>
          <w:szCs w:val="24"/>
          <w:lang w:val="en-US"/>
        </w:rPr>
        <w:t xml:space="preserve">that there is </w:t>
      </w:r>
      <w:r w:rsidR="00733BE9">
        <w:rPr>
          <w:rFonts w:ascii="Times New Roman" w:hAnsi="Times New Roman" w:cs="Times New Roman"/>
          <w:sz w:val="24"/>
          <w:szCs w:val="24"/>
          <w:lang w:val="en-US"/>
        </w:rPr>
        <w:t>an adequate “fit” between the model and the date.</w:t>
      </w:r>
      <w:r w:rsidR="00BD7C9B">
        <w:rPr>
          <w:rFonts w:ascii="Arial" w:hAnsi="Arial" w:cs="Arial"/>
          <w:color w:val="000000"/>
          <w:sz w:val="20"/>
          <w:szCs w:val="20"/>
          <w:shd w:val="clear" w:color="auto" w:fill="FFFFFF"/>
          <w:lang w:val="en-US"/>
        </w:rPr>
        <w:t xml:space="preserve"> </w:t>
      </w:r>
      <w:r w:rsidR="001740D8">
        <w:rPr>
          <w:rFonts w:ascii="Times New Roman" w:hAnsi="Times New Roman" w:cs="Times New Roman"/>
          <w:sz w:val="24"/>
          <w:szCs w:val="24"/>
          <w:lang w:val="en-US"/>
        </w:rPr>
        <w:t>So,</w:t>
      </w:r>
      <w:r w:rsidR="00BD7C9B">
        <w:rPr>
          <w:rFonts w:ascii="Times New Roman" w:hAnsi="Times New Roman" w:cs="Times New Roman"/>
          <w:sz w:val="24"/>
          <w:szCs w:val="24"/>
          <w:lang w:val="en-US"/>
        </w:rPr>
        <w:t xml:space="preserve"> </w:t>
      </w:r>
      <w:r w:rsidR="00D93874">
        <w:rPr>
          <w:rFonts w:ascii="Times New Roman" w:hAnsi="Times New Roman"/>
          <w:sz w:val="24"/>
          <w:szCs w:val="24"/>
          <w:lang w:val="en-US"/>
        </w:rPr>
        <w:t>as</w:t>
      </w:r>
      <w:r w:rsidR="00D93874" w:rsidRPr="00D93874">
        <w:rPr>
          <w:rFonts w:ascii="Times New Roman" w:hAnsi="Times New Roman"/>
          <w:sz w:val="24"/>
          <w:szCs w:val="24"/>
          <w:lang w:val="en-US"/>
        </w:rPr>
        <w:t xml:space="preserve"> </w:t>
      </w:r>
      <w:r w:rsidR="00D93874" w:rsidRPr="00D93874">
        <w:rPr>
          <w:rFonts w:ascii="Times New Roman" w:hAnsi="Times New Roman"/>
          <w:i/>
          <w:sz w:val="24"/>
          <w:szCs w:val="24"/>
          <w:lang w:val="en-US"/>
        </w:rPr>
        <w:t>p</w:t>
      </w:r>
      <w:r w:rsidR="00D93874" w:rsidRPr="00D93874">
        <w:rPr>
          <w:rFonts w:ascii="Times New Roman" w:hAnsi="Times New Roman"/>
          <w:sz w:val="24"/>
          <w:szCs w:val="24"/>
          <w:lang w:val="en-US"/>
        </w:rPr>
        <w:t xml:space="preserve">-values are considerably larger than 0.05 </w:t>
      </w:r>
      <w:r w:rsidR="00BD7C9B">
        <w:rPr>
          <w:rFonts w:ascii="Times New Roman" w:hAnsi="Times New Roman" w:cs="Times New Roman"/>
          <w:sz w:val="24"/>
          <w:szCs w:val="24"/>
          <w:lang w:val="en-US"/>
        </w:rPr>
        <w:t>I</w:t>
      </w:r>
      <w:r w:rsidR="00D93874">
        <w:rPr>
          <w:rFonts w:ascii="Times New Roman" w:hAnsi="Times New Roman" w:cs="Times New Roman"/>
          <w:sz w:val="24"/>
          <w:szCs w:val="24"/>
          <w:lang w:val="en-US"/>
        </w:rPr>
        <w:t xml:space="preserve"> can</w:t>
      </w:r>
      <w:r w:rsidR="00BD7C9B">
        <w:rPr>
          <w:rFonts w:ascii="Times New Roman" w:hAnsi="Times New Roman" w:cs="Times New Roman"/>
          <w:sz w:val="24"/>
          <w:szCs w:val="24"/>
          <w:lang w:val="en-US"/>
        </w:rPr>
        <w:t xml:space="preserve"> conclude that this model adequately fits the data.</w:t>
      </w:r>
    </w:p>
    <w:p w:rsidR="00E561C0" w:rsidRDefault="00E561C0" w:rsidP="009956F5">
      <w:pPr>
        <w:autoSpaceDE w:val="0"/>
        <w:autoSpaceDN w:val="0"/>
        <w:adjustRightInd w:val="0"/>
        <w:spacing w:after="0" w:line="400" w:lineRule="atLeast"/>
        <w:jc w:val="both"/>
        <w:rPr>
          <w:rFonts w:ascii="Times New Roman" w:hAnsi="Times New Roman" w:cs="Times New Roman"/>
          <w:b/>
          <w:sz w:val="24"/>
          <w:szCs w:val="24"/>
          <w:lang w:val="en-US"/>
        </w:rPr>
      </w:pPr>
    </w:p>
    <w:p w:rsidR="009956F5" w:rsidRDefault="004779A2" w:rsidP="009956F5">
      <w:pPr>
        <w:autoSpaceDE w:val="0"/>
        <w:autoSpaceDN w:val="0"/>
        <w:adjustRightInd w:val="0"/>
        <w:spacing w:after="0" w:line="400" w:lineRule="atLeast"/>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Table </w:t>
      </w:r>
      <w:r w:rsidR="00966E00">
        <w:rPr>
          <w:rFonts w:ascii="Times New Roman" w:hAnsi="Times New Roman" w:cs="Times New Roman"/>
          <w:b/>
          <w:sz w:val="24"/>
          <w:szCs w:val="24"/>
          <w:lang w:val="en-US"/>
        </w:rPr>
        <w:t>7</w:t>
      </w:r>
      <w:r w:rsidR="007E6328">
        <w:rPr>
          <w:rFonts w:ascii="Times New Roman" w:hAnsi="Times New Roman" w:cs="Times New Roman"/>
          <w:b/>
          <w:sz w:val="24"/>
          <w:szCs w:val="24"/>
          <w:lang w:val="en-US"/>
        </w:rPr>
        <w:t>-</w:t>
      </w:r>
      <w:r w:rsidR="009956F5" w:rsidRPr="004779A2">
        <w:rPr>
          <w:rFonts w:ascii="Times New Roman" w:hAnsi="Times New Roman" w:cs="Times New Roman"/>
          <w:sz w:val="24"/>
          <w:szCs w:val="24"/>
          <w:lang w:val="en-US"/>
        </w:rPr>
        <w:t>“Goodness of fit” information:</w:t>
      </w:r>
    </w:p>
    <w:p w:rsidR="006024D3" w:rsidRDefault="006024D3" w:rsidP="009956F5">
      <w:pPr>
        <w:autoSpaceDE w:val="0"/>
        <w:autoSpaceDN w:val="0"/>
        <w:adjustRightInd w:val="0"/>
        <w:spacing w:after="0" w:line="400" w:lineRule="atLeast"/>
        <w:jc w:val="both"/>
        <w:rPr>
          <w:rFonts w:ascii="Times New Roman" w:hAnsi="Times New Roman" w:cs="Times New Roman"/>
          <w:sz w:val="24"/>
          <w:szCs w:val="24"/>
          <w:lang w:val="en-US"/>
        </w:rPr>
      </w:pPr>
    </w:p>
    <w:tbl>
      <w:tblPr>
        <w:tblStyle w:val="21"/>
        <w:tblW w:w="9659" w:type="dxa"/>
        <w:jc w:val="center"/>
        <w:tblLayout w:type="fixed"/>
        <w:tblLook w:val="0000"/>
      </w:tblPr>
      <w:tblGrid>
        <w:gridCol w:w="2368"/>
        <w:gridCol w:w="2782"/>
        <w:gridCol w:w="2253"/>
        <w:gridCol w:w="2256"/>
      </w:tblGrid>
      <w:tr w:rsidR="006024D3" w:rsidRPr="00D93874" w:rsidTr="00812326">
        <w:trPr>
          <w:cnfStyle w:val="000000100000"/>
          <w:trHeight w:val="419"/>
          <w:jc w:val="center"/>
        </w:trPr>
        <w:tc>
          <w:tcPr>
            <w:cnfStyle w:val="000010000000"/>
            <w:tcW w:w="2368" w:type="dxa"/>
            <w:tcBorders>
              <w:right w:val="single" w:sz="4" w:space="0" w:color="auto"/>
            </w:tcBorders>
            <w:shd w:val="clear" w:color="auto" w:fill="auto"/>
          </w:tcPr>
          <w:p w:rsidR="006024D3" w:rsidRPr="00634870" w:rsidRDefault="006024D3" w:rsidP="00812326">
            <w:pPr>
              <w:autoSpaceDE w:val="0"/>
              <w:autoSpaceDN w:val="0"/>
              <w:adjustRightInd w:val="0"/>
              <w:rPr>
                <w:rFonts w:ascii="Times New Roman" w:hAnsi="Times New Roman" w:cs="Times New Roman"/>
                <w:b/>
                <w:sz w:val="24"/>
                <w:szCs w:val="24"/>
                <w:lang w:val="en-US"/>
              </w:rPr>
            </w:pPr>
          </w:p>
        </w:tc>
        <w:tc>
          <w:tcPr>
            <w:tcW w:w="2782" w:type="dxa"/>
            <w:tcBorders>
              <w:left w:val="single" w:sz="4" w:space="0" w:color="auto"/>
              <w:bottom w:val="single" w:sz="4" w:space="0" w:color="auto"/>
            </w:tcBorders>
            <w:shd w:val="clear" w:color="auto" w:fill="auto"/>
          </w:tcPr>
          <w:p w:rsidR="006024D3" w:rsidRPr="00D93874" w:rsidRDefault="006024D3" w:rsidP="00812326">
            <w:pPr>
              <w:autoSpaceDE w:val="0"/>
              <w:autoSpaceDN w:val="0"/>
              <w:adjustRightInd w:val="0"/>
              <w:spacing w:line="320" w:lineRule="atLeast"/>
              <w:jc w:val="center"/>
              <w:cnfStyle w:val="000000100000"/>
              <w:rPr>
                <w:rFonts w:ascii="Times New Roman" w:hAnsi="Times New Roman" w:cs="Times New Roman"/>
                <w:b/>
                <w:color w:val="000000"/>
                <w:sz w:val="24"/>
                <w:szCs w:val="24"/>
                <w:lang w:val="en-US"/>
              </w:rPr>
            </w:pPr>
            <w:r w:rsidRPr="00634870">
              <w:rPr>
                <w:rFonts w:ascii="Times New Roman" w:hAnsi="Times New Roman" w:cs="Times New Roman"/>
                <w:b/>
                <w:color w:val="000000"/>
                <w:sz w:val="24"/>
                <w:szCs w:val="24"/>
                <w:lang w:val="en-US"/>
              </w:rPr>
              <w:t xml:space="preserve">                  </w:t>
            </w:r>
            <w:r w:rsidRPr="00D93874">
              <w:rPr>
                <w:rFonts w:ascii="Times New Roman" w:hAnsi="Times New Roman" w:cs="Times New Roman"/>
                <w:b/>
                <w:color w:val="000000"/>
                <w:sz w:val="24"/>
                <w:szCs w:val="24"/>
                <w:lang w:val="en-US"/>
              </w:rPr>
              <w:t>Chi-Square</w:t>
            </w:r>
          </w:p>
        </w:tc>
        <w:tc>
          <w:tcPr>
            <w:cnfStyle w:val="000010000000"/>
            <w:tcW w:w="2253" w:type="dxa"/>
            <w:tcBorders>
              <w:bottom w:val="single" w:sz="4" w:space="0" w:color="auto"/>
            </w:tcBorders>
            <w:shd w:val="clear" w:color="auto" w:fill="auto"/>
          </w:tcPr>
          <w:p w:rsidR="006024D3" w:rsidRPr="00D93874" w:rsidRDefault="006024D3" w:rsidP="00812326">
            <w:pPr>
              <w:autoSpaceDE w:val="0"/>
              <w:autoSpaceDN w:val="0"/>
              <w:adjustRightInd w:val="0"/>
              <w:spacing w:line="320" w:lineRule="atLeast"/>
              <w:jc w:val="center"/>
              <w:rPr>
                <w:rFonts w:ascii="Times New Roman" w:hAnsi="Times New Roman" w:cs="Times New Roman"/>
                <w:b/>
                <w:color w:val="000000"/>
                <w:sz w:val="24"/>
                <w:szCs w:val="24"/>
                <w:lang w:val="en-US"/>
              </w:rPr>
            </w:pPr>
            <w:r w:rsidRPr="00634870">
              <w:rPr>
                <w:rFonts w:ascii="Times New Roman" w:hAnsi="Times New Roman" w:cs="Times New Roman"/>
                <w:b/>
                <w:color w:val="000000"/>
                <w:sz w:val="24"/>
                <w:szCs w:val="24"/>
                <w:lang w:val="en-US"/>
              </w:rPr>
              <w:t xml:space="preserve">                      </w:t>
            </w:r>
            <w:r w:rsidRPr="00D93874">
              <w:rPr>
                <w:rFonts w:ascii="Times New Roman" w:hAnsi="Times New Roman" w:cs="Times New Roman"/>
                <w:b/>
                <w:color w:val="000000"/>
                <w:sz w:val="24"/>
                <w:szCs w:val="24"/>
                <w:lang w:val="en-US"/>
              </w:rPr>
              <w:t>df</w:t>
            </w:r>
          </w:p>
        </w:tc>
        <w:tc>
          <w:tcPr>
            <w:tcW w:w="2256" w:type="dxa"/>
            <w:tcBorders>
              <w:bottom w:val="single" w:sz="4" w:space="0" w:color="auto"/>
            </w:tcBorders>
            <w:shd w:val="clear" w:color="auto" w:fill="auto"/>
          </w:tcPr>
          <w:p w:rsidR="006024D3" w:rsidRPr="00D93874" w:rsidRDefault="006024D3" w:rsidP="00812326">
            <w:pPr>
              <w:autoSpaceDE w:val="0"/>
              <w:autoSpaceDN w:val="0"/>
              <w:adjustRightInd w:val="0"/>
              <w:spacing w:line="320" w:lineRule="atLeast"/>
              <w:jc w:val="center"/>
              <w:cnfStyle w:val="000000100000"/>
              <w:rPr>
                <w:rFonts w:ascii="Times New Roman" w:hAnsi="Times New Roman" w:cs="Times New Roman"/>
                <w:b/>
                <w:color w:val="000000"/>
                <w:sz w:val="24"/>
                <w:szCs w:val="24"/>
                <w:lang w:val="en-US"/>
              </w:rPr>
            </w:pPr>
            <w:r w:rsidRPr="00634870">
              <w:rPr>
                <w:rFonts w:ascii="Times New Roman" w:hAnsi="Times New Roman" w:cs="Times New Roman"/>
                <w:b/>
                <w:color w:val="000000"/>
                <w:sz w:val="24"/>
                <w:szCs w:val="24"/>
                <w:lang w:val="en-US"/>
              </w:rPr>
              <w:t xml:space="preserve">                    </w:t>
            </w:r>
            <w:r w:rsidRPr="00D93874">
              <w:rPr>
                <w:rFonts w:ascii="Times New Roman" w:hAnsi="Times New Roman" w:cs="Times New Roman"/>
                <w:b/>
                <w:color w:val="000000"/>
                <w:sz w:val="24"/>
                <w:szCs w:val="24"/>
                <w:lang w:val="en-US"/>
              </w:rPr>
              <w:t>Sig.</w:t>
            </w:r>
          </w:p>
        </w:tc>
      </w:tr>
      <w:tr w:rsidR="006024D3" w:rsidRPr="00634870" w:rsidTr="00812326">
        <w:trPr>
          <w:trHeight w:val="419"/>
          <w:jc w:val="center"/>
        </w:trPr>
        <w:tc>
          <w:tcPr>
            <w:cnfStyle w:val="000010000000"/>
            <w:tcW w:w="2368" w:type="dxa"/>
            <w:tcBorders>
              <w:right w:val="single" w:sz="4" w:space="0" w:color="auto"/>
            </w:tcBorders>
            <w:shd w:val="clear" w:color="auto" w:fill="auto"/>
          </w:tcPr>
          <w:p w:rsidR="006024D3" w:rsidRPr="00634870" w:rsidRDefault="006024D3" w:rsidP="00812326">
            <w:pPr>
              <w:autoSpaceDE w:val="0"/>
              <w:autoSpaceDN w:val="0"/>
              <w:adjustRightInd w:val="0"/>
              <w:spacing w:line="320" w:lineRule="atLeast"/>
              <w:rPr>
                <w:rFonts w:ascii="Times New Roman" w:hAnsi="Times New Roman" w:cs="Times New Roman"/>
                <w:b/>
                <w:color w:val="000000"/>
                <w:sz w:val="24"/>
                <w:szCs w:val="24"/>
              </w:rPr>
            </w:pPr>
            <w:r w:rsidRPr="00D93874">
              <w:rPr>
                <w:rFonts w:ascii="Times New Roman" w:hAnsi="Times New Roman" w:cs="Times New Roman"/>
                <w:b/>
                <w:color w:val="000000"/>
                <w:sz w:val="24"/>
                <w:szCs w:val="24"/>
                <w:lang w:val="en-US"/>
              </w:rPr>
              <w:t>Pearso</w:t>
            </w:r>
            <w:r w:rsidRPr="00634870">
              <w:rPr>
                <w:rFonts w:ascii="Times New Roman" w:hAnsi="Times New Roman" w:cs="Times New Roman"/>
                <w:b/>
                <w:color w:val="000000"/>
                <w:sz w:val="24"/>
                <w:szCs w:val="24"/>
              </w:rPr>
              <w:t>n</w:t>
            </w:r>
          </w:p>
        </w:tc>
        <w:tc>
          <w:tcPr>
            <w:tcW w:w="2782" w:type="dxa"/>
            <w:tcBorders>
              <w:top w:val="single" w:sz="4" w:space="0" w:color="auto"/>
              <w:left w:val="single" w:sz="4" w:space="0" w:color="auto"/>
            </w:tcBorders>
            <w:shd w:val="clear" w:color="auto" w:fill="auto"/>
          </w:tcPr>
          <w:p w:rsidR="006024D3" w:rsidRPr="00634870" w:rsidRDefault="006024D3" w:rsidP="00812326">
            <w:pPr>
              <w:autoSpaceDE w:val="0"/>
              <w:autoSpaceDN w:val="0"/>
              <w:adjustRightInd w:val="0"/>
              <w:spacing w:line="320" w:lineRule="atLeast"/>
              <w:jc w:val="right"/>
              <w:cnfStyle w:val="000000000000"/>
              <w:rPr>
                <w:rFonts w:ascii="Times New Roman" w:hAnsi="Times New Roman" w:cs="Times New Roman"/>
                <w:color w:val="000000"/>
                <w:sz w:val="24"/>
                <w:szCs w:val="24"/>
                <w:lang w:val="en-US"/>
              </w:rPr>
            </w:pPr>
            <w:r w:rsidRPr="00634870">
              <w:rPr>
                <w:rFonts w:ascii="Times New Roman" w:hAnsi="Times New Roman" w:cs="Times New Roman"/>
                <w:color w:val="000000"/>
                <w:sz w:val="24"/>
                <w:szCs w:val="24"/>
                <w:lang w:val="en-US"/>
              </w:rPr>
              <w:t>172,206</w:t>
            </w:r>
          </w:p>
        </w:tc>
        <w:tc>
          <w:tcPr>
            <w:cnfStyle w:val="000010000000"/>
            <w:tcW w:w="2253" w:type="dxa"/>
            <w:tcBorders>
              <w:top w:val="single" w:sz="4" w:space="0" w:color="auto"/>
            </w:tcBorders>
            <w:shd w:val="clear" w:color="auto" w:fill="auto"/>
          </w:tcPr>
          <w:p w:rsidR="006024D3" w:rsidRPr="00634870" w:rsidRDefault="006024D3" w:rsidP="00812326">
            <w:pPr>
              <w:autoSpaceDE w:val="0"/>
              <w:autoSpaceDN w:val="0"/>
              <w:adjustRightInd w:val="0"/>
              <w:spacing w:line="320" w:lineRule="atLeast"/>
              <w:jc w:val="right"/>
              <w:rPr>
                <w:rFonts w:ascii="Times New Roman" w:hAnsi="Times New Roman" w:cs="Times New Roman"/>
                <w:color w:val="000000"/>
                <w:sz w:val="24"/>
                <w:szCs w:val="24"/>
                <w:lang w:val="en-US"/>
              </w:rPr>
            </w:pPr>
            <w:r w:rsidRPr="00634870">
              <w:rPr>
                <w:rFonts w:ascii="Times New Roman" w:hAnsi="Times New Roman" w:cs="Times New Roman"/>
                <w:color w:val="000000"/>
                <w:sz w:val="24"/>
                <w:szCs w:val="24"/>
                <w:lang w:val="en-US"/>
              </w:rPr>
              <w:t>186</w:t>
            </w:r>
          </w:p>
        </w:tc>
        <w:tc>
          <w:tcPr>
            <w:tcW w:w="2256" w:type="dxa"/>
            <w:tcBorders>
              <w:top w:val="single" w:sz="4" w:space="0" w:color="auto"/>
            </w:tcBorders>
            <w:shd w:val="clear" w:color="auto" w:fill="auto"/>
          </w:tcPr>
          <w:p w:rsidR="006024D3" w:rsidRPr="00634870" w:rsidRDefault="006024D3" w:rsidP="00812326">
            <w:pPr>
              <w:autoSpaceDE w:val="0"/>
              <w:autoSpaceDN w:val="0"/>
              <w:adjustRightInd w:val="0"/>
              <w:spacing w:line="320" w:lineRule="atLeast"/>
              <w:jc w:val="right"/>
              <w:cnfStyle w:val="000000000000"/>
              <w:rPr>
                <w:rFonts w:ascii="Times New Roman" w:hAnsi="Times New Roman" w:cs="Times New Roman"/>
                <w:color w:val="000000"/>
                <w:sz w:val="24"/>
                <w:szCs w:val="24"/>
                <w:lang w:val="en-US"/>
              </w:rPr>
            </w:pPr>
            <w:r w:rsidRPr="00634870">
              <w:rPr>
                <w:rFonts w:ascii="Times New Roman" w:hAnsi="Times New Roman" w:cs="Times New Roman"/>
                <w:color w:val="000000"/>
                <w:sz w:val="24"/>
                <w:szCs w:val="24"/>
              </w:rPr>
              <w:t>,</w:t>
            </w:r>
            <w:r w:rsidRPr="00634870">
              <w:rPr>
                <w:rFonts w:ascii="Times New Roman" w:hAnsi="Times New Roman" w:cs="Times New Roman"/>
                <w:color w:val="000000"/>
                <w:sz w:val="24"/>
                <w:szCs w:val="24"/>
                <w:lang w:val="en-US"/>
              </w:rPr>
              <w:t>758</w:t>
            </w:r>
          </w:p>
        </w:tc>
      </w:tr>
      <w:tr w:rsidR="006024D3" w:rsidRPr="00634870" w:rsidTr="00812326">
        <w:trPr>
          <w:cnfStyle w:val="000000100000"/>
          <w:trHeight w:val="442"/>
          <w:jc w:val="center"/>
        </w:trPr>
        <w:tc>
          <w:tcPr>
            <w:cnfStyle w:val="000010000000"/>
            <w:tcW w:w="2368" w:type="dxa"/>
            <w:tcBorders>
              <w:right w:val="single" w:sz="4" w:space="0" w:color="auto"/>
            </w:tcBorders>
            <w:shd w:val="clear" w:color="auto" w:fill="auto"/>
          </w:tcPr>
          <w:p w:rsidR="006024D3" w:rsidRPr="00634870" w:rsidRDefault="006024D3" w:rsidP="00812326">
            <w:pPr>
              <w:autoSpaceDE w:val="0"/>
              <w:autoSpaceDN w:val="0"/>
              <w:adjustRightInd w:val="0"/>
              <w:spacing w:line="320" w:lineRule="atLeast"/>
              <w:rPr>
                <w:rFonts w:ascii="Times New Roman" w:hAnsi="Times New Roman" w:cs="Times New Roman"/>
                <w:b/>
                <w:color w:val="000000"/>
                <w:sz w:val="24"/>
                <w:szCs w:val="24"/>
              </w:rPr>
            </w:pPr>
            <w:r w:rsidRPr="00634870">
              <w:rPr>
                <w:rFonts w:ascii="Times New Roman" w:hAnsi="Times New Roman" w:cs="Times New Roman"/>
                <w:b/>
                <w:color w:val="000000"/>
                <w:sz w:val="24"/>
                <w:szCs w:val="24"/>
              </w:rPr>
              <w:t>Deviance</w:t>
            </w:r>
          </w:p>
        </w:tc>
        <w:tc>
          <w:tcPr>
            <w:tcW w:w="2782" w:type="dxa"/>
            <w:tcBorders>
              <w:left w:val="single" w:sz="4" w:space="0" w:color="auto"/>
            </w:tcBorders>
            <w:shd w:val="clear" w:color="auto" w:fill="auto"/>
          </w:tcPr>
          <w:p w:rsidR="006024D3" w:rsidRPr="00634870" w:rsidRDefault="006024D3" w:rsidP="00812326">
            <w:pPr>
              <w:autoSpaceDE w:val="0"/>
              <w:autoSpaceDN w:val="0"/>
              <w:adjustRightInd w:val="0"/>
              <w:spacing w:line="320" w:lineRule="atLeast"/>
              <w:jc w:val="right"/>
              <w:cnfStyle w:val="000000100000"/>
              <w:rPr>
                <w:rFonts w:ascii="Times New Roman" w:hAnsi="Times New Roman" w:cs="Times New Roman"/>
                <w:color w:val="000000"/>
                <w:sz w:val="24"/>
                <w:szCs w:val="24"/>
                <w:lang w:val="en-US"/>
              </w:rPr>
            </w:pPr>
            <w:r w:rsidRPr="00634870">
              <w:rPr>
                <w:rFonts w:ascii="Times New Roman" w:hAnsi="Times New Roman" w:cs="Times New Roman"/>
                <w:color w:val="000000"/>
                <w:sz w:val="24"/>
                <w:szCs w:val="24"/>
                <w:lang w:val="en-US"/>
              </w:rPr>
              <w:t>187,344</w:t>
            </w:r>
          </w:p>
        </w:tc>
        <w:tc>
          <w:tcPr>
            <w:cnfStyle w:val="000010000000"/>
            <w:tcW w:w="2253" w:type="dxa"/>
            <w:shd w:val="clear" w:color="auto" w:fill="auto"/>
          </w:tcPr>
          <w:p w:rsidR="006024D3" w:rsidRPr="00634870" w:rsidRDefault="006024D3" w:rsidP="00812326">
            <w:pPr>
              <w:autoSpaceDE w:val="0"/>
              <w:autoSpaceDN w:val="0"/>
              <w:adjustRightInd w:val="0"/>
              <w:spacing w:line="320" w:lineRule="atLeast"/>
              <w:jc w:val="right"/>
              <w:rPr>
                <w:rFonts w:ascii="Times New Roman" w:hAnsi="Times New Roman" w:cs="Times New Roman"/>
                <w:color w:val="000000"/>
                <w:sz w:val="24"/>
                <w:szCs w:val="24"/>
                <w:lang w:val="en-US"/>
              </w:rPr>
            </w:pPr>
            <w:r w:rsidRPr="00634870">
              <w:rPr>
                <w:rFonts w:ascii="Times New Roman" w:hAnsi="Times New Roman" w:cs="Times New Roman"/>
                <w:color w:val="000000"/>
                <w:sz w:val="24"/>
                <w:szCs w:val="24"/>
                <w:lang w:val="en-US"/>
              </w:rPr>
              <w:t>186</w:t>
            </w:r>
          </w:p>
        </w:tc>
        <w:tc>
          <w:tcPr>
            <w:tcW w:w="2256" w:type="dxa"/>
            <w:shd w:val="clear" w:color="auto" w:fill="auto"/>
          </w:tcPr>
          <w:p w:rsidR="006024D3" w:rsidRPr="00634870" w:rsidRDefault="006024D3" w:rsidP="00812326">
            <w:pPr>
              <w:autoSpaceDE w:val="0"/>
              <w:autoSpaceDN w:val="0"/>
              <w:adjustRightInd w:val="0"/>
              <w:spacing w:line="320" w:lineRule="atLeast"/>
              <w:jc w:val="right"/>
              <w:cnfStyle w:val="000000100000"/>
              <w:rPr>
                <w:rFonts w:ascii="Times New Roman" w:hAnsi="Times New Roman" w:cs="Times New Roman"/>
                <w:color w:val="000000"/>
                <w:sz w:val="24"/>
                <w:szCs w:val="24"/>
                <w:lang w:val="en-US"/>
              </w:rPr>
            </w:pPr>
            <w:r w:rsidRPr="00634870">
              <w:rPr>
                <w:rFonts w:ascii="Times New Roman" w:hAnsi="Times New Roman" w:cs="Times New Roman"/>
                <w:color w:val="000000"/>
                <w:sz w:val="24"/>
                <w:szCs w:val="24"/>
              </w:rPr>
              <w:t>,</w:t>
            </w:r>
            <w:r w:rsidRPr="00634870">
              <w:rPr>
                <w:rFonts w:ascii="Times New Roman" w:hAnsi="Times New Roman" w:cs="Times New Roman"/>
                <w:color w:val="000000"/>
                <w:sz w:val="24"/>
                <w:szCs w:val="24"/>
                <w:lang w:val="en-US"/>
              </w:rPr>
              <w:t>459</w:t>
            </w:r>
          </w:p>
        </w:tc>
      </w:tr>
    </w:tbl>
    <w:p w:rsidR="006024D3" w:rsidRDefault="006024D3" w:rsidP="009956F5">
      <w:pPr>
        <w:autoSpaceDE w:val="0"/>
        <w:autoSpaceDN w:val="0"/>
        <w:adjustRightInd w:val="0"/>
        <w:spacing w:after="0" w:line="400" w:lineRule="atLeast"/>
        <w:jc w:val="both"/>
        <w:rPr>
          <w:rFonts w:ascii="Times New Roman" w:hAnsi="Times New Roman" w:cs="Times New Roman"/>
          <w:b/>
          <w:sz w:val="24"/>
          <w:szCs w:val="24"/>
          <w:lang w:val="en-US"/>
        </w:rPr>
      </w:pPr>
    </w:p>
    <w:p w:rsidR="003C2252" w:rsidRDefault="003C2252" w:rsidP="008E1AD0">
      <w:pPr>
        <w:spacing w:line="360" w:lineRule="auto"/>
        <w:jc w:val="both"/>
        <w:rPr>
          <w:rFonts w:ascii="Times New Roman" w:hAnsi="Times New Roman" w:cs="Times New Roman"/>
          <w:b/>
          <w:sz w:val="24"/>
          <w:szCs w:val="24"/>
          <w:lang w:val="en-US"/>
        </w:rPr>
      </w:pPr>
    </w:p>
    <w:p w:rsidR="009817FD" w:rsidRDefault="0035155E" w:rsidP="008E1AD0">
      <w:pPr>
        <w:spacing w:line="360" w:lineRule="auto"/>
        <w:jc w:val="both"/>
        <w:rPr>
          <w:rFonts w:ascii="Times New Roman" w:hAnsi="Times New Roman" w:cs="Times New Roman"/>
          <w:b/>
          <w:color w:val="000000"/>
          <w:sz w:val="24"/>
          <w:szCs w:val="24"/>
          <w:lang w:val="en-US"/>
        </w:rPr>
      </w:pPr>
      <w:r>
        <w:rPr>
          <w:rFonts w:ascii="Times New Roman" w:hAnsi="Times New Roman" w:cs="Times New Roman"/>
          <w:color w:val="000000"/>
          <w:sz w:val="24"/>
          <w:szCs w:val="24"/>
          <w:lang w:val="en-US"/>
        </w:rPr>
        <w:t xml:space="preserve">As it is observed from the table </w:t>
      </w:r>
      <w:r w:rsidR="00123FF4">
        <w:rPr>
          <w:rFonts w:ascii="Times New Roman" w:hAnsi="Times New Roman" w:cs="Times New Roman"/>
          <w:color w:val="000000"/>
          <w:sz w:val="24"/>
          <w:szCs w:val="24"/>
          <w:lang w:val="en-US"/>
        </w:rPr>
        <w:t>8</w:t>
      </w:r>
      <w:r w:rsidR="00F1574A">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below,</w:t>
      </w:r>
      <w:r w:rsidR="008E1AD0" w:rsidRPr="006A2211">
        <w:rPr>
          <w:rFonts w:ascii="Times New Roman" w:hAnsi="Times New Roman" w:cs="Times New Roman"/>
          <w:color w:val="000000"/>
          <w:sz w:val="24"/>
          <w:szCs w:val="24"/>
          <w:lang w:val="en-US"/>
        </w:rPr>
        <w:t xml:space="preserve"> there is a statistically significant relationship between the independent variables </w:t>
      </w:r>
      <w:r w:rsidR="008E1AD0">
        <w:rPr>
          <w:rFonts w:ascii="Times New Roman" w:hAnsi="Times New Roman" w:cs="Times New Roman"/>
          <w:color w:val="000000"/>
          <w:sz w:val="24"/>
          <w:szCs w:val="24"/>
          <w:lang w:val="en-US"/>
        </w:rPr>
        <w:t>MORNING</w:t>
      </w:r>
      <w:r w:rsidR="008E1AD0" w:rsidRPr="009910FD">
        <w:rPr>
          <w:rFonts w:ascii="Times New Roman" w:hAnsi="Times New Roman" w:cs="Times New Roman"/>
          <w:i/>
          <w:color w:val="000000"/>
          <w:sz w:val="24"/>
          <w:szCs w:val="24"/>
          <w:lang w:val="en-US"/>
        </w:rPr>
        <w:t>it</w:t>
      </w:r>
      <w:r w:rsidR="00321784">
        <w:rPr>
          <w:rFonts w:ascii="Times New Roman" w:hAnsi="Times New Roman" w:cs="Times New Roman"/>
          <w:i/>
          <w:color w:val="000000"/>
          <w:sz w:val="24"/>
          <w:szCs w:val="24"/>
          <w:lang w:val="en-US"/>
        </w:rPr>
        <w:t xml:space="preserve"> </w:t>
      </w:r>
      <w:r w:rsidR="00AD0CE9">
        <w:rPr>
          <w:rFonts w:ascii="Times New Roman" w:hAnsi="Times New Roman" w:cs="Times New Roman"/>
          <w:color w:val="000000"/>
          <w:sz w:val="24"/>
          <w:szCs w:val="24"/>
          <w:lang w:val="en-US"/>
        </w:rPr>
        <w:t xml:space="preserve">and </w:t>
      </w:r>
      <w:r w:rsidR="00BB730C">
        <w:rPr>
          <w:rFonts w:ascii="Times New Roman" w:hAnsi="Times New Roman" w:cs="Times New Roman"/>
          <w:color w:val="000000"/>
          <w:sz w:val="24"/>
          <w:szCs w:val="24"/>
          <w:lang w:val="en-US"/>
        </w:rPr>
        <w:t>MULTIPLE</w:t>
      </w:r>
      <w:r w:rsidR="00AD0CE9" w:rsidRPr="009910FD">
        <w:rPr>
          <w:rFonts w:ascii="Times New Roman" w:hAnsi="Times New Roman" w:cs="Times New Roman"/>
          <w:i/>
          <w:color w:val="000000"/>
          <w:sz w:val="24"/>
          <w:szCs w:val="24"/>
          <w:lang w:val="en-US"/>
        </w:rPr>
        <w:t>it</w:t>
      </w:r>
      <w:r w:rsidR="008E1AD0" w:rsidRPr="006A2211">
        <w:rPr>
          <w:rFonts w:ascii="Times New Roman" w:hAnsi="Times New Roman" w:cs="Times New Roman"/>
          <w:sz w:val="24"/>
          <w:szCs w:val="24"/>
          <w:lang w:val="en-US"/>
        </w:rPr>
        <w:t xml:space="preserve"> </w:t>
      </w:r>
      <w:r w:rsidR="008E1AD0" w:rsidRPr="006A2211">
        <w:rPr>
          <w:rFonts w:ascii="Times New Roman" w:hAnsi="Times New Roman" w:cs="Times New Roman"/>
          <w:color w:val="000000"/>
          <w:sz w:val="24"/>
          <w:szCs w:val="24"/>
          <w:lang w:val="en-US"/>
        </w:rPr>
        <w:t>and the dependent variable shopping behavior based on the purchase incident (</w:t>
      </w:r>
      <w:r w:rsidR="00123FF4">
        <w:rPr>
          <w:rFonts w:ascii="Times New Roman" w:hAnsi="Times New Roman" w:cs="Times New Roman"/>
          <w:color w:val="000000"/>
          <w:sz w:val="24"/>
          <w:szCs w:val="24"/>
          <w:lang w:val="en-US"/>
        </w:rPr>
        <w:t xml:space="preserve">p= </w:t>
      </w:r>
      <w:r w:rsidR="008E1AD0" w:rsidRPr="006A2211">
        <w:rPr>
          <w:rFonts w:ascii="Times New Roman" w:hAnsi="Times New Roman" w:cs="Times New Roman"/>
          <w:color w:val="000000"/>
          <w:sz w:val="24"/>
          <w:szCs w:val="24"/>
          <w:lang w:val="en-US"/>
        </w:rPr>
        <w:t>0.0</w:t>
      </w:r>
      <w:r w:rsidR="00321784">
        <w:rPr>
          <w:rFonts w:ascii="Times New Roman" w:hAnsi="Times New Roman" w:cs="Times New Roman"/>
          <w:color w:val="000000"/>
          <w:sz w:val="24"/>
          <w:szCs w:val="24"/>
          <w:lang w:val="en-US"/>
        </w:rPr>
        <w:t>16</w:t>
      </w:r>
      <w:r w:rsidR="008E1AD0" w:rsidRPr="006A2211">
        <w:rPr>
          <w:rFonts w:ascii="Times New Roman" w:hAnsi="Times New Roman" w:cs="Times New Roman"/>
          <w:color w:val="000000"/>
          <w:sz w:val="24"/>
          <w:szCs w:val="24"/>
          <w:lang w:val="en-US"/>
        </w:rPr>
        <w:t xml:space="preserve"> &lt; 0.05</w:t>
      </w:r>
      <w:r w:rsidR="00321784">
        <w:rPr>
          <w:rFonts w:ascii="Times New Roman" w:hAnsi="Times New Roman" w:cs="Times New Roman"/>
          <w:color w:val="000000"/>
          <w:sz w:val="24"/>
          <w:szCs w:val="24"/>
          <w:lang w:val="en-US"/>
        </w:rPr>
        <w:t xml:space="preserve"> and </w:t>
      </w:r>
      <w:r w:rsidR="00123FF4">
        <w:rPr>
          <w:rFonts w:ascii="Times New Roman" w:hAnsi="Times New Roman" w:cs="Times New Roman"/>
          <w:color w:val="000000"/>
          <w:sz w:val="24"/>
          <w:szCs w:val="24"/>
          <w:lang w:val="en-US"/>
        </w:rPr>
        <w:t xml:space="preserve">p= </w:t>
      </w:r>
      <w:r w:rsidR="00321784">
        <w:rPr>
          <w:rFonts w:ascii="Times New Roman" w:hAnsi="Times New Roman" w:cs="Times New Roman"/>
          <w:color w:val="000000"/>
          <w:sz w:val="24"/>
          <w:szCs w:val="24"/>
          <w:lang w:val="en-US"/>
        </w:rPr>
        <w:t>0</w:t>
      </w:r>
      <w:r w:rsidR="00123FF4">
        <w:rPr>
          <w:rFonts w:ascii="Times New Roman" w:hAnsi="Times New Roman" w:cs="Times New Roman"/>
          <w:color w:val="000000"/>
          <w:sz w:val="24"/>
          <w:szCs w:val="24"/>
          <w:lang w:val="en-US"/>
        </w:rPr>
        <w:t xml:space="preserve"> </w:t>
      </w:r>
      <w:r w:rsidR="00321784">
        <w:rPr>
          <w:rFonts w:ascii="Times New Roman" w:hAnsi="Times New Roman" w:cs="Times New Roman"/>
          <w:color w:val="000000"/>
          <w:sz w:val="24"/>
          <w:szCs w:val="24"/>
          <w:lang w:val="en-US"/>
        </w:rPr>
        <w:t>&lt; 0.05 respectively</w:t>
      </w:r>
      <w:r w:rsidR="008E1AD0" w:rsidRPr="006A2211">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 xml:space="preserve"> Through this likelihood ratio test, it is clear that </w:t>
      </w:r>
      <w:r w:rsidR="003C2252">
        <w:rPr>
          <w:rFonts w:ascii="Times New Roman" w:hAnsi="Times New Roman" w:cs="Times New Roman"/>
          <w:color w:val="000000"/>
          <w:sz w:val="24"/>
          <w:szCs w:val="24"/>
          <w:lang w:val="en-US"/>
        </w:rPr>
        <w:t xml:space="preserve">these variables significantly contribute to the model. More precisely, the </w:t>
      </w:r>
      <w:r w:rsidR="001740D8">
        <w:rPr>
          <w:rFonts w:ascii="Times New Roman" w:hAnsi="Times New Roman" w:cs="Times New Roman"/>
          <w:color w:val="000000"/>
          <w:sz w:val="24"/>
          <w:szCs w:val="24"/>
          <w:lang w:val="en-US"/>
        </w:rPr>
        <w:t>contribution of MORNING</w:t>
      </w:r>
      <w:r w:rsidR="001740D8" w:rsidRPr="009910FD">
        <w:rPr>
          <w:rFonts w:ascii="Times New Roman" w:hAnsi="Times New Roman" w:cs="Times New Roman"/>
          <w:i/>
          <w:color w:val="000000"/>
          <w:sz w:val="24"/>
          <w:szCs w:val="24"/>
          <w:lang w:val="en-US"/>
        </w:rPr>
        <w:t>it</w:t>
      </w:r>
      <w:r w:rsidR="001740D8">
        <w:rPr>
          <w:rFonts w:ascii="Times New Roman" w:hAnsi="Times New Roman" w:cs="Times New Roman"/>
          <w:color w:val="000000"/>
          <w:sz w:val="24"/>
          <w:szCs w:val="24"/>
          <w:lang w:val="en-US"/>
        </w:rPr>
        <w:t xml:space="preserve"> variab</w:t>
      </w:r>
      <w:r w:rsidR="00321784">
        <w:rPr>
          <w:rFonts w:ascii="Times New Roman" w:hAnsi="Times New Roman" w:cs="Times New Roman"/>
          <w:color w:val="000000"/>
          <w:sz w:val="24"/>
          <w:szCs w:val="24"/>
          <w:lang w:val="en-US"/>
        </w:rPr>
        <w:t>le likelihood (1,027</w:t>
      </w:r>
      <w:r w:rsidR="001740D8">
        <w:rPr>
          <w:rFonts w:ascii="Times New Roman" w:hAnsi="Times New Roman" w:cs="Times New Roman"/>
          <w:color w:val="000000"/>
          <w:sz w:val="24"/>
          <w:szCs w:val="24"/>
          <w:lang w:val="en-US"/>
        </w:rPr>
        <w:t xml:space="preserve">) indicating a possible purchase to happen during the morning is significant at </w:t>
      </w:r>
      <w:r w:rsidR="0066207E">
        <w:rPr>
          <w:rFonts w:ascii="Times New Roman" w:hAnsi="Times New Roman" w:cs="Times New Roman"/>
          <w:color w:val="000000"/>
          <w:sz w:val="24"/>
          <w:szCs w:val="24"/>
          <w:lang w:val="en-US"/>
        </w:rPr>
        <w:t xml:space="preserve">a chi-square level </w:t>
      </w:r>
      <w:r w:rsidR="00321784">
        <w:rPr>
          <w:rFonts w:ascii="Times New Roman" w:hAnsi="Times New Roman" w:cs="Times New Roman"/>
          <w:color w:val="000000"/>
          <w:sz w:val="24"/>
          <w:szCs w:val="24"/>
          <w:lang w:val="en-US"/>
        </w:rPr>
        <w:t>8,225</w:t>
      </w:r>
      <w:r w:rsidR="0066207E">
        <w:rPr>
          <w:rFonts w:ascii="Times New Roman" w:hAnsi="Times New Roman" w:cs="Times New Roman"/>
          <w:color w:val="000000"/>
          <w:sz w:val="24"/>
          <w:szCs w:val="24"/>
          <w:lang w:val="en-US"/>
        </w:rPr>
        <w:t xml:space="preserve">. Also, the contribution of </w:t>
      </w:r>
      <w:r w:rsidR="00496739">
        <w:rPr>
          <w:rFonts w:ascii="Times New Roman" w:hAnsi="Times New Roman" w:cs="Times New Roman"/>
          <w:color w:val="000000"/>
          <w:sz w:val="24"/>
          <w:szCs w:val="24"/>
          <w:lang w:val="en-US"/>
        </w:rPr>
        <w:t>MULTIPLE</w:t>
      </w:r>
      <w:r w:rsidR="009910FD">
        <w:rPr>
          <w:rFonts w:ascii="Times New Roman" w:hAnsi="Times New Roman" w:cs="Times New Roman"/>
          <w:i/>
          <w:color w:val="000000"/>
          <w:sz w:val="24"/>
          <w:szCs w:val="24"/>
          <w:lang w:val="en-US"/>
        </w:rPr>
        <w:t>it</w:t>
      </w:r>
      <w:r w:rsidR="00321784">
        <w:rPr>
          <w:rFonts w:ascii="Times New Roman" w:hAnsi="Times New Roman" w:cs="Times New Roman"/>
          <w:i/>
          <w:color w:val="000000"/>
          <w:sz w:val="24"/>
          <w:szCs w:val="24"/>
          <w:lang w:val="en-US"/>
        </w:rPr>
        <w:t xml:space="preserve"> </w:t>
      </w:r>
      <w:r w:rsidR="00321784">
        <w:rPr>
          <w:rFonts w:ascii="Times New Roman" w:hAnsi="Times New Roman" w:cs="Times New Roman"/>
          <w:color w:val="000000"/>
          <w:sz w:val="24"/>
          <w:szCs w:val="24"/>
          <w:lang w:val="en-US"/>
        </w:rPr>
        <w:t>store</w:t>
      </w:r>
      <w:r w:rsidR="0066207E">
        <w:rPr>
          <w:rFonts w:ascii="Times New Roman" w:hAnsi="Times New Roman" w:cs="Times New Roman"/>
          <w:color w:val="000000"/>
          <w:sz w:val="24"/>
          <w:szCs w:val="24"/>
          <w:lang w:val="en-US"/>
        </w:rPr>
        <w:t xml:space="preserve"> visit</w:t>
      </w:r>
      <w:r w:rsidR="00321784">
        <w:rPr>
          <w:rFonts w:ascii="Times New Roman" w:hAnsi="Times New Roman" w:cs="Times New Roman"/>
          <w:color w:val="000000"/>
          <w:sz w:val="24"/>
          <w:szCs w:val="24"/>
          <w:lang w:val="en-US"/>
        </w:rPr>
        <w:t>s with likelihoods 1,458 is</w:t>
      </w:r>
      <w:r w:rsidR="0066207E">
        <w:rPr>
          <w:rFonts w:ascii="Times New Roman" w:hAnsi="Times New Roman" w:cs="Times New Roman"/>
          <w:color w:val="000000"/>
          <w:sz w:val="24"/>
          <w:szCs w:val="24"/>
          <w:lang w:val="en-US"/>
        </w:rPr>
        <w:t xml:space="preserve"> statistically significant at a chi-square test </w:t>
      </w:r>
      <w:r w:rsidR="00321784">
        <w:rPr>
          <w:rFonts w:ascii="Times New Roman" w:hAnsi="Times New Roman" w:cs="Times New Roman"/>
          <w:color w:val="000000"/>
          <w:sz w:val="24"/>
          <w:szCs w:val="24"/>
          <w:lang w:val="en-US"/>
        </w:rPr>
        <w:t>439,254</w:t>
      </w:r>
      <w:r w:rsidR="0066207E">
        <w:rPr>
          <w:rFonts w:ascii="Times New Roman" w:hAnsi="Times New Roman" w:cs="Times New Roman"/>
          <w:color w:val="000000"/>
          <w:sz w:val="24"/>
          <w:szCs w:val="24"/>
          <w:lang w:val="en-US"/>
        </w:rPr>
        <w:t xml:space="preserve">. </w:t>
      </w:r>
    </w:p>
    <w:p w:rsidR="00A5700F" w:rsidRDefault="00A5700F" w:rsidP="008E1AD0">
      <w:pPr>
        <w:spacing w:line="360" w:lineRule="auto"/>
        <w:jc w:val="both"/>
        <w:rPr>
          <w:rFonts w:ascii="Times New Roman" w:hAnsi="Times New Roman" w:cs="Times New Roman"/>
          <w:b/>
          <w:color w:val="000000"/>
          <w:sz w:val="24"/>
          <w:szCs w:val="24"/>
          <w:lang w:val="en-US"/>
        </w:rPr>
      </w:pPr>
    </w:p>
    <w:p w:rsidR="003C2252" w:rsidRDefault="003C2252" w:rsidP="008E1AD0">
      <w:pPr>
        <w:spacing w:line="360" w:lineRule="auto"/>
        <w:jc w:val="both"/>
        <w:rPr>
          <w:rFonts w:ascii="Times New Roman" w:hAnsi="Times New Roman" w:cs="Times New Roman"/>
          <w:color w:val="000000"/>
          <w:sz w:val="24"/>
          <w:szCs w:val="24"/>
          <w:lang w:val="en-US"/>
        </w:rPr>
      </w:pPr>
      <w:r w:rsidRPr="003C2252">
        <w:rPr>
          <w:rFonts w:ascii="Times New Roman" w:hAnsi="Times New Roman" w:cs="Times New Roman"/>
          <w:b/>
          <w:color w:val="000000"/>
          <w:sz w:val="24"/>
          <w:szCs w:val="24"/>
          <w:lang w:val="en-US"/>
        </w:rPr>
        <w:lastRenderedPageBreak/>
        <w:t xml:space="preserve">Table </w:t>
      </w:r>
      <w:r w:rsidR="00966E00">
        <w:rPr>
          <w:rFonts w:ascii="Times New Roman" w:hAnsi="Times New Roman" w:cs="Times New Roman"/>
          <w:b/>
          <w:color w:val="000000"/>
          <w:sz w:val="24"/>
          <w:szCs w:val="24"/>
          <w:lang w:val="en-US"/>
        </w:rPr>
        <w:t>8</w:t>
      </w:r>
      <w:r>
        <w:rPr>
          <w:rFonts w:ascii="Times New Roman" w:hAnsi="Times New Roman" w:cs="Times New Roman"/>
          <w:color w:val="000000"/>
          <w:sz w:val="24"/>
          <w:szCs w:val="24"/>
          <w:lang w:val="en-US"/>
        </w:rPr>
        <w:t xml:space="preserve">- </w:t>
      </w:r>
      <w:r w:rsidRPr="004779A2">
        <w:rPr>
          <w:rFonts w:ascii="Times New Roman" w:hAnsi="Times New Roman" w:cs="Times New Roman"/>
          <w:color w:val="000000"/>
          <w:sz w:val="24"/>
          <w:szCs w:val="24"/>
          <w:lang w:val="en-US"/>
        </w:rPr>
        <w:t>Likelihood ratio tests</w:t>
      </w:r>
    </w:p>
    <w:tbl>
      <w:tblPr>
        <w:tblW w:w="9757" w:type="dxa"/>
        <w:jc w:val="center"/>
        <w:tblInd w:w="93" w:type="dxa"/>
        <w:tblLook w:val="04A0"/>
      </w:tblPr>
      <w:tblGrid>
        <w:gridCol w:w="2799"/>
        <w:gridCol w:w="2609"/>
        <w:gridCol w:w="1902"/>
        <w:gridCol w:w="266"/>
        <w:gridCol w:w="1915"/>
        <w:gridCol w:w="266"/>
      </w:tblGrid>
      <w:tr w:rsidR="006024D3" w:rsidRPr="0035155E" w:rsidTr="00D7749B">
        <w:trPr>
          <w:trHeight w:val="639"/>
          <w:jc w:val="center"/>
        </w:trPr>
        <w:tc>
          <w:tcPr>
            <w:tcW w:w="2799" w:type="dxa"/>
            <w:tcBorders>
              <w:top w:val="single" w:sz="18" w:space="0" w:color="000000" w:themeColor="text1"/>
              <w:bottom w:val="single" w:sz="4" w:space="0" w:color="000000" w:themeColor="text1"/>
            </w:tcBorders>
            <w:vAlign w:val="center"/>
            <w:hideMark/>
          </w:tcPr>
          <w:p w:rsidR="006024D3" w:rsidRPr="0035155E" w:rsidRDefault="006024D3" w:rsidP="00812326">
            <w:pPr>
              <w:spacing w:after="0" w:line="240" w:lineRule="auto"/>
              <w:rPr>
                <w:rFonts w:ascii="Times New Roman" w:eastAsia="Times New Roman" w:hAnsi="Times New Roman" w:cs="Times New Roman"/>
                <w:color w:val="000000"/>
                <w:lang w:eastAsia="el-GR"/>
              </w:rPr>
            </w:pPr>
          </w:p>
        </w:tc>
        <w:tc>
          <w:tcPr>
            <w:tcW w:w="2609" w:type="dxa"/>
            <w:tcBorders>
              <w:top w:val="single" w:sz="18" w:space="0" w:color="000000" w:themeColor="text1"/>
              <w:bottom w:val="single" w:sz="4" w:space="0" w:color="000000" w:themeColor="text1"/>
            </w:tcBorders>
            <w:shd w:val="clear" w:color="000000" w:fill="FFFFFF"/>
            <w:vAlign w:val="bottom"/>
            <w:hideMark/>
          </w:tcPr>
          <w:p w:rsidR="006024D3" w:rsidRPr="0035155E" w:rsidRDefault="006024D3" w:rsidP="00812326">
            <w:pPr>
              <w:spacing w:after="0" w:line="240" w:lineRule="auto"/>
              <w:jc w:val="center"/>
              <w:rPr>
                <w:rFonts w:ascii="Times New Roman" w:eastAsia="Times New Roman" w:hAnsi="Times New Roman" w:cs="Times New Roman"/>
                <w:b/>
                <w:color w:val="000000"/>
                <w:lang w:val="en-US" w:eastAsia="el-GR"/>
              </w:rPr>
            </w:pPr>
            <w:r w:rsidRPr="0035155E">
              <w:rPr>
                <w:rFonts w:ascii="Times New Roman" w:eastAsia="Times New Roman" w:hAnsi="Times New Roman" w:cs="Times New Roman"/>
                <w:b/>
                <w:color w:val="000000"/>
                <w:lang w:val="en-US" w:eastAsia="el-GR"/>
              </w:rPr>
              <w:t>-2 Log Likelihood of Reduced Model</w:t>
            </w:r>
          </w:p>
        </w:tc>
        <w:tc>
          <w:tcPr>
            <w:tcW w:w="2168" w:type="dxa"/>
            <w:gridSpan w:val="2"/>
            <w:tcBorders>
              <w:top w:val="single" w:sz="18" w:space="0" w:color="000000" w:themeColor="text1"/>
              <w:bottom w:val="single" w:sz="4" w:space="0" w:color="000000" w:themeColor="text1"/>
            </w:tcBorders>
            <w:shd w:val="clear" w:color="000000" w:fill="FFFFFF"/>
            <w:vAlign w:val="bottom"/>
            <w:hideMark/>
          </w:tcPr>
          <w:p w:rsidR="006024D3" w:rsidRPr="0035155E" w:rsidRDefault="006024D3" w:rsidP="00812326">
            <w:pPr>
              <w:spacing w:after="0" w:line="240" w:lineRule="auto"/>
              <w:ind w:right="-211"/>
              <w:jc w:val="center"/>
              <w:rPr>
                <w:rFonts w:ascii="Times New Roman" w:eastAsia="Times New Roman" w:hAnsi="Times New Roman" w:cs="Times New Roman"/>
                <w:b/>
                <w:color w:val="000000"/>
                <w:lang w:eastAsia="el-GR"/>
              </w:rPr>
            </w:pPr>
            <w:r>
              <w:rPr>
                <w:rFonts w:ascii="Times New Roman" w:eastAsia="Times New Roman" w:hAnsi="Times New Roman" w:cs="Times New Roman"/>
                <w:b/>
                <w:color w:val="000000"/>
                <w:lang w:val="en-US" w:eastAsia="el-GR"/>
              </w:rPr>
              <w:t xml:space="preserve">          </w:t>
            </w:r>
            <w:r w:rsidRPr="0035155E">
              <w:rPr>
                <w:rFonts w:ascii="Times New Roman" w:eastAsia="Times New Roman" w:hAnsi="Times New Roman" w:cs="Times New Roman"/>
                <w:b/>
                <w:color w:val="000000"/>
                <w:lang w:eastAsia="el-GR"/>
              </w:rPr>
              <w:t>Chi-Square</w:t>
            </w:r>
          </w:p>
        </w:tc>
        <w:tc>
          <w:tcPr>
            <w:tcW w:w="2181" w:type="dxa"/>
            <w:gridSpan w:val="2"/>
            <w:tcBorders>
              <w:top w:val="single" w:sz="18" w:space="0" w:color="000000" w:themeColor="text1"/>
              <w:bottom w:val="single" w:sz="4" w:space="0" w:color="000000" w:themeColor="text1"/>
            </w:tcBorders>
            <w:shd w:val="clear" w:color="000000" w:fill="FFFFFF"/>
            <w:vAlign w:val="bottom"/>
            <w:hideMark/>
          </w:tcPr>
          <w:p w:rsidR="006024D3" w:rsidRPr="0035155E" w:rsidRDefault="006024D3" w:rsidP="00812326">
            <w:pPr>
              <w:spacing w:after="0" w:line="240" w:lineRule="auto"/>
              <w:jc w:val="center"/>
              <w:rPr>
                <w:rFonts w:ascii="Times New Roman" w:eastAsia="Times New Roman" w:hAnsi="Times New Roman" w:cs="Times New Roman"/>
                <w:b/>
                <w:color w:val="000000"/>
                <w:lang w:eastAsia="el-GR"/>
              </w:rPr>
            </w:pPr>
            <w:r>
              <w:rPr>
                <w:rFonts w:ascii="Times New Roman" w:eastAsia="Times New Roman" w:hAnsi="Times New Roman" w:cs="Times New Roman"/>
                <w:b/>
                <w:color w:val="000000"/>
                <w:lang w:val="en-US" w:eastAsia="el-GR"/>
              </w:rPr>
              <w:t xml:space="preserve">             </w:t>
            </w:r>
            <w:r w:rsidRPr="0035155E">
              <w:rPr>
                <w:rFonts w:ascii="Times New Roman" w:eastAsia="Times New Roman" w:hAnsi="Times New Roman" w:cs="Times New Roman"/>
                <w:b/>
                <w:color w:val="000000"/>
                <w:lang w:eastAsia="el-GR"/>
              </w:rPr>
              <w:t>Sig.</w:t>
            </w:r>
          </w:p>
        </w:tc>
      </w:tr>
      <w:tr w:rsidR="006024D3" w:rsidRPr="0035155E" w:rsidTr="00D7749B">
        <w:trPr>
          <w:gridAfter w:val="1"/>
          <w:wAfter w:w="266" w:type="dxa"/>
          <w:cantSplit/>
          <w:trHeight w:val="406"/>
          <w:jc w:val="center"/>
        </w:trPr>
        <w:tc>
          <w:tcPr>
            <w:tcW w:w="2799" w:type="dxa"/>
            <w:tcBorders>
              <w:top w:val="single" w:sz="4" w:space="0" w:color="000000" w:themeColor="text1"/>
              <w:right w:val="single" w:sz="4" w:space="0" w:color="000000" w:themeColor="text1"/>
            </w:tcBorders>
            <w:shd w:val="clear" w:color="000000" w:fill="FFFFFF"/>
            <w:hideMark/>
          </w:tcPr>
          <w:p w:rsidR="006024D3" w:rsidRPr="0035155E" w:rsidRDefault="006024D3" w:rsidP="00812326">
            <w:pPr>
              <w:spacing w:after="0" w:line="240" w:lineRule="auto"/>
              <w:rPr>
                <w:rFonts w:ascii="Times New Roman" w:eastAsia="Times New Roman" w:hAnsi="Times New Roman" w:cs="Times New Roman"/>
                <w:color w:val="000000"/>
                <w:lang w:eastAsia="el-GR"/>
              </w:rPr>
            </w:pPr>
            <w:r w:rsidRPr="0035155E">
              <w:rPr>
                <w:rFonts w:ascii="Times New Roman" w:eastAsia="Times New Roman" w:hAnsi="Times New Roman" w:cs="Times New Roman"/>
                <w:color w:val="000000"/>
                <w:lang w:eastAsia="el-GR"/>
              </w:rPr>
              <w:t>MORNINGit</w:t>
            </w:r>
          </w:p>
        </w:tc>
        <w:tc>
          <w:tcPr>
            <w:tcW w:w="2609" w:type="dxa"/>
            <w:tcBorders>
              <w:top w:val="single" w:sz="4" w:space="0" w:color="000000" w:themeColor="text1"/>
              <w:left w:val="single" w:sz="4" w:space="0" w:color="000000" w:themeColor="text1"/>
            </w:tcBorders>
            <w:shd w:val="clear" w:color="000000" w:fill="FFFFFF"/>
            <w:hideMark/>
          </w:tcPr>
          <w:p w:rsidR="006024D3" w:rsidRPr="0035155E" w:rsidRDefault="006024D3" w:rsidP="00812326">
            <w:pPr>
              <w:spacing w:after="0" w:line="240" w:lineRule="auto"/>
              <w:jc w:val="center"/>
              <w:rPr>
                <w:rFonts w:ascii="Times New Roman" w:eastAsia="Times New Roman" w:hAnsi="Times New Roman" w:cs="Times New Roman"/>
                <w:color w:val="000000"/>
                <w:lang w:eastAsia="el-GR"/>
              </w:rPr>
            </w:pPr>
            <w:r>
              <w:rPr>
                <w:rFonts w:ascii="Times New Roman" w:eastAsia="Times New Roman" w:hAnsi="Times New Roman" w:cs="Times New Roman"/>
                <w:color w:val="000000"/>
                <w:lang w:eastAsia="el-GR"/>
              </w:rPr>
              <w:t>1,</w:t>
            </w:r>
            <w:r>
              <w:rPr>
                <w:rFonts w:ascii="Times New Roman" w:eastAsia="Times New Roman" w:hAnsi="Times New Roman" w:cs="Times New Roman"/>
                <w:color w:val="000000"/>
                <w:lang w:val="en-US" w:eastAsia="el-GR"/>
              </w:rPr>
              <w:t>027</w:t>
            </w:r>
            <w:r w:rsidRPr="003C2252">
              <w:rPr>
                <w:rFonts w:ascii="Times New Roman" w:eastAsia="Times New Roman" w:hAnsi="Times New Roman" w:cs="Times New Roman"/>
                <w:color w:val="000000"/>
                <w:lang w:eastAsia="el-GR"/>
              </w:rPr>
              <w:t>E</w:t>
            </w:r>
            <w:r w:rsidRPr="0035155E">
              <w:rPr>
                <w:rFonts w:ascii="Times New Roman" w:eastAsia="Times New Roman" w:hAnsi="Times New Roman" w:cs="Times New Roman"/>
                <w:color w:val="000000"/>
                <w:lang w:eastAsia="el-GR"/>
              </w:rPr>
              <w:t>03</w:t>
            </w:r>
          </w:p>
        </w:tc>
        <w:tc>
          <w:tcPr>
            <w:tcW w:w="1902" w:type="dxa"/>
            <w:tcBorders>
              <w:top w:val="single" w:sz="4" w:space="0" w:color="000000" w:themeColor="text1"/>
            </w:tcBorders>
            <w:shd w:val="clear" w:color="000000" w:fill="FFFFFF"/>
            <w:hideMark/>
          </w:tcPr>
          <w:p w:rsidR="006024D3" w:rsidRPr="0035155E" w:rsidRDefault="006024D3" w:rsidP="00812326">
            <w:pPr>
              <w:spacing w:after="0" w:line="240" w:lineRule="auto"/>
              <w:jc w:val="right"/>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8,225</w:t>
            </w:r>
          </w:p>
        </w:tc>
        <w:tc>
          <w:tcPr>
            <w:tcW w:w="2181" w:type="dxa"/>
            <w:gridSpan w:val="2"/>
            <w:tcBorders>
              <w:top w:val="single" w:sz="4" w:space="0" w:color="000000" w:themeColor="text1"/>
            </w:tcBorders>
            <w:shd w:val="clear" w:color="000000" w:fill="FFFFFF"/>
            <w:hideMark/>
          </w:tcPr>
          <w:p w:rsidR="006024D3" w:rsidRPr="0035155E" w:rsidRDefault="006024D3" w:rsidP="00812326">
            <w:pPr>
              <w:spacing w:after="0" w:line="240" w:lineRule="auto"/>
              <w:jc w:val="right"/>
              <w:rPr>
                <w:rFonts w:ascii="Times New Roman" w:eastAsia="Times New Roman" w:hAnsi="Times New Roman" w:cs="Times New Roman"/>
                <w:color w:val="000000"/>
                <w:lang w:val="en-US" w:eastAsia="el-GR"/>
              </w:rPr>
            </w:pPr>
            <w:r w:rsidRPr="0035155E">
              <w:rPr>
                <w:rFonts w:ascii="Times New Roman" w:eastAsia="Times New Roman" w:hAnsi="Times New Roman" w:cs="Times New Roman"/>
                <w:color w:val="000000"/>
                <w:lang w:eastAsia="el-GR"/>
              </w:rPr>
              <w:t>0,0</w:t>
            </w:r>
            <w:r>
              <w:rPr>
                <w:rFonts w:ascii="Times New Roman" w:eastAsia="Times New Roman" w:hAnsi="Times New Roman" w:cs="Times New Roman"/>
                <w:color w:val="000000"/>
                <w:lang w:val="en-US" w:eastAsia="el-GR"/>
              </w:rPr>
              <w:t>16</w:t>
            </w:r>
          </w:p>
        </w:tc>
      </w:tr>
      <w:tr w:rsidR="006024D3" w:rsidRPr="0035155E" w:rsidTr="00D7749B">
        <w:trPr>
          <w:gridAfter w:val="1"/>
          <w:wAfter w:w="266" w:type="dxa"/>
          <w:cantSplit/>
          <w:trHeight w:val="279"/>
          <w:jc w:val="center"/>
        </w:trPr>
        <w:tc>
          <w:tcPr>
            <w:tcW w:w="2799" w:type="dxa"/>
            <w:tcBorders>
              <w:bottom w:val="single" w:sz="18" w:space="0" w:color="000000" w:themeColor="text1"/>
              <w:right w:val="single" w:sz="4" w:space="0" w:color="000000" w:themeColor="text1"/>
            </w:tcBorders>
            <w:shd w:val="clear" w:color="000000" w:fill="FFFFFF"/>
            <w:hideMark/>
          </w:tcPr>
          <w:p w:rsidR="006024D3" w:rsidRPr="0065312E" w:rsidRDefault="00690FFC" w:rsidP="00DA40CD">
            <w:pPr>
              <w:spacing w:after="0" w:line="240" w:lineRule="auto"/>
              <w:rPr>
                <w:rFonts w:ascii="Times New Roman" w:eastAsia="Times New Roman" w:hAnsi="Times New Roman" w:cs="Times New Roman"/>
                <w:color w:val="000000"/>
                <w:lang w:eastAsia="el-GR"/>
              </w:rPr>
            </w:pPr>
            <w:r>
              <w:rPr>
                <w:rFonts w:ascii="Times New Roman" w:eastAsia="Times New Roman" w:hAnsi="Times New Roman" w:cs="Times New Roman"/>
                <w:iCs/>
                <w:color w:val="000000"/>
                <w:lang w:val="en-US" w:eastAsia="el-GR"/>
              </w:rPr>
              <w:t>MUL</w:t>
            </w:r>
            <w:r w:rsidR="00DA40CD">
              <w:rPr>
                <w:rFonts w:ascii="Times New Roman" w:eastAsia="Times New Roman" w:hAnsi="Times New Roman" w:cs="Times New Roman"/>
                <w:iCs/>
                <w:color w:val="000000"/>
                <w:lang w:val="en-US" w:eastAsia="el-GR"/>
              </w:rPr>
              <w:t>TI</w:t>
            </w:r>
            <w:r>
              <w:rPr>
                <w:rFonts w:ascii="Times New Roman" w:eastAsia="Times New Roman" w:hAnsi="Times New Roman" w:cs="Times New Roman"/>
                <w:iCs/>
                <w:color w:val="000000"/>
                <w:lang w:val="en-US" w:eastAsia="el-GR"/>
              </w:rPr>
              <w:t>PLE</w:t>
            </w:r>
            <w:r w:rsidR="0065312E" w:rsidRPr="0065312E">
              <w:rPr>
                <w:rFonts w:ascii="Times New Roman" w:eastAsia="Times New Roman" w:hAnsi="Times New Roman" w:cs="Times New Roman"/>
                <w:iCs/>
                <w:color w:val="000000"/>
                <w:lang w:val="en-US" w:eastAsia="el-GR"/>
              </w:rPr>
              <w:t>it</w:t>
            </w:r>
          </w:p>
        </w:tc>
        <w:tc>
          <w:tcPr>
            <w:tcW w:w="2609" w:type="dxa"/>
            <w:tcBorders>
              <w:left w:val="single" w:sz="4" w:space="0" w:color="000000" w:themeColor="text1"/>
              <w:bottom w:val="single" w:sz="18" w:space="0" w:color="000000" w:themeColor="text1"/>
            </w:tcBorders>
            <w:shd w:val="clear" w:color="000000" w:fill="FFFFFF"/>
            <w:hideMark/>
          </w:tcPr>
          <w:p w:rsidR="006024D3" w:rsidRPr="0035155E" w:rsidRDefault="006024D3" w:rsidP="00812326">
            <w:pPr>
              <w:spacing w:after="0" w:line="240" w:lineRule="auto"/>
              <w:jc w:val="center"/>
              <w:rPr>
                <w:rFonts w:ascii="Times New Roman" w:eastAsia="Times New Roman" w:hAnsi="Times New Roman" w:cs="Times New Roman"/>
                <w:color w:val="000000"/>
                <w:lang w:eastAsia="el-GR"/>
              </w:rPr>
            </w:pPr>
            <w:r>
              <w:rPr>
                <w:rFonts w:ascii="Times New Roman" w:eastAsia="Times New Roman" w:hAnsi="Times New Roman" w:cs="Times New Roman"/>
                <w:color w:val="000000"/>
                <w:lang w:val="en-US" w:eastAsia="el-GR"/>
              </w:rPr>
              <w:t>1,458</w:t>
            </w:r>
            <w:r w:rsidRPr="003C2252">
              <w:rPr>
                <w:rFonts w:ascii="Times New Roman" w:eastAsia="Times New Roman" w:hAnsi="Times New Roman" w:cs="Times New Roman"/>
                <w:color w:val="000000"/>
                <w:lang w:eastAsia="el-GR"/>
              </w:rPr>
              <w:t>E</w:t>
            </w:r>
            <w:r w:rsidRPr="0035155E">
              <w:rPr>
                <w:rFonts w:ascii="Times New Roman" w:eastAsia="Times New Roman" w:hAnsi="Times New Roman" w:cs="Times New Roman"/>
                <w:color w:val="000000"/>
                <w:lang w:eastAsia="el-GR"/>
              </w:rPr>
              <w:t>03</w:t>
            </w:r>
          </w:p>
        </w:tc>
        <w:tc>
          <w:tcPr>
            <w:tcW w:w="1902" w:type="dxa"/>
            <w:tcBorders>
              <w:bottom w:val="single" w:sz="18" w:space="0" w:color="000000" w:themeColor="text1"/>
            </w:tcBorders>
            <w:shd w:val="clear" w:color="000000" w:fill="FFFFFF"/>
            <w:hideMark/>
          </w:tcPr>
          <w:p w:rsidR="006024D3" w:rsidRPr="0035155E" w:rsidRDefault="006024D3" w:rsidP="00812326">
            <w:pPr>
              <w:spacing w:after="0" w:line="240" w:lineRule="auto"/>
              <w:jc w:val="right"/>
              <w:rPr>
                <w:rFonts w:ascii="Times New Roman" w:eastAsia="Times New Roman" w:hAnsi="Times New Roman" w:cs="Times New Roman"/>
                <w:color w:val="000000"/>
                <w:lang w:val="en-US" w:eastAsia="el-GR"/>
              </w:rPr>
            </w:pPr>
            <w:r>
              <w:rPr>
                <w:rFonts w:ascii="Times New Roman" w:eastAsia="Times New Roman" w:hAnsi="Times New Roman" w:cs="Times New Roman"/>
                <w:color w:val="000000"/>
                <w:lang w:val="en-US" w:eastAsia="el-GR"/>
              </w:rPr>
              <w:t>439,254</w:t>
            </w:r>
          </w:p>
        </w:tc>
        <w:tc>
          <w:tcPr>
            <w:tcW w:w="2181" w:type="dxa"/>
            <w:gridSpan w:val="2"/>
            <w:tcBorders>
              <w:bottom w:val="single" w:sz="18" w:space="0" w:color="000000" w:themeColor="text1"/>
            </w:tcBorders>
            <w:shd w:val="clear" w:color="000000" w:fill="FFFFFF"/>
            <w:hideMark/>
          </w:tcPr>
          <w:p w:rsidR="006024D3" w:rsidRPr="0035155E" w:rsidRDefault="006024D3" w:rsidP="00812326">
            <w:pPr>
              <w:spacing w:after="0" w:line="240" w:lineRule="auto"/>
              <w:jc w:val="right"/>
              <w:rPr>
                <w:rFonts w:ascii="Times New Roman" w:eastAsia="Times New Roman" w:hAnsi="Times New Roman" w:cs="Times New Roman"/>
                <w:color w:val="000000"/>
                <w:lang w:eastAsia="el-GR"/>
              </w:rPr>
            </w:pPr>
            <w:r w:rsidRPr="0035155E">
              <w:rPr>
                <w:rFonts w:ascii="Times New Roman" w:eastAsia="Times New Roman" w:hAnsi="Times New Roman" w:cs="Times New Roman"/>
                <w:color w:val="000000"/>
                <w:lang w:eastAsia="el-GR"/>
              </w:rPr>
              <w:t>0</w:t>
            </w:r>
          </w:p>
        </w:tc>
      </w:tr>
    </w:tbl>
    <w:p w:rsidR="00634870" w:rsidRPr="00D82BCB" w:rsidRDefault="00634870" w:rsidP="00D7749B">
      <w:pPr>
        <w:spacing w:before="240" w:after="120" w:line="360" w:lineRule="auto"/>
        <w:jc w:val="both"/>
        <w:rPr>
          <w:rFonts w:ascii="Times New Roman" w:hAnsi="Times New Roman" w:cs="Times New Roman"/>
          <w:b/>
          <w:sz w:val="24"/>
          <w:szCs w:val="24"/>
          <w:lang w:val="en-US"/>
        </w:rPr>
      </w:pPr>
      <w:r w:rsidRPr="00D82BCB">
        <w:rPr>
          <w:rFonts w:ascii="Times New Roman" w:hAnsi="Times New Roman" w:cs="Times New Roman"/>
          <w:b/>
          <w:sz w:val="24"/>
          <w:szCs w:val="24"/>
          <w:lang w:val="en-US"/>
        </w:rPr>
        <w:t>Group comparisons:</w:t>
      </w:r>
    </w:p>
    <w:p w:rsidR="00634870" w:rsidRDefault="00634870" w:rsidP="00634870">
      <w:pPr>
        <w:spacing w:line="360" w:lineRule="auto"/>
        <w:jc w:val="both"/>
        <w:rPr>
          <w:rFonts w:ascii="Times New Roman" w:hAnsi="Times New Roman" w:cs="Times New Roman"/>
          <w:sz w:val="24"/>
          <w:szCs w:val="24"/>
          <w:lang w:val="en-US"/>
        </w:rPr>
      </w:pPr>
      <w:r w:rsidRPr="00BF3052">
        <w:rPr>
          <w:rFonts w:ascii="Times New Roman" w:hAnsi="Times New Roman" w:cs="Times New Roman"/>
          <w:sz w:val="24"/>
          <w:szCs w:val="24"/>
          <w:lang w:val="en-US"/>
        </w:rPr>
        <w:t xml:space="preserve">In my analysis the reference category is identified </w:t>
      </w:r>
      <w:r>
        <w:rPr>
          <w:rFonts w:ascii="Times New Roman" w:hAnsi="Times New Roman" w:cs="Times New Roman"/>
          <w:sz w:val="24"/>
          <w:szCs w:val="24"/>
          <w:lang w:val="en-US"/>
        </w:rPr>
        <w:t xml:space="preserve">as </w:t>
      </w:r>
      <w:r w:rsidRPr="00BF3052">
        <w:rPr>
          <w:rFonts w:ascii="Times New Roman" w:hAnsi="Times New Roman" w:cs="Times New Roman"/>
          <w:sz w:val="24"/>
          <w:szCs w:val="24"/>
          <w:lang w:val="en-US"/>
        </w:rPr>
        <w:t>the “not at all purchase” incid</w:t>
      </w:r>
      <w:r w:rsidRPr="006A2211">
        <w:rPr>
          <w:rFonts w:ascii="Times New Roman" w:hAnsi="Times New Roman" w:cs="Times New Roman"/>
          <w:sz w:val="24"/>
          <w:szCs w:val="24"/>
          <w:lang w:val="en-US"/>
        </w:rPr>
        <w:t>ence, which is the category that would be c</w:t>
      </w:r>
      <w:r>
        <w:rPr>
          <w:rFonts w:ascii="Times New Roman" w:hAnsi="Times New Roman" w:cs="Times New Roman"/>
          <w:sz w:val="24"/>
          <w:szCs w:val="24"/>
          <w:lang w:val="en-US"/>
        </w:rPr>
        <w:t>oded with zero values</w:t>
      </w:r>
      <w:r w:rsidRPr="006A2211">
        <w:rPr>
          <w:rFonts w:ascii="Times New Roman" w:hAnsi="Times New Roman" w:cs="Times New Roman"/>
          <w:sz w:val="24"/>
          <w:szCs w:val="24"/>
          <w:lang w:val="en-US"/>
        </w:rPr>
        <w:t xml:space="preserve"> for all of the </w:t>
      </w:r>
      <w:r>
        <w:rPr>
          <w:rFonts w:ascii="Times New Roman" w:hAnsi="Times New Roman" w:cs="Times New Roman"/>
          <w:sz w:val="24"/>
          <w:szCs w:val="24"/>
          <w:lang w:val="en-US"/>
        </w:rPr>
        <w:t>factor</w:t>
      </w:r>
      <w:r w:rsidRPr="006A2211">
        <w:rPr>
          <w:rFonts w:ascii="Times New Roman" w:hAnsi="Times New Roman" w:cs="Times New Roman"/>
          <w:sz w:val="24"/>
          <w:szCs w:val="24"/>
          <w:lang w:val="en-US"/>
        </w:rPr>
        <w:t xml:space="preserve"> variables </w:t>
      </w:r>
      <w:r>
        <w:rPr>
          <w:rFonts w:ascii="Times New Roman" w:hAnsi="Times New Roman" w:cs="Times New Roman"/>
          <w:sz w:val="24"/>
          <w:szCs w:val="24"/>
          <w:lang w:val="en-US"/>
        </w:rPr>
        <w:t xml:space="preserve">included in </w:t>
      </w:r>
      <w:r w:rsidR="00123FF4">
        <w:rPr>
          <w:rFonts w:ascii="Times New Roman" w:hAnsi="Times New Roman" w:cs="Times New Roman"/>
          <w:sz w:val="24"/>
          <w:szCs w:val="24"/>
          <w:lang w:val="en-US"/>
        </w:rPr>
        <w:t>MNL model</w:t>
      </w:r>
      <w:r>
        <w:rPr>
          <w:rFonts w:ascii="Times New Roman" w:hAnsi="Times New Roman" w:cs="Times New Roman"/>
          <w:sz w:val="24"/>
          <w:szCs w:val="24"/>
          <w:lang w:val="en-US"/>
        </w:rPr>
        <w:t xml:space="preserve"> and they</w:t>
      </w:r>
      <w:r w:rsidRPr="006A2211">
        <w:rPr>
          <w:rFonts w:ascii="Times New Roman" w:hAnsi="Times New Roman" w:cs="Times New Roman"/>
          <w:sz w:val="24"/>
          <w:szCs w:val="24"/>
          <w:lang w:val="en-US"/>
        </w:rPr>
        <w:t xml:space="preserve"> are interpret</w:t>
      </w:r>
      <w:r w:rsidRPr="00BF3052">
        <w:rPr>
          <w:rFonts w:ascii="Times New Roman" w:hAnsi="Times New Roman" w:cs="Times New Roman"/>
          <w:sz w:val="24"/>
          <w:szCs w:val="24"/>
          <w:lang w:val="en-US"/>
        </w:rPr>
        <w:t>ed against</w:t>
      </w:r>
      <w:r>
        <w:rPr>
          <w:rFonts w:ascii="Times New Roman" w:hAnsi="Times New Roman" w:cs="Times New Roman"/>
          <w:sz w:val="24"/>
          <w:szCs w:val="24"/>
          <w:lang w:val="en-US"/>
        </w:rPr>
        <w:t xml:space="preserve"> this category</w:t>
      </w:r>
      <w:r w:rsidRPr="00BF3052">
        <w:rPr>
          <w:rFonts w:ascii="Times New Roman" w:hAnsi="Times New Roman" w:cs="Times New Roman"/>
          <w:sz w:val="24"/>
          <w:szCs w:val="24"/>
          <w:lang w:val="en-US"/>
        </w:rPr>
        <w:t>.</w:t>
      </w:r>
    </w:p>
    <w:p w:rsidR="00634870" w:rsidRPr="00D82BCB" w:rsidRDefault="00634870" w:rsidP="00634870">
      <w:pPr>
        <w:spacing w:line="360" w:lineRule="auto"/>
        <w:jc w:val="both"/>
        <w:rPr>
          <w:rFonts w:ascii="Times New Roman" w:hAnsi="Times New Roman" w:cs="Times New Roman"/>
          <w:sz w:val="24"/>
          <w:szCs w:val="24"/>
          <w:lang w:val="en-US"/>
        </w:rPr>
      </w:pPr>
      <w:r w:rsidRPr="00D82BCB">
        <w:rPr>
          <w:rFonts w:ascii="Times New Roman" w:hAnsi="Times New Roman" w:cs="Times New Roman"/>
          <w:sz w:val="24"/>
          <w:szCs w:val="24"/>
          <w:lang w:val="en-US"/>
        </w:rPr>
        <w:t>The comparisons made in this analysis</w:t>
      </w:r>
      <w:r>
        <w:rPr>
          <w:rFonts w:ascii="Times New Roman" w:hAnsi="Times New Roman" w:cs="Times New Roman"/>
          <w:sz w:val="24"/>
          <w:szCs w:val="24"/>
          <w:lang w:val="en-US"/>
        </w:rPr>
        <w:t xml:space="preserve"> </w:t>
      </w:r>
      <w:r w:rsidR="00123FF4">
        <w:rPr>
          <w:rFonts w:ascii="Times New Roman" w:hAnsi="Times New Roman" w:cs="Times New Roman"/>
          <w:sz w:val="24"/>
          <w:szCs w:val="24"/>
          <w:lang w:val="en-US"/>
        </w:rPr>
        <w:t>of</w:t>
      </w:r>
      <w:r>
        <w:rPr>
          <w:rFonts w:ascii="Times New Roman" w:hAnsi="Times New Roman" w:cs="Times New Roman"/>
          <w:sz w:val="24"/>
          <w:szCs w:val="24"/>
          <w:lang w:val="en-US"/>
        </w:rPr>
        <w:t xml:space="preserve"> shopping behavior purchase model </w:t>
      </w:r>
      <w:r w:rsidRPr="00D82BCB">
        <w:rPr>
          <w:rFonts w:ascii="Times New Roman" w:hAnsi="Times New Roman" w:cs="Times New Roman"/>
          <w:sz w:val="24"/>
          <w:szCs w:val="24"/>
          <w:lang w:val="en-US"/>
        </w:rPr>
        <w:t xml:space="preserve">are the two following: </w:t>
      </w:r>
    </w:p>
    <w:p w:rsidR="00634870" w:rsidRPr="006A2211" w:rsidRDefault="00634870" w:rsidP="00634870">
      <w:pPr>
        <w:numPr>
          <w:ilvl w:val="0"/>
          <w:numId w:val="6"/>
        </w:numPr>
        <w:spacing w:line="360" w:lineRule="auto"/>
        <w:jc w:val="both"/>
        <w:rPr>
          <w:rFonts w:ascii="Times New Roman" w:hAnsi="Times New Roman"/>
          <w:sz w:val="24"/>
          <w:szCs w:val="24"/>
          <w:lang w:val="en-US"/>
        </w:rPr>
      </w:pPr>
      <w:r w:rsidRPr="00BF3052">
        <w:rPr>
          <w:rFonts w:ascii="Times New Roman" w:hAnsi="Times New Roman"/>
          <w:sz w:val="24"/>
          <w:szCs w:val="24"/>
          <w:lang w:val="en-US"/>
        </w:rPr>
        <w:t>the</w:t>
      </w:r>
      <w:r w:rsidRPr="00D82BCB">
        <w:rPr>
          <w:rFonts w:ascii="Times New Roman" w:hAnsi="Times New Roman"/>
          <w:sz w:val="24"/>
          <w:szCs w:val="24"/>
          <w:lang w:val="en-US"/>
        </w:rPr>
        <w:t xml:space="preserve"> hedonic purchase </w:t>
      </w:r>
      <w:r w:rsidR="00736F1A">
        <w:rPr>
          <w:rFonts w:ascii="Times New Roman" w:hAnsi="Times New Roman"/>
          <w:sz w:val="24"/>
          <w:szCs w:val="24"/>
          <w:lang w:val="en-US"/>
        </w:rPr>
        <w:t>incidence</w:t>
      </w:r>
      <w:r w:rsidRPr="00D82BCB">
        <w:rPr>
          <w:rFonts w:ascii="Times New Roman" w:hAnsi="Times New Roman"/>
          <w:sz w:val="24"/>
          <w:szCs w:val="24"/>
          <w:lang w:val="en-US"/>
        </w:rPr>
        <w:t xml:space="preserve"> (</w:t>
      </w:r>
      <w:r w:rsidRPr="00BF3052">
        <w:rPr>
          <w:rFonts w:ascii="Times New Roman" w:hAnsi="Times New Roman"/>
          <w:sz w:val="24"/>
          <w:szCs w:val="24"/>
          <w:lang w:val="en-US"/>
        </w:rPr>
        <w:t>HE</w:t>
      </w:r>
      <w:r w:rsidRPr="00D82BCB">
        <w:rPr>
          <w:rFonts w:ascii="Times New Roman" w:hAnsi="Times New Roman"/>
          <w:sz w:val="24"/>
          <w:szCs w:val="24"/>
          <w:lang w:val="en-US"/>
        </w:rPr>
        <w:t xml:space="preserve">) </w:t>
      </w:r>
      <w:r w:rsidR="00736F1A">
        <w:rPr>
          <w:rFonts w:ascii="Times New Roman" w:hAnsi="Times New Roman"/>
          <w:sz w:val="24"/>
          <w:szCs w:val="24"/>
          <w:lang w:val="en-US"/>
        </w:rPr>
        <w:t>is</w:t>
      </w:r>
      <w:r w:rsidRPr="00BF3052">
        <w:rPr>
          <w:rFonts w:ascii="Times New Roman" w:hAnsi="Times New Roman"/>
          <w:sz w:val="24"/>
          <w:szCs w:val="24"/>
          <w:lang w:val="en-US"/>
        </w:rPr>
        <w:t xml:space="preserve"> compared</w:t>
      </w:r>
      <w:r w:rsidRPr="00D82BCB">
        <w:rPr>
          <w:rFonts w:ascii="Times New Roman" w:hAnsi="Times New Roman"/>
          <w:sz w:val="24"/>
          <w:szCs w:val="24"/>
          <w:lang w:val="en-US"/>
        </w:rPr>
        <w:t xml:space="preserve"> to the not at</w:t>
      </w:r>
      <w:r w:rsidRPr="006A2211">
        <w:rPr>
          <w:rFonts w:ascii="Times New Roman" w:hAnsi="Times New Roman"/>
          <w:sz w:val="24"/>
          <w:szCs w:val="24"/>
          <w:lang w:val="en-US"/>
        </w:rPr>
        <w:t xml:space="preserve"> all purchase </w:t>
      </w:r>
      <w:r w:rsidR="00736F1A">
        <w:rPr>
          <w:rFonts w:ascii="Times New Roman" w:hAnsi="Times New Roman"/>
          <w:sz w:val="24"/>
          <w:szCs w:val="24"/>
          <w:lang w:val="en-US"/>
        </w:rPr>
        <w:t>incidence</w:t>
      </w:r>
      <w:r w:rsidRPr="006A2211">
        <w:rPr>
          <w:rFonts w:ascii="Times New Roman" w:hAnsi="Times New Roman"/>
          <w:sz w:val="24"/>
          <w:szCs w:val="24"/>
          <w:lang w:val="en-US"/>
        </w:rPr>
        <w:t xml:space="preserve"> (NO).</w:t>
      </w:r>
    </w:p>
    <w:p w:rsidR="00A327A1" w:rsidRDefault="005712D4" w:rsidP="00A327A1">
      <w:pPr>
        <w:numPr>
          <w:ilvl w:val="0"/>
          <w:numId w:val="6"/>
        </w:numPr>
        <w:spacing w:line="360" w:lineRule="auto"/>
        <w:jc w:val="both"/>
        <w:rPr>
          <w:rFonts w:ascii="Times New Roman" w:hAnsi="Times New Roman"/>
          <w:sz w:val="24"/>
          <w:szCs w:val="24"/>
          <w:lang w:val="en-US"/>
        </w:rPr>
      </w:pPr>
      <w:r w:rsidRPr="006A2211">
        <w:rPr>
          <w:rFonts w:ascii="Times New Roman" w:hAnsi="Times New Roman"/>
          <w:sz w:val="24"/>
          <w:szCs w:val="24"/>
          <w:lang w:val="en-US"/>
        </w:rPr>
        <w:t>The</w:t>
      </w:r>
      <w:r w:rsidR="00634870" w:rsidRPr="006A2211">
        <w:rPr>
          <w:rFonts w:ascii="Times New Roman" w:hAnsi="Times New Roman"/>
          <w:sz w:val="24"/>
          <w:szCs w:val="24"/>
          <w:lang w:val="en-US"/>
        </w:rPr>
        <w:t xml:space="preserve"> utilitarian purchase </w:t>
      </w:r>
      <w:r w:rsidR="00736F1A">
        <w:rPr>
          <w:rFonts w:ascii="Times New Roman" w:hAnsi="Times New Roman"/>
          <w:sz w:val="24"/>
          <w:szCs w:val="24"/>
          <w:lang w:val="en-US"/>
        </w:rPr>
        <w:t>incidence</w:t>
      </w:r>
      <w:r w:rsidR="00634870" w:rsidRPr="006A2211">
        <w:rPr>
          <w:rFonts w:ascii="Times New Roman" w:hAnsi="Times New Roman"/>
          <w:sz w:val="24"/>
          <w:szCs w:val="24"/>
          <w:lang w:val="en-US"/>
        </w:rPr>
        <w:t xml:space="preserve"> (UT) </w:t>
      </w:r>
      <w:r w:rsidR="00736F1A">
        <w:rPr>
          <w:rFonts w:ascii="Times New Roman" w:hAnsi="Times New Roman"/>
          <w:sz w:val="24"/>
          <w:szCs w:val="24"/>
          <w:lang w:val="en-US"/>
        </w:rPr>
        <w:t>is</w:t>
      </w:r>
      <w:r w:rsidR="00634870" w:rsidRPr="006A2211">
        <w:rPr>
          <w:rFonts w:ascii="Times New Roman" w:hAnsi="Times New Roman"/>
          <w:sz w:val="24"/>
          <w:szCs w:val="24"/>
          <w:lang w:val="en-US"/>
        </w:rPr>
        <w:t xml:space="preserve"> compa</w:t>
      </w:r>
      <w:r w:rsidR="00736F1A">
        <w:rPr>
          <w:rFonts w:ascii="Times New Roman" w:hAnsi="Times New Roman"/>
          <w:sz w:val="24"/>
          <w:szCs w:val="24"/>
          <w:lang w:val="en-US"/>
        </w:rPr>
        <w:t>red to the not at all purchase incidence</w:t>
      </w:r>
      <w:r w:rsidR="00634870" w:rsidRPr="006A2211">
        <w:rPr>
          <w:rFonts w:ascii="Times New Roman" w:hAnsi="Times New Roman"/>
          <w:sz w:val="24"/>
          <w:szCs w:val="24"/>
          <w:lang w:val="en-US"/>
        </w:rPr>
        <w:t xml:space="preserve"> (NO).</w:t>
      </w:r>
    </w:p>
    <w:p w:rsidR="00486999" w:rsidRDefault="00486999" w:rsidP="00A327A1">
      <w:pPr>
        <w:spacing w:line="360" w:lineRule="auto"/>
        <w:jc w:val="both"/>
        <w:rPr>
          <w:rFonts w:ascii="Times New Roman" w:hAnsi="Times New Roman"/>
          <w:sz w:val="24"/>
          <w:szCs w:val="24"/>
          <w:lang w:val="en-US"/>
        </w:rPr>
      </w:pPr>
    </w:p>
    <w:p w:rsidR="00A327A1" w:rsidRDefault="00A327A1" w:rsidP="00A327A1">
      <w:pPr>
        <w:spacing w:line="360" w:lineRule="auto"/>
        <w:jc w:val="both"/>
        <w:rPr>
          <w:rFonts w:ascii="Times New Roman" w:hAnsi="Times New Roman"/>
          <w:sz w:val="24"/>
          <w:szCs w:val="24"/>
          <w:lang w:val="en-US"/>
        </w:rPr>
      </w:pPr>
      <w:r>
        <w:rPr>
          <w:rFonts w:ascii="Times New Roman" w:hAnsi="Times New Roman"/>
          <w:sz w:val="24"/>
          <w:szCs w:val="24"/>
          <w:lang w:val="en-US"/>
        </w:rPr>
        <w:t xml:space="preserve">The table </w:t>
      </w:r>
      <w:r w:rsidR="00123FF4">
        <w:rPr>
          <w:rFonts w:ascii="Times New Roman" w:hAnsi="Times New Roman"/>
          <w:sz w:val="24"/>
          <w:szCs w:val="24"/>
          <w:lang w:val="en-US"/>
        </w:rPr>
        <w:t>9</w:t>
      </w:r>
      <w:r>
        <w:rPr>
          <w:rFonts w:ascii="Times New Roman" w:hAnsi="Times New Roman"/>
          <w:sz w:val="24"/>
          <w:szCs w:val="24"/>
          <w:lang w:val="en-US"/>
        </w:rPr>
        <w:t xml:space="preserve"> below summarizes the most significant results that derived from MNL analysis. The original output is presented in the </w:t>
      </w:r>
      <w:r w:rsidR="00C4366D">
        <w:rPr>
          <w:rFonts w:ascii="Times New Roman" w:hAnsi="Times New Roman"/>
          <w:sz w:val="24"/>
          <w:szCs w:val="24"/>
          <w:lang w:val="en-US"/>
        </w:rPr>
        <w:t>A</w:t>
      </w:r>
      <w:r>
        <w:rPr>
          <w:rFonts w:ascii="Times New Roman" w:hAnsi="Times New Roman"/>
          <w:sz w:val="24"/>
          <w:szCs w:val="24"/>
          <w:lang w:val="en-US"/>
        </w:rPr>
        <w:t xml:space="preserve">ppendix </w:t>
      </w:r>
      <w:r w:rsidR="009672E9">
        <w:rPr>
          <w:rFonts w:ascii="Times New Roman" w:hAnsi="Times New Roman"/>
          <w:sz w:val="24"/>
          <w:szCs w:val="24"/>
          <w:lang w:val="en-US"/>
        </w:rPr>
        <w:t>C</w:t>
      </w:r>
      <w:r>
        <w:rPr>
          <w:rFonts w:ascii="Times New Roman" w:hAnsi="Times New Roman"/>
          <w:sz w:val="24"/>
          <w:szCs w:val="24"/>
          <w:lang w:val="en-US"/>
        </w:rPr>
        <w:t>.</w:t>
      </w:r>
    </w:p>
    <w:p w:rsidR="00486999" w:rsidRDefault="00486999">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rsidR="00A609BA" w:rsidRDefault="00C54B84">
      <w:pPr>
        <w:spacing w:after="0" w:line="360" w:lineRule="auto"/>
        <w:jc w:val="both"/>
        <w:rPr>
          <w:rFonts w:ascii="Times New Roman" w:hAnsi="Times New Roman" w:cs="Times New Roman"/>
          <w:b/>
          <w:sz w:val="24"/>
          <w:szCs w:val="24"/>
          <w:lang w:val="en-US"/>
        </w:rPr>
      </w:pPr>
      <w:r w:rsidRPr="00C4366D">
        <w:rPr>
          <w:rFonts w:ascii="Times New Roman" w:hAnsi="Times New Roman" w:cs="Times New Roman"/>
          <w:b/>
          <w:sz w:val="24"/>
          <w:szCs w:val="24"/>
          <w:lang w:val="en-US"/>
        </w:rPr>
        <w:lastRenderedPageBreak/>
        <w:t xml:space="preserve">Table </w:t>
      </w:r>
      <w:r w:rsidR="00966E00" w:rsidRPr="00C4366D">
        <w:rPr>
          <w:rFonts w:ascii="Times New Roman" w:hAnsi="Times New Roman" w:cs="Times New Roman"/>
          <w:b/>
          <w:sz w:val="24"/>
          <w:szCs w:val="24"/>
          <w:lang w:val="en-US"/>
        </w:rPr>
        <w:t>9</w:t>
      </w:r>
      <w:r w:rsidRPr="00C4366D">
        <w:rPr>
          <w:rFonts w:ascii="Times New Roman" w:hAnsi="Times New Roman" w:cs="Times New Roman"/>
          <w:b/>
          <w:sz w:val="24"/>
          <w:szCs w:val="24"/>
          <w:lang w:val="en-US"/>
        </w:rPr>
        <w:t xml:space="preserve">- </w:t>
      </w:r>
      <w:r w:rsidR="00E569F7" w:rsidRPr="00E569F7">
        <w:rPr>
          <w:rFonts w:ascii="Times New Roman" w:hAnsi="Times New Roman" w:cs="Times New Roman"/>
          <w:b/>
          <w:sz w:val="24"/>
          <w:szCs w:val="24"/>
          <w:lang w:val="en-US"/>
        </w:rPr>
        <w:t>Shopping Behavior</w:t>
      </w:r>
      <w:r w:rsidR="00C4366D" w:rsidRPr="00C4366D">
        <w:rPr>
          <w:rFonts w:ascii="Times New Roman" w:hAnsi="Times New Roman" w:cs="Times New Roman"/>
          <w:b/>
          <w:sz w:val="24"/>
          <w:szCs w:val="24"/>
          <w:lang w:val="en-US"/>
        </w:rPr>
        <w:t xml:space="preserve"> </w:t>
      </w:r>
      <w:r w:rsidR="00E569F7" w:rsidRPr="00E569F7">
        <w:rPr>
          <w:rFonts w:ascii="Times New Roman" w:hAnsi="Times New Roman" w:cs="Times New Roman"/>
          <w:b/>
          <w:sz w:val="24"/>
          <w:szCs w:val="24"/>
          <w:lang w:val="en-US"/>
        </w:rPr>
        <w:t>Purchase Model: Parameter Estimates</w:t>
      </w:r>
    </w:p>
    <w:tbl>
      <w:tblPr>
        <w:tblW w:w="10075" w:type="dxa"/>
        <w:tblBorders>
          <w:top w:val="single" w:sz="18" w:space="0" w:color="auto"/>
          <w:bottom w:val="single" w:sz="18" w:space="0" w:color="auto"/>
        </w:tblBorders>
        <w:tblLayout w:type="fixed"/>
        <w:tblLook w:val="04A0"/>
      </w:tblPr>
      <w:tblGrid>
        <w:gridCol w:w="272"/>
        <w:gridCol w:w="3244"/>
        <w:gridCol w:w="1006"/>
        <w:gridCol w:w="1232"/>
        <w:gridCol w:w="1283"/>
        <w:gridCol w:w="1815"/>
        <w:gridCol w:w="1223"/>
      </w:tblGrid>
      <w:tr w:rsidR="008C1EED" w:rsidRPr="00D93874" w:rsidTr="00D7749B">
        <w:trPr>
          <w:trHeight w:val="282"/>
        </w:trPr>
        <w:tc>
          <w:tcPr>
            <w:tcW w:w="272" w:type="dxa"/>
            <w:shd w:val="clear" w:color="auto" w:fill="auto"/>
            <w:vAlign w:val="bottom"/>
          </w:tcPr>
          <w:p w:rsidR="008C1EED" w:rsidRPr="00966E00" w:rsidRDefault="008C1EED">
            <w:pPr>
              <w:rPr>
                <w:rFonts w:ascii="Times New Roman" w:eastAsia="Times New Roman" w:hAnsi="Times New Roman" w:cs="Times New Roman"/>
                <w:color w:val="000000"/>
                <w:sz w:val="24"/>
                <w:szCs w:val="24"/>
                <w:lang w:val="en-US" w:eastAsia="el-GR"/>
              </w:rPr>
            </w:pPr>
          </w:p>
          <w:p w:rsidR="008C1EED" w:rsidRPr="00966E00" w:rsidRDefault="008C1EED" w:rsidP="00321784">
            <w:pPr>
              <w:spacing w:after="0" w:line="240" w:lineRule="auto"/>
              <w:rPr>
                <w:rFonts w:ascii="Times New Roman" w:eastAsia="Times New Roman" w:hAnsi="Times New Roman" w:cs="Times New Roman"/>
                <w:color w:val="000000"/>
                <w:sz w:val="24"/>
                <w:szCs w:val="24"/>
                <w:lang w:val="en-US" w:eastAsia="el-GR"/>
              </w:rPr>
            </w:pPr>
          </w:p>
        </w:tc>
        <w:tc>
          <w:tcPr>
            <w:tcW w:w="3244" w:type="dxa"/>
            <w:tcBorders>
              <w:bottom w:val="single" w:sz="18" w:space="0" w:color="auto"/>
            </w:tcBorders>
            <w:shd w:val="clear" w:color="auto" w:fill="auto"/>
            <w:vAlign w:val="bottom"/>
            <w:hideMark/>
          </w:tcPr>
          <w:p w:rsidR="008C1EED" w:rsidRPr="00700C0E" w:rsidRDefault="008C1EED" w:rsidP="00700C0E">
            <w:pPr>
              <w:spacing w:after="0" w:line="240" w:lineRule="auto"/>
              <w:rPr>
                <w:rFonts w:ascii="Times New Roman" w:eastAsia="Times New Roman" w:hAnsi="Times New Roman" w:cs="Times New Roman"/>
                <w:color w:val="000000"/>
                <w:sz w:val="24"/>
                <w:szCs w:val="24"/>
                <w:lang w:val="en-US" w:eastAsia="el-GR"/>
              </w:rPr>
            </w:pPr>
            <w:r w:rsidRPr="00700C0E">
              <w:rPr>
                <w:rFonts w:ascii="Times New Roman" w:eastAsia="Times New Roman" w:hAnsi="Times New Roman" w:cs="Times New Roman"/>
                <w:color w:val="000000"/>
                <w:sz w:val="24"/>
                <w:szCs w:val="24"/>
                <w:lang w:val="en-US" w:eastAsia="el-GR"/>
              </w:rPr>
              <w:t> </w:t>
            </w:r>
          </w:p>
        </w:tc>
        <w:tc>
          <w:tcPr>
            <w:tcW w:w="1006" w:type="dxa"/>
            <w:tcBorders>
              <w:bottom w:val="single" w:sz="18" w:space="0" w:color="auto"/>
            </w:tcBorders>
            <w:shd w:val="clear" w:color="auto" w:fill="auto"/>
            <w:vAlign w:val="center"/>
            <w:hideMark/>
          </w:tcPr>
          <w:p w:rsidR="008C1EED" w:rsidRPr="00D93874" w:rsidRDefault="008C1EED" w:rsidP="00D7749B">
            <w:pPr>
              <w:spacing w:after="0" w:line="240" w:lineRule="auto"/>
              <w:jc w:val="center"/>
              <w:rPr>
                <w:rFonts w:ascii="Times New Roman" w:eastAsia="Times New Roman" w:hAnsi="Times New Roman" w:cs="Times New Roman"/>
                <w:b/>
                <w:color w:val="000000"/>
                <w:sz w:val="24"/>
                <w:szCs w:val="24"/>
                <w:lang w:val="en-US" w:eastAsia="el-GR"/>
              </w:rPr>
            </w:pPr>
            <w:r w:rsidRPr="00D93874">
              <w:rPr>
                <w:rFonts w:ascii="Times New Roman" w:eastAsia="Times New Roman" w:hAnsi="Times New Roman" w:cs="Times New Roman"/>
                <w:b/>
                <w:color w:val="000000"/>
                <w:sz w:val="24"/>
                <w:szCs w:val="24"/>
                <w:lang w:eastAsia="el-GR"/>
              </w:rPr>
              <w:t>B</w:t>
            </w:r>
            <w:r w:rsidR="009672E9" w:rsidRPr="00D93874">
              <w:rPr>
                <w:rFonts w:ascii="Times New Roman" w:eastAsia="Times New Roman" w:hAnsi="Times New Roman" w:cs="Times New Roman"/>
                <w:b/>
                <w:color w:val="000000"/>
                <w:sz w:val="24"/>
                <w:szCs w:val="24"/>
                <w:lang w:val="en-US" w:eastAsia="el-GR"/>
              </w:rPr>
              <w:t>eta</w:t>
            </w:r>
          </w:p>
        </w:tc>
        <w:tc>
          <w:tcPr>
            <w:tcW w:w="1232" w:type="dxa"/>
            <w:tcBorders>
              <w:bottom w:val="single" w:sz="18" w:space="0" w:color="auto"/>
            </w:tcBorders>
            <w:shd w:val="clear" w:color="auto" w:fill="auto"/>
            <w:vAlign w:val="center"/>
            <w:hideMark/>
          </w:tcPr>
          <w:p w:rsidR="008C1EED" w:rsidRPr="00D93874" w:rsidRDefault="008C1EED" w:rsidP="00D7749B">
            <w:pPr>
              <w:spacing w:after="0" w:line="240" w:lineRule="auto"/>
              <w:jc w:val="center"/>
              <w:rPr>
                <w:rFonts w:ascii="Times New Roman" w:eastAsia="Times New Roman" w:hAnsi="Times New Roman" w:cs="Times New Roman"/>
                <w:b/>
                <w:color w:val="000000"/>
                <w:sz w:val="24"/>
                <w:szCs w:val="24"/>
                <w:lang w:eastAsia="el-GR"/>
              </w:rPr>
            </w:pPr>
            <w:r w:rsidRPr="00D93874">
              <w:rPr>
                <w:rFonts w:ascii="Times New Roman" w:eastAsia="Times New Roman" w:hAnsi="Times New Roman" w:cs="Times New Roman"/>
                <w:b/>
                <w:color w:val="000000"/>
                <w:sz w:val="24"/>
                <w:szCs w:val="24"/>
                <w:lang w:eastAsia="el-GR"/>
              </w:rPr>
              <w:t>St</w:t>
            </w:r>
            <w:r w:rsidRPr="00D93874">
              <w:rPr>
                <w:rFonts w:ascii="Times New Roman" w:eastAsia="Times New Roman" w:hAnsi="Times New Roman" w:cs="Times New Roman"/>
                <w:b/>
                <w:color w:val="000000"/>
                <w:sz w:val="24"/>
                <w:szCs w:val="24"/>
                <w:lang w:val="en-US" w:eastAsia="el-GR"/>
              </w:rPr>
              <w:t>an</w:t>
            </w:r>
            <w:r w:rsidRPr="00D93874">
              <w:rPr>
                <w:rFonts w:ascii="Times New Roman" w:eastAsia="Times New Roman" w:hAnsi="Times New Roman" w:cs="Times New Roman"/>
                <w:b/>
                <w:color w:val="000000"/>
                <w:sz w:val="24"/>
                <w:szCs w:val="24"/>
                <w:lang w:eastAsia="el-GR"/>
              </w:rPr>
              <w:t>d</w:t>
            </w:r>
            <w:r w:rsidRPr="00D93874">
              <w:rPr>
                <w:rFonts w:ascii="Times New Roman" w:eastAsia="Times New Roman" w:hAnsi="Times New Roman" w:cs="Times New Roman"/>
                <w:b/>
                <w:color w:val="000000"/>
                <w:sz w:val="24"/>
                <w:szCs w:val="24"/>
                <w:lang w:val="en-US" w:eastAsia="el-GR"/>
              </w:rPr>
              <w:t>ard</w:t>
            </w:r>
            <w:r w:rsidRPr="00D93874">
              <w:rPr>
                <w:rFonts w:ascii="Times New Roman" w:eastAsia="Times New Roman" w:hAnsi="Times New Roman" w:cs="Times New Roman"/>
                <w:b/>
                <w:color w:val="000000"/>
                <w:sz w:val="24"/>
                <w:szCs w:val="24"/>
                <w:lang w:eastAsia="el-GR"/>
              </w:rPr>
              <w:t xml:space="preserve"> Error</w:t>
            </w:r>
          </w:p>
        </w:tc>
        <w:tc>
          <w:tcPr>
            <w:tcW w:w="1283" w:type="dxa"/>
            <w:tcBorders>
              <w:bottom w:val="single" w:sz="18" w:space="0" w:color="auto"/>
            </w:tcBorders>
            <w:shd w:val="clear" w:color="auto" w:fill="auto"/>
            <w:vAlign w:val="center"/>
            <w:hideMark/>
          </w:tcPr>
          <w:p w:rsidR="008C1EED" w:rsidRPr="00D93874" w:rsidRDefault="008C1EED" w:rsidP="00D7749B">
            <w:pPr>
              <w:spacing w:after="0" w:line="240" w:lineRule="auto"/>
              <w:jc w:val="center"/>
              <w:rPr>
                <w:rFonts w:ascii="Times New Roman" w:eastAsia="Times New Roman" w:hAnsi="Times New Roman" w:cs="Times New Roman"/>
                <w:b/>
                <w:color w:val="000000"/>
                <w:sz w:val="24"/>
                <w:szCs w:val="24"/>
                <w:lang w:eastAsia="el-GR"/>
              </w:rPr>
            </w:pPr>
            <w:r w:rsidRPr="00D93874">
              <w:rPr>
                <w:rFonts w:ascii="Times New Roman" w:eastAsia="Times New Roman" w:hAnsi="Times New Roman" w:cs="Times New Roman"/>
                <w:b/>
                <w:color w:val="000000"/>
                <w:sz w:val="24"/>
                <w:szCs w:val="24"/>
                <w:lang w:eastAsia="el-GR"/>
              </w:rPr>
              <w:t>Wald</w:t>
            </w:r>
          </w:p>
        </w:tc>
        <w:tc>
          <w:tcPr>
            <w:tcW w:w="1815" w:type="dxa"/>
            <w:tcBorders>
              <w:bottom w:val="single" w:sz="18" w:space="0" w:color="auto"/>
            </w:tcBorders>
            <w:shd w:val="clear" w:color="auto" w:fill="auto"/>
            <w:vAlign w:val="center"/>
            <w:hideMark/>
          </w:tcPr>
          <w:p w:rsidR="00A609BA" w:rsidRPr="00D93874" w:rsidRDefault="008C1EED">
            <w:pPr>
              <w:spacing w:after="0" w:line="240" w:lineRule="auto"/>
              <w:jc w:val="center"/>
              <w:rPr>
                <w:rFonts w:ascii="Times New Roman" w:eastAsia="Times New Roman" w:hAnsi="Times New Roman" w:cs="Times New Roman"/>
                <w:b/>
                <w:color w:val="000000"/>
                <w:sz w:val="24"/>
                <w:szCs w:val="24"/>
                <w:lang w:val="en-US" w:eastAsia="el-GR"/>
              </w:rPr>
            </w:pPr>
            <w:r w:rsidRPr="00D93874">
              <w:rPr>
                <w:rFonts w:ascii="Times New Roman" w:eastAsia="Times New Roman" w:hAnsi="Times New Roman" w:cs="Times New Roman"/>
                <w:b/>
                <w:color w:val="000000"/>
                <w:sz w:val="24"/>
                <w:szCs w:val="24"/>
                <w:lang w:eastAsia="el-GR"/>
              </w:rPr>
              <w:t>Sig</w:t>
            </w:r>
            <w:r w:rsidRPr="00D93874">
              <w:rPr>
                <w:rFonts w:ascii="Times New Roman" w:eastAsia="Times New Roman" w:hAnsi="Times New Roman" w:cs="Times New Roman"/>
                <w:b/>
                <w:color w:val="000000"/>
                <w:sz w:val="24"/>
                <w:szCs w:val="24"/>
                <w:lang w:val="en-US" w:eastAsia="el-GR"/>
              </w:rPr>
              <w:t>nificance</w:t>
            </w:r>
          </w:p>
        </w:tc>
        <w:tc>
          <w:tcPr>
            <w:tcW w:w="1223" w:type="dxa"/>
            <w:tcBorders>
              <w:bottom w:val="single" w:sz="18" w:space="0" w:color="auto"/>
            </w:tcBorders>
            <w:shd w:val="clear" w:color="auto" w:fill="auto"/>
            <w:vAlign w:val="center"/>
            <w:hideMark/>
          </w:tcPr>
          <w:p w:rsidR="00A609BA" w:rsidRPr="00D93874" w:rsidRDefault="008C1EED">
            <w:pPr>
              <w:spacing w:after="0" w:line="240" w:lineRule="auto"/>
              <w:jc w:val="center"/>
              <w:rPr>
                <w:rFonts w:ascii="Times New Roman" w:eastAsia="Times New Roman" w:hAnsi="Times New Roman" w:cs="Times New Roman"/>
                <w:b/>
                <w:color w:val="000000"/>
                <w:sz w:val="24"/>
                <w:szCs w:val="24"/>
                <w:lang w:eastAsia="el-GR"/>
              </w:rPr>
            </w:pPr>
            <w:r w:rsidRPr="00D93874">
              <w:rPr>
                <w:rFonts w:ascii="Times New Roman" w:eastAsia="Times New Roman" w:hAnsi="Times New Roman" w:cs="Times New Roman"/>
                <w:b/>
                <w:color w:val="000000"/>
                <w:sz w:val="24"/>
                <w:szCs w:val="24"/>
                <w:lang w:eastAsia="el-GR"/>
              </w:rPr>
              <w:t>Exp(B)</w:t>
            </w:r>
          </w:p>
        </w:tc>
      </w:tr>
      <w:tr w:rsidR="008C1EED" w:rsidRPr="00D93874" w:rsidTr="00C4366D">
        <w:trPr>
          <w:trHeight w:val="375"/>
        </w:trPr>
        <w:tc>
          <w:tcPr>
            <w:tcW w:w="272" w:type="dxa"/>
            <w:vMerge w:val="restart"/>
            <w:shd w:val="clear" w:color="auto" w:fill="auto"/>
          </w:tcPr>
          <w:p w:rsidR="008C1EED" w:rsidRPr="00D93874" w:rsidRDefault="008C1EED" w:rsidP="00321784">
            <w:pPr>
              <w:spacing w:after="0" w:line="240" w:lineRule="auto"/>
              <w:rPr>
                <w:rFonts w:ascii="Times New Roman" w:eastAsia="Times New Roman" w:hAnsi="Times New Roman" w:cs="Times New Roman"/>
                <w:color w:val="000000"/>
                <w:sz w:val="24"/>
                <w:szCs w:val="24"/>
                <w:lang w:eastAsia="el-GR"/>
              </w:rPr>
            </w:pPr>
          </w:p>
        </w:tc>
        <w:tc>
          <w:tcPr>
            <w:tcW w:w="9803" w:type="dxa"/>
            <w:gridSpan w:val="6"/>
            <w:tcBorders>
              <w:top w:val="single" w:sz="18" w:space="0" w:color="auto"/>
              <w:bottom w:val="single" w:sz="18" w:space="0" w:color="auto"/>
            </w:tcBorders>
            <w:shd w:val="clear" w:color="auto" w:fill="DDD9C3" w:themeFill="background2" w:themeFillShade="E6"/>
            <w:hideMark/>
          </w:tcPr>
          <w:p w:rsidR="008C1EED" w:rsidRPr="00D93874" w:rsidRDefault="008C1EED" w:rsidP="005F4AB0">
            <w:pPr>
              <w:spacing w:after="0" w:line="240" w:lineRule="auto"/>
              <w:jc w:val="center"/>
              <w:rPr>
                <w:rFonts w:ascii="Times New Roman" w:eastAsia="Times New Roman" w:hAnsi="Times New Roman" w:cs="Times New Roman"/>
                <w:b/>
                <w:i/>
                <w:color w:val="000000"/>
                <w:sz w:val="24"/>
                <w:szCs w:val="24"/>
                <w:lang w:val="en-US" w:eastAsia="el-GR"/>
              </w:rPr>
            </w:pPr>
            <w:r w:rsidRPr="00D93874">
              <w:rPr>
                <w:rFonts w:ascii="Times New Roman" w:eastAsia="Times New Roman" w:hAnsi="Times New Roman" w:cs="Times New Roman"/>
                <w:b/>
                <w:i/>
                <w:color w:val="000000"/>
                <w:sz w:val="24"/>
                <w:szCs w:val="24"/>
                <w:lang w:eastAsia="el-GR"/>
              </w:rPr>
              <w:t>Hedonic</w:t>
            </w:r>
          </w:p>
        </w:tc>
      </w:tr>
      <w:tr w:rsidR="008C1EED" w:rsidRPr="00D93874" w:rsidTr="00315EBF">
        <w:trPr>
          <w:trHeight w:val="33"/>
        </w:trPr>
        <w:tc>
          <w:tcPr>
            <w:tcW w:w="272" w:type="dxa"/>
            <w:vMerge/>
            <w:shd w:val="clear" w:color="auto" w:fill="auto"/>
          </w:tcPr>
          <w:p w:rsidR="008C1EED" w:rsidRPr="00D93874" w:rsidRDefault="008C1EED" w:rsidP="00321784">
            <w:pPr>
              <w:spacing w:after="0" w:line="240" w:lineRule="auto"/>
              <w:rPr>
                <w:rFonts w:ascii="Times New Roman" w:eastAsia="Times New Roman" w:hAnsi="Times New Roman" w:cs="Times New Roman"/>
                <w:color w:val="000000"/>
                <w:sz w:val="24"/>
                <w:szCs w:val="24"/>
                <w:lang w:eastAsia="el-GR"/>
              </w:rPr>
            </w:pPr>
          </w:p>
        </w:tc>
        <w:tc>
          <w:tcPr>
            <w:tcW w:w="9803" w:type="dxa"/>
            <w:gridSpan w:val="6"/>
            <w:tcBorders>
              <w:top w:val="single" w:sz="18" w:space="0" w:color="auto"/>
            </w:tcBorders>
            <w:shd w:val="clear" w:color="auto" w:fill="auto"/>
            <w:hideMark/>
          </w:tcPr>
          <w:p w:rsidR="008C1EED" w:rsidRPr="00D93874" w:rsidRDefault="008C1EED" w:rsidP="00700C0E">
            <w:pPr>
              <w:spacing w:after="0" w:line="240" w:lineRule="auto"/>
              <w:jc w:val="center"/>
              <w:rPr>
                <w:rFonts w:ascii="Times New Roman" w:eastAsia="Times New Roman" w:hAnsi="Times New Roman" w:cs="Times New Roman"/>
                <w:color w:val="000000"/>
                <w:sz w:val="24"/>
                <w:szCs w:val="24"/>
                <w:lang w:eastAsia="el-GR"/>
              </w:rPr>
            </w:pPr>
          </w:p>
        </w:tc>
      </w:tr>
      <w:tr w:rsidR="008C1EED" w:rsidRPr="00D93874" w:rsidTr="00C4366D">
        <w:trPr>
          <w:trHeight w:val="227"/>
        </w:trPr>
        <w:tc>
          <w:tcPr>
            <w:tcW w:w="272" w:type="dxa"/>
            <w:shd w:val="clear" w:color="auto" w:fill="auto"/>
          </w:tcPr>
          <w:p w:rsidR="008C1EED" w:rsidRPr="00D93874" w:rsidRDefault="008C1EED" w:rsidP="00321784">
            <w:pPr>
              <w:spacing w:after="0" w:line="240" w:lineRule="auto"/>
              <w:rPr>
                <w:rFonts w:ascii="Times New Roman" w:eastAsia="Times New Roman" w:hAnsi="Times New Roman" w:cs="Times New Roman"/>
                <w:color w:val="000000"/>
                <w:sz w:val="24"/>
                <w:szCs w:val="24"/>
                <w:lang w:eastAsia="el-GR"/>
              </w:rPr>
            </w:pPr>
          </w:p>
        </w:tc>
        <w:tc>
          <w:tcPr>
            <w:tcW w:w="3244" w:type="dxa"/>
            <w:shd w:val="clear" w:color="auto" w:fill="auto"/>
            <w:vAlign w:val="center"/>
            <w:hideMark/>
          </w:tcPr>
          <w:p w:rsidR="008C1EED" w:rsidRPr="00D93874" w:rsidRDefault="008C1EED" w:rsidP="00C4366D">
            <w:pPr>
              <w:spacing w:after="0" w:line="240" w:lineRule="auto"/>
              <w:rPr>
                <w:rFonts w:ascii="Times New Roman" w:eastAsia="Times New Roman" w:hAnsi="Times New Roman" w:cs="Times New Roman"/>
                <w:i/>
                <w:iCs/>
                <w:color w:val="000000"/>
                <w:sz w:val="24"/>
                <w:szCs w:val="24"/>
                <w:lang w:eastAsia="el-GR"/>
              </w:rPr>
            </w:pPr>
            <w:r w:rsidRPr="00D93874">
              <w:rPr>
                <w:rFonts w:ascii="Times New Roman" w:eastAsia="Times New Roman" w:hAnsi="Times New Roman" w:cs="Times New Roman"/>
                <w:i/>
                <w:iCs/>
                <w:color w:val="000000"/>
                <w:sz w:val="24"/>
                <w:szCs w:val="24"/>
                <w:lang w:eastAsia="el-GR"/>
              </w:rPr>
              <w:t>Intercept</w:t>
            </w:r>
          </w:p>
        </w:tc>
        <w:tc>
          <w:tcPr>
            <w:tcW w:w="1006" w:type="dxa"/>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-1,374</w:t>
            </w:r>
          </w:p>
        </w:tc>
        <w:tc>
          <w:tcPr>
            <w:tcW w:w="1232" w:type="dxa"/>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0,288</w:t>
            </w:r>
          </w:p>
        </w:tc>
        <w:tc>
          <w:tcPr>
            <w:tcW w:w="1283" w:type="dxa"/>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22,7</w:t>
            </w:r>
            <w:r w:rsidR="00315EBF" w:rsidRPr="00D93874">
              <w:rPr>
                <w:rFonts w:ascii="Times New Roman" w:eastAsia="Times New Roman" w:hAnsi="Times New Roman" w:cs="Times New Roman"/>
                <w:color w:val="000000"/>
                <w:sz w:val="24"/>
                <w:szCs w:val="24"/>
                <w:lang w:val="en-US" w:eastAsia="el-GR"/>
              </w:rPr>
              <w:t>4</w:t>
            </w:r>
          </w:p>
        </w:tc>
        <w:tc>
          <w:tcPr>
            <w:tcW w:w="1815" w:type="dxa"/>
            <w:shd w:val="clear" w:color="auto" w:fill="auto"/>
            <w:noWrap/>
            <w:vAlign w:val="center"/>
            <w:hideMark/>
          </w:tcPr>
          <w:p w:rsidR="00A609BA" w:rsidRPr="00D93874" w:rsidRDefault="008C1EE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w:t>
            </w:r>
          </w:p>
        </w:tc>
        <w:tc>
          <w:tcPr>
            <w:tcW w:w="1223" w:type="dxa"/>
            <w:shd w:val="clear" w:color="auto" w:fill="auto"/>
            <w:noWrap/>
            <w:vAlign w:val="center"/>
            <w:hideMark/>
          </w:tcPr>
          <w:p w:rsidR="00A609BA" w:rsidRPr="00D93874" w:rsidRDefault="00A609BA">
            <w:pPr>
              <w:spacing w:after="0" w:line="240" w:lineRule="auto"/>
              <w:jc w:val="right"/>
              <w:rPr>
                <w:rFonts w:ascii="Times New Roman" w:eastAsia="Times New Roman" w:hAnsi="Times New Roman" w:cs="Times New Roman"/>
                <w:color w:val="000000"/>
                <w:sz w:val="24"/>
                <w:szCs w:val="24"/>
                <w:lang w:val="en-US" w:eastAsia="el-GR"/>
              </w:rPr>
            </w:pPr>
          </w:p>
        </w:tc>
      </w:tr>
      <w:tr w:rsidR="008C1EED" w:rsidRPr="00D93874" w:rsidTr="00C4366D">
        <w:trPr>
          <w:trHeight w:val="227"/>
        </w:trPr>
        <w:tc>
          <w:tcPr>
            <w:tcW w:w="272" w:type="dxa"/>
            <w:shd w:val="clear" w:color="auto" w:fill="auto"/>
          </w:tcPr>
          <w:p w:rsidR="008C1EED" w:rsidRPr="00D93874" w:rsidRDefault="008C1EED" w:rsidP="00321784">
            <w:pPr>
              <w:spacing w:after="0" w:line="240" w:lineRule="auto"/>
              <w:rPr>
                <w:rFonts w:ascii="Times New Roman" w:eastAsia="Times New Roman" w:hAnsi="Times New Roman" w:cs="Times New Roman"/>
                <w:color w:val="000000"/>
                <w:sz w:val="24"/>
                <w:szCs w:val="24"/>
                <w:lang w:eastAsia="el-GR"/>
              </w:rPr>
            </w:pPr>
          </w:p>
        </w:tc>
        <w:tc>
          <w:tcPr>
            <w:tcW w:w="3244" w:type="dxa"/>
            <w:shd w:val="clear" w:color="auto" w:fill="auto"/>
            <w:vAlign w:val="center"/>
            <w:hideMark/>
          </w:tcPr>
          <w:p w:rsidR="008C1EED" w:rsidRPr="00D93874" w:rsidRDefault="00C4366D" w:rsidP="00D037AC">
            <w:pPr>
              <w:spacing w:after="0" w:line="240" w:lineRule="auto"/>
              <w:ind w:left="-60"/>
              <w:rPr>
                <w:rFonts w:ascii="Times New Roman" w:eastAsia="Times New Roman" w:hAnsi="Times New Roman" w:cs="Times New Roman"/>
                <w:i/>
                <w:iCs/>
                <w:color w:val="000000"/>
                <w:sz w:val="24"/>
                <w:szCs w:val="24"/>
                <w:lang w:val="en-US" w:eastAsia="el-GR"/>
              </w:rPr>
            </w:pPr>
            <w:r w:rsidRPr="00D93874">
              <w:rPr>
                <w:rFonts w:ascii="Times New Roman" w:eastAsia="Times New Roman" w:hAnsi="Times New Roman" w:cs="Times New Roman"/>
                <w:i/>
                <w:iCs/>
                <w:color w:val="000000"/>
                <w:sz w:val="24"/>
                <w:szCs w:val="24"/>
                <w:lang w:val="en-US" w:eastAsia="el-GR"/>
              </w:rPr>
              <w:t xml:space="preserve"> </w:t>
            </w:r>
            <w:r w:rsidR="00BB730C" w:rsidRPr="00D93874">
              <w:rPr>
                <w:rFonts w:ascii="Times New Roman" w:eastAsia="Times New Roman" w:hAnsi="Times New Roman" w:cs="Times New Roman"/>
                <w:i/>
                <w:iCs/>
                <w:color w:val="000000"/>
                <w:sz w:val="24"/>
                <w:szCs w:val="24"/>
                <w:lang w:val="en-US" w:eastAsia="el-GR"/>
              </w:rPr>
              <w:t>MULTIPLE</w:t>
            </w:r>
            <w:r w:rsidR="0065312E" w:rsidRPr="00D93874">
              <w:rPr>
                <w:rFonts w:ascii="Times New Roman" w:eastAsia="Times New Roman" w:hAnsi="Times New Roman" w:cs="Times New Roman"/>
                <w:i/>
                <w:iCs/>
                <w:color w:val="000000"/>
                <w:sz w:val="24"/>
                <w:szCs w:val="24"/>
                <w:lang w:val="en-US" w:eastAsia="el-GR"/>
              </w:rPr>
              <w:t>it</w:t>
            </w:r>
          </w:p>
        </w:tc>
        <w:tc>
          <w:tcPr>
            <w:tcW w:w="1006" w:type="dxa"/>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0,877</w:t>
            </w:r>
          </w:p>
        </w:tc>
        <w:tc>
          <w:tcPr>
            <w:tcW w:w="1232" w:type="dxa"/>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0,051</w:t>
            </w:r>
          </w:p>
        </w:tc>
        <w:tc>
          <w:tcPr>
            <w:tcW w:w="1283" w:type="dxa"/>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295,54</w:t>
            </w:r>
          </w:p>
        </w:tc>
        <w:tc>
          <w:tcPr>
            <w:tcW w:w="1815" w:type="dxa"/>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w:t>
            </w:r>
          </w:p>
        </w:tc>
        <w:tc>
          <w:tcPr>
            <w:tcW w:w="1223" w:type="dxa"/>
            <w:shd w:val="clear" w:color="auto" w:fill="auto"/>
            <w:noWrap/>
            <w:vAlign w:val="center"/>
            <w:hideMark/>
          </w:tcPr>
          <w:p w:rsidR="008C1EED" w:rsidRPr="00D93874" w:rsidRDefault="00D037AC" w:rsidP="00D037AC">
            <w:pPr>
              <w:keepNext/>
              <w:keepLines/>
              <w:spacing w:before="200" w:after="0" w:line="240" w:lineRule="auto"/>
              <w:jc w:val="right"/>
              <w:outlineLvl w:val="1"/>
              <w:rPr>
                <w:rFonts w:ascii="Times New Roman" w:eastAsia="Times New Roman" w:hAnsi="Times New Roman" w:cs="Times New Roman"/>
                <w:color w:val="000000"/>
                <w:sz w:val="24"/>
                <w:szCs w:val="24"/>
                <w:lang w:val="en-US" w:eastAsia="el-GR"/>
              </w:rPr>
            </w:pPr>
            <w:bookmarkStart w:id="27" w:name="_Toc330836048"/>
            <w:r w:rsidRPr="00D93874">
              <w:rPr>
                <w:rFonts w:ascii="Times New Roman" w:eastAsia="Times New Roman" w:hAnsi="Times New Roman" w:cs="Times New Roman"/>
                <w:color w:val="000000"/>
                <w:sz w:val="24"/>
                <w:szCs w:val="24"/>
                <w:lang w:val="en-US" w:eastAsia="el-GR"/>
              </w:rPr>
              <w:t>2</w:t>
            </w:r>
            <w:r w:rsidR="008C1EED" w:rsidRPr="00D93874">
              <w:rPr>
                <w:rFonts w:ascii="Times New Roman" w:eastAsia="Times New Roman" w:hAnsi="Times New Roman" w:cs="Times New Roman"/>
                <w:color w:val="000000"/>
                <w:sz w:val="24"/>
                <w:szCs w:val="24"/>
                <w:lang w:eastAsia="el-GR"/>
              </w:rPr>
              <w:t>,</w:t>
            </w:r>
            <w:r w:rsidRPr="00D93874">
              <w:rPr>
                <w:rFonts w:ascii="Times New Roman" w:eastAsia="Times New Roman" w:hAnsi="Times New Roman" w:cs="Times New Roman"/>
                <w:color w:val="000000"/>
                <w:sz w:val="24"/>
                <w:szCs w:val="24"/>
                <w:lang w:eastAsia="el-GR"/>
              </w:rPr>
              <w:t>4</w:t>
            </w:r>
            <w:r w:rsidRPr="00D93874">
              <w:rPr>
                <w:rFonts w:ascii="Times New Roman" w:eastAsia="Times New Roman" w:hAnsi="Times New Roman" w:cs="Times New Roman"/>
                <w:color w:val="000000"/>
                <w:sz w:val="24"/>
                <w:szCs w:val="24"/>
                <w:lang w:val="en-US" w:eastAsia="el-GR"/>
              </w:rPr>
              <w:t>04</w:t>
            </w:r>
            <w:bookmarkEnd w:id="27"/>
          </w:p>
        </w:tc>
      </w:tr>
      <w:tr w:rsidR="008C1EED" w:rsidRPr="00D93874" w:rsidTr="00C4366D">
        <w:trPr>
          <w:trHeight w:val="227"/>
        </w:trPr>
        <w:tc>
          <w:tcPr>
            <w:tcW w:w="272" w:type="dxa"/>
            <w:shd w:val="clear" w:color="auto" w:fill="auto"/>
          </w:tcPr>
          <w:p w:rsidR="008C1EED" w:rsidRPr="00D93874" w:rsidRDefault="008C1EED" w:rsidP="008C1EED">
            <w:pPr>
              <w:spacing w:after="0" w:line="240" w:lineRule="auto"/>
              <w:ind w:left="-250" w:firstLine="250"/>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val="en-US" w:eastAsia="el-GR"/>
              </w:rPr>
              <w:t xml:space="preserve">             </w:t>
            </w:r>
          </w:p>
        </w:tc>
        <w:tc>
          <w:tcPr>
            <w:tcW w:w="3244" w:type="dxa"/>
            <w:tcBorders>
              <w:bottom w:val="single" w:sz="18" w:space="0" w:color="auto"/>
            </w:tcBorders>
            <w:shd w:val="clear" w:color="auto" w:fill="auto"/>
            <w:vAlign w:val="center"/>
            <w:hideMark/>
          </w:tcPr>
          <w:p w:rsidR="008C1EED" w:rsidRPr="00D93874" w:rsidRDefault="009672E9" w:rsidP="00D037AC">
            <w:pPr>
              <w:spacing w:after="0" w:line="240" w:lineRule="auto"/>
              <w:rPr>
                <w:rFonts w:ascii="Times New Roman" w:eastAsia="Times New Roman" w:hAnsi="Times New Roman" w:cs="Times New Roman"/>
                <w:i/>
                <w:iCs/>
                <w:color w:val="000000"/>
                <w:sz w:val="24"/>
                <w:szCs w:val="24"/>
                <w:lang w:val="en-US" w:eastAsia="el-GR"/>
              </w:rPr>
            </w:pPr>
            <w:r w:rsidRPr="00D93874">
              <w:rPr>
                <w:rFonts w:ascii="Times New Roman" w:eastAsia="Times New Roman" w:hAnsi="Times New Roman" w:cs="Times New Roman"/>
                <w:i/>
                <w:iCs/>
                <w:color w:val="000000"/>
                <w:sz w:val="24"/>
                <w:szCs w:val="24"/>
                <w:lang w:val="en-US" w:eastAsia="el-GR"/>
              </w:rPr>
              <w:t>PT</w:t>
            </w:r>
            <w:r w:rsidR="008C1EED" w:rsidRPr="00D93874">
              <w:rPr>
                <w:rFonts w:ascii="Times New Roman" w:eastAsia="Times New Roman" w:hAnsi="Times New Roman" w:cs="Times New Roman"/>
                <w:i/>
                <w:iCs/>
                <w:color w:val="000000"/>
                <w:sz w:val="24"/>
                <w:szCs w:val="24"/>
                <w:lang w:eastAsia="el-GR"/>
              </w:rPr>
              <w:t>NEGNEWSit-1</w:t>
            </w:r>
          </w:p>
        </w:tc>
        <w:tc>
          <w:tcPr>
            <w:tcW w:w="1006" w:type="dxa"/>
            <w:tcBorders>
              <w:bottom w:val="single" w:sz="18" w:space="0" w:color="auto"/>
            </w:tcBorders>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0,19</w:t>
            </w:r>
          </w:p>
        </w:tc>
        <w:tc>
          <w:tcPr>
            <w:tcW w:w="1232" w:type="dxa"/>
            <w:tcBorders>
              <w:bottom w:val="single" w:sz="18" w:space="0" w:color="auto"/>
            </w:tcBorders>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del w:id="28" w:author="Nuno M. Almeida Camacho" w:date="2012-07-12T17:36:00Z">
              <w:r w:rsidRPr="00D93874" w:rsidDel="00D037AC">
                <w:rPr>
                  <w:rFonts w:ascii="Times New Roman" w:eastAsia="Times New Roman" w:hAnsi="Times New Roman" w:cs="Times New Roman"/>
                  <w:color w:val="000000"/>
                  <w:sz w:val="24"/>
                  <w:szCs w:val="24"/>
                  <w:lang w:eastAsia="el-GR"/>
                </w:rPr>
                <w:delText>-</w:delText>
              </w:r>
            </w:del>
            <w:r w:rsidRPr="00D93874">
              <w:rPr>
                <w:rFonts w:ascii="Times New Roman" w:eastAsia="Times New Roman" w:hAnsi="Times New Roman" w:cs="Times New Roman"/>
                <w:color w:val="000000"/>
                <w:sz w:val="24"/>
                <w:szCs w:val="24"/>
                <w:lang w:eastAsia="el-GR"/>
              </w:rPr>
              <w:t>0,094</w:t>
            </w:r>
          </w:p>
        </w:tc>
        <w:tc>
          <w:tcPr>
            <w:tcW w:w="1283" w:type="dxa"/>
            <w:tcBorders>
              <w:bottom w:val="single" w:sz="18" w:space="0" w:color="auto"/>
            </w:tcBorders>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4,0</w:t>
            </w:r>
            <w:r w:rsidR="00315EBF" w:rsidRPr="00D93874">
              <w:rPr>
                <w:rFonts w:ascii="Times New Roman" w:eastAsia="Times New Roman" w:hAnsi="Times New Roman" w:cs="Times New Roman"/>
                <w:color w:val="000000"/>
                <w:sz w:val="24"/>
                <w:szCs w:val="24"/>
                <w:lang w:val="en-US" w:eastAsia="el-GR"/>
              </w:rPr>
              <w:t>8</w:t>
            </w:r>
          </w:p>
        </w:tc>
        <w:tc>
          <w:tcPr>
            <w:tcW w:w="1815" w:type="dxa"/>
            <w:tcBorders>
              <w:bottom w:val="single" w:sz="18" w:space="0" w:color="auto"/>
            </w:tcBorders>
            <w:shd w:val="clear" w:color="auto" w:fill="auto"/>
            <w:noWrap/>
            <w:vAlign w:val="center"/>
            <w:hideMark/>
          </w:tcPr>
          <w:p w:rsidR="008C1EED" w:rsidRPr="00D93874" w:rsidRDefault="008C1EE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0,044</w:t>
            </w:r>
          </w:p>
        </w:tc>
        <w:tc>
          <w:tcPr>
            <w:tcW w:w="1223" w:type="dxa"/>
            <w:tcBorders>
              <w:bottom w:val="single" w:sz="18" w:space="0" w:color="auto"/>
            </w:tcBorders>
            <w:shd w:val="clear" w:color="auto" w:fill="auto"/>
            <w:noWrap/>
            <w:vAlign w:val="center"/>
            <w:hideMark/>
          </w:tcPr>
          <w:p w:rsidR="008C1EED" w:rsidRPr="00D93874" w:rsidRDefault="00D7749B" w:rsidP="00D7749B">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val="en-US" w:eastAsia="el-GR"/>
              </w:rPr>
              <w:t>1</w:t>
            </w:r>
            <w:r w:rsidR="008C1EED" w:rsidRPr="00D93874">
              <w:rPr>
                <w:rFonts w:ascii="Times New Roman" w:eastAsia="Times New Roman" w:hAnsi="Times New Roman" w:cs="Times New Roman"/>
                <w:color w:val="000000"/>
                <w:sz w:val="24"/>
                <w:szCs w:val="24"/>
                <w:lang w:eastAsia="el-GR"/>
              </w:rPr>
              <w:t>,</w:t>
            </w:r>
            <w:r w:rsidRPr="00D93874">
              <w:rPr>
                <w:rFonts w:ascii="Times New Roman" w:eastAsia="Times New Roman" w:hAnsi="Times New Roman" w:cs="Times New Roman"/>
                <w:color w:val="000000"/>
                <w:sz w:val="24"/>
                <w:szCs w:val="24"/>
                <w:lang w:val="en-US" w:eastAsia="el-GR"/>
              </w:rPr>
              <w:t>21</w:t>
            </w:r>
          </w:p>
        </w:tc>
      </w:tr>
      <w:tr w:rsidR="008C1EED" w:rsidRPr="00D93874" w:rsidTr="00C4366D">
        <w:trPr>
          <w:trHeight w:val="417"/>
        </w:trPr>
        <w:tc>
          <w:tcPr>
            <w:tcW w:w="272" w:type="dxa"/>
            <w:shd w:val="clear" w:color="auto" w:fill="auto"/>
          </w:tcPr>
          <w:p w:rsidR="008C1EED" w:rsidRPr="00D93874" w:rsidRDefault="008C1EED" w:rsidP="00321784">
            <w:pPr>
              <w:spacing w:after="0" w:line="240" w:lineRule="auto"/>
              <w:rPr>
                <w:rFonts w:ascii="Times New Roman" w:eastAsia="Times New Roman" w:hAnsi="Times New Roman" w:cs="Times New Roman"/>
                <w:color w:val="000000"/>
                <w:sz w:val="24"/>
                <w:szCs w:val="24"/>
                <w:lang w:eastAsia="el-GR"/>
              </w:rPr>
            </w:pPr>
          </w:p>
        </w:tc>
        <w:tc>
          <w:tcPr>
            <w:tcW w:w="9803" w:type="dxa"/>
            <w:gridSpan w:val="6"/>
            <w:tcBorders>
              <w:top w:val="nil"/>
              <w:bottom w:val="single" w:sz="18" w:space="0" w:color="auto"/>
            </w:tcBorders>
            <w:shd w:val="clear" w:color="auto" w:fill="DDD9C3" w:themeFill="background2" w:themeFillShade="E6"/>
            <w:vAlign w:val="center"/>
            <w:hideMark/>
          </w:tcPr>
          <w:p w:rsidR="008C1EED" w:rsidRPr="00D93874" w:rsidRDefault="008C1EED" w:rsidP="00C4366D">
            <w:pPr>
              <w:spacing w:after="0" w:line="240" w:lineRule="auto"/>
              <w:jc w:val="center"/>
              <w:rPr>
                <w:rFonts w:ascii="Times New Roman" w:eastAsia="Times New Roman" w:hAnsi="Times New Roman" w:cs="Times New Roman"/>
                <w:b/>
                <w:i/>
                <w:color w:val="000000"/>
                <w:sz w:val="24"/>
                <w:szCs w:val="24"/>
                <w:lang w:eastAsia="el-GR"/>
              </w:rPr>
            </w:pPr>
            <w:r w:rsidRPr="00D93874">
              <w:rPr>
                <w:rFonts w:ascii="Times New Roman" w:eastAsia="Times New Roman" w:hAnsi="Times New Roman" w:cs="Times New Roman"/>
                <w:b/>
                <w:i/>
                <w:color w:val="000000"/>
                <w:sz w:val="24"/>
                <w:szCs w:val="24"/>
                <w:lang w:eastAsia="el-GR"/>
              </w:rPr>
              <w:t>Utilitarian</w:t>
            </w:r>
          </w:p>
        </w:tc>
      </w:tr>
      <w:tr w:rsidR="008C1EED" w:rsidRPr="00D93874" w:rsidTr="00C4366D">
        <w:trPr>
          <w:trHeight w:val="282"/>
        </w:trPr>
        <w:tc>
          <w:tcPr>
            <w:tcW w:w="272" w:type="dxa"/>
            <w:shd w:val="clear" w:color="auto" w:fill="auto"/>
          </w:tcPr>
          <w:p w:rsidR="008C1EED" w:rsidRPr="00D93874" w:rsidRDefault="008C1EED" w:rsidP="00321784">
            <w:pPr>
              <w:spacing w:after="0" w:line="240" w:lineRule="auto"/>
              <w:rPr>
                <w:rFonts w:ascii="Times New Roman" w:eastAsia="Times New Roman" w:hAnsi="Times New Roman" w:cs="Times New Roman"/>
                <w:color w:val="000000"/>
                <w:sz w:val="24"/>
                <w:szCs w:val="24"/>
                <w:lang w:eastAsia="el-GR"/>
              </w:rPr>
            </w:pPr>
          </w:p>
        </w:tc>
        <w:tc>
          <w:tcPr>
            <w:tcW w:w="3244" w:type="dxa"/>
            <w:shd w:val="clear" w:color="auto" w:fill="auto"/>
            <w:vAlign w:val="center"/>
            <w:hideMark/>
          </w:tcPr>
          <w:p w:rsidR="008C1EED" w:rsidRPr="00D93874" w:rsidRDefault="00C4366D" w:rsidP="00C4366D">
            <w:pPr>
              <w:spacing w:after="0" w:line="240" w:lineRule="auto"/>
              <w:rPr>
                <w:rFonts w:ascii="Times New Roman" w:eastAsia="Times New Roman" w:hAnsi="Times New Roman" w:cs="Times New Roman"/>
                <w:i/>
                <w:iCs/>
                <w:color w:val="000000"/>
                <w:sz w:val="24"/>
                <w:szCs w:val="24"/>
                <w:lang w:eastAsia="el-GR"/>
              </w:rPr>
            </w:pPr>
            <w:r w:rsidRPr="00D93874">
              <w:rPr>
                <w:rFonts w:ascii="Times New Roman" w:eastAsia="Times New Roman" w:hAnsi="Times New Roman" w:cs="Times New Roman"/>
                <w:i/>
                <w:iCs/>
                <w:color w:val="000000"/>
                <w:sz w:val="24"/>
                <w:szCs w:val="24"/>
                <w:lang w:eastAsia="el-GR"/>
              </w:rPr>
              <w:t>Intercept</w:t>
            </w:r>
          </w:p>
        </w:tc>
        <w:tc>
          <w:tcPr>
            <w:tcW w:w="1006" w:type="dxa"/>
            <w:shd w:val="clear" w:color="auto" w:fill="auto"/>
            <w:noWrap/>
            <w:vAlign w:val="center"/>
            <w:hideMark/>
          </w:tcPr>
          <w:p w:rsidR="008C1EE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-2,256</w:t>
            </w:r>
          </w:p>
        </w:tc>
        <w:tc>
          <w:tcPr>
            <w:tcW w:w="1232" w:type="dxa"/>
            <w:shd w:val="clear" w:color="auto" w:fill="auto"/>
            <w:noWrap/>
            <w:vAlign w:val="center"/>
            <w:hideMark/>
          </w:tcPr>
          <w:p w:rsidR="008C1EE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0,249</w:t>
            </w:r>
          </w:p>
        </w:tc>
        <w:tc>
          <w:tcPr>
            <w:tcW w:w="1283" w:type="dxa"/>
            <w:shd w:val="clear" w:color="auto" w:fill="auto"/>
            <w:noWrap/>
            <w:vAlign w:val="center"/>
            <w:hideMark/>
          </w:tcPr>
          <w:p w:rsidR="008C1EE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81,882</w:t>
            </w:r>
          </w:p>
        </w:tc>
        <w:tc>
          <w:tcPr>
            <w:tcW w:w="1815" w:type="dxa"/>
            <w:shd w:val="clear" w:color="auto" w:fill="auto"/>
            <w:noWrap/>
            <w:vAlign w:val="center"/>
            <w:hideMark/>
          </w:tcPr>
          <w:p w:rsidR="008C1EED" w:rsidRPr="00D93874" w:rsidRDefault="00C4366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val="en-US" w:eastAsia="el-GR"/>
              </w:rPr>
              <w:t>0</w:t>
            </w:r>
          </w:p>
        </w:tc>
        <w:tc>
          <w:tcPr>
            <w:tcW w:w="1223" w:type="dxa"/>
            <w:shd w:val="clear" w:color="auto" w:fill="auto"/>
            <w:noWrap/>
            <w:vAlign w:val="center"/>
            <w:hideMark/>
          </w:tcPr>
          <w:p w:rsidR="00A609BA" w:rsidRPr="00D93874" w:rsidRDefault="00A609BA">
            <w:pPr>
              <w:spacing w:after="0" w:line="240" w:lineRule="auto"/>
              <w:jc w:val="right"/>
              <w:rPr>
                <w:rFonts w:ascii="Times New Roman" w:eastAsia="Times New Roman" w:hAnsi="Times New Roman" w:cs="Times New Roman"/>
                <w:color w:val="000000"/>
                <w:sz w:val="24"/>
                <w:szCs w:val="24"/>
                <w:lang w:eastAsia="el-GR"/>
              </w:rPr>
            </w:pPr>
          </w:p>
        </w:tc>
      </w:tr>
      <w:tr w:rsidR="00C4366D" w:rsidRPr="00D93874" w:rsidTr="00C4366D">
        <w:trPr>
          <w:trHeight w:val="283"/>
        </w:trPr>
        <w:tc>
          <w:tcPr>
            <w:tcW w:w="272" w:type="dxa"/>
            <w:shd w:val="clear" w:color="auto" w:fill="auto"/>
          </w:tcPr>
          <w:p w:rsidR="00C4366D" w:rsidRPr="00D93874" w:rsidRDefault="00C4366D" w:rsidP="00321784">
            <w:pPr>
              <w:spacing w:after="0" w:line="240" w:lineRule="auto"/>
              <w:rPr>
                <w:rFonts w:ascii="Times New Roman" w:eastAsia="Times New Roman" w:hAnsi="Times New Roman" w:cs="Times New Roman"/>
                <w:color w:val="000000"/>
                <w:sz w:val="24"/>
                <w:szCs w:val="24"/>
                <w:lang w:eastAsia="el-GR"/>
              </w:rPr>
            </w:pPr>
          </w:p>
        </w:tc>
        <w:tc>
          <w:tcPr>
            <w:tcW w:w="3244" w:type="dxa"/>
            <w:shd w:val="clear" w:color="auto" w:fill="auto"/>
            <w:vAlign w:val="center"/>
            <w:hideMark/>
          </w:tcPr>
          <w:p w:rsidR="00C4366D" w:rsidRPr="00D93874" w:rsidRDefault="00C4366D" w:rsidP="00D037AC">
            <w:pPr>
              <w:spacing w:after="0" w:line="240" w:lineRule="auto"/>
              <w:rPr>
                <w:rFonts w:ascii="Times New Roman" w:eastAsia="Times New Roman" w:hAnsi="Times New Roman" w:cs="Times New Roman"/>
                <w:i/>
                <w:iCs/>
                <w:color w:val="000000"/>
                <w:sz w:val="24"/>
                <w:szCs w:val="24"/>
                <w:lang w:eastAsia="el-GR"/>
              </w:rPr>
            </w:pPr>
            <w:r w:rsidRPr="00D93874">
              <w:rPr>
                <w:rFonts w:ascii="Times New Roman" w:eastAsia="Times New Roman" w:hAnsi="Times New Roman" w:cs="Times New Roman"/>
                <w:i/>
                <w:iCs/>
                <w:color w:val="000000"/>
                <w:sz w:val="24"/>
                <w:szCs w:val="24"/>
                <w:lang w:eastAsia="el-GR"/>
              </w:rPr>
              <w:t>MORNINGit</w:t>
            </w:r>
          </w:p>
        </w:tc>
        <w:tc>
          <w:tcPr>
            <w:tcW w:w="1006" w:type="dxa"/>
            <w:shd w:val="clear" w:color="auto" w:fill="auto"/>
            <w:noWrap/>
            <w:vAlign w:val="center"/>
            <w:hideMark/>
          </w:tcPr>
          <w:p w:rsidR="00A609BA" w:rsidRPr="00D93874" w:rsidRDefault="00D037AC">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val="en-US" w:eastAsia="el-GR"/>
              </w:rPr>
              <w:t>-</w:t>
            </w:r>
            <w:r w:rsidR="00C4366D" w:rsidRPr="00D93874">
              <w:rPr>
                <w:rFonts w:ascii="Times New Roman" w:eastAsia="Times New Roman" w:hAnsi="Times New Roman" w:cs="Times New Roman"/>
                <w:color w:val="000000"/>
                <w:sz w:val="24"/>
                <w:szCs w:val="24"/>
                <w:lang w:eastAsia="el-GR"/>
              </w:rPr>
              <w:t>0,118</w:t>
            </w:r>
          </w:p>
        </w:tc>
        <w:tc>
          <w:tcPr>
            <w:tcW w:w="1232" w:type="dxa"/>
            <w:shd w:val="clear" w:color="auto" w:fill="auto"/>
            <w:noWrap/>
            <w:vAlign w:val="center"/>
            <w:hideMark/>
          </w:tcPr>
          <w:p w:rsidR="00A609BA" w:rsidRPr="00D93874" w:rsidRDefault="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0,041</w:t>
            </w:r>
          </w:p>
        </w:tc>
        <w:tc>
          <w:tcPr>
            <w:tcW w:w="1283" w:type="dxa"/>
            <w:shd w:val="clear" w:color="auto" w:fill="auto"/>
            <w:noWrap/>
            <w:vAlign w:val="center"/>
            <w:hideMark/>
          </w:tcPr>
          <w:p w:rsidR="00A609BA" w:rsidRPr="00D93874" w:rsidRDefault="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8,26</w:t>
            </w:r>
          </w:p>
        </w:tc>
        <w:tc>
          <w:tcPr>
            <w:tcW w:w="1815" w:type="dxa"/>
            <w:shd w:val="clear" w:color="auto" w:fill="auto"/>
            <w:noWrap/>
            <w:vAlign w:val="center"/>
            <w:hideMark/>
          </w:tcPr>
          <w:p w:rsidR="00A609BA" w:rsidRPr="00D93874" w:rsidRDefault="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0,004</w:t>
            </w:r>
          </w:p>
        </w:tc>
        <w:tc>
          <w:tcPr>
            <w:tcW w:w="1223" w:type="dxa"/>
            <w:shd w:val="clear" w:color="auto" w:fill="auto"/>
            <w:noWrap/>
            <w:vAlign w:val="center"/>
            <w:hideMark/>
          </w:tcPr>
          <w:p w:rsidR="00A609BA" w:rsidRPr="00D93874" w:rsidRDefault="00D7749B">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val="en-US" w:eastAsia="el-GR"/>
              </w:rPr>
              <w:t>0,889</w:t>
            </w:r>
          </w:p>
        </w:tc>
      </w:tr>
      <w:tr w:rsidR="00C4366D" w:rsidRPr="00D93874" w:rsidTr="00C4366D">
        <w:trPr>
          <w:trHeight w:val="283"/>
        </w:trPr>
        <w:tc>
          <w:tcPr>
            <w:tcW w:w="272" w:type="dxa"/>
            <w:shd w:val="clear" w:color="auto" w:fill="auto"/>
          </w:tcPr>
          <w:p w:rsidR="00C4366D" w:rsidRPr="00D93874" w:rsidRDefault="00C4366D" w:rsidP="00321784">
            <w:pPr>
              <w:spacing w:after="0" w:line="240" w:lineRule="auto"/>
              <w:rPr>
                <w:rFonts w:ascii="Times New Roman" w:eastAsia="Times New Roman" w:hAnsi="Times New Roman" w:cs="Times New Roman"/>
                <w:color w:val="000000"/>
                <w:sz w:val="24"/>
                <w:szCs w:val="24"/>
                <w:lang w:eastAsia="el-GR"/>
              </w:rPr>
            </w:pPr>
          </w:p>
        </w:tc>
        <w:tc>
          <w:tcPr>
            <w:tcW w:w="3244" w:type="dxa"/>
            <w:shd w:val="clear" w:color="auto" w:fill="auto"/>
            <w:vAlign w:val="center"/>
            <w:hideMark/>
          </w:tcPr>
          <w:p w:rsidR="00C4366D" w:rsidRPr="00D93874" w:rsidRDefault="00C4366D" w:rsidP="00D037AC">
            <w:pPr>
              <w:spacing w:after="0" w:line="240" w:lineRule="auto"/>
              <w:rPr>
                <w:rFonts w:ascii="Times New Roman" w:eastAsia="Times New Roman" w:hAnsi="Times New Roman" w:cs="Times New Roman"/>
                <w:i/>
                <w:iCs/>
                <w:color w:val="000000"/>
                <w:sz w:val="24"/>
                <w:szCs w:val="24"/>
                <w:lang w:eastAsia="el-GR"/>
              </w:rPr>
            </w:pPr>
            <w:r w:rsidRPr="00D93874">
              <w:rPr>
                <w:rFonts w:ascii="Times New Roman" w:eastAsia="Times New Roman" w:hAnsi="Times New Roman" w:cs="Times New Roman"/>
                <w:i/>
                <w:iCs/>
                <w:color w:val="000000"/>
                <w:sz w:val="24"/>
                <w:szCs w:val="24"/>
                <w:lang w:val="en-US" w:eastAsia="el-GR"/>
              </w:rPr>
              <w:t>MULTIPLEit</w:t>
            </w:r>
          </w:p>
        </w:tc>
        <w:tc>
          <w:tcPr>
            <w:tcW w:w="1006" w:type="dxa"/>
            <w:shd w:val="clear" w:color="auto" w:fill="auto"/>
            <w:noWrap/>
            <w:vAlign w:val="center"/>
            <w:hideMark/>
          </w:tcPr>
          <w:p w:rsidR="00C4366D" w:rsidRPr="00D93874" w:rsidRDefault="00D037AC"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val="en-US" w:eastAsia="el-GR"/>
              </w:rPr>
              <w:t>-</w:t>
            </w:r>
            <w:r w:rsidR="00C4366D" w:rsidRPr="00D93874">
              <w:rPr>
                <w:rFonts w:ascii="Times New Roman" w:eastAsia="Times New Roman" w:hAnsi="Times New Roman" w:cs="Times New Roman"/>
                <w:color w:val="000000"/>
                <w:sz w:val="24"/>
                <w:szCs w:val="24"/>
                <w:lang w:eastAsia="el-GR"/>
              </w:rPr>
              <w:t>0,865</w:t>
            </w:r>
          </w:p>
        </w:tc>
        <w:tc>
          <w:tcPr>
            <w:tcW w:w="1232"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0,087</w:t>
            </w:r>
          </w:p>
        </w:tc>
        <w:tc>
          <w:tcPr>
            <w:tcW w:w="1283"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98,34</w:t>
            </w:r>
          </w:p>
        </w:tc>
        <w:tc>
          <w:tcPr>
            <w:tcW w:w="1815"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w:t>
            </w:r>
          </w:p>
        </w:tc>
        <w:tc>
          <w:tcPr>
            <w:tcW w:w="1223" w:type="dxa"/>
            <w:shd w:val="clear" w:color="auto" w:fill="auto"/>
            <w:noWrap/>
            <w:vAlign w:val="center"/>
            <w:hideMark/>
          </w:tcPr>
          <w:p w:rsidR="00C4366D" w:rsidRPr="00D93874" w:rsidRDefault="00D7749B" w:rsidP="00C4366D">
            <w:pPr>
              <w:keepNext/>
              <w:keepLines/>
              <w:spacing w:before="200" w:after="0" w:line="240" w:lineRule="auto"/>
              <w:jc w:val="right"/>
              <w:outlineLvl w:val="1"/>
              <w:rPr>
                <w:rFonts w:ascii="Times New Roman" w:eastAsia="Times New Roman" w:hAnsi="Times New Roman" w:cs="Times New Roman"/>
                <w:color w:val="000000"/>
                <w:sz w:val="24"/>
                <w:szCs w:val="24"/>
                <w:lang w:val="en-US" w:eastAsia="el-GR"/>
              </w:rPr>
            </w:pPr>
            <w:bookmarkStart w:id="29" w:name="_Toc330836049"/>
            <w:r w:rsidRPr="00D93874">
              <w:rPr>
                <w:rFonts w:ascii="Times New Roman" w:eastAsia="Times New Roman" w:hAnsi="Times New Roman" w:cs="Times New Roman"/>
                <w:color w:val="000000"/>
                <w:sz w:val="24"/>
                <w:szCs w:val="24"/>
                <w:lang w:val="en-US" w:eastAsia="el-GR"/>
              </w:rPr>
              <w:t>0,421</w:t>
            </w:r>
            <w:bookmarkEnd w:id="29"/>
          </w:p>
        </w:tc>
      </w:tr>
      <w:tr w:rsidR="00C4366D" w:rsidRPr="00D93874" w:rsidTr="00C4366D">
        <w:trPr>
          <w:trHeight w:val="147"/>
        </w:trPr>
        <w:tc>
          <w:tcPr>
            <w:tcW w:w="272" w:type="dxa"/>
            <w:shd w:val="clear" w:color="auto" w:fill="auto"/>
          </w:tcPr>
          <w:p w:rsidR="00C4366D" w:rsidRPr="00D93874" w:rsidRDefault="00C4366D" w:rsidP="00321784">
            <w:pPr>
              <w:spacing w:after="0" w:line="240" w:lineRule="auto"/>
              <w:rPr>
                <w:rFonts w:ascii="Times New Roman" w:eastAsia="Times New Roman" w:hAnsi="Times New Roman" w:cs="Times New Roman"/>
                <w:color w:val="000000"/>
                <w:sz w:val="24"/>
                <w:szCs w:val="24"/>
                <w:lang w:eastAsia="el-GR"/>
              </w:rPr>
            </w:pPr>
          </w:p>
        </w:tc>
        <w:tc>
          <w:tcPr>
            <w:tcW w:w="3244" w:type="dxa"/>
            <w:shd w:val="clear" w:color="auto" w:fill="auto"/>
            <w:vAlign w:val="center"/>
            <w:hideMark/>
          </w:tcPr>
          <w:p w:rsidR="00C4366D" w:rsidRPr="00D93874" w:rsidRDefault="00C4366D" w:rsidP="00D037AC">
            <w:pPr>
              <w:spacing w:after="0" w:line="240" w:lineRule="auto"/>
              <w:rPr>
                <w:rFonts w:ascii="Times New Roman" w:eastAsia="Times New Roman" w:hAnsi="Times New Roman" w:cs="Times New Roman"/>
                <w:i/>
                <w:iCs/>
                <w:color w:val="000000"/>
                <w:sz w:val="24"/>
                <w:szCs w:val="24"/>
                <w:lang w:eastAsia="el-GR"/>
              </w:rPr>
            </w:pPr>
            <w:r w:rsidRPr="00D93874">
              <w:rPr>
                <w:rFonts w:ascii="Times New Roman" w:eastAsia="Times New Roman" w:hAnsi="Times New Roman" w:cs="Times New Roman"/>
                <w:i/>
                <w:iCs/>
                <w:color w:val="000000"/>
                <w:sz w:val="24"/>
                <w:szCs w:val="24"/>
                <w:lang w:eastAsia="el-GR"/>
              </w:rPr>
              <w:t xml:space="preserve">SPi </w:t>
            </w:r>
          </w:p>
        </w:tc>
        <w:tc>
          <w:tcPr>
            <w:tcW w:w="1006" w:type="dxa"/>
            <w:shd w:val="clear" w:color="auto" w:fill="auto"/>
            <w:noWrap/>
            <w:vAlign w:val="center"/>
            <w:hideMark/>
          </w:tcPr>
          <w:p w:rsidR="00C4366D" w:rsidRPr="00D93874" w:rsidRDefault="00D037AC"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val="en-US" w:eastAsia="el-GR"/>
              </w:rPr>
              <w:t>-</w:t>
            </w:r>
            <w:r w:rsidR="00C4366D" w:rsidRPr="00D93874">
              <w:rPr>
                <w:rFonts w:ascii="Times New Roman" w:eastAsia="Times New Roman" w:hAnsi="Times New Roman" w:cs="Times New Roman"/>
                <w:color w:val="000000"/>
                <w:sz w:val="24"/>
                <w:szCs w:val="24"/>
                <w:lang w:eastAsia="el-GR"/>
              </w:rPr>
              <w:t>0,106</w:t>
            </w:r>
          </w:p>
        </w:tc>
        <w:tc>
          <w:tcPr>
            <w:tcW w:w="1232"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0,053</w:t>
            </w:r>
          </w:p>
        </w:tc>
        <w:tc>
          <w:tcPr>
            <w:tcW w:w="1283"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3,9</w:t>
            </w:r>
            <w:r w:rsidRPr="00D93874">
              <w:rPr>
                <w:rFonts w:ascii="Times New Roman" w:eastAsia="Times New Roman" w:hAnsi="Times New Roman" w:cs="Times New Roman"/>
                <w:color w:val="000000"/>
                <w:sz w:val="24"/>
                <w:szCs w:val="24"/>
                <w:lang w:val="en-US" w:eastAsia="el-GR"/>
              </w:rPr>
              <w:t>5</w:t>
            </w:r>
          </w:p>
        </w:tc>
        <w:tc>
          <w:tcPr>
            <w:tcW w:w="1815"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eastAsia="el-GR"/>
              </w:rPr>
            </w:pPr>
            <w:r w:rsidRPr="00D93874">
              <w:rPr>
                <w:rFonts w:ascii="Times New Roman" w:eastAsia="Times New Roman" w:hAnsi="Times New Roman" w:cs="Times New Roman"/>
                <w:color w:val="000000"/>
                <w:sz w:val="24"/>
                <w:szCs w:val="24"/>
                <w:lang w:eastAsia="el-GR"/>
              </w:rPr>
              <w:t>0,047</w:t>
            </w:r>
          </w:p>
        </w:tc>
        <w:tc>
          <w:tcPr>
            <w:tcW w:w="1223" w:type="dxa"/>
            <w:shd w:val="clear" w:color="auto" w:fill="auto"/>
            <w:noWrap/>
            <w:vAlign w:val="center"/>
            <w:hideMark/>
          </w:tcPr>
          <w:p w:rsidR="00C4366D" w:rsidRPr="00D93874" w:rsidRDefault="00D7749B"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val="en-US" w:eastAsia="el-GR"/>
              </w:rPr>
              <w:t>0,899</w:t>
            </w:r>
          </w:p>
        </w:tc>
      </w:tr>
      <w:tr w:rsidR="00C4366D" w:rsidRPr="008C1EED" w:rsidTr="00C4366D">
        <w:trPr>
          <w:trHeight w:val="87"/>
        </w:trPr>
        <w:tc>
          <w:tcPr>
            <w:tcW w:w="272" w:type="dxa"/>
            <w:shd w:val="clear" w:color="auto" w:fill="auto"/>
          </w:tcPr>
          <w:p w:rsidR="00C4366D" w:rsidRPr="00D93874" w:rsidRDefault="00C4366D" w:rsidP="00321784">
            <w:pPr>
              <w:spacing w:after="0" w:line="240" w:lineRule="auto"/>
              <w:rPr>
                <w:rFonts w:ascii="Times New Roman" w:eastAsia="Times New Roman" w:hAnsi="Times New Roman" w:cs="Times New Roman"/>
                <w:color w:val="000000"/>
                <w:sz w:val="24"/>
                <w:szCs w:val="24"/>
                <w:lang w:eastAsia="el-GR"/>
              </w:rPr>
            </w:pPr>
          </w:p>
        </w:tc>
        <w:tc>
          <w:tcPr>
            <w:tcW w:w="3244" w:type="dxa"/>
            <w:shd w:val="clear" w:color="auto" w:fill="auto"/>
            <w:vAlign w:val="center"/>
            <w:hideMark/>
          </w:tcPr>
          <w:p w:rsidR="00C4366D" w:rsidRPr="00D93874" w:rsidRDefault="00C4366D" w:rsidP="00D037AC">
            <w:pPr>
              <w:spacing w:after="0" w:line="240" w:lineRule="auto"/>
              <w:rPr>
                <w:rFonts w:ascii="Times New Roman" w:eastAsia="Times New Roman" w:hAnsi="Times New Roman" w:cs="Times New Roman"/>
                <w:i/>
                <w:iCs/>
                <w:color w:val="000000"/>
                <w:sz w:val="24"/>
                <w:szCs w:val="24"/>
                <w:lang w:val="en-US" w:eastAsia="el-GR"/>
              </w:rPr>
            </w:pPr>
            <w:r w:rsidRPr="00D93874">
              <w:rPr>
                <w:rFonts w:ascii="Times New Roman" w:eastAsia="Times New Roman" w:hAnsi="Times New Roman" w:cs="Times New Roman"/>
                <w:i/>
                <w:iCs/>
                <w:color w:val="000000"/>
                <w:sz w:val="24"/>
                <w:szCs w:val="24"/>
                <w:lang w:eastAsia="el-GR"/>
              </w:rPr>
              <w:t>INT_SP_SPNEGNEWSt</w:t>
            </w:r>
            <w:r w:rsidRPr="00D93874">
              <w:rPr>
                <w:rFonts w:ascii="Times New Roman" w:eastAsia="Times New Roman" w:hAnsi="Times New Roman" w:cs="Times New Roman"/>
                <w:i/>
                <w:iCs/>
                <w:color w:val="000000"/>
                <w:sz w:val="24"/>
                <w:szCs w:val="24"/>
                <w:lang w:val="en-US" w:eastAsia="el-GR"/>
              </w:rPr>
              <w:t>-</w:t>
            </w:r>
            <w:r w:rsidRPr="00D93874">
              <w:rPr>
                <w:rFonts w:ascii="Times New Roman" w:eastAsia="Times New Roman" w:hAnsi="Times New Roman" w:cs="Times New Roman"/>
                <w:i/>
                <w:iCs/>
                <w:color w:val="000000"/>
                <w:sz w:val="24"/>
                <w:szCs w:val="24"/>
                <w:lang w:eastAsia="el-GR"/>
              </w:rPr>
              <w:t>1</w:t>
            </w:r>
          </w:p>
        </w:tc>
        <w:tc>
          <w:tcPr>
            <w:tcW w:w="1006"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0,337</w:t>
            </w:r>
          </w:p>
        </w:tc>
        <w:tc>
          <w:tcPr>
            <w:tcW w:w="1232"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0,166</w:t>
            </w:r>
          </w:p>
        </w:tc>
        <w:tc>
          <w:tcPr>
            <w:tcW w:w="1283"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4,13</w:t>
            </w:r>
          </w:p>
        </w:tc>
        <w:tc>
          <w:tcPr>
            <w:tcW w:w="1815" w:type="dxa"/>
            <w:shd w:val="clear" w:color="auto" w:fill="auto"/>
            <w:noWrap/>
            <w:vAlign w:val="center"/>
            <w:hideMark/>
          </w:tcPr>
          <w:p w:rsidR="00C4366D" w:rsidRPr="00D93874" w:rsidRDefault="00C4366D"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eastAsia="el-GR"/>
              </w:rPr>
              <w:t>0,042</w:t>
            </w:r>
          </w:p>
        </w:tc>
        <w:tc>
          <w:tcPr>
            <w:tcW w:w="1223" w:type="dxa"/>
            <w:shd w:val="clear" w:color="auto" w:fill="auto"/>
            <w:noWrap/>
            <w:vAlign w:val="center"/>
            <w:hideMark/>
          </w:tcPr>
          <w:p w:rsidR="00C4366D" w:rsidRPr="00D7749B" w:rsidRDefault="00D7749B" w:rsidP="00C4366D">
            <w:pPr>
              <w:spacing w:after="0" w:line="240" w:lineRule="auto"/>
              <w:jc w:val="right"/>
              <w:rPr>
                <w:rFonts w:ascii="Times New Roman" w:eastAsia="Times New Roman" w:hAnsi="Times New Roman" w:cs="Times New Roman"/>
                <w:color w:val="000000"/>
                <w:sz w:val="24"/>
                <w:szCs w:val="24"/>
                <w:lang w:val="en-US" w:eastAsia="el-GR"/>
              </w:rPr>
            </w:pPr>
            <w:r w:rsidRPr="00D93874">
              <w:rPr>
                <w:rFonts w:ascii="Times New Roman" w:eastAsia="Times New Roman" w:hAnsi="Times New Roman" w:cs="Times New Roman"/>
                <w:color w:val="000000"/>
                <w:sz w:val="24"/>
                <w:szCs w:val="24"/>
                <w:lang w:val="en-US" w:eastAsia="el-GR"/>
              </w:rPr>
              <w:t>1,400</w:t>
            </w:r>
          </w:p>
        </w:tc>
      </w:tr>
    </w:tbl>
    <w:p w:rsidR="006C2ABF" w:rsidRPr="00C4366D" w:rsidRDefault="00C4366D" w:rsidP="006C2ABF">
      <w:pPr>
        <w:autoSpaceDE w:val="0"/>
        <w:autoSpaceDN w:val="0"/>
        <w:adjustRightInd w:val="0"/>
        <w:spacing w:after="0" w:line="360" w:lineRule="auto"/>
        <w:jc w:val="both"/>
        <w:rPr>
          <w:rFonts w:ascii="Times New Roman" w:hAnsi="Times New Roman" w:cs="Times New Roman"/>
          <w:sz w:val="20"/>
          <w:szCs w:val="24"/>
          <w:lang w:val="en-US"/>
        </w:rPr>
      </w:pPr>
      <w:r>
        <w:rPr>
          <w:rFonts w:ascii="Times New Roman" w:hAnsi="Times New Roman" w:cs="Times New Roman"/>
          <w:sz w:val="20"/>
          <w:szCs w:val="24"/>
          <w:lang w:val="en-US"/>
        </w:rPr>
        <w:t>Note: Only significant results are shown. For the full output please refer to Appendix C.</w:t>
      </w:r>
    </w:p>
    <w:p w:rsidR="00C4366D" w:rsidRDefault="00C4366D" w:rsidP="00F135EC">
      <w:pPr>
        <w:spacing w:line="360" w:lineRule="auto"/>
        <w:jc w:val="both"/>
        <w:rPr>
          <w:rFonts w:ascii="Times New Roman" w:hAnsi="Times New Roman" w:cs="Times New Roman"/>
          <w:i/>
          <w:sz w:val="24"/>
          <w:szCs w:val="24"/>
          <w:lang w:val="en-US"/>
        </w:rPr>
      </w:pPr>
    </w:p>
    <w:p w:rsidR="00F135EC" w:rsidRDefault="00F135EC" w:rsidP="00F135EC">
      <w:pPr>
        <w:spacing w:line="360" w:lineRule="auto"/>
        <w:jc w:val="both"/>
        <w:rPr>
          <w:rFonts w:ascii="Times New Roman" w:hAnsi="Times New Roman" w:cs="Times New Roman"/>
          <w:sz w:val="24"/>
          <w:szCs w:val="24"/>
          <w:lang w:val="en-US"/>
        </w:rPr>
      </w:pPr>
      <w:r w:rsidRPr="000A7EDB">
        <w:rPr>
          <w:rFonts w:ascii="Times New Roman" w:hAnsi="Times New Roman" w:cs="Times New Roman"/>
          <w:i/>
          <w:sz w:val="24"/>
          <w:szCs w:val="24"/>
          <w:lang w:val="en-US"/>
        </w:rPr>
        <w:t>Hedoni</w:t>
      </w:r>
      <w:r>
        <w:rPr>
          <w:rFonts w:ascii="Times New Roman" w:hAnsi="Times New Roman" w:cs="Times New Roman"/>
          <w:i/>
          <w:sz w:val="24"/>
          <w:szCs w:val="24"/>
          <w:lang w:val="en-US"/>
        </w:rPr>
        <w:t>c compared</w:t>
      </w:r>
      <w:r w:rsidRPr="000A7EDB">
        <w:rPr>
          <w:rFonts w:ascii="Times New Roman" w:hAnsi="Times New Roman" w:cs="Times New Roman"/>
          <w:i/>
          <w:sz w:val="24"/>
          <w:szCs w:val="24"/>
          <w:lang w:val="en-US"/>
        </w:rPr>
        <w:t xml:space="preserve"> to not at all purchase</w:t>
      </w:r>
      <w:r>
        <w:rPr>
          <w:rFonts w:ascii="Times New Roman" w:hAnsi="Times New Roman" w:cs="Times New Roman"/>
          <w:sz w:val="24"/>
          <w:szCs w:val="24"/>
          <w:lang w:val="en-US"/>
        </w:rPr>
        <w:t>:</w:t>
      </w:r>
    </w:p>
    <w:p w:rsidR="00352AC2" w:rsidRPr="00791C77" w:rsidRDefault="00F135EC" w:rsidP="00352AC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3632F5">
        <w:rPr>
          <w:rFonts w:ascii="Times New Roman" w:hAnsi="Times New Roman" w:cs="Times New Roman"/>
          <w:sz w:val="24"/>
          <w:szCs w:val="24"/>
          <w:lang w:val="en-US"/>
        </w:rPr>
        <w:t>MNL</w:t>
      </w:r>
      <w:r>
        <w:rPr>
          <w:rFonts w:ascii="Times New Roman" w:hAnsi="Times New Roman" w:cs="Times New Roman"/>
          <w:sz w:val="24"/>
          <w:szCs w:val="24"/>
          <w:lang w:val="en-US"/>
        </w:rPr>
        <w:t xml:space="preserve"> estima</w:t>
      </w:r>
      <w:r w:rsidRPr="00D82BCB">
        <w:rPr>
          <w:rFonts w:ascii="Times New Roman" w:hAnsi="Times New Roman" w:cs="Times New Roman"/>
          <w:sz w:val="24"/>
          <w:szCs w:val="24"/>
          <w:lang w:val="en-US"/>
        </w:rPr>
        <w:t xml:space="preserve">te for </w:t>
      </w:r>
      <w:r>
        <w:rPr>
          <w:rFonts w:ascii="Times New Roman" w:hAnsi="Times New Roman" w:cs="Times New Roman"/>
          <w:sz w:val="24"/>
          <w:szCs w:val="24"/>
          <w:lang w:val="en-US"/>
        </w:rPr>
        <w:t>hedonic purchase compared</w:t>
      </w:r>
      <w:r w:rsidRPr="00D82BCB">
        <w:rPr>
          <w:rFonts w:ascii="Times New Roman" w:hAnsi="Times New Roman" w:cs="Times New Roman"/>
          <w:sz w:val="24"/>
          <w:szCs w:val="24"/>
          <w:lang w:val="en-US"/>
        </w:rPr>
        <w:t xml:space="preserve"> to not at all purchase when the pre</w:t>
      </w:r>
      <w:r>
        <w:rPr>
          <w:rFonts w:ascii="Times New Roman" w:hAnsi="Times New Roman" w:cs="Times New Roman"/>
          <w:sz w:val="24"/>
          <w:szCs w:val="24"/>
          <w:lang w:val="en-US"/>
        </w:rPr>
        <w:t>dictor variables</w:t>
      </w:r>
      <w:r w:rsidR="0088312D">
        <w:rPr>
          <w:rFonts w:ascii="Times New Roman" w:hAnsi="Times New Roman" w:cs="Times New Roman"/>
          <w:sz w:val="24"/>
          <w:szCs w:val="24"/>
          <w:lang w:val="en-US"/>
        </w:rPr>
        <w:t xml:space="preserve"> </w:t>
      </w:r>
      <w:r>
        <w:rPr>
          <w:rFonts w:ascii="Times New Roman" w:hAnsi="Times New Roman" w:cs="Times New Roman"/>
          <w:sz w:val="24"/>
          <w:szCs w:val="24"/>
          <w:lang w:val="en-US"/>
        </w:rPr>
        <w:t>in the model are zero is -1,374</w:t>
      </w:r>
      <w:r w:rsidRPr="00D82BCB">
        <w:rPr>
          <w:rFonts w:ascii="Times New Roman" w:hAnsi="Times New Roman" w:cs="Times New Roman"/>
          <w:sz w:val="24"/>
          <w:szCs w:val="24"/>
          <w:lang w:val="en-US"/>
        </w:rPr>
        <w:t xml:space="preserve"> at a significant level (</w:t>
      </w:r>
      <w:r w:rsidR="00E569F7" w:rsidRPr="00E569F7">
        <w:rPr>
          <w:rFonts w:ascii="Times New Roman" w:hAnsi="Times New Roman" w:cs="Times New Roman"/>
          <w:i/>
          <w:sz w:val="24"/>
          <w:szCs w:val="24"/>
          <w:lang w:val="en-US"/>
        </w:rPr>
        <w:t>p</w:t>
      </w:r>
      <w:r w:rsidR="0088312D">
        <w:rPr>
          <w:rFonts w:ascii="Times New Roman" w:hAnsi="Times New Roman" w:cs="Times New Roman"/>
          <w:sz w:val="24"/>
          <w:szCs w:val="24"/>
          <w:lang w:val="en-US"/>
        </w:rPr>
        <w:t>=</w:t>
      </w:r>
      <w:r w:rsidRPr="00D82BCB">
        <w:rPr>
          <w:rFonts w:ascii="Times New Roman" w:hAnsi="Times New Roman" w:cs="Times New Roman"/>
          <w:sz w:val="24"/>
          <w:szCs w:val="24"/>
          <w:lang w:val="en-US"/>
        </w:rPr>
        <w:t>0.00</w:t>
      </w:r>
      <w:r>
        <w:rPr>
          <w:rFonts w:ascii="Times New Roman" w:hAnsi="Times New Roman" w:cs="Times New Roman"/>
          <w:sz w:val="24"/>
          <w:szCs w:val="24"/>
          <w:lang w:val="en-US"/>
        </w:rPr>
        <w:t>0</w:t>
      </w:r>
      <w:r w:rsidRPr="00D82BCB">
        <w:rPr>
          <w:rFonts w:ascii="Times New Roman" w:hAnsi="Times New Roman" w:cs="Times New Roman"/>
          <w:sz w:val="24"/>
          <w:szCs w:val="24"/>
          <w:lang w:val="en-US"/>
        </w:rPr>
        <w:t>&lt;0.05)</w:t>
      </w:r>
      <w:r>
        <w:rPr>
          <w:rFonts w:ascii="Times New Roman" w:hAnsi="Times New Roman" w:cs="Times New Roman"/>
          <w:sz w:val="24"/>
          <w:szCs w:val="24"/>
          <w:lang w:val="en-US"/>
        </w:rPr>
        <w:t xml:space="preserve">. </w:t>
      </w:r>
      <w:r w:rsidR="00D037AC">
        <w:rPr>
          <w:rFonts w:ascii="Times New Roman" w:hAnsi="Times New Roman" w:cs="Times New Roman"/>
          <w:sz w:val="24"/>
          <w:szCs w:val="24"/>
          <w:lang w:val="en-US"/>
        </w:rPr>
        <w:t xml:space="preserve">In addition, when people visit multiple stores (which can be seen as a proxy whether a consumer is browsing stores or has a very specific goal in mind), the log odds of a hedonic purchase increase by </w:t>
      </w:r>
      <w:r w:rsidR="00210454" w:rsidRPr="0088312D">
        <w:rPr>
          <w:rFonts w:ascii="Times New Roman" w:hAnsi="Times New Roman" w:cs="Times New Roman"/>
          <w:sz w:val="24"/>
          <w:szCs w:val="24"/>
          <w:lang w:val="en-US"/>
        </w:rPr>
        <w:t>0,877</w:t>
      </w:r>
      <w:ins w:id="30" w:author="Nuno M. Almeida Camacho" w:date="2012-07-12T17:39:00Z">
        <w:r w:rsidR="00D037AC">
          <w:rPr>
            <w:rFonts w:ascii="Times New Roman" w:hAnsi="Times New Roman" w:cs="Times New Roman"/>
            <w:sz w:val="24"/>
            <w:szCs w:val="24"/>
            <w:lang w:val="en-US"/>
          </w:rPr>
          <w:t xml:space="preserve"> </w:t>
        </w:r>
      </w:ins>
      <w:r w:rsidRPr="00BF3052">
        <w:rPr>
          <w:rFonts w:ascii="Times New Roman" w:hAnsi="Times New Roman" w:cs="Times New Roman"/>
          <w:sz w:val="24"/>
          <w:szCs w:val="24"/>
          <w:lang w:val="en-US"/>
        </w:rPr>
        <w:t>(</w:t>
      </w:r>
      <w:r w:rsidR="00E569F7" w:rsidRPr="00E569F7">
        <w:rPr>
          <w:rFonts w:ascii="Times New Roman" w:hAnsi="Times New Roman" w:cs="Times New Roman"/>
          <w:i/>
          <w:sz w:val="24"/>
          <w:szCs w:val="24"/>
          <w:lang w:val="en-US"/>
        </w:rPr>
        <w:t>p</w:t>
      </w:r>
      <w:r w:rsidR="00AC7E84">
        <w:rPr>
          <w:rFonts w:ascii="Times New Roman" w:hAnsi="Times New Roman" w:cs="Times New Roman"/>
          <w:sz w:val="24"/>
          <w:szCs w:val="24"/>
          <w:lang w:val="en-US"/>
        </w:rPr>
        <w:t>=</w:t>
      </w:r>
      <w:r w:rsidRPr="00BF3052">
        <w:rPr>
          <w:rFonts w:ascii="Times New Roman" w:hAnsi="Times New Roman" w:cs="Times New Roman"/>
          <w:sz w:val="24"/>
          <w:szCs w:val="24"/>
          <w:lang w:val="en-US"/>
        </w:rPr>
        <w:t>0.00&lt;0.05).</w:t>
      </w:r>
      <w:r>
        <w:rPr>
          <w:rFonts w:ascii="Times New Roman" w:hAnsi="Times New Roman" w:cs="Times New Roman"/>
          <w:sz w:val="24"/>
          <w:szCs w:val="24"/>
          <w:lang w:val="en-US"/>
        </w:rPr>
        <w:t xml:space="preserve"> The odds ratio for this variable is </w:t>
      </w:r>
      <w:r w:rsidR="00D037AC">
        <w:rPr>
          <w:rFonts w:ascii="Times New Roman" w:hAnsi="Times New Roman" w:cs="Times New Roman"/>
          <w:sz w:val="24"/>
          <w:szCs w:val="24"/>
          <w:lang w:val="en-US"/>
        </w:rPr>
        <w:t>2</w:t>
      </w:r>
      <w:r w:rsidRPr="00BA5824">
        <w:rPr>
          <w:rFonts w:ascii="Times New Roman" w:hAnsi="Times New Roman" w:cs="Times New Roman"/>
          <w:sz w:val="24"/>
          <w:szCs w:val="24"/>
          <w:lang w:val="en-US"/>
        </w:rPr>
        <w:t>,</w:t>
      </w:r>
      <w:r w:rsidR="00D037AC">
        <w:rPr>
          <w:rFonts w:ascii="Times New Roman" w:eastAsia="Times New Roman" w:hAnsi="Times New Roman" w:cs="Times New Roman"/>
          <w:color w:val="000000"/>
          <w:sz w:val="24"/>
          <w:szCs w:val="24"/>
          <w:lang w:val="en-US" w:eastAsia="el-GR"/>
        </w:rPr>
        <w:t>404</w:t>
      </w:r>
      <w:r w:rsidR="00D037AC">
        <w:rPr>
          <w:rFonts w:ascii="Times New Roman" w:eastAsia="Times New Roman" w:hAnsi="Times New Roman" w:cs="Times New Roman"/>
          <w:color w:val="000000"/>
          <w:sz w:val="20"/>
          <w:szCs w:val="20"/>
          <w:lang w:val="en-US" w:eastAsia="el-GR"/>
        </w:rPr>
        <w:t>&gt;</w:t>
      </w:r>
      <w:r>
        <w:rPr>
          <w:rFonts w:ascii="Times New Roman" w:hAnsi="Times New Roman" w:cs="Times New Roman"/>
          <w:sz w:val="24"/>
          <w:szCs w:val="24"/>
          <w:lang w:val="en-US"/>
        </w:rPr>
        <w:t xml:space="preserve">1, indicating </w:t>
      </w:r>
      <w:r w:rsidRPr="006A2211">
        <w:rPr>
          <w:rFonts w:ascii="Times New Roman" w:hAnsi="Times New Roman" w:cs="Times New Roman"/>
          <w:sz w:val="24"/>
          <w:szCs w:val="24"/>
          <w:lang w:val="en-US"/>
        </w:rPr>
        <w:t xml:space="preserve">that the </w:t>
      </w:r>
      <w:r w:rsidR="00D037AC">
        <w:rPr>
          <w:rFonts w:ascii="Times New Roman" w:hAnsi="Times New Roman" w:cs="Times New Roman"/>
          <w:sz w:val="24"/>
          <w:szCs w:val="24"/>
          <w:lang w:val="en-US"/>
        </w:rPr>
        <w:t>odds</w:t>
      </w:r>
      <w:r w:rsidR="00D037AC" w:rsidRPr="006A2211">
        <w:rPr>
          <w:rFonts w:ascii="Times New Roman" w:hAnsi="Times New Roman" w:cs="Times New Roman"/>
          <w:sz w:val="24"/>
          <w:szCs w:val="24"/>
          <w:lang w:val="en-US"/>
        </w:rPr>
        <w:t xml:space="preserve"> </w:t>
      </w:r>
      <w:r w:rsidR="00D037AC">
        <w:rPr>
          <w:rFonts w:ascii="Times New Roman" w:hAnsi="Times New Roman" w:cs="Times New Roman"/>
          <w:sz w:val="24"/>
          <w:szCs w:val="24"/>
          <w:lang w:val="en-US"/>
        </w:rPr>
        <w:t>that a consumer makes an hedonic purchase (</w:t>
      </w:r>
      <w:r w:rsidRPr="00D82BCB">
        <w:rPr>
          <w:rFonts w:ascii="Times New Roman" w:hAnsi="Times New Roman" w:cs="Times New Roman"/>
          <w:sz w:val="24"/>
          <w:szCs w:val="24"/>
          <w:lang w:val="en-US"/>
        </w:rPr>
        <w:t>relative to NO p</w:t>
      </w:r>
      <w:r>
        <w:rPr>
          <w:rFonts w:ascii="Times New Roman" w:hAnsi="Times New Roman" w:cs="Times New Roman"/>
          <w:sz w:val="24"/>
          <w:szCs w:val="24"/>
          <w:lang w:val="en-US"/>
        </w:rPr>
        <w:t>urchase</w:t>
      </w:r>
      <w:r w:rsidR="00D037AC">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D037AC">
        <w:rPr>
          <w:rFonts w:ascii="Times New Roman" w:hAnsi="Times New Roman" w:cs="Times New Roman"/>
          <w:sz w:val="24"/>
          <w:szCs w:val="24"/>
          <w:lang w:val="en-US"/>
        </w:rPr>
        <w:t xml:space="preserve">are 2.4 times higher  when </w:t>
      </w:r>
      <w:r w:rsidR="00D93874">
        <w:rPr>
          <w:rFonts w:ascii="Times New Roman" w:hAnsi="Times New Roman" w:cs="Times New Roman"/>
          <w:sz w:val="24"/>
          <w:szCs w:val="24"/>
          <w:lang w:val="en-US"/>
        </w:rPr>
        <w:t>he/</w:t>
      </w:r>
      <w:r w:rsidR="00D037AC">
        <w:rPr>
          <w:rFonts w:ascii="Times New Roman" w:hAnsi="Times New Roman" w:cs="Times New Roman"/>
          <w:sz w:val="24"/>
          <w:szCs w:val="24"/>
          <w:lang w:val="en-US"/>
        </w:rPr>
        <w:t>she is browsing multiple stores than when she visits only one store</w:t>
      </w:r>
      <w:r w:rsidRPr="006A2211">
        <w:rPr>
          <w:rFonts w:ascii="Times New Roman" w:hAnsi="Times New Roman" w:cs="Times New Roman"/>
          <w:sz w:val="24"/>
          <w:szCs w:val="24"/>
          <w:lang w:val="en-US"/>
        </w:rPr>
        <w:t>.</w:t>
      </w:r>
      <w:r w:rsidRPr="00D82BCB">
        <w:rPr>
          <w:rFonts w:ascii="Times New Roman" w:hAnsi="Times New Roman" w:cs="Times New Roman"/>
          <w:sz w:val="24"/>
          <w:szCs w:val="24"/>
          <w:lang w:val="en-US"/>
        </w:rPr>
        <w:t xml:space="preserve">  </w:t>
      </w:r>
      <w:r w:rsidR="00ED171A">
        <w:rPr>
          <w:rFonts w:ascii="Times New Roman" w:hAnsi="Times New Roman" w:cs="Times New Roman"/>
          <w:sz w:val="24"/>
          <w:szCs w:val="24"/>
          <w:lang w:val="en-US"/>
        </w:rPr>
        <w:t xml:space="preserve">Also, </w:t>
      </w:r>
      <w:r w:rsidR="00ED171A" w:rsidRPr="00BF3052">
        <w:rPr>
          <w:rFonts w:ascii="Times New Roman" w:hAnsi="Times New Roman" w:cs="Times New Roman"/>
          <w:sz w:val="24"/>
          <w:szCs w:val="24"/>
          <w:lang w:val="en-US"/>
        </w:rPr>
        <w:t xml:space="preserve">the </w:t>
      </w:r>
      <w:r w:rsidR="003632F5">
        <w:rPr>
          <w:rFonts w:ascii="Times New Roman" w:hAnsi="Times New Roman" w:cs="Times New Roman"/>
          <w:sz w:val="24"/>
          <w:szCs w:val="24"/>
          <w:lang w:val="en-US"/>
        </w:rPr>
        <w:t>MNL</w:t>
      </w:r>
      <w:r w:rsidR="00ED171A" w:rsidRPr="00BF3052">
        <w:rPr>
          <w:rFonts w:ascii="Times New Roman" w:hAnsi="Times New Roman" w:cs="Times New Roman"/>
          <w:sz w:val="24"/>
          <w:szCs w:val="24"/>
          <w:lang w:val="en-US"/>
        </w:rPr>
        <w:t xml:space="preserve"> estimate for </w:t>
      </w:r>
      <w:r w:rsidR="00ED171A">
        <w:rPr>
          <w:rFonts w:ascii="Times New Roman" w:hAnsi="Times New Roman" w:cs="Times New Roman"/>
          <w:sz w:val="24"/>
          <w:szCs w:val="24"/>
          <w:lang w:val="en-US"/>
        </w:rPr>
        <w:t>PTNEGNEWS</w:t>
      </w:r>
      <w:r w:rsidR="00ED171A" w:rsidRPr="000B4E43">
        <w:rPr>
          <w:rFonts w:ascii="Times New Roman" w:hAnsi="Times New Roman" w:cs="Times New Roman"/>
          <w:i/>
          <w:sz w:val="24"/>
          <w:szCs w:val="24"/>
          <w:lang w:val="en-US"/>
        </w:rPr>
        <w:t>it-1</w:t>
      </w:r>
      <w:r w:rsidR="00ED171A">
        <w:rPr>
          <w:rFonts w:ascii="Times New Roman" w:hAnsi="Times New Roman" w:cs="Times New Roman"/>
          <w:sz w:val="24"/>
          <w:szCs w:val="24"/>
          <w:lang w:val="en-US"/>
        </w:rPr>
        <w:t xml:space="preserve"> is 0,190 indicating that if a passenger </w:t>
      </w:r>
      <w:r w:rsidR="00D037AC">
        <w:rPr>
          <w:rFonts w:ascii="Times New Roman" w:hAnsi="Times New Roman" w:cs="Times New Roman"/>
          <w:sz w:val="24"/>
          <w:szCs w:val="24"/>
          <w:lang w:val="en-US"/>
        </w:rPr>
        <w:t>ha</w:t>
      </w:r>
      <w:r w:rsidR="00486999">
        <w:rPr>
          <w:rFonts w:ascii="Times New Roman" w:hAnsi="Times New Roman" w:cs="Times New Roman"/>
          <w:sz w:val="24"/>
          <w:szCs w:val="24"/>
          <w:lang w:val="en-US"/>
        </w:rPr>
        <w:t>d</w:t>
      </w:r>
      <w:r w:rsidR="00D037AC">
        <w:rPr>
          <w:rFonts w:ascii="Times New Roman" w:hAnsi="Times New Roman" w:cs="Times New Roman"/>
          <w:sz w:val="24"/>
          <w:szCs w:val="24"/>
          <w:lang w:val="en-US"/>
        </w:rPr>
        <w:t xml:space="preserve"> been exposed to negative news about the </w:t>
      </w:r>
      <w:r w:rsidR="00D037AC">
        <w:rPr>
          <w:rFonts w:ascii="Times New Roman" w:hAnsi="Times New Roman" w:cs="Times New Roman"/>
          <w:i/>
          <w:sz w:val="24"/>
          <w:szCs w:val="24"/>
          <w:lang w:val="en-US"/>
        </w:rPr>
        <w:t xml:space="preserve">Portuguese </w:t>
      </w:r>
      <w:r w:rsidR="00D037AC">
        <w:rPr>
          <w:rFonts w:ascii="Times New Roman" w:hAnsi="Times New Roman" w:cs="Times New Roman"/>
          <w:sz w:val="24"/>
          <w:szCs w:val="24"/>
          <w:lang w:val="en-US"/>
        </w:rPr>
        <w:t xml:space="preserve">economy in the day before the observed </w:t>
      </w:r>
      <w:r w:rsidR="00ED171A">
        <w:rPr>
          <w:rFonts w:ascii="Times New Roman" w:hAnsi="Times New Roman" w:cs="Times New Roman"/>
          <w:sz w:val="24"/>
          <w:szCs w:val="24"/>
          <w:lang w:val="en-US"/>
        </w:rPr>
        <w:t>shopping activity,</w:t>
      </w:r>
      <w:r w:rsidR="00ED171A" w:rsidRPr="00BF3052">
        <w:rPr>
          <w:rFonts w:ascii="Times New Roman" w:hAnsi="Times New Roman" w:cs="Times New Roman"/>
          <w:sz w:val="24"/>
          <w:szCs w:val="24"/>
          <w:lang w:val="en-US"/>
        </w:rPr>
        <w:t xml:space="preserve"> </w:t>
      </w:r>
      <w:r w:rsidR="00ED171A">
        <w:rPr>
          <w:rFonts w:ascii="Times New Roman" w:hAnsi="Times New Roman" w:cs="Times New Roman"/>
          <w:sz w:val="24"/>
          <w:szCs w:val="24"/>
          <w:lang w:val="en-US"/>
        </w:rPr>
        <w:t xml:space="preserve"> </w:t>
      </w:r>
      <w:r w:rsidR="00D7749B">
        <w:rPr>
          <w:rFonts w:ascii="Times New Roman" w:hAnsi="Times New Roman" w:cs="Times New Roman"/>
          <w:sz w:val="24"/>
          <w:szCs w:val="24"/>
          <w:lang w:val="en-US"/>
        </w:rPr>
        <w:t xml:space="preserve">then, ceteris paribus, </w:t>
      </w:r>
      <w:r w:rsidR="00ED171A">
        <w:rPr>
          <w:rFonts w:ascii="Times New Roman" w:hAnsi="Times New Roman" w:cs="Times New Roman"/>
          <w:sz w:val="24"/>
          <w:szCs w:val="24"/>
          <w:lang w:val="en-US"/>
        </w:rPr>
        <w:t xml:space="preserve">the </w:t>
      </w:r>
      <w:r w:rsidR="00ED171A" w:rsidRPr="00BF3052">
        <w:rPr>
          <w:rFonts w:ascii="Times New Roman" w:hAnsi="Times New Roman" w:cs="Times New Roman"/>
          <w:sz w:val="24"/>
          <w:szCs w:val="24"/>
          <w:lang w:val="en-US"/>
        </w:rPr>
        <w:t xml:space="preserve">log odds of </w:t>
      </w:r>
      <w:r w:rsidR="00D7749B">
        <w:rPr>
          <w:rFonts w:ascii="Times New Roman" w:hAnsi="Times New Roman" w:cs="Times New Roman"/>
          <w:sz w:val="24"/>
          <w:szCs w:val="24"/>
          <w:lang w:val="en-US"/>
        </w:rPr>
        <w:t xml:space="preserve">making an </w:t>
      </w:r>
      <w:r w:rsidR="00ED171A" w:rsidRPr="00BF3052">
        <w:rPr>
          <w:rFonts w:ascii="Times New Roman" w:hAnsi="Times New Roman" w:cs="Times New Roman"/>
          <w:sz w:val="24"/>
          <w:szCs w:val="24"/>
          <w:lang w:val="en-US"/>
        </w:rPr>
        <w:t xml:space="preserve">hedonic </w:t>
      </w:r>
      <w:r w:rsidR="00D7749B">
        <w:rPr>
          <w:rFonts w:ascii="Times New Roman" w:hAnsi="Times New Roman" w:cs="Times New Roman"/>
          <w:sz w:val="24"/>
          <w:szCs w:val="24"/>
          <w:lang w:val="en-US"/>
        </w:rPr>
        <w:t xml:space="preserve">purchase </w:t>
      </w:r>
      <w:r w:rsidR="00ED171A" w:rsidRPr="00BF3052">
        <w:rPr>
          <w:rFonts w:ascii="Times New Roman" w:hAnsi="Times New Roman" w:cs="Times New Roman"/>
          <w:sz w:val="24"/>
          <w:szCs w:val="24"/>
          <w:lang w:val="en-US"/>
        </w:rPr>
        <w:t xml:space="preserve">to not purchase </w:t>
      </w:r>
      <w:r w:rsidR="00D7749B" w:rsidRPr="00BF3052">
        <w:rPr>
          <w:rFonts w:ascii="Times New Roman" w:hAnsi="Times New Roman" w:cs="Times New Roman"/>
          <w:sz w:val="24"/>
          <w:szCs w:val="24"/>
          <w:lang w:val="en-US"/>
        </w:rPr>
        <w:t xml:space="preserve">at all </w:t>
      </w:r>
      <w:r w:rsidR="00ED171A" w:rsidRPr="00BF3052">
        <w:rPr>
          <w:rFonts w:ascii="Times New Roman" w:hAnsi="Times New Roman" w:cs="Times New Roman"/>
          <w:sz w:val="24"/>
          <w:szCs w:val="24"/>
          <w:lang w:val="en-US"/>
        </w:rPr>
        <w:t xml:space="preserve">are expected to </w:t>
      </w:r>
      <w:r w:rsidR="00D7749B">
        <w:rPr>
          <w:rFonts w:ascii="Times New Roman" w:hAnsi="Times New Roman" w:cs="Times New Roman"/>
          <w:sz w:val="24"/>
          <w:szCs w:val="24"/>
          <w:lang w:val="en-US"/>
        </w:rPr>
        <w:t>significantly in</w:t>
      </w:r>
      <w:r w:rsidR="00D7749B" w:rsidRPr="00BF3052">
        <w:rPr>
          <w:rFonts w:ascii="Times New Roman" w:hAnsi="Times New Roman" w:cs="Times New Roman"/>
          <w:sz w:val="24"/>
          <w:szCs w:val="24"/>
          <w:lang w:val="en-US"/>
        </w:rPr>
        <w:t xml:space="preserve">crease </w:t>
      </w:r>
      <w:r w:rsidR="00ED171A" w:rsidRPr="00BF3052">
        <w:rPr>
          <w:rFonts w:ascii="Times New Roman" w:hAnsi="Times New Roman" w:cs="Times New Roman"/>
          <w:sz w:val="24"/>
          <w:szCs w:val="24"/>
          <w:lang w:val="en-US"/>
        </w:rPr>
        <w:t xml:space="preserve">by </w:t>
      </w:r>
      <w:r w:rsidR="00ED171A">
        <w:rPr>
          <w:rFonts w:ascii="Times New Roman" w:hAnsi="Times New Roman" w:cs="Times New Roman"/>
          <w:sz w:val="24"/>
          <w:szCs w:val="24"/>
          <w:lang w:val="en-US"/>
        </w:rPr>
        <w:t xml:space="preserve">0,190 </w:t>
      </w:r>
      <w:r w:rsidR="00ED171A" w:rsidRPr="00BF3052">
        <w:rPr>
          <w:rFonts w:ascii="Times New Roman" w:hAnsi="Times New Roman" w:cs="Times New Roman"/>
          <w:sz w:val="24"/>
          <w:szCs w:val="24"/>
          <w:lang w:val="en-US"/>
        </w:rPr>
        <w:t>unit</w:t>
      </w:r>
      <w:r w:rsidR="00ED171A">
        <w:rPr>
          <w:rFonts w:ascii="Times New Roman" w:hAnsi="Times New Roman" w:cs="Times New Roman"/>
          <w:sz w:val="24"/>
          <w:szCs w:val="24"/>
          <w:lang w:val="en-US"/>
        </w:rPr>
        <w:t xml:space="preserve">s </w:t>
      </w:r>
      <w:r w:rsidR="00ED171A" w:rsidRPr="00BF3052">
        <w:rPr>
          <w:rFonts w:ascii="Times New Roman" w:hAnsi="Times New Roman" w:cs="Times New Roman"/>
          <w:sz w:val="24"/>
          <w:szCs w:val="24"/>
          <w:lang w:val="en-US"/>
        </w:rPr>
        <w:t>(</w:t>
      </w:r>
      <w:r w:rsidR="00E569F7" w:rsidRPr="00E569F7">
        <w:rPr>
          <w:rFonts w:ascii="Times New Roman" w:hAnsi="Times New Roman" w:cs="Times New Roman"/>
          <w:i/>
          <w:sz w:val="24"/>
          <w:szCs w:val="24"/>
          <w:lang w:val="en-US"/>
        </w:rPr>
        <w:t>p</w:t>
      </w:r>
      <w:r w:rsidR="00AC7E84">
        <w:rPr>
          <w:rFonts w:ascii="Times New Roman" w:hAnsi="Times New Roman" w:cs="Times New Roman"/>
          <w:sz w:val="24"/>
          <w:szCs w:val="24"/>
          <w:lang w:val="en-US"/>
        </w:rPr>
        <w:t>=</w:t>
      </w:r>
      <w:r w:rsidR="00ED171A" w:rsidRPr="00BF3052">
        <w:rPr>
          <w:rFonts w:ascii="Times New Roman" w:hAnsi="Times New Roman" w:cs="Times New Roman"/>
          <w:sz w:val="24"/>
          <w:szCs w:val="24"/>
          <w:lang w:val="en-US"/>
        </w:rPr>
        <w:t>0.0</w:t>
      </w:r>
      <w:r w:rsidR="00ED171A">
        <w:rPr>
          <w:rFonts w:ascii="Times New Roman" w:hAnsi="Times New Roman" w:cs="Times New Roman"/>
          <w:sz w:val="24"/>
          <w:szCs w:val="24"/>
          <w:lang w:val="en-US"/>
        </w:rPr>
        <w:t>44</w:t>
      </w:r>
      <w:r w:rsidR="00ED171A" w:rsidRPr="00BF3052">
        <w:rPr>
          <w:rFonts w:ascii="Times New Roman" w:hAnsi="Times New Roman" w:cs="Times New Roman"/>
          <w:sz w:val="24"/>
          <w:szCs w:val="24"/>
          <w:lang w:val="en-US"/>
        </w:rPr>
        <w:t>&lt;0.05).</w:t>
      </w:r>
      <w:r w:rsidR="00ED171A">
        <w:rPr>
          <w:rFonts w:ascii="Times New Roman" w:hAnsi="Times New Roman" w:cs="Times New Roman"/>
          <w:sz w:val="24"/>
          <w:szCs w:val="24"/>
          <w:lang w:val="en-US"/>
        </w:rPr>
        <w:t xml:space="preserve"> The odds ratio for this variable is </w:t>
      </w:r>
      <w:r w:rsidR="00D7749B">
        <w:rPr>
          <w:rFonts w:ascii="Times New Roman" w:hAnsi="Times New Roman" w:cs="Times New Roman"/>
          <w:sz w:val="24"/>
          <w:szCs w:val="24"/>
          <w:lang w:val="en-US"/>
        </w:rPr>
        <w:t>1</w:t>
      </w:r>
      <w:r w:rsidR="00ED171A" w:rsidRPr="00BA5824">
        <w:rPr>
          <w:rFonts w:ascii="Times New Roman" w:hAnsi="Times New Roman" w:cs="Times New Roman"/>
          <w:sz w:val="24"/>
          <w:szCs w:val="24"/>
          <w:lang w:val="en-US"/>
        </w:rPr>
        <w:t>,</w:t>
      </w:r>
      <w:r w:rsidR="00D7749B">
        <w:rPr>
          <w:rFonts w:ascii="Times New Roman" w:hAnsi="Times New Roman" w:cs="Times New Roman"/>
          <w:sz w:val="24"/>
          <w:szCs w:val="24"/>
          <w:lang w:val="en-US"/>
        </w:rPr>
        <w:t>21</w:t>
      </w:r>
      <w:r w:rsidR="00D7749B">
        <w:rPr>
          <w:rFonts w:ascii="Times New Roman" w:eastAsia="Times New Roman" w:hAnsi="Times New Roman" w:cs="Times New Roman"/>
          <w:color w:val="000000"/>
          <w:sz w:val="20"/>
          <w:szCs w:val="20"/>
          <w:lang w:val="en-US" w:eastAsia="el-GR"/>
        </w:rPr>
        <w:t>&gt;</w:t>
      </w:r>
      <w:r w:rsidR="00ED171A">
        <w:rPr>
          <w:rFonts w:ascii="Times New Roman" w:hAnsi="Times New Roman" w:cs="Times New Roman"/>
          <w:sz w:val="24"/>
          <w:szCs w:val="24"/>
          <w:lang w:val="en-US"/>
        </w:rPr>
        <w:t xml:space="preserve">1, indicating </w:t>
      </w:r>
      <w:r w:rsidR="00ED171A" w:rsidRPr="006A2211">
        <w:rPr>
          <w:rFonts w:ascii="Times New Roman" w:hAnsi="Times New Roman" w:cs="Times New Roman"/>
          <w:sz w:val="24"/>
          <w:szCs w:val="24"/>
          <w:lang w:val="en-US"/>
        </w:rPr>
        <w:t xml:space="preserve">that the </w:t>
      </w:r>
      <w:r w:rsidR="00ED171A">
        <w:rPr>
          <w:rFonts w:ascii="Times New Roman" w:hAnsi="Times New Roman" w:cs="Times New Roman"/>
          <w:sz w:val="24"/>
          <w:szCs w:val="24"/>
          <w:lang w:val="en-US"/>
        </w:rPr>
        <w:t>probability</w:t>
      </w:r>
      <w:r w:rsidR="00ED171A" w:rsidRPr="006A2211">
        <w:rPr>
          <w:rFonts w:ascii="Times New Roman" w:hAnsi="Times New Roman" w:cs="Times New Roman"/>
          <w:sz w:val="24"/>
          <w:szCs w:val="24"/>
          <w:lang w:val="en-US"/>
        </w:rPr>
        <w:t xml:space="preserve"> of he</w:t>
      </w:r>
      <w:r w:rsidR="00ED171A">
        <w:rPr>
          <w:rFonts w:ascii="Times New Roman" w:hAnsi="Times New Roman" w:cs="Times New Roman"/>
          <w:sz w:val="24"/>
          <w:szCs w:val="24"/>
          <w:lang w:val="en-US"/>
        </w:rPr>
        <w:t xml:space="preserve">donic </w:t>
      </w:r>
      <w:r w:rsidR="00D7749B">
        <w:rPr>
          <w:rFonts w:ascii="Times New Roman" w:hAnsi="Times New Roman" w:cs="Times New Roman"/>
          <w:sz w:val="24"/>
          <w:szCs w:val="24"/>
          <w:lang w:val="en-US"/>
        </w:rPr>
        <w:t>purchases (</w:t>
      </w:r>
      <w:r w:rsidR="00ED171A" w:rsidRPr="00D82BCB">
        <w:rPr>
          <w:rFonts w:ascii="Times New Roman" w:hAnsi="Times New Roman" w:cs="Times New Roman"/>
          <w:sz w:val="24"/>
          <w:szCs w:val="24"/>
          <w:lang w:val="en-US"/>
        </w:rPr>
        <w:t>relative to NO p</w:t>
      </w:r>
      <w:r w:rsidR="00ED171A">
        <w:rPr>
          <w:rFonts w:ascii="Times New Roman" w:hAnsi="Times New Roman" w:cs="Times New Roman"/>
          <w:sz w:val="24"/>
          <w:szCs w:val="24"/>
          <w:lang w:val="en-US"/>
        </w:rPr>
        <w:t>urchase</w:t>
      </w:r>
      <w:r w:rsidR="00D7749B">
        <w:rPr>
          <w:rFonts w:ascii="Times New Roman" w:hAnsi="Times New Roman" w:cs="Times New Roman"/>
          <w:sz w:val="24"/>
          <w:szCs w:val="24"/>
          <w:lang w:val="en-US"/>
        </w:rPr>
        <w:t xml:space="preserve">) is </w:t>
      </w:r>
      <w:r w:rsidR="00E569F7" w:rsidRPr="00E569F7">
        <w:rPr>
          <w:rFonts w:ascii="Times New Roman" w:hAnsi="Times New Roman" w:cs="Times New Roman"/>
          <w:i/>
          <w:sz w:val="24"/>
          <w:szCs w:val="24"/>
          <w:lang w:val="en-US"/>
        </w:rPr>
        <w:t>higher</w:t>
      </w:r>
      <w:r w:rsidR="00D7749B">
        <w:rPr>
          <w:rFonts w:ascii="Times New Roman" w:hAnsi="Times New Roman" w:cs="Times New Roman"/>
          <w:sz w:val="24"/>
          <w:szCs w:val="24"/>
          <w:lang w:val="en-US"/>
        </w:rPr>
        <w:t xml:space="preserve"> in the day after negative news about the Portuguese economy are broadcasted</w:t>
      </w:r>
      <w:r w:rsidR="00ED171A" w:rsidRPr="006A2211">
        <w:rPr>
          <w:rFonts w:ascii="Times New Roman" w:hAnsi="Times New Roman" w:cs="Times New Roman"/>
          <w:sz w:val="24"/>
          <w:szCs w:val="24"/>
          <w:lang w:val="en-US"/>
        </w:rPr>
        <w:t xml:space="preserve">. </w:t>
      </w:r>
      <w:r w:rsidR="00D7749B">
        <w:rPr>
          <w:rFonts w:ascii="Times New Roman" w:hAnsi="Times New Roman" w:cs="Times New Roman"/>
          <w:sz w:val="24"/>
          <w:szCs w:val="24"/>
          <w:lang w:val="en-US"/>
        </w:rPr>
        <w:t>Interestingly, this effect is neither stronger nor weaker for Portuguese residents, so it seems to affect all customers in my data equally</w:t>
      </w:r>
      <w:r w:rsidR="00D7749B" w:rsidRPr="00791C77">
        <w:rPr>
          <w:rFonts w:ascii="Times New Roman" w:hAnsi="Times New Roman" w:cs="Times New Roman"/>
          <w:sz w:val="24"/>
          <w:szCs w:val="24"/>
          <w:lang w:val="en-US"/>
        </w:rPr>
        <w:t>.</w:t>
      </w:r>
      <w:r w:rsidR="00F86673" w:rsidRPr="00791C77">
        <w:rPr>
          <w:rFonts w:ascii="Times New Roman" w:hAnsi="Times New Roman" w:cs="Times New Roman"/>
          <w:sz w:val="24"/>
          <w:szCs w:val="24"/>
          <w:lang w:val="en-US"/>
        </w:rPr>
        <w:t xml:space="preserve"> </w:t>
      </w:r>
      <w:r w:rsidR="00352AC2" w:rsidRPr="00791C77">
        <w:rPr>
          <w:rFonts w:ascii="Times New Roman" w:hAnsi="Times New Roman" w:cs="Times New Roman"/>
          <w:sz w:val="24"/>
          <w:szCs w:val="24"/>
          <w:lang w:val="en-US"/>
        </w:rPr>
        <w:t xml:space="preserve">This situation can be explained by the fact that the negative news about the economy in Portugal affect everyone being those days in Portugal (i.e. passengers are leaving, as the research is held in the departure hall, </w:t>
      </w:r>
      <w:r w:rsidR="00F86673" w:rsidRPr="00791C77">
        <w:rPr>
          <w:rFonts w:ascii="Times New Roman" w:hAnsi="Times New Roman" w:cs="Times New Roman"/>
          <w:sz w:val="24"/>
          <w:szCs w:val="24"/>
          <w:lang w:val="en-US"/>
        </w:rPr>
        <w:t>thus</w:t>
      </w:r>
      <w:r w:rsidR="00352AC2" w:rsidRPr="00791C77">
        <w:rPr>
          <w:rFonts w:ascii="Times New Roman" w:hAnsi="Times New Roman" w:cs="Times New Roman"/>
          <w:sz w:val="24"/>
          <w:szCs w:val="24"/>
          <w:lang w:val="en-US"/>
        </w:rPr>
        <w:t xml:space="preserve"> they have</w:t>
      </w:r>
      <w:r w:rsidR="00F86673" w:rsidRPr="00791C77">
        <w:rPr>
          <w:rFonts w:ascii="Times New Roman" w:hAnsi="Times New Roman" w:cs="Times New Roman"/>
          <w:sz w:val="24"/>
          <w:szCs w:val="24"/>
          <w:lang w:val="en-US"/>
        </w:rPr>
        <w:t xml:space="preserve"> probably</w:t>
      </w:r>
      <w:r w:rsidR="00352AC2" w:rsidRPr="00791C77">
        <w:rPr>
          <w:rFonts w:ascii="Times New Roman" w:hAnsi="Times New Roman" w:cs="Times New Roman"/>
          <w:sz w:val="24"/>
          <w:szCs w:val="24"/>
          <w:lang w:val="en-US"/>
        </w:rPr>
        <w:t xml:space="preserve"> been for at least some days in P</w:t>
      </w:r>
      <w:r w:rsidR="00F86673" w:rsidRPr="00791C77">
        <w:rPr>
          <w:rFonts w:ascii="Times New Roman" w:hAnsi="Times New Roman" w:cs="Times New Roman"/>
          <w:sz w:val="24"/>
          <w:szCs w:val="24"/>
          <w:lang w:val="en-US"/>
        </w:rPr>
        <w:t>ortugal</w:t>
      </w:r>
      <w:r w:rsidR="00352AC2" w:rsidRPr="00791C77">
        <w:rPr>
          <w:rFonts w:ascii="Times New Roman" w:hAnsi="Times New Roman" w:cs="Times New Roman"/>
          <w:sz w:val="24"/>
          <w:szCs w:val="24"/>
          <w:lang w:val="en-US"/>
        </w:rPr>
        <w:t xml:space="preserve">). </w:t>
      </w:r>
      <w:r w:rsidR="00F86673" w:rsidRPr="00791C77">
        <w:rPr>
          <w:rFonts w:ascii="Times New Roman" w:hAnsi="Times New Roman" w:cs="Times New Roman"/>
          <w:sz w:val="24"/>
          <w:szCs w:val="24"/>
          <w:lang w:val="en-US"/>
        </w:rPr>
        <w:t xml:space="preserve">Finally, </w:t>
      </w:r>
      <w:r w:rsidR="005712D4" w:rsidRPr="00791C77">
        <w:rPr>
          <w:rFonts w:ascii="Times New Roman" w:hAnsi="Times New Roman" w:cs="Times New Roman"/>
          <w:sz w:val="24"/>
          <w:szCs w:val="24"/>
          <w:lang w:val="en-US"/>
        </w:rPr>
        <w:t>this</w:t>
      </w:r>
      <w:r w:rsidR="00352AC2" w:rsidRPr="00791C77">
        <w:rPr>
          <w:rFonts w:ascii="Times New Roman" w:hAnsi="Times New Roman" w:cs="Times New Roman"/>
          <w:sz w:val="24"/>
          <w:szCs w:val="24"/>
          <w:lang w:val="en-US"/>
        </w:rPr>
        <w:t xml:space="preserve"> news may also affect the mood of </w:t>
      </w:r>
      <w:r w:rsidR="00F86673" w:rsidRPr="00791C77">
        <w:rPr>
          <w:rFonts w:ascii="Times New Roman" w:hAnsi="Times New Roman" w:cs="Times New Roman"/>
          <w:sz w:val="24"/>
          <w:szCs w:val="24"/>
          <w:lang w:val="en-US"/>
        </w:rPr>
        <w:t xml:space="preserve">airport </w:t>
      </w:r>
      <w:r w:rsidR="00352AC2" w:rsidRPr="00791C77">
        <w:rPr>
          <w:rFonts w:ascii="Times New Roman" w:hAnsi="Times New Roman" w:cs="Times New Roman"/>
          <w:sz w:val="24"/>
          <w:szCs w:val="24"/>
          <w:lang w:val="en-US"/>
        </w:rPr>
        <w:t>employees making them less likely to be persuasive</w:t>
      </w:r>
      <w:r w:rsidR="00F86673" w:rsidRPr="00791C77">
        <w:rPr>
          <w:rFonts w:ascii="Times New Roman" w:hAnsi="Times New Roman" w:cs="Times New Roman"/>
          <w:sz w:val="24"/>
          <w:szCs w:val="24"/>
          <w:lang w:val="en-US"/>
        </w:rPr>
        <w:t xml:space="preserve"> in convincing passengers to </w:t>
      </w:r>
      <w:r w:rsidR="00F86673" w:rsidRPr="00791C77">
        <w:rPr>
          <w:rFonts w:ascii="Times New Roman" w:hAnsi="Times New Roman" w:cs="Times New Roman"/>
          <w:sz w:val="24"/>
          <w:szCs w:val="24"/>
          <w:lang w:val="en-US"/>
        </w:rPr>
        <w:lastRenderedPageBreak/>
        <w:t xml:space="preserve">make hedonic purchases. Employees feel the insecurity </w:t>
      </w:r>
      <w:r w:rsidR="002306B0" w:rsidRPr="00791C77">
        <w:rPr>
          <w:rFonts w:ascii="Times New Roman" w:hAnsi="Times New Roman" w:cs="Times New Roman"/>
          <w:sz w:val="24"/>
          <w:szCs w:val="24"/>
          <w:lang w:val="en-US"/>
        </w:rPr>
        <w:t xml:space="preserve">by being </w:t>
      </w:r>
      <w:r w:rsidR="002306B0" w:rsidRPr="00791C77">
        <w:rPr>
          <w:rFonts w:ascii="Times New Roman" w:hAnsi="Times New Roman" w:cs="Times New Roman"/>
          <w:i/>
          <w:sz w:val="24"/>
          <w:szCs w:val="24"/>
          <w:lang w:val="en-US"/>
        </w:rPr>
        <w:t xml:space="preserve">closer </w:t>
      </w:r>
      <w:r w:rsidR="002306B0" w:rsidRPr="00791C77">
        <w:rPr>
          <w:rFonts w:ascii="Times New Roman" w:hAnsi="Times New Roman" w:cs="Times New Roman"/>
          <w:sz w:val="24"/>
          <w:szCs w:val="24"/>
          <w:lang w:val="en-US"/>
        </w:rPr>
        <w:t xml:space="preserve">to the negative economic news </w:t>
      </w:r>
      <w:r w:rsidR="00F86673" w:rsidRPr="00791C77">
        <w:rPr>
          <w:rFonts w:ascii="Times New Roman" w:hAnsi="Times New Roman" w:cs="Times New Roman"/>
          <w:sz w:val="24"/>
          <w:szCs w:val="24"/>
          <w:lang w:val="en-US"/>
        </w:rPr>
        <w:t>and this may also affect their co</w:t>
      </w:r>
      <w:r w:rsidR="002306B0" w:rsidRPr="00791C77">
        <w:rPr>
          <w:rFonts w:ascii="Times New Roman" w:hAnsi="Times New Roman" w:cs="Times New Roman"/>
          <w:sz w:val="24"/>
          <w:szCs w:val="24"/>
          <w:lang w:val="en-US"/>
        </w:rPr>
        <w:t xml:space="preserve">mmunicational skills. Conclusively, </w:t>
      </w:r>
      <w:r w:rsidR="002306B0" w:rsidRPr="00791C77">
        <w:rPr>
          <w:rFonts w:ascii="Times New Roman" w:hAnsi="Times New Roman" w:cs="Times New Roman"/>
          <w:i/>
          <w:sz w:val="24"/>
          <w:szCs w:val="24"/>
          <w:lang w:val="en-US"/>
        </w:rPr>
        <w:t>retail therapy</w:t>
      </w:r>
      <w:r w:rsidR="002306B0" w:rsidRPr="00791C77">
        <w:rPr>
          <w:rFonts w:ascii="Times New Roman" w:hAnsi="Times New Roman" w:cs="Times New Roman"/>
          <w:sz w:val="24"/>
          <w:szCs w:val="24"/>
          <w:lang w:val="en-US"/>
        </w:rPr>
        <w:t xml:space="preserve"> seems to play a role in shopping behavior, but it is more triggered by the overall insecure mood.</w:t>
      </w:r>
    </w:p>
    <w:p w:rsidR="00A609BA" w:rsidRDefault="00164F43">
      <w:pPr>
        <w:spacing w:line="360" w:lineRule="auto"/>
        <w:jc w:val="both"/>
        <w:rPr>
          <w:rFonts w:ascii="Times New Roman" w:hAnsi="Times New Roman" w:cs="Times New Roman"/>
          <w:i/>
          <w:color w:val="000000"/>
          <w:sz w:val="24"/>
          <w:szCs w:val="24"/>
          <w:lang w:val="en-US"/>
        </w:rPr>
      </w:pPr>
      <w:r w:rsidRPr="00791C77">
        <w:rPr>
          <w:rFonts w:ascii="Times New Roman" w:hAnsi="Times New Roman" w:cs="Times New Roman"/>
          <w:i/>
          <w:color w:val="000000"/>
          <w:sz w:val="24"/>
          <w:szCs w:val="24"/>
          <w:lang w:val="en-US"/>
        </w:rPr>
        <w:t>Utilitarian compared to not at all purchase</w:t>
      </w:r>
    </w:p>
    <w:p w:rsidR="00164F43" w:rsidRPr="00876A87" w:rsidRDefault="00164F43" w:rsidP="00164F43">
      <w:pPr>
        <w:spacing w:after="0" w:line="360" w:lineRule="auto"/>
        <w:jc w:val="both"/>
        <w:rPr>
          <w:rFonts w:ascii="Times New Roman" w:eastAsia="Times New Roman" w:hAnsi="Times New Roman" w:cs="Times New Roman"/>
          <w:color w:val="000000"/>
          <w:sz w:val="20"/>
          <w:szCs w:val="20"/>
          <w:lang w:val="en-US" w:eastAsia="el-GR"/>
        </w:rPr>
      </w:pPr>
    </w:p>
    <w:p w:rsidR="00D82C73" w:rsidRDefault="00164F43" w:rsidP="00164F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3632F5">
        <w:rPr>
          <w:rFonts w:ascii="Times New Roman" w:hAnsi="Times New Roman" w:cs="Times New Roman"/>
          <w:sz w:val="24"/>
          <w:szCs w:val="24"/>
          <w:lang w:val="en-US"/>
        </w:rPr>
        <w:t xml:space="preserve">MNL </w:t>
      </w:r>
      <w:r w:rsidR="004627AD">
        <w:rPr>
          <w:rFonts w:ascii="Times New Roman" w:hAnsi="Times New Roman" w:cs="Times New Roman"/>
          <w:sz w:val="24"/>
          <w:szCs w:val="24"/>
          <w:lang w:val="en-US"/>
        </w:rPr>
        <w:t>estimation</w:t>
      </w:r>
      <w:r w:rsidRPr="00D82BCB">
        <w:rPr>
          <w:rFonts w:ascii="Times New Roman" w:hAnsi="Times New Roman" w:cs="Times New Roman"/>
          <w:sz w:val="24"/>
          <w:szCs w:val="24"/>
          <w:lang w:val="en-US"/>
        </w:rPr>
        <w:t xml:space="preserve"> for </w:t>
      </w:r>
      <w:r>
        <w:rPr>
          <w:rFonts w:ascii="Times New Roman" w:hAnsi="Times New Roman" w:cs="Times New Roman"/>
          <w:sz w:val="24"/>
          <w:szCs w:val="24"/>
          <w:lang w:val="en-US"/>
        </w:rPr>
        <w:t>utilitarian purchase compared</w:t>
      </w:r>
      <w:r w:rsidRPr="00D82BCB">
        <w:rPr>
          <w:rFonts w:ascii="Times New Roman" w:hAnsi="Times New Roman" w:cs="Times New Roman"/>
          <w:sz w:val="24"/>
          <w:szCs w:val="24"/>
          <w:lang w:val="en-US"/>
        </w:rPr>
        <w:t xml:space="preserve"> to not at all purchase when the pre</w:t>
      </w:r>
      <w:r>
        <w:rPr>
          <w:rFonts w:ascii="Times New Roman" w:hAnsi="Times New Roman" w:cs="Times New Roman"/>
          <w:sz w:val="24"/>
          <w:szCs w:val="24"/>
          <w:lang w:val="en-US"/>
        </w:rPr>
        <w:t>dictor variables</w:t>
      </w:r>
      <w:r w:rsidR="0088312D">
        <w:rPr>
          <w:rFonts w:ascii="Times New Roman" w:hAnsi="Times New Roman" w:cs="Times New Roman"/>
          <w:sz w:val="24"/>
          <w:szCs w:val="24"/>
          <w:lang w:val="en-US"/>
        </w:rPr>
        <w:t xml:space="preserve"> </w:t>
      </w:r>
      <w:r>
        <w:rPr>
          <w:rFonts w:ascii="Times New Roman" w:hAnsi="Times New Roman" w:cs="Times New Roman"/>
          <w:sz w:val="24"/>
          <w:szCs w:val="24"/>
          <w:lang w:val="en-US"/>
        </w:rPr>
        <w:t>in the model are zero is -2,256</w:t>
      </w:r>
      <w:r w:rsidRPr="00D82BCB">
        <w:rPr>
          <w:rFonts w:ascii="Times New Roman" w:hAnsi="Times New Roman" w:cs="Times New Roman"/>
          <w:sz w:val="24"/>
          <w:szCs w:val="24"/>
          <w:lang w:val="en-US"/>
        </w:rPr>
        <w:t xml:space="preserve"> at a significant level (</w:t>
      </w:r>
      <w:r w:rsidR="00E569F7" w:rsidRPr="00E569F7">
        <w:rPr>
          <w:rFonts w:ascii="Times New Roman" w:hAnsi="Times New Roman" w:cs="Times New Roman"/>
          <w:i/>
          <w:sz w:val="24"/>
          <w:szCs w:val="24"/>
          <w:lang w:val="en-US"/>
        </w:rPr>
        <w:t>p</w:t>
      </w:r>
      <w:r w:rsidR="00AC7E84">
        <w:rPr>
          <w:rFonts w:ascii="Times New Roman" w:hAnsi="Times New Roman" w:cs="Times New Roman"/>
          <w:sz w:val="24"/>
          <w:szCs w:val="24"/>
          <w:lang w:val="en-US"/>
        </w:rPr>
        <w:t>=</w:t>
      </w:r>
      <w:r w:rsidRPr="00D82BCB">
        <w:rPr>
          <w:rFonts w:ascii="Times New Roman" w:hAnsi="Times New Roman" w:cs="Times New Roman"/>
          <w:sz w:val="24"/>
          <w:szCs w:val="24"/>
          <w:lang w:val="en-US"/>
        </w:rPr>
        <w:t>0.00</w:t>
      </w:r>
      <w:r>
        <w:rPr>
          <w:rFonts w:ascii="Times New Roman" w:hAnsi="Times New Roman" w:cs="Times New Roman"/>
          <w:sz w:val="24"/>
          <w:szCs w:val="24"/>
          <w:lang w:val="en-US"/>
        </w:rPr>
        <w:t>0</w:t>
      </w:r>
      <w:r w:rsidRPr="00D82BCB">
        <w:rPr>
          <w:rFonts w:ascii="Times New Roman" w:hAnsi="Times New Roman" w:cs="Times New Roman"/>
          <w:sz w:val="24"/>
          <w:szCs w:val="24"/>
          <w:lang w:val="en-US"/>
        </w:rPr>
        <w:t>&lt;0.05)</w:t>
      </w:r>
      <w:r>
        <w:rPr>
          <w:rFonts w:ascii="Times New Roman" w:hAnsi="Times New Roman" w:cs="Times New Roman"/>
          <w:sz w:val="24"/>
          <w:szCs w:val="24"/>
          <w:lang w:val="en-US"/>
        </w:rPr>
        <w:t xml:space="preserve">. However, </w:t>
      </w:r>
      <w:r w:rsidR="00D7749B">
        <w:rPr>
          <w:rFonts w:ascii="Times New Roman" w:hAnsi="Times New Roman" w:cs="Times New Roman"/>
          <w:sz w:val="24"/>
          <w:szCs w:val="24"/>
          <w:lang w:val="en-US"/>
        </w:rPr>
        <w:t xml:space="preserve">customers making their purchases in the morning </w:t>
      </w:r>
      <w:r>
        <w:rPr>
          <w:rFonts w:ascii="Times New Roman" w:hAnsi="Times New Roman" w:cs="Times New Roman"/>
          <w:sz w:val="24"/>
          <w:szCs w:val="24"/>
          <w:lang w:val="en-US"/>
        </w:rPr>
        <w:t>(</w:t>
      </w:r>
      <w:r w:rsidR="00D7749B">
        <w:rPr>
          <w:rFonts w:ascii="Times New Roman" w:hAnsi="Times New Roman" w:cs="Times New Roman"/>
          <w:sz w:val="24"/>
          <w:szCs w:val="24"/>
          <w:lang w:val="en-US"/>
        </w:rPr>
        <w:t xml:space="preserve">i.e. </w:t>
      </w:r>
      <w:r w:rsidRPr="0007347C">
        <w:rPr>
          <w:rFonts w:ascii="Times New Roman" w:hAnsi="Times New Roman" w:cs="Times New Roman"/>
          <w:i/>
          <w:sz w:val="24"/>
          <w:szCs w:val="24"/>
          <w:lang w:val="en-US"/>
        </w:rPr>
        <w:t>MORNINGit</w:t>
      </w:r>
      <w:r w:rsidR="00E569F7" w:rsidRPr="00E569F7">
        <w:rPr>
          <w:rFonts w:ascii="Times New Roman" w:hAnsi="Times New Roman" w:cs="Times New Roman"/>
          <w:sz w:val="24"/>
          <w:szCs w:val="24"/>
          <w:lang w:val="en-US"/>
        </w:rPr>
        <w:t xml:space="preserve"> = 1</w:t>
      </w:r>
      <w:r>
        <w:rPr>
          <w:rFonts w:ascii="Times New Roman" w:hAnsi="Times New Roman" w:cs="Times New Roman"/>
          <w:sz w:val="24"/>
          <w:szCs w:val="24"/>
          <w:lang w:val="en-US"/>
        </w:rPr>
        <w:t>)</w:t>
      </w:r>
      <w:r w:rsidR="00D7749B">
        <w:rPr>
          <w:rFonts w:ascii="Times New Roman" w:hAnsi="Times New Roman" w:cs="Times New Roman"/>
          <w:sz w:val="24"/>
          <w:szCs w:val="24"/>
          <w:lang w:val="en-US"/>
        </w:rPr>
        <w:t>, were significantly less likely</w:t>
      </w:r>
      <w:r w:rsidRPr="00BF3052">
        <w:rPr>
          <w:rFonts w:ascii="Times New Roman" w:hAnsi="Times New Roman" w:cs="Times New Roman"/>
          <w:sz w:val="24"/>
          <w:szCs w:val="24"/>
          <w:lang w:val="en-US"/>
        </w:rPr>
        <w:t xml:space="preserve"> </w:t>
      </w:r>
      <w:r w:rsidR="00D7749B">
        <w:rPr>
          <w:rFonts w:ascii="Times New Roman" w:hAnsi="Times New Roman" w:cs="Times New Roman"/>
          <w:sz w:val="24"/>
          <w:szCs w:val="24"/>
          <w:lang w:val="en-US"/>
        </w:rPr>
        <w:t xml:space="preserve">to make utilitarian purchases (β=-0,118; </w:t>
      </w:r>
      <w:r w:rsidR="00D7749B">
        <w:rPr>
          <w:rFonts w:ascii="Times New Roman" w:hAnsi="Times New Roman" w:cs="Times New Roman"/>
          <w:i/>
          <w:sz w:val="24"/>
          <w:szCs w:val="24"/>
          <w:lang w:val="en-US"/>
        </w:rPr>
        <w:t>p</w:t>
      </w:r>
      <w:r w:rsidR="00D7749B">
        <w:rPr>
          <w:rFonts w:ascii="Times New Roman" w:hAnsi="Times New Roman" w:cs="Times New Roman"/>
          <w:sz w:val="24"/>
          <w:szCs w:val="24"/>
          <w:lang w:val="en-US"/>
        </w:rPr>
        <w:t xml:space="preserve">=0,004&lt;0,05), </w:t>
      </w:r>
      <w:r>
        <w:rPr>
          <w:rFonts w:ascii="Times New Roman" w:hAnsi="Times New Roman" w:cs="Times New Roman"/>
          <w:sz w:val="24"/>
          <w:szCs w:val="24"/>
          <w:lang w:val="en-US"/>
        </w:rPr>
        <w:t xml:space="preserve">indicating that </w:t>
      </w:r>
      <w:r w:rsidR="00AC7E84">
        <w:rPr>
          <w:rFonts w:ascii="Times New Roman" w:hAnsi="Times New Roman" w:cs="Times New Roman"/>
          <w:sz w:val="24"/>
          <w:szCs w:val="24"/>
          <w:lang w:val="en-US"/>
        </w:rPr>
        <w:t xml:space="preserve">passengers </w:t>
      </w:r>
      <w:r>
        <w:rPr>
          <w:rFonts w:ascii="Times New Roman" w:hAnsi="Times New Roman" w:cs="Times New Roman"/>
          <w:sz w:val="24"/>
          <w:szCs w:val="24"/>
          <w:lang w:val="en-US"/>
        </w:rPr>
        <w:t xml:space="preserve">are not interested in shopping in the morning </w:t>
      </w:r>
      <w:r w:rsidRPr="00BF3052">
        <w:rPr>
          <w:rFonts w:ascii="Times New Roman" w:hAnsi="Times New Roman" w:cs="Times New Roman"/>
          <w:sz w:val="24"/>
          <w:szCs w:val="24"/>
          <w:lang w:val="en-US"/>
        </w:rPr>
        <w:t xml:space="preserve">for </w:t>
      </w:r>
      <w:r>
        <w:rPr>
          <w:rFonts w:ascii="Times New Roman" w:hAnsi="Times New Roman" w:cs="Times New Roman"/>
          <w:sz w:val="24"/>
          <w:szCs w:val="24"/>
          <w:lang w:val="en-US"/>
        </w:rPr>
        <w:t>utilitarian products</w:t>
      </w:r>
      <w:r w:rsidRPr="00BF3052">
        <w:rPr>
          <w:rFonts w:ascii="Times New Roman" w:hAnsi="Times New Roman" w:cs="Times New Roman"/>
          <w:sz w:val="24"/>
          <w:szCs w:val="24"/>
          <w:lang w:val="en-US"/>
        </w:rPr>
        <w:t xml:space="preserve"> provided that all the other variables in the model are constant</w:t>
      </w:r>
      <w:r w:rsidR="0088312D">
        <w:rPr>
          <w:rFonts w:ascii="Times New Roman" w:hAnsi="Times New Roman" w:cs="Times New Roman"/>
          <w:sz w:val="24"/>
          <w:szCs w:val="24"/>
          <w:lang w:val="en-US"/>
        </w:rPr>
        <w:t xml:space="preserve"> (ceteris paribus)</w:t>
      </w:r>
      <w:r w:rsidRPr="00BF3052">
        <w:rPr>
          <w:rFonts w:ascii="Times New Roman" w:hAnsi="Times New Roman" w:cs="Times New Roman"/>
          <w:sz w:val="24"/>
          <w:szCs w:val="24"/>
          <w:lang w:val="en-US"/>
        </w:rPr>
        <w:t>.</w:t>
      </w:r>
      <w:r>
        <w:rPr>
          <w:rFonts w:ascii="Times New Roman" w:hAnsi="Times New Roman" w:cs="Times New Roman"/>
          <w:sz w:val="24"/>
          <w:szCs w:val="24"/>
          <w:lang w:val="en-US"/>
        </w:rPr>
        <w:t xml:space="preserve"> This means that, the</w:t>
      </w:r>
      <w:r w:rsidRPr="00BF3052">
        <w:rPr>
          <w:rFonts w:ascii="Times New Roman" w:hAnsi="Times New Roman" w:cs="Times New Roman"/>
          <w:sz w:val="24"/>
          <w:szCs w:val="24"/>
          <w:lang w:val="en-US"/>
        </w:rPr>
        <w:t xml:space="preserve"> log odds of preferring </w:t>
      </w:r>
      <w:r>
        <w:rPr>
          <w:rFonts w:ascii="Times New Roman" w:hAnsi="Times New Roman" w:cs="Times New Roman"/>
          <w:sz w:val="24"/>
          <w:szCs w:val="24"/>
          <w:lang w:val="en-US"/>
        </w:rPr>
        <w:t>utilitarian</w:t>
      </w:r>
      <w:r w:rsidRPr="00BF3052">
        <w:rPr>
          <w:rFonts w:ascii="Times New Roman" w:hAnsi="Times New Roman" w:cs="Times New Roman"/>
          <w:sz w:val="24"/>
          <w:szCs w:val="24"/>
          <w:lang w:val="en-US"/>
        </w:rPr>
        <w:t xml:space="preserve"> to not at all purchase </w:t>
      </w:r>
      <w:r>
        <w:rPr>
          <w:rFonts w:ascii="Times New Roman" w:hAnsi="Times New Roman" w:cs="Times New Roman"/>
          <w:sz w:val="24"/>
          <w:szCs w:val="24"/>
          <w:lang w:val="en-US"/>
        </w:rPr>
        <w:t xml:space="preserve">any other time but not in the morning </w:t>
      </w:r>
      <w:r w:rsidRPr="00BF3052">
        <w:rPr>
          <w:rFonts w:ascii="Times New Roman" w:hAnsi="Times New Roman" w:cs="Times New Roman"/>
          <w:sz w:val="24"/>
          <w:szCs w:val="24"/>
          <w:lang w:val="en-US"/>
        </w:rPr>
        <w:t xml:space="preserve">are expected to </w:t>
      </w:r>
      <w:r w:rsidR="00D82C73">
        <w:rPr>
          <w:rFonts w:ascii="Times New Roman" w:hAnsi="Times New Roman" w:cs="Times New Roman"/>
          <w:sz w:val="24"/>
          <w:szCs w:val="24"/>
          <w:lang w:val="en-US"/>
        </w:rPr>
        <w:t>de</w:t>
      </w:r>
      <w:r w:rsidRPr="00BF3052">
        <w:rPr>
          <w:rFonts w:ascii="Times New Roman" w:hAnsi="Times New Roman" w:cs="Times New Roman"/>
          <w:sz w:val="24"/>
          <w:szCs w:val="24"/>
          <w:lang w:val="en-US"/>
        </w:rPr>
        <w:t xml:space="preserve">crease by </w:t>
      </w:r>
      <w:r>
        <w:rPr>
          <w:rFonts w:ascii="Times New Roman" w:hAnsi="Times New Roman" w:cs="Times New Roman"/>
          <w:sz w:val="24"/>
          <w:szCs w:val="24"/>
          <w:lang w:val="en-US"/>
        </w:rPr>
        <w:t xml:space="preserve">0,118 units </w:t>
      </w:r>
      <w:r w:rsidR="00D82C73">
        <w:rPr>
          <w:rFonts w:ascii="Times New Roman" w:hAnsi="Times New Roman" w:cs="Times New Roman"/>
          <w:sz w:val="24"/>
          <w:szCs w:val="24"/>
          <w:lang w:val="en-US"/>
        </w:rPr>
        <w:t>when we compare morning with afternoon or evening customers</w:t>
      </w:r>
      <w:r>
        <w:rPr>
          <w:rFonts w:ascii="Times New Roman" w:hAnsi="Times New Roman" w:cs="Times New Roman"/>
          <w:sz w:val="24"/>
          <w:szCs w:val="24"/>
          <w:lang w:val="en-US"/>
        </w:rPr>
        <w:t xml:space="preserve">. The odds ratio for this variable is </w:t>
      </w:r>
      <w:r w:rsidR="00D82C73">
        <w:rPr>
          <w:rFonts w:ascii="Times New Roman" w:hAnsi="Times New Roman" w:cs="Times New Roman"/>
          <w:sz w:val="24"/>
          <w:szCs w:val="24"/>
          <w:lang w:val="en-US"/>
        </w:rPr>
        <w:t>0</w:t>
      </w:r>
      <w:r>
        <w:rPr>
          <w:rFonts w:ascii="Times New Roman" w:hAnsi="Times New Roman" w:cs="Times New Roman"/>
          <w:sz w:val="24"/>
          <w:szCs w:val="24"/>
          <w:lang w:val="en-US"/>
        </w:rPr>
        <w:t>,</w:t>
      </w:r>
      <w:r w:rsidR="00D82C73">
        <w:rPr>
          <w:rFonts w:ascii="Times New Roman" w:hAnsi="Times New Roman" w:cs="Times New Roman"/>
          <w:sz w:val="24"/>
          <w:szCs w:val="24"/>
          <w:lang w:val="en-US"/>
        </w:rPr>
        <w:t>889&lt;</w:t>
      </w:r>
      <w:r>
        <w:rPr>
          <w:rFonts w:ascii="Times New Roman" w:hAnsi="Times New Roman" w:cs="Times New Roman"/>
          <w:sz w:val="24"/>
          <w:szCs w:val="24"/>
          <w:lang w:val="en-US"/>
        </w:rPr>
        <w:t xml:space="preserve">1, indicating </w:t>
      </w:r>
      <w:r w:rsidRPr="006A2211">
        <w:rPr>
          <w:rFonts w:ascii="Times New Roman" w:hAnsi="Times New Roman" w:cs="Times New Roman"/>
          <w:sz w:val="24"/>
          <w:szCs w:val="24"/>
          <w:lang w:val="en-US"/>
        </w:rPr>
        <w:t xml:space="preserve">that </w:t>
      </w:r>
      <w:r w:rsidR="00F74A4D">
        <w:rPr>
          <w:rFonts w:ascii="Times New Roman" w:hAnsi="Times New Roman" w:cs="Times New Roman"/>
          <w:sz w:val="24"/>
          <w:szCs w:val="24"/>
          <w:lang w:val="en-US"/>
        </w:rPr>
        <w:t xml:space="preserve">– controlling for all the other factors included in my model - </w:t>
      </w:r>
      <w:r w:rsidRPr="006A2211">
        <w:rPr>
          <w:rFonts w:ascii="Times New Roman" w:hAnsi="Times New Roman" w:cs="Times New Roman"/>
          <w:sz w:val="24"/>
          <w:szCs w:val="24"/>
          <w:lang w:val="en-US"/>
        </w:rPr>
        <w:t xml:space="preserve">the </w:t>
      </w:r>
      <w:r w:rsidR="00D82C73">
        <w:rPr>
          <w:rFonts w:ascii="Times New Roman" w:hAnsi="Times New Roman" w:cs="Times New Roman"/>
          <w:sz w:val="24"/>
          <w:szCs w:val="24"/>
          <w:lang w:val="en-US"/>
        </w:rPr>
        <w:t xml:space="preserve">odds </w:t>
      </w:r>
      <w:r w:rsidRPr="006A2211">
        <w:rPr>
          <w:rFonts w:ascii="Times New Roman" w:hAnsi="Times New Roman" w:cs="Times New Roman"/>
          <w:sz w:val="24"/>
          <w:szCs w:val="24"/>
          <w:lang w:val="en-US"/>
        </w:rPr>
        <w:t xml:space="preserve">of </w:t>
      </w:r>
      <w:r w:rsidR="00D82C73">
        <w:rPr>
          <w:rFonts w:ascii="Times New Roman" w:hAnsi="Times New Roman" w:cs="Times New Roman"/>
          <w:sz w:val="24"/>
          <w:szCs w:val="24"/>
          <w:lang w:val="en-US"/>
        </w:rPr>
        <w:t xml:space="preserve">an </w:t>
      </w:r>
      <w:r>
        <w:rPr>
          <w:rFonts w:ascii="Times New Roman" w:hAnsi="Times New Roman" w:cs="Times New Roman"/>
          <w:sz w:val="24"/>
          <w:szCs w:val="24"/>
          <w:lang w:val="en-US"/>
        </w:rPr>
        <w:t xml:space="preserve">utilitarian </w:t>
      </w:r>
      <w:r w:rsidR="00D82C73">
        <w:rPr>
          <w:rFonts w:ascii="Times New Roman" w:hAnsi="Times New Roman" w:cs="Times New Roman"/>
          <w:sz w:val="24"/>
          <w:szCs w:val="24"/>
          <w:lang w:val="en-US"/>
        </w:rPr>
        <w:t>purchase (</w:t>
      </w:r>
      <w:r w:rsidRPr="00D82BCB">
        <w:rPr>
          <w:rFonts w:ascii="Times New Roman" w:hAnsi="Times New Roman" w:cs="Times New Roman"/>
          <w:sz w:val="24"/>
          <w:szCs w:val="24"/>
          <w:lang w:val="en-US"/>
        </w:rPr>
        <w:t>relative to the NO p</w:t>
      </w:r>
      <w:r>
        <w:rPr>
          <w:rFonts w:ascii="Times New Roman" w:hAnsi="Times New Roman" w:cs="Times New Roman"/>
          <w:sz w:val="24"/>
          <w:szCs w:val="24"/>
          <w:lang w:val="en-US"/>
        </w:rPr>
        <w:t>urchase</w:t>
      </w:r>
      <w:r w:rsidR="00D82C73">
        <w:rPr>
          <w:rFonts w:ascii="Times New Roman" w:hAnsi="Times New Roman" w:cs="Times New Roman"/>
          <w:sz w:val="24"/>
          <w:szCs w:val="24"/>
          <w:lang w:val="en-US"/>
        </w:rPr>
        <w:t xml:space="preserve">) </w:t>
      </w:r>
      <w:r w:rsidR="00F74A4D">
        <w:rPr>
          <w:rFonts w:ascii="Times New Roman" w:hAnsi="Times New Roman" w:cs="Times New Roman"/>
          <w:sz w:val="24"/>
          <w:szCs w:val="24"/>
          <w:lang w:val="en-US"/>
        </w:rPr>
        <w:t xml:space="preserve">are </w:t>
      </w:r>
      <w:r w:rsidR="00D82C73">
        <w:rPr>
          <w:rFonts w:ascii="Times New Roman" w:hAnsi="Times New Roman" w:cs="Times New Roman"/>
          <w:sz w:val="24"/>
          <w:szCs w:val="24"/>
          <w:lang w:val="en-US"/>
        </w:rPr>
        <w:t>12%</w:t>
      </w:r>
      <w:r w:rsidR="00F74A4D">
        <w:rPr>
          <w:rFonts w:ascii="Times New Roman" w:hAnsi="Times New Roman" w:cs="Times New Roman"/>
          <w:sz w:val="24"/>
          <w:szCs w:val="24"/>
          <w:lang w:val="en-US"/>
        </w:rPr>
        <w:t xml:space="preserve"> lower for passengers shopping in the morning</w:t>
      </w:r>
      <w:r w:rsidRPr="006A2211">
        <w:rPr>
          <w:rFonts w:ascii="Times New Roman" w:hAnsi="Times New Roman" w:cs="Times New Roman"/>
          <w:sz w:val="24"/>
          <w:szCs w:val="24"/>
          <w:lang w:val="en-US"/>
        </w:rPr>
        <w:t>.</w:t>
      </w:r>
      <w:r w:rsidRPr="00D82BCB">
        <w:rPr>
          <w:rFonts w:ascii="Times New Roman" w:hAnsi="Times New Roman" w:cs="Times New Roman"/>
          <w:sz w:val="24"/>
          <w:szCs w:val="24"/>
          <w:lang w:val="en-US"/>
        </w:rPr>
        <w:t xml:space="preserve">  </w:t>
      </w:r>
    </w:p>
    <w:p w:rsidR="00D82C73" w:rsidRDefault="00D82C73" w:rsidP="00164F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When we compare customers who visit multiple stores (browsers, i.e. those with </w:t>
      </w:r>
      <w:r w:rsidRPr="00D82C73">
        <w:rPr>
          <w:rFonts w:ascii="Times New Roman" w:hAnsi="Times New Roman" w:cs="Times New Roman"/>
          <w:i/>
          <w:sz w:val="24"/>
          <w:szCs w:val="24"/>
          <w:lang w:val="en-US"/>
        </w:rPr>
        <w:t>MULTIPLEi</w:t>
      </w:r>
      <w:r>
        <w:rPr>
          <w:rFonts w:ascii="Times New Roman" w:hAnsi="Times New Roman" w:cs="Times New Roman"/>
          <w:sz w:val="24"/>
          <w:szCs w:val="24"/>
          <w:lang w:val="en-US"/>
        </w:rPr>
        <w:t xml:space="preserve">=1) with customers who visit only one store (goal-directed customers, i.e. those with </w:t>
      </w:r>
      <w:r w:rsidRPr="00D82C73">
        <w:rPr>
          <w:rFonts w:ascii="Times New Roman" w:hAnsi="Times New Roman" w:cs="Times New Roman"/>
          <w:i/>
          <w:sz w:val="24"/>
          <w:szCs w:val="24"/>
          <w:lang w:val="en-US"/>
        </w:rPr>
        <w:t>MULTIPLEi</w:t>
      </w:r>
      <w:r>
        <w:rPr>
          <w:rFonts w:ascii="Times New Roman" w:hAnsi="Times New Roman" w:cs="Times New Roman"/>
          <w:sz w:val="24"/>
          <w:szCs w:val="24"/>
          <w:lang w:val="en-US"/>
        </w:rPr>
        <w:t>=0), we can see that browsers are</w:t>
      </w:r>
      <w:r w:rsidR="00F74A4D">
        <w:rPr>
          <w:rFonts w:ascii="Times New Roman" w:hAnsi="Times New Roman" w:cs="Times New Roman"/>
          <w:sz w:val="24"/>
          <w:szCs w:val="24"/>
          <w:lang w:val="en-US"/>
        </w:rPr>
        <w:t xml:space="preserve"> also</w:t>
      </w:r>
      <w:r>
        <w:rPr>
          <w:rFonts w:ascii="Times New Roman" w:hAnsi="Times New Roman" w:cs="Times New Roman"/>
          <w:sz w:val="24"/>
          <w:szCs w:val="24"/>
          <w:lang w:val="en-US"/>
        </w:rPr>
        <w:t xml:space="preserve"> significantly less likely to make </w:t>
      </w:r>
      <w:r w:rsidR="005712D4">
        <w:rPr>
          <w:rFonts w:ascii="Times New Roman" w:hAnsi="Times New Roman" w:cs="Times New Roman"/>
          <w:sz w:val="24"/>
          <w:szCs w:val="24"/>
          <w:lang w:val="en-US"/>
        </w:rPr>
        <w:t>a</w:t>
      </w:r>
      <w:r>
        <w:rPr>
          <w:rFonts w:ascii="Times New Roman" w:hAnsi="Times New Roman" w:cs="Times New Roman"/>
          <w:sz w:val="24"/>
          <w:szCs w:val="24"/>
          <w:lang w:val="en-US"/>
        </w:rPr>
        <w:t xml:space="preserve"> utilitarian purchase. Keeping everything else </w:t>
      </w:r>
      <w:r w:rsidR="00164F43" w:rsidRPr="00BF3052">
        <w:rPr>
          <w:rFonts w:ascii="Times New Roman" w:hAnsi="Times New Roman" w:cs="Times New Roman"/>
          <w:sz w:val="24"/>
          <w:szCs w:val="24"/>
          <w:lang w:val="en-US"/>
        </w:rPr>
        <w:t>constant</w:t>
      </w:r>
      <w:r>
        <w:rPr>
          <w:rFonts w:ascii="Times New Roman" w:hAnsi="Times New Roman" w:cs="Times New Roman"/>
          <w:sz w:val="24"/>
          <w:szCs w:val="24"/>
          <w:lang w:val="en-US"/>
        </w:rPr>
        <w:t xml:space="preserve">, the log odds of </w:t>
      </w:r>
      <w:r w:rsidR="005712D4">
        <w:rPr>
          <w:rFonts w:ascii="Times New Roman" w:hAnsi="Times New Roman" w:cs="Times New Roman"/>
          <w:sz w:val="24"/>
          <w:szCs w:val="24"/>
          <w:lang w:val="en-US"/>
        </w:rPr>
        <w:t>a</w:t>
      </w:r>
      <w:r>
        <w:rPr>
          <w:rFonts w:ascii="Times New Roman" w:hAnsi="Times New Roman" w:cs="Times New Roman"/>
          <w:sz w:val="24"/>
          <w:szCs w:val="24"/>
          <w:lang w:val="en-US"/>
        </w:rPr>
        <w:t xml:space="preserve"> </w:t>
      </w:r>
      <w:r w:rsidR="00044B14">
        <w:rPr>
          <w:rFonts w:ascii="Times New Roman" w:hAnsi="Times New Roman" w:cs="Times New Roman"/>
          <w:sz w:val="24"/>
          <w:szCs w:val="24"/>
          <w:lang w:val="en-US"/>
        </w:rPr>
        <w:t>utilitarian</w:t>
      </w:r>
      <w:r>
        <w:rPr>
          <w:rFonts w:ascii="Times New Roman" w:hAnsi="Times New Roman" w:cs="Times New Roman"/>
          <w:sz w:val="24"/>
          <w:szCs w:val="24"/>
          <w:lang w:val="en-US"/>
        </w:rPr>
        <w:t xml:space="preserve"> purchase decrease by </w:t>
      </w:r>
      <w:r w:rsidR="00164F43">
        <w:rPr>
          <w:rFonts w:ascii="Times New Roman" w:hAnsi="Times New Roman" w:cs="Times New Roman"/>
          <w:sz w:val="24"/>
          <w:szCs w:val="24"/>
          <w:lang w:val="en-US"/>
        </w:rPr>
        <w:t>0,</w:t>
      </w:r>
      <w:r w:rsidR="000D26C8">
        <w:rPr>
          <w:rFonts w:ascii="Times New Roman" w:hAnsi="Times New Roman" w:cs="Times New Roman"/>
          <w:sz w:val="24"/>
          <w:szCs w:val="24"/>
          <w:lang w:val="en-US"/>
        </w:rPr>
        <w:t xml:space="preserve">865 </w:t>
      </w:r>
      <w:r w:rsidR="00164F43" w:rsidRPr="00BF3052">
        <w:rPr>
          <w:rFonts w:ascii="Times New Roman" w:hAnsi="Times New Roman" w:cs="Times New Roman"/>
          <w:sz w:val="24"/>
          <w:szCs w:val="24"/>
          <w:lang w:val="en-US"/>
        </w:rPr>
        <w:t>at a significant level of (0.00</w:t>
      </w:r>
      <w:r w:rsidR="00164F43">
        <w:rPr>
          <w:rFonts w:ascii="Times New Roman" w:hAnsi="Times New Roman" w:cs="Times New Roman"/>
          <w:sz w:val="24"/>
          <w:szCs w:val="24"/>
          <w:lang w:val="en-US"/>
        </w:rPr>
        <w:t>1</w:t>
      </w:r>
      <w:r w:rsidR="00164F43" w:rsidRPr="00BF3052">
        <w:rPr>
          <w:rFonts w:ascii="Times New Roman" w:hAnsi="Times New Roman" w:cs="Times New Roman"/>
          <w:sz w:val="24"/>
          <w:szCs w:val="24"/>
          <w:lang w:val="en-US"/>
        </w:rPr>
        <w:t>&lt;0.05).</w:t>
      </w:r>
      <w:r w:rsidR="00164F43">
        <w:rPr>
          <w:rFonts w:ascii="Times New Roman" w:hAnsi="Times New Roman" w:cs="Times New Roman"/>
          <w:sz w:val="24"/>
          <w:szCs w:val="24"/>
          <w:lang w:val="en-US"/>
        </w:rPr>
        <w:t xml:space="preserve"> The odds ratio for this variable is </w:t>
      </w:r>
      <w:r>
        <w:rPr>
          <w:rFonts w:ascii="Times New Roman" w:hAnsi="Times New Roman" w:cs="Times New Roman"/>
          <w:sz w:val="24"/>
          <w:szCs w:val="24"/>
          <w:lang w:val="en-US"/>
        </w:rPr>
        <w:t>0</w:t>
      </w:r>
      <w:r w:rsidR="000D26C8">
        <w:rPr>
          <w:rFonts w:ascii="Times New Roman" w:hAnsi="Times New Roman" w:cs="Times New Roman"/>
          <w:sz w:val="24"/>
          <w:szCs w:val="24"/>
          <w:lang w:val="en-US"/>
        </w:rPr>
        <w:t>,</w:t>
      </w:r>
      <w:r>
        <w:rPr>
          <w:rFonts w:ascii="Times New Roman" w:hAnsi="Times New Roman" w:cs="Times New Roman"/>
          <w:sz w:val="24"/>
          <w:szCs w:val="24"/>
          <w:lang w:val="en-US"/>
        </w:rPr>
        <w:t>421</w:t>
      </w:r>
      <w:r>
        <w:rPr>
          <w:rFonts w:ascii="Times New Roman" w:eastAsia="Times New Roman" w:hAnsi="Times New Roman" w:cs="Times New Roman"/>
          <w:color w:val="000000"/>
          <w:sz w:val="20"/>
          <w:szCs w:val="20"/>
          <w:lang w:val="en-US" w:eastAsia="el-GR"/>
        </w:rPr>
        <w:t>&lt;</w:t>
      </w:r>
      <w:r w:rsidR="00164F43">
        <w:rPr>
          <w:rFonts w:ascii="Times New Roman" w:hAnsi="Times New Roman" w:cs="Times New Roman"/>
          <w:sz w:val="24"/>
          <w:szCs w:val="24"/>
          <w:lang w:val="en-US"/>
        </w:rPr>
        <w:t xml:space="preserve">1, indicating </w:t>
      </w:r>
      <w:r w:rsidR="00164F43" w:rsidRPr="006A2211">
        <w:rPr>
          <w:rFonts w:ascii="Times New Roman" w:hAnsi="Times New Roman" w:cs="Times New Roman"/>
          <w:sz w:val="24"/>
          <w:szCs w:val="24"/>
          <w:lang w:val="en-US"/>
        </w:rPr>
        <w:t xml:space="preserve">that the </w:t>
      </w:r>
      <w:r w:rsidR="00164F43">
        <w:rPr>
          <w:rFonts w:ascii="Times New Roman" w:hAnsi="Times New Roman" w:cs="Times New Roman"/>
          <w:sz w:val="24"/>
          <w:szCs w:val="24"/>
          <w:lang w:val="en-US"/>
        </w:rPr>
        <w:t>probability</w:t>
      </w:r>
      <w:r w:rsidR="00164F43" w:rsidRPr="006A2211">
        <w:rPr>
          <w:rFonts w:ascii="Times New Roman" w:hAnsi="Times New Roman" w:cs="Times New Roman"/>
          <w:sz w:val="24"/>
          <w:szCs w:val="24"/>
          <w:lang w:val="en-US"/>
        </w:rPr>
        <w:t xml:space="preserve"> </w:t>
      </w:r>
      <w:r>
        <w:rPr>
          <w:rFonts w:ascii="Times New Roman" w:hAnsi="Times New Roman" w:cs="Times New Roman"/>
          <w:sz w:val="24"/>
          <w:szCs w:val="24"/>
          <w:lang w:val="en-US"/>
        </w:rPr>
        <w:t>odds</w:t>
      </w:r>
      <w:r w:rsidRPr="006A2211">
        <w:rPr>
          <w:rFonts w:ascii="Times New Roman" w:hAnsi="Times New Roman" w:cs="Times New Roman"/>
          <w:sz w:val="24"/>
          <w:szCs w:val="24"/>
          <w:lang w:val="en-US"/>
        </w:rPr>
        <w:t xml:space="preserve"> </w:t>
      </w:r>
      <w:r w:rsidR="00164F43" w:rsidRPr="006A2211">
        <w:rPr>
          <w:rFonts w:ascii="Times New Roman" w:hAnsi="Times New Roman" w:cs="Times New Roman"/>
          <w:sz w:val="24"/>
          <w:szCs w:val="24"/>
          <w:lang w:val="en-US"/>
        </w:rPr>
        <w:t xml:space="preserve">of </w:t>
      </w:r>
      <w:r>
        <w:rPr>
          <w:rFonts w:ascii="Times New Roman" w:hAnsi="Times New Roman" w:cs="Times New Roman"/>
          <w:sz w:val="24"/>
          <w:szCs w:val="24"/>
          <w:lang w:val="en-US"/>
        </w:rPr>
        <w:t xml:space="preserve">an </w:t>
      </w:r>
      <w:r w:rsidR="00164F43">
        <w:rPr>
          <w:rFonts w:ascii="Times New Roman" w:hAnsi="Times New Roman" w:cs="Times New Roman"/>
          <w:sz w:val="24"/>
          <w:szCs w:val="24"/>
          <w:lang w:val="en-US"/>
        </w:rPr>
        <w:t xml:space="preserve">utilitarian </w:t>
      </w:r>
      <w:r>
        <w:rPr>
          <w:rFonts w:ascii="Times New Roman" w:hAnsi="Times New Roman" w:cs="Times New Roman"/>
          <w:sz w:val="24"/>
          <w:szCs w:val="24"/>
          <w:lang w:val="en-US"/>
        </w:rPr>
        <w:t>purchase (</w:t>
      </w:r>
      <w:r w:rsidR="00164F43" w:rsidRPr="00D82BCB">
        <w:rPr>
          <w:rFonts w:ascii="Times New Roman" w:hAnsi="Times New Roman" w:cs="Times New Roman"/>
          <w:sz w:val="24"/>
          <w:szCs w:val="24"/>
          <w:lang w:val="en-US"/>
        </w:rPr>
        <w:t>relative to the NO p</w:t>
      </w:r>
      <w:r w:rsidR="00164F43">
        <w:rPr>
          <w:rFonts w:ascii="Times New Roman" w:hAnsi="Times New Roman" w:cs="Times New Roman"/>
          <w:sz w:val="24"/>
          <w:szCs w:val="24"/>
          <w:lang w:val="en-US"/>
        </w:rPr>
        <w:t>urchase</w:t>
      </w:r>
      <w:r>
        <w:rPr>
          <w:rFonts w:ascii="Times New Roman" w:hAnsi="Times New Roman" w:cs="Times New Roman"/>
          <w:sz w:val="24"/>
          <w:szCs w:val="24"/>
          <w:lang w:val="en-US"/>
        </w:rPr>
        <w:t>)</w:t>
      </w:r>
      <w:r w:rsidR="00164F43">
        <w:rPr>
          <w:rFonts w:ascii="Times New Roman" w:hAnsi="Times New Roman" w:cs="Times New Roman"/>
          <w:sz w:val="24"/>
          <w:szCs w:val="24"/>
          <w:lang w:val="en-US"/>
        </w:rPr>
        <w:t xml:space="preserve"> </w:t>
      </w:r>
      <w:r w:rsidR="00F74A4D">
        <w:rPr>
          <w:rFonts w:ascii="Times New Roman" w:hAnsi="Times New Roman" w:cs="Times New Roman"/>
          <w:sz w:val="24"/>
          <w:szCs w:val="24"/>
          <w:lang w:val="en-US"/>
        </w:rPr>
        <w:t xml:space="preserve">by browsers are just 42% of the odds of a similar purchase by </w:t>
      </w:r>
      <w:r>
        <w:rPr>
          <w:rFonts w:ascii="Times New Roman" w:hAnsi="Times New Roman" w:cs="Times New Roman"/>
          <w:sz w:val="24"/>
          <w:szCs w:val="24"/>
          <w:lang w:val="en-US"/>
        </w:rPr>
        <w:t>goal-directed shoppers</w:t>
      </w:r>
      <w:r w:rsidR="00164F43" w:rsidRPr="006A2211">
        <w:rPr>
          <w:rFonts w:ascii="Times New Roman" w:hAnsi="Times New Roman" w:cs="Times New Roman"/>
          <w:sz w:val="24"/>
          <w:szCs w:val="24"/>
          <w:lang w:val="en-US"/>
        </w:rPr>
        <w:t xml:space="preserve">. </w:t>
      </w:r>
    </w:p>
    <w:p w:rsidR="00F74A4D" w:rsidRDefault="00164F43" w:rsidP="00164F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Finally, </w:t>
      </w:r>
      <w:r w:rsidR="000D26C8">
        <w:rPr>
          <w:rFonts w:ascii="Times New Roman" w:hAnsi="Times New Roman" w:cs="Times New Roman"/>
          <w:sz w:val="24"/>
          <w:szCs w:val="24"/>
          <w:lang w:val="en-US"/>
        </w:rPr>
        <w:t xml:space="preserve">the </w:t>
      </w:r>
      <w:r w:rsidR="003632F5">
        <w:rPr>
          <w:rFonts w:ascii="Times New Roman" w:hAnsi="Times New Roman" w:cs="Times New Roman"/>
          <w:sz w:val="24"/>
          <w:szCs w:val="24"/>
          <w:lang w:val="en-US"/>
        </w:rPr>
        <w:t>MNL</w:t>
      </w:r>
      <w:r w:rsidR="000D26C8">
        <w:rPr>
          <w:rFonts w:ascii="Times New Roman" w:hAnsi="Times New Roman" w:cs="Times New Roman"/>
          <w:sz w:val="24"/>
          <w:szCs w:val="24"/>
          <w:lang w:val="en-US"/>
        </w:rPr>
        <w:t xml:space="preserve"> </w:t>
      </w:r>
      <w:r w:rsidR="00D82C73">
        <w:rPr>
          <w:rFonts w:ascii="Times New Roman" w:hAnsi="Times New Roman" w:cs="Times New Roman"/>
          <w:sz w:val="24"/>
          <w:szCs w:val="24"/>
          <w:lang w:val="en-US"/>
        </w:rPr>
        <w:t xml:space="preserve">estimate </w:t>
      </w:r>
      <w:r w:rsidR="000D26C8">
        <w:rPr>
          <w:rFonts w:ascii="Times New Roman" w:hAnsi="Times New Roman" w:cs="Times New Roman"/>
          <w:sz w:val="24"/>
          <w:szCs w:val="24"/>
          <w:lang w:val="en-US"/>
        </w:rPr>
        <w:t xml:space="preserve">of </w:t>
      </w:r>
      <w:r w:rsidR="00D82C73">
        <w:rPr>
          <w:rFonts w:ascii="Times New Roman" w:hAnsi="Times New Roman" w:cs="Times New Roman"/>
          <w:sz w:val="24"/>
          <w:szCs w:val="24"/>
          <w:lang w:val="en-US"/>
        </w:rPr>
        <w:t xml:space="preserve">the effect of </w:t>
      </w:r>
      <w:r w:rsidR="000D26C8">
        <w:rPr>
          <w:rFonts w:ascii="Times New Roman" w:hAnsi="Times New Roman" w:cs="Times New Roman"/>
          <w:sz w:val="24"/>
          <w:szCs w:val="24"/>
          <w:lang w:val="en-US"/>
        </w:rPr>
        <w:t xml:space="preserve">a </w:t>
      </w:r>
      <w:r w:rsidR="00642F08">
        <w:rPr>
          <w:rFonts w:ascii="Times New Roman" w:hAnsi="Times New Roman" w:cs="Times New Roman"/>
          <w:sz w:val="24"/>
          <w:szCs w:val="24"/>
          <w:lang w:val="en-US"/>
        </w:rPr>
        <w:t>passenger</w:t>
      </w:r>
      <w:r w:rsidR="00D82C73">
        <w:rPr>
          <w:rFonts w:ascii="Times New Roman" w:hAnsi="Times New Roman" w:cs="Times New Roman"/>
          <w:sz w:val="24"/>
          <w:szCs w:val="24"/>
          <w:lang w:val="en-US"/>
        </w:rPr>
        <w:t>’</w:t>
      </w:r>
      <w:r w:rsidR="00642F08">
        <w:rPr>
          <w:rFonts w:ascii="Times New Roman" w:hAnsi="Times New Roman" w:cs="Times New Roman"/>
          <w:sz w:val="24"/>
          <w:szCs w:val="24"/>
          <w:lang w:val="en-US"/>
        </w:rPr>
        <w:t>s</w:t>
      </w:r>
      <w:r w:rsidR="000D26C8">
        <w:rPr>
          <w:rFonts w:ascii="Times New Roman" w:hAnsi="Times New Roman" w:cs="Times New Roman"/>
          <w:sz w:val="24"/>
          <w:szCs w:val="24"/>
          <w:lang w:val="en-US"/>
        </w:rPr>
        <w:t xml:space="preserve"> </w:t>
      </w:r>
      <w:r w:rsidR="00D82C73">
        <w:rPr>
          <w:rFonts w:ascii="Times New Roman" w:hAnsi="Times New Roman" w:cs="Times New Roman"/>
          <w:sz w:val="24"/>
          <w:szCs w:val="24"/>
          <w:lang w:val="en-US"/>
        </w:rPr>
        <w:t>possessing a mobile phone from a Spanish network (</w:t>
      </w:r>
      <w:r w:rsidR="00E569F7" w:rsidRPr="00E569F7">
        <w:rPr>
          <w:rFonts w:ascii="Times New Roman" w:hAnsi="Times New Roman" w:cs="Times New Roman"/>
          <w:i/>
          <w:sz w:val="24"/>
          <w:szCs w:val="24"/>
          <w:lang w:val="en-US"/>
        </w:rPr>
        <w:t>SPi</w:t>
      </w:r>
      <w:r w:rsidR="00D82C73">
        <w:rPr>
          <w:rFonts w:ascii="Times New Roman" w:hAnsi="Times New Roman" w:cs="Times New Roman"/>
          <w:sz w:val="24"/>
          <w:szCs w:val="24"/>
          <w:lang w:val="en-US"/>
        </w:rPr>
        <w:t xml:space="preserve">=1) on the probability of an utilitarian purchase </w:t>
      </w:r>
      <w:r w:rsidR="000D26C8">
        <w:rPr>
          <w:rFonts w:ascii="Times New Roman" w:hAnsi="Times New Roman" w:cs="Times New Roman"/>
          <w:sz w:val="24"/>
          <w:szCs w:val="24"/>
          <w:lang w:val="en-US"/>
        </w:rPr>
        <w:t xml:space="preserve">is </w:t>
      </w:r>
      <w:r w:rsidR="00D82C73">
        <w:rPr>
          <w:rFonts w:ascii="Times New Roman" w:hAnsi="Times New Roman" w:cs="Times New Roman"/>
          <w:sz w:val="24"/>
          <w:szCs w:val="24"/>
          <w:lang w:val="en-US"/>
        </w:rPr>
        <w:t>-</w:t>
      </w:r>
      <w:r w:rsidR="000D26C8">
        <w:rPr>
          <w:rFonts w:ascii="Times New Roman" w:hAnsi="Times New Roman" w:cs="Times New Roman"/>
          <w:sz w:val="24"/>
          <w:szCs w:val="24"/>
          <w:lang w:val="en-US"/>
        </w:rPr>
        <w:t>0,106 which means that, the</w:t>
      </w:r>
      <w:r w:rsidR="000D26C8" w:rsidRPr="00BF3052">
        <w:rPr>
          <w:rFonts w:ascii="Times New Roman" w:hAnsi="Times New Roman" w:cs="Times New Roman"/>
          <w:sz w:val="24"/>
          <w:szCs w:val="24"/>
          <w:lang w:val="en-US"/>
        </w:rPr>
        <w:t xml:space="preserve"> log odds of </w:t>
      </w:r>
      <w:r w:rsidR="00D82C73">
        <w:rPr>
          <w:rFonts w:ascii="Times New Roman" w:hAnsi="Times New Roman" w:cs="Times New Roman"/>
          <w:sz w:val="24"/>
          <w:szCs w:val="24"/>
          <w:lang w:val="en-US"/>
        </w:rPr>
        <w:t xml:space="preserve">a Spanish customer (or at least a resident in Spain) preferring an </w:t>
      </w:r>
      <w:r w:rsidR="000D26C8">
        <w:rPr>
          <w:rFonts w:ascii="Times New Roman" w:hAnsi="Times New Roman" w:cs="Times New Roman"/>
          <w:sz w:val="24"/>
          <w:szCs w:val="24"/>
          <w:lang w:val="en-US"/>
        </w:rPr>
        <w:t>utilitarian</w:t>
      </w:r>
      <w:r w:rsidR="000D26C8" w:rsidRPr="00BF3052">
        <w:rPr>
          <w:rFonts w:ascii="Times New Roman" w:hAnsi="Times New Roman" w:cs="Times New Roman"/>
          <w:sz w:val="24"/>
          <w:szCs w:val="24"/>
          <w:lang w:val="en-US"/>
        </w:rPr>
        <w:t xml:space="preserve"> </w:t>
      </w:r>
      <w:r w:rsidR="00D82C73">
        <w:rPr>
          <w:rFonts w:ascii="Times New Roman" w:hAnsi="Times New Roman" w:cs="Times New Roman"/>
          <w:sz w:val="24"/>
          <w:szCs w:val="24"/>
          <w:lang w:val="en-US"/>
        </w:rPr>
        <w:t>purchase (</w:t>
      </w:r>
      <w:r w:rsidR="000D26C8" w:rsidRPr="00BF3052">
        <w:rPr>
          <w:rFonts w:ascii="Times New Roman" w:hAnsi="Times New Roman" w:cs="Times New Roman"/>
          <w:sz w:val="24"/>
          <w:szCs w:val="24"/>
          <w:lang w:val="en-US"/>
        </w:rPr>
        <w:t xml:space="preserve">to not </w:t>
      </w:r>
      <w:r w:rsidR="00D82C73">
        <w:rPr>
          <w:rFonts w:ascii="Times New Roman" w:hAnsi="Times New Roman" w:cs="Times New Roman"/>
          <w:sz w:val="24"/>
          <w:szCs w:val="24"/>
          <w:lang w:val="en-US"/>
        </w:rPr>
        <w:t xml:space="preserve">making any </w:t>
      </w:r>
      <w:r w:rsidR="000D26C8" w:rsidRPr="00BF3052">
        <w:rPr>
          <w:rFonts w:ascii="Times New Roman" w:hAnsi="Times New Roman" w:cs="Times New Roman"/>
          <w:sz w:val="24"/>
          <w:szCs w:val="24"/>
          <w:lang w:val="en-US"/>
        </w:rPr>
        <w:t>purchase</w:t>
      </w:r>
      <w:r w:rsidR="00D82C73">
        <w:rPr>
          <w:rFonts w:ascii="Times New Roman" w:hAnsi="Times New Roman" w:cs="Times New Roman"/>
          <w:sz w:val="24"/>
          <w:szCs w:val="24"/>
          <w:lang w:val="en-US"/>
        </w:rPr>
        <w:t>)</w:t>
      </w:r>
      <w:r w:rsidR="000D26C8" w:rsidRPr="00BF3052">
        <w:rPr>
          <w:rFonts w:ascii="Times New Roman" w:hAnsi="Times New Roman" w:cs="Times New Roman"/>
          <w:sz w:val="24"/>
          <w:szCs w:val="24"/>
          <w:lang w:val="en-US"/>
        </w:rPr>
        <w:t xml:space="preserve"> are expected to </w:t>
      </w:r>
      <w:r w:rsidR="00D82C73">
        <w:rPr>
          <w:rFonts w:ascii="Times New Roman" w:hAnsi="Times New Roman" w:cs="Times New Roman"/>
          <w:sz w:val="24"/>
          <w:szCs w:val="24"/>
          <w:lang w:val="en-US"/>
        </w:rPr>
        <w:t xml:space="preserve">be </w:t>
      </w:r>
      <w:r w:rsidR="000D26C8">
        <w:rPr>
          <w:rFonts w:ascii="Times New Roman" w:hAnsi="Times New Roman" w:cs="Times New Roman"/>
          <w:sz w:val="24"/>
          <w:szCs w:val="24"/>
          <w:lang w:val="en-US"/>
        </w:rPr>
        <w:t xml:space="preserve">0,106 </w:t>
      </w:r>
      <w:r w:rsidR="00D82C73">
        <w:rPr>
          <w:rFonts w:ascii="Times New Roman" w:hAnsi="Times New Roman" w:cs="Times New Roman"/>
          <w:sz w:val="24"/>
          <w:szCs w:val="24"/>
          <w:lang w:val="en-US"/>
        </w:rPr>
        <w:t>lower than the log odds of an utilitarian purchase from other customers</w:t>
      </w:r>
      <w:r w:rsidR="00F74A4D">
        <w:rPr>
          <w:rFonts w:ascii="Times New Roman" w:hAnsi="Times New Roman" w:cs="Times New Roman"/>
          <w:sz w:val="24"/>
          <w:szCs w:val="24"/>
          <w:lang w:val="en-US"/>
        </w:rPr>
        <w:t xml:space="preserve"> (i.e. from French customers, my reference category, but also from Portuguese as they do not significantly differ from the French)</w:t>
      </w:r>
      <w:r w:rsidR="00D82C73">
        <w:rPr>
          <w:rFonts w:ascii="Times New Roman" w:hAnsi="Times New Roman" w:cs="Times New Roman"/>
          <w:sz w:val="24"/>
          <w:szCs w:val="24"/>
          <w:lang w:val="en-US"/>
        </w:rPr>
        <w:t xml:space="preserve">, an effect that is </w:t>
      </w:r>
      <w:r w:rsidR="000D26C8">
        <w:rPr>
          <w:rFonts w:ascii="Times New Roman" w:hAnsi="Times New Roman" w:cs="Times New Roman"/>
          <w:sz w:val="24"/>
          <w:szCs w:val="24"/>
          <w:lang w:val="en-US"/>
        </w:rPr>
        <w:t>significan</w:t>
      </w:r>
      <w:r w:rsidR="00D82C73">
        <w:rPr>
          <w:rFonts w:ascii="Times New Roman" w:hAnsi="Times New Roman" w:cs="Times New Roman"/>
          <w:sz w:val="24"/>
          <w:szCs w:val="24"/>
          <w:lang w:val="en-US"/>
        </w:rPr>
        <w:t>t</w:t>
      </w:r>
      <w:r w:rsidR="000D26C8">
        <w:rPr>
          <w:rFonts w:ascii="Times New Roman" w:hAnsi="Times New Roman" w:cs="Times New Roman"/>
          <w:sz w:val="24"/>
          <w:szCs w:val="24"/>
          <w:lang w:val="en-US"/>
        </w:rPr>
        <w:t xml:space="preserve"> (p=0,047&lt;0,05). </w:t>
      </w:r>
      <w:r w:rsidR="00D82C73">
        <w:rPr>
          <w:rFonts w:ascii="Times New Roman" w:hAnsi="Times New Roman" w:cs="Times New Roman"/>
          <w:sz w:val="24"/>
          <w:szCs w:val="24"/>
          <w:lang w:val="en-US"/>
        </w:rPr>
        <w:t xml:space="preserve">In other words, Spaniards are less likely to make utilitarian purchases. </w:t>
      </w:r>
      <w:r w:rsidR="00F74A4D">
        <w:rPr>
          <w:rFonts w:ascii="Times New Roman" w:hAnsi="Times New Roman" w:cs="Times New Roman"/>
          <w:sz w:val="24"/>
          <w:szCs w:val="24"/>
          <w:lang w:val="en-US"/>
        </w:rPr>
        <w:t>In fact, t</w:t>
      </w:r>
      <w:r w:rsidR="000D26C8">
        <w:rPr>
          <w:rFonts w:ascii="Times New Roman" w:hAnsi="Times New Roman" w:cs="Times New Roman"/>
          <w:sz w:val="24"/>
          <w:szCs w:val="24"/>
          <w:lang w:val="en-US"/>
        </w:rPr>
        <w:t xml:space="preserve">he odds ratio is </w:t>
      </w:r>
      <w:r w:rsidR="00D82C73">
        <w:rPr>
          <w:rFonts w:ascii="Times New Roman" w:hAnsi="Times New Roman" w:cs="Times New Roman"/>
          <w:sz w:val="24"/>
          <w:szCs w:val="24"/>
          <w:lang w:val="en-US"/>
        </w:rPr>
        <w:t>0</w:t>
      </w:r>
      <w:r w:rsidR="000D26C8">
        <w:rPr>
          <w:rFonts w:ascii="Times New Roman" w:hAnsi="Times New Roman" w:cs="Times New Roman"/>
          <w:sz w:val="24"/>
          <w:szCs w:val="24"/>
          <w:lang w:val="en-US"/>
        </w:rPr>
        <w:t>,</w:t>
      </w:r>
      <w:r w:rsidR="00D82C73">
        <w:rPr>
          <w:rFonts w:ascii="Times New Roman" w:hAnsi="Times New Roman" w:cs="Times New Roman"/>
          <w:sz w:val="24"/>
          <w:szCs w:val="24"/>
          <w:lang w:val="en-US"/>
        </w:rPr>
        <w:t>899&lt;</w:t>
      </w:r>
      <w:r w:rsidR="000D26C8">
        <w:rPr>
          <w:rFonts w:ascii="Times New Roman" w:hAnsi="Times New Roman" w:cs="Times New Roman"/>
          <w:sz w:val="24"/>
          <w:szCs w:val="24"/>
          <w:lang w:val="en-US"/>
        </w:rPr>
        <w:t xml:space="preserve">1, indicating </w:t>
      </w:r>
      <w:r w:rsidR="000D26C8" w:rsidRPr="006A2211">
        <w:rPr>
          <w:rFonts w:ascii="Times New Roman" w:hAnsi="Times New Roman" w:cs="Times New Roman"/>
          <w:sz w:val="24"/>
          <w:szCs w:val="24"/>
          <w:lang w:val="en-US"/>
        </w:rPr>
        <w:t xml:space="preserve">that the </w:t>
      </w:r>
      <w:r w:rsidR="00D82C73">
        <w:rPr>
          <w:rFonts w:ascii="Times New Roman" w:hAnsi="Times New Roman" w:cs="Times New Roman"/>
          <w:sz w:val="24"/>
          <w:szCs w:val="24"/>
          <w:lang w:val="en-US"/>
        </w:rPr>
        <w:t xml:space="preserve">odds </w:t>
      </w:r>
      <w:r w:rsidR="000D26C8" w:rsidRPr="006A2211">
        <w:rPr>
          <w:rFonts w:ascii="Times New Roman" w:hAnsi="Times New Roman" w:cs="Times New Roman"/>
          <w:sz w:val="24"/>
          <w:szCs w:val="24"/>
          <w:lang w:val="en-US"/>
        </w:rPr>
        <w:t xml:space="preserve">of </w:t>
      </w:r>
      <w:r w:rsidR="005712D4">
        <w:rPr>
          <w:rFonts w:ascii="Times New Roman" w:hAnsi="Times New Roman" w:cs="Times New Roman"/>
          <w:sz w:val="24"/>
          <w:szCs w:val="24"/>
          <w:lang w:val="en-US"/>
        </w:rPr>
        <w:t>a</w:t>
      </w:r>
      <w:r w:rsidR="00D82C73">
        <w:rPr>
          <w:rFonts w:ascii="Times New Roman" w:hAnsi="Times New Roman" w:cs="Times New Roman"/>
          <w:sz w:val="24"/>
          <w:szCs w:val="24"/>
          <w:lang w:val="en-US"/>
        </w:rPr>
        <w:t xml:space="preserve"> </w:t>
      </w:r>
      <w:r w:rsidR="000D26C8">
        <w:rPr>
          <w:rFonts w:ascii="Times New Roman" w:hAnsi="Times New Roman" w:cs="Times New Roman"/>
          <w:sz w:val="24"/>
          <w:szCs w:val="24"/>
          <w:lang w:val="en-US"/>
        </w:rPr>
        <w:t xml:space="preserve">utilitarian </w:t>
      </w:r>
      <w:r w:rsidR="00D82C73">
        <w:rPr>
          <w:rFonts w:ascii="Times New Roman" w:hAnsi="Times New Roman" w:cs="Times New Roman"/>
          <w:sz w:val="24"/>
          <w:szCs w:val="24"/>
          <w:lang w:val="en-US"/>
        </w:rPr>
        <w:t xml:space="preserve">purchase </w:t>
      </w:r>
      <w:r w:rsidR="00F74A4D">
        <w:rPr>
          <w:rFonts w:ascii="Times New Roman" w:hAnsi="Times New Roman" w:cs="Times New Roman"/>
          <w:sz w:val="24"/>
          <w:szCs w:val="24"/>
          <w:lang w:val="en-US"/>
        </w:rPr>
        <w:t>(</w:t>
      </w:r>
      <w:r w:rsidR="000D26C8" w:rsidRPr="00D82BCB">
        <w:rPr>
          <w:rFonts w:ascii="Times New Roman" w:hAnsi="Times New Roman" w:cs="Times New Roman"/>
          <w:sz w:val="24"/>
          <w:szCs w:val="24"/>
          <w:lang w:val="en-US"/>
        </w:rPr>
        <w:t>relative to NO p</w:t>
      </w:r>
      <w:r w:rsidR="000D26C8">
        <w:rPr>
          <w:rFonts w:ascii="Times New Roman" w:hAnsi="Times New Roman" w:cs="Times New Roman"/>
          <w:sz w:val="24"/>
          <w:szCs w:val="24"/>
          <w:lang w:val="en-US"/>
        </w:rPr>
        <w:t>urchase</w:t>
      </w:r>
      <w:r w:rsidR="00F74A4D">
        <w:rPr>
          <w:rFonts w:ascii="Times New Roman" w:hAnsi="Times New Roman" w:cs="Times New Roman"/>
          <w:sz w:val="24"/>
          <w:szCs w:val="24"/>
          <w:lang w:val="en-US"/>
        </w:rPr>
        <w:t>)</w:t>
      </w:r>
      <w:r w:rsidR="000D26C8">
        <w:rPr>
          <w:rFonts w:ascii="Times New Roman" w:hAnsi="Times New Roman" w:cs="Times New Roman"/>
          <w:sz w:val="24"/>
          <w:szCs w:val="24"/>
          <w:lang w:val="en-US"/>
        </w:rPr>
        <w:t xml:space="preserve"> </w:t>
      </w:r>
      <w:r w:rsidR="000B3A2D">
        <w:rPr>
          <w:rFonts w:ascii="Times New Roman" w:hAnsi="Times New Roman" w:cs="Times New Roman"/>
          <w:sz w:val="24"/>
          <w:szCs w:val="24"/>
          <w:lang w:val="en-US"/>
        </w:rPr>
        <w:t xml:space="preserve">by </w:t>
      </w:r>
      <w:r w:rsidR="00D82C73">
        <w:rPr>
          <w:rFonts w:ascii="Times New Roman" w:hAnsi="Times New Roman" w:cs="Times New Roman"/>
          <w:sz w:val="24"/>
          <w:szCs w:val="24"/>
          <w:lang w:val="en-US"/>
        </w:rPr>
        <w:t xml:space="preserve">Spanish </w:t>
      </w:r>
      <w:r w:rsidR="000B3A2D">
        <w:rPr>
          <w:rFonts w:ascii="Times New Roman" w:hAnsi="Times New Roman" w:cs="Times New Roman"/>
          <w:sz w:val="24"/>
          <w:szCs w:val="24"/>
          <w:lang w:val="en-US"/>
        </w:rPr>
        <w:t>passengers are 10 percentage points below other passengers</w:t>
      </w:r>
      <w:r w:rsidR="000D26C8" w:rsidRPr="006A2211">
        <w:rPr>
          <w:rFonts w:ascii="Times New Roman" w:hAnsi="Times New Roman" w:cs="Times New Roman"/>
          <w:sz w:val="24"/>
          <w:szCs w:val="24"/>
          <w:lang w:val="en-US"/>
        </w:rPr>
        <w:t xml:space="preserve">. </w:t>
      </w:r>
    </w:p>
    <w:p w:rsidR="000B3A2D" w:rsidRDefault="00F74A4D" w:rsidP="00164F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Interestingly, when we </w:t>
      </w:r>
      <w:r w:rsidR="000B3A2D">
        <w:rPr>
          <w:rFonts w:ascii="Times New Roman" w:hAnsi="Times New Roman" w:cs="Times New Roman"/>
          <w:sz w:val="24"/>
          <w:szCs w:val="24"/>
          <w:lang w:val="en-US"/>
        </w:rPr>
        <w:t xml:space="preserve">analyze </w:t>
      </w:r>
      <w:r>
        <w:rPr>
          <w:rFonts w:ascii="Times New Roman" w:hAnsi="Times New Roman" w:cs="Times New Roman"/>
          <w:sz w:val="24"/>
          <w:szCs w:val="24"/>
          <w:lang w:val="en-US"/>
        </w:rPr>
        <w:t xml:space="preserve">the effect of </w:t>
      </w:r>
      <w:r w:rsidR="00164F43">
        <w:rPr>
          <w:rFonts w:ascii="Times New Roman" w:hAnsi="Times New Roman" w:cs="Times New Roman"/>
          <w:sz w:val="24"/>
          <w:szCs w:val="24"/>
          <w:lang w:val="en-US"/>
        </w:rPr>
        <w:t xml:space="preserve">the interaction </w:t>
      </w:r>
      <w:r>
        <w:rPr>
          <w:rFonts w:ascii="Times New Roman" w:hAnsi="Times New Roman" w:cs="Times New Roman"/>
          <w:sz w:val="24"/>
          <w:szCs w:val="24"/>
          <w:lang w:val="en-US"/>
        </w:rPr>
        <w:t xml:space="preserve">between Spanish </w:t>
      </w:r>
      <w:r w:rsidR="000B3A2D">
        <w:rPr>
          <w:rFonts w:ascii="Times New Roman" w:hAnsi="Times New Roman" w:cs="Times New Roman"/>
          <w:sz w:val="24"/>
          <w:szCs w:val="24"/>
          <w:lang w:val="en-US"/>
        </w:rPr>
        <w:t xml:space="preserve">(mobile network) </w:t>
      </w:r>
      <w:r>
        <w:rPr>
          <w:rFonts w:ascii="Times New Roman" w:hAnsi="Times New Roman" w:cs="Times New Roman"/>
          <w:sz w:val="24"/>
          <w:szCs w:val="24"/>
          <w:lang w:val="en-US"/>
        </w:rPr>
        <w:t xml:space="preserve">dummy and </w:t>
      </w:r>
      <w:r w:rsidR="000B3A2D">
        <w:rPr>
          <w:rFonts w:ascii="Times New Roman" w:hAnsi="Times New Roman" w:cs="Times New Roman"/>
          <w:sz w:val="24"/>
          <w:szCs w:val="24"/>
          <w:lang w:val="en-US"/>
        </w:rPr>
        <w:t xml:space="preserve">the dummy for </w:t>
      </w:r>
      <w:r>
        <w:rPr>
          <w:rFonts w:ascii="Times New Roman" w:hAnsi="Times New Roman" w:cs="Times New Roman"/>
          <w:sz w:val="24"/>
          <w:szCs w:val="24"/>
          <w:lang w:val="en-US"/>
        </w:rPr>
        <w:t xml:space="preserve">negative </w:t>
      </w:r>
      <w:r w:rsidR="000B3A2D">
        <w:rPr>
          <w:rFonts w:ascii="Times New Roman" w:hAnsi="Times New Roman" w:cs="Times New Roman"/>
          <w:sz w:val="24"/>
          <w:szCs w:val="24"/>
          <w:lang w:val="en-US"/>
        </w:rPr>
        <w:t xml:space="preserve">economic </w:t>
      </w:r>
      <w:r>
        <w:rPr>
          <w:rFonts w:ascii="Times New Roman" w:hAnsi="Times New Roman" w:cs="Times New Roman"/>
          <w:sz w:val="24"/>
          <w:szCs w:val="24"/>
          <w:lang w:val="en-US"/>
        </w:rPr>
        <w:t xml:space="preserve">news </w:t>
      </w:r>
      <w:r w:rsidR="000B3A2D">
        <w:rPr>
          <w:rFonts w:ascii="Times New Roman" w:hAnsi="Times New Roman" w:cs="Times New Roman"/>
          <w:sz w:val="24"/>
          <w:szCs w:val="24"/>
          <w:lang w:val="en-US"/>
        </w:rPr>
        <w:t xml:space="preserve">about </w:t>
      </w:r>
      <w:r>
        <w:rPr>
          <w:rFonts w:ascii="Times New Roman" w:hAnsi="Times New Roman" w:cs="Times New Roman"/>
          <w:sz w:val="24"/>
          <w:szCs w:val="24"/>
          <w:lang w:val="en-US"/>
        </w:rPr>
        <w:t xml:space="preserve">Spain in the day before shopping, we see a </w:t>
      </w:r>
      <w:r w:rsidR="00E569F7" w:rsidRPr="00E569F7">
        <w:rPr>
          <w:rFonts w:ascii="Times New Roman" w:hAnsi="Times New Roman" w:cs="Times New Roman"/>
          <w:i/>
          <w:sz w:val="24"/>
          <w:szCs w:val="24"/>
          <w:lang w:val="en-US"/>
        </w:rPr>
        <w:t>positive</w:t>
      </w:r>
      <w:r>
        <w:rPr>
          <w:rFonts w:ascii="Times New Roman" w:hAnsi="Times New Roman" w:cs="Times New Roman"/>
          <w:sz w:val="24"/>
          <w:szCs w:val="24"/>
          <w:lang w:val="en-US"/>
        </w:rPr>
        <w:t xml:space="preserve"> </w:t>
      </w:r>
      <w:r w:rsidR="00164F43">
        <w:rPr>
          <w:rFonts w:ascii="Times New Roman" w:hAnsi="Times New Roman" w:cs="Times New Roman"/>
          <w:sz w:val="24"/>
          <w:szCs w:val="24"/>
          <w:lang w:val="en-US"/>
        </w:rPr>
        <w:t>effect</w:t>
      </w:r>
      <w:r>
        <w:rPr>
          <w:rFonts w:ascii="Times New Roman" w:hAnsi="Times New Roman" w:cs="Times New Roman"/>
          <w:sz w:val="24"/>
          <w:szCs w:val="24"/>
          <w:lang w:val="en-US"/>
        </w:rPr>
        <w:t>, which is counterintuitive. That is,</w:t>
      </w:r>
      <w:r w:rsidR="000B3A2D">
        <w:rPr>
          <w:rFonts w:ascii="Times New Roman" w:hAnsi="Times New Roman" w:cs="Times New Roman"/>
          <w:sz w:val="24"/>
          <w:szCs w:val="24"/>
          <w:lang w:val="en-US"/>
        </w:rPr>
        <w:t xml:space="preserve"> </w:t>
      </w:r>
      <w:r w:rsidR="00164F43">
        <w:rPr>
          <w:rFonts w:ascii="Times New Roman" w:hAnsi="Times New Roman" w:cs="Times New Roman"/>
          <w:sz w:val="24"/>
          <w:szCs w:val="24"/>
          <w:lang w:val="en-US"/>
        </w:rPr>
        <w:t xml:space="preserve">Spanish </w:t>
      </w:r>
      <w:r w:rsidR="009D088F">
        <w:rPr>
          <w:rFonts w:ascii="Times New Roman" w:hAnsi="Times New Roman" w:cs="Times New Roman"/>
          <w:sz w:val="24"/>
          <w:szCs w:val="24"/>
          <w:lang w:val="en-US"/>
        </w:rPr>
        <w:t xml:space="preserve">residents exposed to recent </w:t>
      </w:r>
      <w:r w:rsidR="00164F43">
        <w:rPr>
          <w:rFonts w:ascii="Times New Roman" w:hAnsi="Times New Roman" w:cs="Times New Roman"/>
          <w:sz w:val="24"/>
          <w:szCs w:val="24"/>
          <w:lang w:val="en-US"/>
        </w:rPr>
        <w:t>negative news about the economy of Spain</w:t>
      </w:r>
      <w:r w:rsidR="005712D4">
        <w:rPr>
          <w:rFonts w:ascii="Times New Roman" w:hAnsi="Times New Roman" w:cs="Times New Roman"/>
          <w:sz w:val="24"/>
          <w:szCs w:val="24"/>
          <w:lang w:val="en-US"/>
        </w:rPr>
        <w:t>, the</w:t>
      </w:r>
      <w:r w:rsidR="009D088F">
        <w:rPr>
          <w:rFonts w:ascii="Times New Roman" w:hAnsi="Times New Roman" w:cs="Times New Roman"/>
          <w:sz w:val="24"/>
          <w:szCs w:val="24"/>
          <w:lang w:val="en-US"/>
        </w:rPr>
        <w:t xml:space="preserve"> log-odds of </w:t>
      </w:r>
      <w:r w:rsidR="005712D4">
        <w:rPr>
          <w:rFonts w:ascii="Times New Roman" w:hAnsi="Times New Roman" w:cs="Times New Roman"/>
          <w:sz w:val="24"/>
          <w:szCs w:val="24"/>
          <w:lang w:val="en-US"/>
        </w:rPr>
        <w:t>a</w:t>
      </w:r>
      <w:r w:rsidR="009D088F">
        <w:rPr>
          <w:rFonts w:ascii="Times New Roman" w:hAnsi="Times New Roman" w:cs="Times New Roman"/>
          <w:sz w:val="24"/>
          <w:szCs w:val="24"/>
          <w:lang w:val="en-US"/>
        </w:rPr>
        <w:t xml:space="preserve"> utilitarian purchase</w:t>
      </w:r>
      <w:r>
        <w:rPr>
          <w:rFonts w:ascii="Times New Roman" w:hAnsi="Times New Roman" w:cs="Times New Roman"/>
          <w:sz w:val="24"/>
          <w:szCs w:val="24"/>
          <w:lang w:val="en-US"/>
        </w:rPr>
        <w:t xml:space="preserve"> are 0,337 higher than for other customers</w:t>
      </w:r>
      <w:r w:rsidR="009D088F">
        <w:rPr>
          <w:rFonts w:ascii="Times New Roman" w:hAnsi="Times New Roman" w:cs="Times New Roman"/>
          <w:sz w:val="24"/>
          <w:szCs w:val="24"/>
          <w:lang w:val="en-US"/>
        </w:rPr>
        <w:t xml:space="preserve">. In other words, my results </w:t>
      </w:r>
      <w:r w:rsidR="00164F43">
        <w:rPr>
          <w:rFonts w:ascii="Times New Roman" w:hAnsi="Times New Roman" w:cs="Times New Roman"/>
          <w:sz w:val="24"/>
          <w:szCs w:val="24"/>
          <w:lang w:val="en-US"/>
        </w:rPr>
        <w:t>indicat</w:t>
      </w:r>
      <w:r w:rsidR="009D088F">
        <w:rPr>
          <w:rFonts w:ascii="Times New Roman" w:hAnsi="Times New Roman" w:cs="Times New Roman"/>
          <w:sz w:val="24"/>
          <w:szCs w:val="24"/>
          <w:lang w:val="en-US"/>
        </w:rPr>
        <w:t>e</w:t>
      </w:r>
      <w:r w:rsidR="00164F43">
        <w:rPr>
          <w:rFonts w:ascii="Times New Roman" w:hAnsi="Times New Roman" w:cs="Times New Roman"/>
          <w:sz w:val="24"/>
          <w:szCs w:val="24"/>
          <w:lang w:val="en-US"/>
        </w:rPr>
        <w:t xml:space="preserve"> that Spanish people are</w:t>
      </w:r>
      <w:r w:rsidR="001319A2">
        <w:rPr>
          <w:rFonts w:ascii="Times New Roman" w:hAnsi="Times New Roman" w:cs="Times New Roman"/>
          <w:sz w:val="24"/>
          <w:szCs w:val="24"/>
          <w:lang w:val="en-US"/>
        </w:rPr>
        <w:t xml:space="preserve"> </w:t>
      </w:r>
      <w:r w:rsidR="000B3A2D">
        <w:rPr>
          <w:rFonts w:ascii="Times New Roman" w:hAnsi="Times New Roman" w:cs="Times New Roman"/>
          <w:sz w:val="24"/>
          <w:szCs w:val="24"/>
          <w:lang w:val="en-US"/>
        </w:rPr>
        <w:t xml:space="preserve">less </w:t>
      </w:r>
      <w:r w:rsidR="001319A2">
        <w:rPr>
          <w:rFonts w:ascii="Times New Roman" w:hAnsi="Times New Roman" w:cs="Times New Roman"/>
          <w:sz w:val="24"/>
          <w:szCs w:val="24"/>
          <w:lang w:val="en-US"/>
        </w:rPr>
        <w:t xml:space="preserve">likely to make utilitarian purchases </w:t>
      </w:r>
      <w:r w:rsidR="000B3A2D">
        <w:rPr>
          <w:rFonts w:ascii="Times New Roman" w:hAnsi="Times New Roman" w:cs="Times New Roman"/>
          <w:sz w:val="24"/>
          <w:szCs w:val="24"/>
          <w:lang w:val="en-US"/>
        </w:rPr>
        <w:t xml:space="preserve">in general </w:t>
      </w:r>
      <w:r w:rsidR="001319A2">
        <w:rPr>
          <w:rFonts w:ascii="Times New Roman" w:hAnsi="Times New Roman" w:cs="Times New Roman"/>
          <w:sz w:val="24"/>
          <w:szCs w:val="24"/>
          <w:lang w:val="en-US"/>
        </w:rPr>
        <w:t>(β=</w:t>
      </w:r>
      <w:r w:rsidR="000B3A2D">
        <w:rPr>
          <w:rFonts w:ascii="Times New Roman" w:hAnsi="Times New Roman" w:cs="Times New Roman"/>
          <w:sz w:val="24"/>
          <w:szCs w:val="24"/>
          <w:lang w:val="en-US"/>
        </w:rPr>
        <w:t>-</w:t>
      </w:r>
      <w:r w:rsidR="001319A2">
        <w:rPr>
          <w:rFonts w:ascii="Times New Roman" w:hAnsi="Times New Roman" w:cs="Times New Roman"/>
          <w:sz w:val="24"/>
          <w:szCs w:val="24"/>
          <w:lang w:val="en-US"/>
        </w:rPr>
        <w:t xml:space="preserve">0,106; </w:t>
      </w:r>
      <w:r w:rsidR="001319A2" w:rsidRPr="001319A2">
        <w:rPr>
          <w:rFonts w:ascii="Times New Roman" w:hAnsi="Times New Roman" w:cs="Times New Roman"/>
          <w:i/>
          <w:sz w:val="24"/>
          <w:szCs w:val="24"/>
          <w:lang w:val="en-US"/>
        </w:rPr>
        <w:t>p</w:t>
      </w:r>
      <w:r w:rsidR="00E569F7" w:rsidRPr="00E569F7">
        <w:rPr>
          <w:rFonts w:ascii="Times New Roman" w:hAnsi="Times New Roman" w:cs="Times New Roman"/>
          <w:sz w:val="24"/>
          <w:szCs w:val="24"/>
          <w:lang w:val="en-US"/>
        </w:rPr>
        <w:t>&lt;0.05)</w:t>
      </w:r>
      <w:r w:rsidR="001319A2">
        <w:rPr>
          <w:rFonts w:ascii="Times New Roman" w:hAnsi="Times New Roman" w:cs="Times New Roman"/>
          <w:sz w:val="24"/>
          <w:szCs w:val="24"/>
          <w:lang w:val="en-US"/>
        </w:rPr>
        <w:t xml:space="preserve"> but significantly </w:t>
      </w:r>
      <w:r w:rsidR="000B3A2D">
        <w:rPr>
          <w:rFonts w:ascii="Times New Roman" w:hAnsi="Times New Roman" w:cs="Times New Roman"/>
          <w:sz w:val="24"/>
          <w:szCs w:val="24"/>
          <w:lang w:val="en-US"/>
        </w:rPr>
        <w:t xml:space="preserve">more </w:t>
      </w:r>
      <w:r w:rsidR="001319A2">
        <w:rPr>
          <w:rFonts w:ascii="Times New Roman" w:hAnsi="Times New Roman" w:cs="Times New Roman"/>
          <w:sz w:val="24"/>
          <w:szCs w:val="24"/>
          <w:lang w:val="en-US"/>
        </w:rPr>
        <w:t>likely to make a</w:t>
      </w:r>
      <w:r w:rsidR="000B3A2D">
        <w:rPr>
          <w:rFonts w:ascii="Times New Roman" w:hAnsi="Times New Roman" w:cs="Times New Roman"/>
          <w:sz w:val="24"/>
          <w:szCs w:val="24"/>
          <w:lang w:val="en-US"/>
        </w:rPr>
        <w:t>n</w:t>
      </w:r>
      <w:r w:rsidR="001319A2">
        <w:rPr>
          <w:rFonts w:ascii="Times New Roman" w:hAnsi="Times New Roman" w:cs="Times New Roman"/>
          <w:sz w:val="24"/>
          <w:szCs w:val="24"/>
          <w:lang w:val="en-US"/>
        </w:rPr>
        <w:t xml:space="preserve"> utilitarian purchase in the day after negative </w:t>
      </w:r>
      <w:r w:rsidR="000B3A2D">
        <w:rPr>
          <w:rFonts w:ascii="Times New Roman" w:hAnsi="Times New Roman" w:cs="Times New Roman"/>
          <w:sz w:val="24"/>
          <w:szCs w:val="24"/>
          <w:lang w:val="en-US"/>
        </w:rPr>
        <w:t xml:space="preserve">economic </w:t>
      </w:r>
      <w:r w:rsidR="001319A2">
        <w:rPr>
          <w:rFonts w:ascii="Times New Roman" w:hAnsi="Times New Roman" w:cs="Times New Roman"/>
          <w:sz w:val="24"/>
          <w:szCs w:val="24"/>
          <w:lang w:val="en-US"/>
        </w:rPr>
        <w:t xml:space="preserve">news </w:t>
      </w:r>
      <w:r w:rsidR="000B3A2D">
        <w:rPr>
          <w:rFonts w:ascii="Times New Roman" w:hAnsi="Times New Roman" w:cs="Times New Roman"/>
          <w:sz w:val="24"/>
          <w:szCs w:val="24"/>
          <w:lang w:val="en-US"/>
        </w:rPr>
        <w:t xml:space="preserve">about their country </w:t>
      </w:r>
      <w:r w:rsidR="001319A2">
        <w:rPr>
          <w:rFonts w:ascii="Times New Roman" w:hAnsi="Times New Roman" w:cs="Times New Roman"/>
          <w:sz w:val="24"/>
          <w:szCs w:val="24"/>
          <w:lang w:val="en-US"/>
        </w:rPr>
        <w:t xml:space="preserve">have been broadcasted (β=0,337; </w:t>
      </w:r>
      <w:r w:rsidR="001319A2" w:rsidRPr="001319A2">
        <w:rPr>
          <w:rFonts w:ascii="Times New Roman" w:hAnsi="Times New Roman" w:cs="Times New Roman"/>
          <w:i/>
          <w:sz w:val="24"/>
          <w:szCs w:val="24"/>
          <w:lang w:val="en-US"/>
        </w:rPr>
        <w:t>p</w:t>
      </w:r>
      <w:r w:rsidR="001319A2" w:rsidRPr="001319A2">
        <w:rPr>
          <w:rFonts w:ascii="Times New Roman" w:hAnsi="Times New Roman" w:cs="Times New Roman"/>
          <w:sz w:val="24"/>
          <w:szCs w:val="24"/>
          <w:lang w:val="en-US"/>
        </w:rPr>
        <w:t>&lt;0.05)</w:t>
      </w:r>
      <w:r w:rsidR="001319A2">
        <w:rPr>
          <w:rFonts w:ascii="Times New Roman" w:hAnsi="Times New Roman" w:cs="Times New Roman"/>
          <w:sz w:val="24"/>
          <w:szCs w:val="24"/>
          <w:lang w:val="en-US"/>
        </w:rPr>
        <w:t xml:space="preserve">, </w:t>
      </w:r>
      <w:r w:rsidR="00164F43" w:rsidRPr="00BF3052">
        <w:rPr>
          <w:rFonts w:ascii="Times New Roman" w:hAnsi="Times New Roman" w:cs="Times New Roman"/>
          <w:sz w:val="24"/>
          <w:szCs w:val="24"/>
          <w:lang w:val="en-US"/>
        </w:rPr>
        <w:t>provided that all the other variables in the model are constant</w:t>
      </w:r>
      <w:r w:rsidR="0088312D">
        <w:rPr>
          <w:rFonts w:ascii="Times New Roman" w:hAnsi="Times New Roman" w:cs="Times New Roman"/>
          <w:sz w:val="24"/>
          <w:szCs w:val="24"/>
          <w:lang w:val="en-US"/>
        </w:rPr>
        <w:t xml:space="preserve"> (ceteris paribus)</w:t>
      </w:r>
      <w:r w:rsidR="00164F43" w:rsidRPr="00BF3052">
        <w:rPr>
          <w:rFonts w:ascii="Times New Roman" w:hAnsi="Times New Roman" w:cs="Times New Roman"/>
          <w:sz w:val="24"/>
          <w:szCs w:val="24"/>
          <w:lang w:val="en-US"/>
        </w:rPr>
        <w:t>.</w:t>
      </w:r>
      <w:r w:rsidR="00164F43">
        <w:rPr>
          <w:rFonts w:ascii="Times New Roman" w:hAnsi="Times New Roman" w:cs="Times New Roman"/>
          <w:sz w:val="24"/>
          <w:szCs w:val="24"/>
          <w:lang w:val="en-US"/>
        </w:rPr>
        <w:t xml:space="preserve"> This means that, the</w:t>
      </w:r>
      <w:r w:rsidR="00164F43" w:rsidRPr="00BF3052">
        <w:rPr>
          <w:rFonts w:ascii="Times New Roman" w:hAnsi="Times New Roman" w:cs="Times New Roman"/>
          <w:sz w:val="24"/>
          <w:szCs w:val="24"/>
          <w:lang w:val="en-US"/>
        </w:rPr>
        <w:t xml:space="preserve"> log odds of </w:t>
      </w:r>
      <w:r w:rsidR="000B3A2D">
        <w:rPr>
          <w:rFonts w:ascii="Times New Roman" w:hAnsi="Times New Roman" w:cs="Times New Roman"/>
          <w:sz w:val="24"/>
          <w:szCs w:val="24"/>
          <w:lang w:val="en-US"/>
        </w:rPr>
        <w:t xml:space="preserve">an </w:t>
      </w:r>
      <w:r w:rsidR="00164F43">
        <w:rPr>
          <w:rFonts w:ascii="Times New Roman" w:hAnsi="Times New Roman" w:cs="Times New Roman"/>
          <w:sz w:val="24"/>
          <w:szCs w:val="24"/>
          <w:lang w:val="en-US"/>
        </w:rPr>
        <w:t>utilitarian</w:t>
      </w:r>
      <w:r w:rsidR="00164F43" w:rsidRPr="00BF3052">
        <w:rPr>
          <w:rFonts w:ascii="Times New Roman" w:hAnsi="Times New Roman" w:cs="Times New Roman"/>
          <w:sz w:val="24"/>
          <w:szCs w:val="24"/>
          <w:lang w:val="en-US"/>
        </w:rPr>
        <w:t xml:space="preserve"> </w:t>
      </w:r>
      <w:r w:rsidR="000B3A2D">
        <w:rPr>
          <w:rFonts w:ascii="Times New Roman" w:hAnsi="Times New Roman" w:cs="Times New Roman"/>
          <w:sz w:val="24"/>
          <w:szCs w:val="24"/>
          <w:lang w:val="en-US"/>
        </w:rPr>
        <w:t xml:space="preserve">purchase (compared </w:t>
      </w:r>
      <w:r w:rsidR="00164F43" w:rsidRPr="00BF3052">
        <w:rPr>
          <w:rFonts w:ascii="Times New Roman" w:hAnsi="Times New Roman" w:cs="Times New Roman"/>
          <w:sz w:val="24"/>
          <w:szCs w:val="24"/>
          <w:lang w:val="en-US"/>
        </w:rPr>
        <w:t>to not at all purchase</w:t>
      </w:r>
      <w:r w:rsidR="000B3A2D">
        <w:rPr>
          <w:rFonts w:ascii="Times New Roman" w:hAnsi="Times New Roman" w:cs="Times New Roman"/>
          <w:sz w:val="24"/>
          <w:szCs w:val="24"/>
          <w:lang w:val="en-US"/>
        </w:rPr>
        <w:t>)</w:t>
      </w:r>
      <w:r w:rsidR="00164F43" w:rsidRPr="00BF3052">
        <w:rPr>
          <w:rFonts w:ascii="Times New Roman" w:hAnsi="Times New Roman" w:cs="Times New Roman"/>
          <w:sz w:val="24"/>
          <w:szCs w:val="24"/>
          <w:lang w:val="en-US"/>
        </w:rPr>
        <w:t xml:space="preserve"> are </w:t>
      </w:r>
      <w:r w:rsidR="00164F43">
        <w:rPr>
          <w:rFonts w:ascii="Times New Roman" w:hAnsi="Times New Roman" w:cs="Times New Roman"/>
          <w:sz w:val="24"/>
          <w:szCs w:val="24"/>
          <w:lang w:val="en-US"/>
        </w:rPr>
        <w:t>0,3</w:t>
      </w:r>
      <w:r w:rsidR="008033F5">
        <w:rPr>
          <w:rFonts w:ascii="Times New Roman" w:hAnsi="Times New Roman" w:cs="Times New Roman"/>
          <w:sz w:val="24"/>
          <w:szCs w:val="24"/>
          <w:lang w:val="en-US"/>
        </w:rPr>
        <w:t>37</w:t>
      </w:r>
      <w:r w:rsidR="00164F43">
        <w:rPr>
          <w:rFonts w:ascii="Times New Roman" w:hAnsi="Times New Roman" w:cs="Times New Roman"/>
          <w:sz w:val="24"/>
          <w:szCs w:val="24"/>
          <w:lang w:val="en-US"/>
        </w:rPr>
        <w:t xml:space="preserve"> </w:t>
      </w:r>
      <w:r w:rsidR="000B3A2D">
        <w:rPr>
          <w:rFonts w:ascii="Times New Roman" w:hAnsi="Times New Roman" w:cs="Times New Roman"/>
          <w:sz w:val="24"/>
          <w:szCs w:val="24"/>
          <w:lang w:val="en-US"/>
        </w:rPr>
        <w:t xml:space="preserve">lower, which is a </w:t>
      </w:r>
      <w:r w:rsidR="00164F43">
        <w:rPr>
          <w:rFonts w:ascii="Times New Roman" w:hAnsi="Times New Roman" w:cs="Times New Roman"/>
          <w:sz w:val="24"/>
          <w:szCs w:val="24"/>
          <w:lang w:val="en-US"/>
        </w:rPr>
        <w:t>significan</w:t>
      </w:r>
      <w:r w:rsidR="000B3A2D">
        <w:rPr>
          <w:rFonts w:ascii="Times New Roman" w:hAnsi="Times New Roman" w:cs="Times New Roman"/>
          <w:sz w:val="24"/>
          <w:szCs w:val="24"/>
          <w:lang w:val="en-US"/>
        </w:rPr>
        <w:t>t effect</w:t>
      </w:r>
      <w:r w:rsidR="00164F43">
        <w:rPr>
          <w:rFonts w:ascii="Times New Roman" w:hAnsi="Times New Roman" w:cs="Times New Roman"/>
          <w:sz w:val="24"/>
          <w:szCs w:val="24"/>
          <w:lang w:val="en-US"/>
        </w:rPr>
        <w:t xml:space="preserve"> (</w:t>
      </w:r>
      <w:r w:rsidR="00E569F7" w:rsidRPr="00E569F7">
        <w:rPr>
          <w:rFonts w:ascii="Times New Roman" w:hAnsi="Times New Roman" w:cs="Times New Roman"/>
          <w:i/>
          <w:sz w:val="24"/>
          <w:szCs w:val="24"/>
          <w:lang w:val="en-US"/>
        </w:rPr>
        <w:t>p</w:t>
      </w:r>
      <w:r w:rsidR="00164F43">
        <w:rPr>
          <w:rFonts w:ascii="Times New Roman" w:hAnsi="Times New Roman" w:cs="Times New Roman"/>
          <w:sz w:val="24"/>
          <w:szCs w:val="24"/>
          <w:lang w:val="en-US"/>
        </w:rPr>
        <w:t>=0,0</w:t>
      </w:r>
      <w:r w:rsidR="008033F5">
        <w:rPr>
          <w:rFonts w:ascii="Times New Roman" w:hAnsi="Times New Roman" w:cs="Times New Roman"/>
          <w:sz w:val="24"/>
          <w:szCs w:val="24"/>
          <w:lang w:val="en-US"/>
        </w:rPr>
        <w:t>42</w:t>
      </w:r>
      <w:r w:rsidR="00164F43">
        <w:rPr>
          <w:rFonts w:ascii="Times New Roman" w:hAnsi="Times New Roman" w:cs="Times New Roman"/>
          <w:sz w:val="24"/>
          <w:szCs w:val="24"/>
          <w:lang w:val="en-US"/>
        </w:rPr>
        <w:t xml:space="preserve">&lt;0,05). The odds ratio for this variable </w:t>
      </w:r>
      <w:r w:rsidR="000B3A2D">
        <w:rPr>
          <w:rFonts w:ascii="Times New Roman" w:hAnsi="Times New Roman" w:cs="Times New Roman"/>
          <w:sz w:val="24"/>
          <w:szCs w:val="24"/>
          <w:lang w:val="en-US"/>
        </w:rPr>
        <w:t>are 1</w:t>
      </w:r>
      <w:r w:rsidR="00164F43">
        <w:rPr>
          <w:rFonts w:ascii="Times New Roman" w:hAnsi="Times New Roman" w:cs="Times New Roman"/>
          <w:sz w:val="24"/>
          <w:szCs w:val="24"/>
          <w:lang w:val="en-US"/>
        </w:rPr>
        <w:t>,</w:t>
      </w:r>
      <w:r w:rsidR="000B3A2D">
        <w:rPr>
          <w:rFonts w:ascii="Times New Roman" w:hAnsi="Times New Roman" w:cs="Times New Roman"/>
          <w:sz w:val="24"/>
          <w:szCs w:val="24"/>
          <w:lang w:val="en-US"/>
        </w:rPr>
        <w:t>400&gt;</w:t>
      </w:r>
      <w:r w:rsidR="00164F43">
        <w:rPr>
          <w:rFonts w:ascii="Times New Roman" w:hAnsi="Times New Roman" w:cs="Times New Roman"/>
          <w:sz w:val="24"/>
          <w:szCs w:val="24"/>
          <w:lang w:val="en-US"/>
        </w:rPr>
        <w:t xml:space="preserve">1, indicating </w:t>
      </w:r>
      <w:r w:rsidR="00164F43" w:rsidRPr="006A2211">
        <w:rPr>
          <w:rFonts w:ascii="Times New Roman" w:hAnsi="Times New Roman" w:cs="Times New Roman"/>
          <w:sz w:val="24"/>
          <w:szCs w:val="24"/>
          <w:lang w:val="en-US"/>
        </w:rPr>
        <w:t xml:space="preserve">that the </w:t>
      </w:r>
      <w:r w:rsidR="000B3A2D">
        <w:rPr>
          <w:rFonts w:ascii="Times New Roman" w:hAnsi="Times New Roman" w:cs="Times New Roman"/>
          <w:sz w:val="24"/>
          <w:szCs w:val="24"/>
          <w:lang w:val="en-US"/>
        </w:rPr>
        <w:t>odds</w:t>
      </w:r>
      <w:r w:rsidR="000B3A2D" w:rsidRPr="006A2211">
        <w:rPr>
          <w:rFonts w:ascii="Times New Roman" w:hAnsi="Times New Roman" w:cs="Times New Roman"/>
          <w:sz w:val="24"/>
          <w:szCs w:val="24"/>
          <w:lang w:val="en-US"/>
        </w:rPr>
        <w:t xml:space="preserve"> </w:t>
      </w:r>
      <w:r w:rsidR="00164F43" w:rsidRPr="006A2211">
        <w:rPr>
          <w:rFonts w:ascii="Times New Roman" w:hAnsi="Times New Roman" w:cs="Times New Roman"/>
          <w:sz w:val="24"/>
          <w:szCs w:val="24"/>
          <w:lang w:val="en-US"/>
        </w:rPr>
        <w:t xml:space="preserve">of </w:t>
      </w:r>
      <w:r w:rsidR="000B3A2D">
        <w:rPr>
          <w:rFonts w:ascii="Times New Roman" w:hAnsi="Times New Roman" w:cs="Times New Roman"/>
          <w:sz w:val="24"/>
          <w:szCs w:val="24"/>
          <w:lang w:val="en-US"/>
        </w:rPr>
        <w:t xml:space="preserve">an </w:t>
      </w:r>
      <w:r w:rsidR="00164F43">
        <w:rPr>
          <w:rFonts w:ascii="Times New Roman" w:hAnsi="Times New Roman" w:cs="Times New Roman"/>
          <w:sz w:val="24"/>
          <w:szCs w:val="24"/>
          <w:lang w:val="en-US"/>
        </w:rPr>
        <w:t xml:space="preserve">utilitarian </w:t>
      </w:r>
      <w:r w:rsidR="000B3A2D">
        <w:rPr>
          <w:rFonts w:ascii="Times New Roman" w:hAnsi="Times New Roman" w:cs="Times New Roman"/>
          <w:sz w:val="24"/>
          <w:szCs w:val="24"/>
          <w:lang w:val="en-US"/>
        </w:rPr>
        <w:t>purchase (</w:t>
      </w:r>
      <w:r w:rsidR="00164F43" w:rsidRPr="00D82BCB">
        <w:rPr>
          <w:rFonts w:ascii="Times New Roman" w:hAnsi="Times New Roman" w:cs="Times New Roman"/>
          <w:sz w:val="24"/>
          <w:szCs w:val="24"/>
          <w:lang w:val="en-US"/>
        </w:rPr>
        <w:t>relative to the NO p</w:t>
      </w:r>
      <w:r w:rsidR="00164F43">
        <w:rPr>
          <w:rFonts w:ascii="Times New Roman" w:hAnsi="Times New Roman" w:cs="Times New Roman"/>
          <w:sz w:val="24"/>
          <w:szCs w:val="24"/>
          <w:lang w:val="en-US"/>
        </w:rPr>
        <w:t>urchase</w:t>
      </w:r>
      <w:r w:rsidR="000B3A2D">
        <w:rPr>
          <w:rFonts w:ascii="Times New Roman" w:hAnsi="Times New Roman" w:cs="Times New Roman"/>
          <w:sz w:val="24"/>
          <w:szCs w:val="24"/>
          <w:lang w:val="en-US"/>
        </w:rPr>
        <w:t>) are 1.4 times higher for Spanish passengers exposed to recent negative news about the Spanish economy, when they are compared with all other customers</w:t>
      </w:r>
      <w:r w:rsidR="00642F08">
        <w:rPr>
          <w:rFonts w:ascii="Times New Roman" w:hAnsi="Times New Roman" w:cs="Times New Roman"/>
          <w:sz w:val="24"/>
          <w:szCs w:val="24"/>
          <w:lang w:val="en-US"/>
        </w:rPr>
        <w:t xml:space="preserve">. </w:t>
      </w:r>
    </w:p>
    <w:p w:rsidR="00310839" w:rsidRDefault="001319A2"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Please note that none of these variables (the dummy for Spanish residents, </w:t>
      </w:r>
      <w:r w:rsidR="00E569F7" w:rsidRPr="00E569F7">
        <w:rPr>
          <w:rFonts w:ascii="Times New Roman" w:hAnsi="Times New Roman" w:cs="Times New Roman"/>
          <w:i/>
          <w:sz w:val="24"/>
          <w:szCs w:val="24"/>
          <w:lang w:val="en-US"/>
        </w:rPr>
        <w:t>SPi</w:t>
      </w:r>
      <w:r>
        <w:rPr>
          <w:rFonts w:ascii="Times New Roman" w:hAnsi="Times New Roman" w:cs="Times New Roman"/>
          <w:sz w:val="24"/>
          <w:szCs w:val="24"/>
          <w:lang w:val="en-US"/>
        </w:rPr>
        <w:t xml:space="preserve"> and the interactions of this dummy with the negative economic news in the day and in the day before shopping, </w:t>
      </w:r>
      <w:r w:rsidR="00E569F7" w:rsidRPr="00E569F7">
        <w:rPr>
          <w:rFonts w:ascii="Times New Roman" w:hAnsi="Times New Roman" w:cs="Times New Roman"/>
          <w:i/>
          <w:sz w:val="24"/>
          <w:szCs w:val="24"/>
          <w:lang w:val="en-US"/>
        </w:rPr>
        <w:t>INT_SP_SPNEGNEWSt</w:t>
      </w:r>
      <w:r>
        <w:rPr>
          <w:rFonts w:ascii="Times New Roman" w:hAnsi="Times New Roman" w:cs="Times New Roman"/>
          <w:sz w:val="24"/>
          <w:szCs w:val="24"/>
          <w:lang w:val="en-US"/>
        </w:rPr>
        <w:t xml:space="preserve"> and </w:t>
      </w:r>
      <w:r w:rsidR="00E569F7" w:rsidRPr="00E569F7">
        <w:rPr>
          <w:rFonts w:ascii="Times New Roman" w:hAnsi="Times New Roman" w:cs="Times New Roman"/>
          <w:i/>
          <w:sz w:val="24"/>
          <w:szCs w:val="24"/>
          <w:lang w:val="en-US"/>
        </w:rPr>
        <w:t>INT_SP_SPNEGNEWSt-1</w:t>
      </w:r>
      <w:r>
        <w:rPr>
          <w:rFonts w:ascii="Times New Roman" w:hAnsi="Times New Roman" w:cs="Times New Roman"/>
          <w:sz w:val="24"/>
          <w:szCs w:val="24"/>
          <w:lang w:val="en-US"/>
        </w:rPr>
        <w:t xml:space="preserve">) was a significant predictor of the likelihood of a hedonic purchase. This means that, </w:t>
      </w:r>
      <w:r w:rsidR="000B3A2D">
        <w:rPr>
          <w:rFonts w:ascii="Times New Roman" w:hAnsi="Times New Roman" w:cs="Times New Roman"/>
          <w:sz w:val="24"/>
          <w:szCs w:val="24"/>
          <w:lang w:val="en-US"/>
        </w:rPr>
        <w:t xml:space="preserve">somewhat </w:t>
      </w:r>
      <w:r w:rsidR="00226AB4">
        <w:rPr>
          <w:rFonts w:ascii="Times New Roman" w:hAnsi="Times New Roman" w:cs="Times New Roman"/>
          <w:sz w:val="24"/>
          <w:szCs w:val="24"/>
          <w:lang w:val="en-US"/>
        </w:rPr>
        <w:t>counter intuitively</w:t>
      </w:r>
      <w:r w:rsidR="000B3A2D">
        <w:rPr>
          <w:rFonts w:ascii="Times New Roman" w:hAnsi="Times New Roman" w:cs="Times New Roman"/>
          <w:sz w:val="24"/>
          <w:szCs w:val="24"/>
          <w:lang w:val="en-US"/>
        </w:rPr>
        <w:t xml:space="preserve">, the </w:t>
      </w:r>
      <w:r w:rsidR="00D47636">
        <w:rPr>
          <w:rFonts w:ascii="Times New Roman" w:hAnsi="Times New Roman" w:cs="Times New Roman"/>
          <w:sz w:val="24"/>
          <w:szCs w:val="24"/>
          <w:lang w:val="en-US"/>
        </w:rPr>
        <w:t xml:space="preserve">conservative spending </w:t>
      </w:r>
      <w:r w:rsidR="000B3A2D">
        <w:rPr>
          <w:rFonts w:ascii="Times New Roman" w:hAnsi="Times New Roman" w:cs="Times New Roman"/>
          <w:sz w:val="24"/>
          <w:szCs w:val="24"/>
          <w:lang w:val="en-US"/>
        </w:rPr>
        <w:t xml:space="preserve">argument seems to hold for hedonic purchases but not for utilitarian purchases. In contrast, the </w:t>
      </w:r>
      <w:r w:rsidR="00D47636">
        <w:rPr>
          <w:rFonts w:ascii="Times New Roman" w:hAnsi="Times New Roman" w:cs="Times New Roman"/>
          <w:sz w:val="24"/>
          <w:szCs w:val="24"/>
          <w:lang w:val="en-US"/>
        </w:rPr>
        <w:t xml:space="preserve">retail therapy argument </w:t>
      </w:r>
      <w:r w:rsidR="000B3A2D">
        <w:rPr>
          <w:rFonts w:ascii="Times New Roman" w:hAnsi="Times New Roman" w:cs="Times New Roman"/>
          <w:sz w:val="24"/>
          <w:szCs w:val="24"/>
          <w:lang w:val="en-US"/>
        </w:rPr>
        <w:t>– which I could</w:t>
      </w:r>
      <w:r w:rsidR="00A1698E">
        <w:rPr>
          <w:rFonts w:ascii="Times New Roman" w:hAnsi="Times New Roman" w:cs="Times New Roman"/>
          <w:sz w:val="24"/>
          <w:szCs w:val="24"/>
          <w:lang w:val="en-US"/>
        </w:rPr>
        <w:t xml:space="preserve"> </w:t>
      </w:r>
      <w:r w:rsidR="000B3A2D">
        <w:rPr>
          <w:rFonts w:ascii="Times New Roman" w:hAnsi="Times New Roman" w:cs="Times New Roman"/>
          <w:sz w:val="24"/>
          <w:szCs w:val="24"/>
          <w:lang w:val="en-US"/>
        </w:rPr>
        <w:t>n</w:t>
      </w:r>
      <w:r w:rsidR="00A1698E">
        <w:rPr>
          <w:rFonts w:ascii="Times New Roman" w:hAnsi="Times New Roman" w:cs="Times New Roman"/>
          <w:sz w:val="24"/>
          <w:szCs w:val="24"/>
          <w:lang w:val="en-US"/>
        </w:rPr>
        <w:t>o</w:t>
      </w:r>
      <w:r w:rsidR="000B3A2D">
        <w:rPr>
          <w:rFonts w:ascii="Times New Roman" w:hAnsi="Times New Roman" w:cs="Times New Roman"/>
          <w:sz w:val="24"/>
          <w:szCs w:val="24"/>
          <w:lang w:val="en-US"/>
        </w:rPr>
        <w:t xml:space="preserve">t find as hypothesized (an increase in the purchase incidence of hedonic products) – seems to possibly hold but for utilitarian purchases. I explore these effects and possible interpretations and implications of these in the conclusion and discussion section. </w:t>
      </w:r>
    </w:p>
    <w:p w:rsidR="00310839" w:rsidRDefault="00310839" w:rsidP="00833F74">
      <w:pPr>
        <w:spacing w:line="360" w:lineRule="auto"/>
        <w:jc w:val="both"/>
        <w:rPr>
          <w:rFonts w:ascii="Times New Roman" w:hAnsi="Times New Roman" w:cs="Times New Roman"/>
          <w:sz w:val="24"/>
          <w:szCs w:val="24"/>
          <w:lang w:val="en-US"/>
        </w:rPr>
      </w:pPr>
    </w:p>
    <w:p w:rsidR="00310839" w:rsidRDefault="00310839" w:rsidP="00833F74">
      <w:pPr>
        <w:spacing w:line="360" w:lineRule="auto"/>
        <w:jc w:val="both"/>
        <w:rPr>
          <w:rFonts w:ascii="Times New Roman" w:hAnsi="Times New Roman" w:cs="Times New Roman"/>
          <w:sz w:val="24"/>
          <w:szCs w:val="24"/>
          <w:lang w:val="en-US"/>
        </w:rPr>
      </w:pPr>
    </w:p>
    <w:p w:rsidR="00310839" w:rsidRDefault="00310839" w:rsidP="00833F74">
      <w:pPr>
        <w:spacing w:line="360" w:lineRule="auto"/>
        <w:jc w:val="both"/>
        <w:rPr>
          <w:rFonts w:ascii="Times New Roman" w:hAnsi="Times New Roman" w:cs="Times New Roman"/>
          <w:sz w:val="24"/>
          <w:szCs w:val="24"/>
          <w:lang w:val="en-US"/>
        </w:rPr>
      </w:pPr>
    </w:p>
    <w:p w:rsidR="00310839" w:rsidRDefault="00310839" w:rsidP="00833F74">
      <w:pPr>
        <w:spacing w:line="360" w:lineRule="auto"/>
        <w:jc w:val="both"/>
        <w:rPr>
          <w:rFonts w:ascii="Times New Roman" w:hAnsi="Times New Roman" w:cs="Times New Roman"/>
          <w:sz w:val="24"/>
          <w:szCs w:val="24"/>
          <w:lang w:val="en-US"/>
        </w:rPr>
      </w:pPr>
    </w:p>
    <w:p w:rsidR="00310839" w:rsidRDefault="00310839" w:rsidP="00833F74">
      <w:pPr>
        <w:spacing w:line="360" w:lineRule="auto"/>
        <w:jc w:val="both"/>
        <w:rPr>
          <w:rFonts w:ascii="Times New Roman" w:hAnsi="Times New Roman" w:cs="Times New Roman"/>
          <w:sz w:val="24"/>
          <w:szCs w:val="24"/>
          <w:lang w:val="en-US"/>
        </w:rPr>
      </w:pPr>
    </w:p>
    <w:p w:rsidR="00310839" w:rsidRDefault="00310839" w:rsidP="00833F74">
      <w:pPr>
        <w:spacing w:line="360" w:lineRule="auto"/>
        <w:jc w:val="both"/>
        <w:rPr>
          <w:rFonts w:ascii="Times New Roman" w:hAnsi="Times New Roman" w:cs="Times New Roman"/>
          <w:sz w:val="24"/>
          <w:szCs w:val="24"/>
          <w:lang w:val="en-US"/>
        </w:rPr>
      </w:pPr>
    </w:p>
    <w:p w:rsidR="00310839" w:rsidRDefault="00310839" w:rsidP="00833F74">
      <w:pPr>
        <w:spacing w:line="360" w:lineRule="auto"/>
        <w:jc w:val="both"/>
        <w:rPr>
          <w:rFonts w:ascii="Times New Roman" w:hAnsi="Times New Roman" w:cs="Times New Roman"/>
          <w:sz w:val="24"/>
          <w:szCs w:val="24"/>
          <w:lang w:val="en-US"/>
        </w:rPr>
      </w:pPr>
    </w:p>
    <w:p w:rsidR="00310839" w:rsidRDefault="00310839" w:rsidP="00833F74">
      <w:pPr>
        <w:spacing w:line="360" w:lineRule="auto"/>
        <w:jc w:val="both"/>
        <w:rPr>
          <w:rFonts w:ascii="Times New Roman" w:hAnsi="Times New Roman" w:cs="Times New Roman"/>
          <w:sz w:val="24"/>
          <w:szCs w:val="24"/>
          <w:lang w:val="en-US"/>
        </w:rPr>
      </w:pPr>
    </w:p>
    <w:p w:rsidR="00833F74" w:rsidRPr="00290CC0" w:rsidRDefault="00833F74" w:rsidP="00833F74">
      <w:pPr>
        <w:spacing w:line="360" w:lineRule="auto"/>
        <w:jc w:val="both"/>
        <w:rPr>
          <w:rFonts w:ascii="Times New Roman" w:hAnsi="Times New Roman" w:cs="Times New Roman"/>
          <w:b/>
          <w:bCs/>
          <w:sz w:val="24"/>
          <w:szCs w:val="24"/>
          <w:lang w:val="en-US"/>
        </w:rPr>
      </w:pPr>
      <w:r w:rsidRPr="00290CC0">
        <w:rPr>
          <w:rFonts w:ascii="Times New Roman" w:hAnsi="Times New Roman" w:cs="Times New Roman"/>
          <w:b/>
          <w:bCs/>
          <w:sz w:val="24"/>
          <w:szCs w:val="24"/>
          <w:lang w:val="en-US"/>
        </w:rPr>
        <w:lastRenderedPageBreak/>
        <w:t>Overview of hypotheses and findings</w:t>
      </w:r>
    </w:p>
    <w:p w:rsidR="00BB27DD" w:rsidRPr="006A2211" w:rsidRDefault="00833F74" w:rsidP="00833F74">
      <w:pPr>
        <w:spacing w:line="360" w:lineRule="auto"/>
        <w:jc w:val="both"/>
        <w:rPr>
          <w:rFonts w:ascii="Times New Roman" w:hAnsi="Times New Roman" w:cs="Times New Roman"/>
          <w:sz w:val="24"/>
          <w:szCs w:val="24"/>
          <w:lang w:val="en-US"/>
        </w:rPr>
      </w:pPr>
      <w:r w:rsidRPr="00290CC0">
        <w:rPr>
          <w:rFonts w:ascii="Times New Roman" w:hAnsi="Times New Roman" w:cs="Times New Roman"/>
          <w:sz w:val="24"/>
          <w:szCs w:val="24"/>
          <w:lang w:val="en-US"/>
        </w:rPr>
        <w:t>The following table gives an overview of the examined hypotheses and the c</w:t>
      </w:r>
      <w:r w:rsidRPr="006A2211">
        <w:rPr>
          <w:rFonts w:ascii="Times New Roman" w:hAnsi="Times New Roman" w:cs="Times New Roman"/>
          <w:sz w:val="24"/>
          <w:szCs w:val="24"/>
          <w:lang w:val="en-US"/>
        </w:rPr>
        <w:t>orresponding main findings.</w:t>
      </w:r>
    </w:p>
    <w:tbl>
      <w:tblPr>
        <w:tblStyle w:val="TableGrid"/>
        <w:tblW w:w="0" w:type="auto"/>
        <w:tblInd w:w="720" w:type="dxa"/>
        <w:tblLook w:val="04A0"/>
      </w:tblPr>
      <w:tblGrid>
        <w:gridCol w:w="8602"/>
      </w:tblGrid>
      <w:tr w:rsidR="00833F74" w:rsidRPr="005712D4" w:rsidTr="00833F74">
        <w:tc>
          <w:tcPr>
            <w:tcW w:w="8602" w:type="dxa"/>
          </w:tcPr>
          <w:p w:rsidR="00833F74" w:rsidRPr="00226AB4" w:rsidRDefault="00226AB4" w:rsidP="00226AB4">
            <w:pPr>
              <w:spacing w:line="360" w:lineRule="auto"/>
              <w:jc w:val="both"/>
              <w:rPr>
                <w:rFonts w:ascii="Times New Roman" w:hAnsi="Times New Roman"/>
                <w:i/>
                <w:sz w:val="24"/>
                <w:szCs w:val="24"/>
                <w:lang w:val="en-US"/>
              </w:rPr>
            </w:pPr>
            <w:r w:rsidRPr="0016196F">
              <w:rPr>
                <w:rFonts w:ascii="Times New Roman" w:hAnsi="Times New Roman"/>
                <w:i/>
                <w:sz w:val="24"/>
                <w:szCs w:val="24"/>
                <w:lang w:val="en-US"/>
              </w:rPr>
              <w:t>H</w:t>
            </w:r>
            <w:r>
              <w:rPr>
                <w:rFonts w:ascii="Times New Roman" w:hAnsi="Times New Roman"/>
                <w:i/>
                <w:sz w:val="24"/>
                <w:szCs w:val="24"/>
                <w:lang w:val="en-US"/>
              </w:rPr>
              <w:t>1</w:t>
            </w:r>
            <w:r w:rsidRPr="0016196F">
              <w:rPr>
                <w:rFonts w:ascii="Times New Roman" w:hAnsi="Times New Roman"/>
                <w:i/>
                <w:sz w:val="24"/>
                <w:szCs w:val="24"/>
                <w:lang w:val="en-US"/>
              </w:rPr>
              <w:t>: Consumers from countries that receive negative news about the</w:t>
            </w:r>
            <w:r>
              <w:rPr>
                <w:rFonts w:ascii="Times New Roman" w:hAnsi="Times New Roman"/>
                <w:i/>
                <w:sz w:val="24"/>
                <w:szCs w:val="24"/>
                <w:lang w:val="en-US"/>
              </w:rPr>
              <w:t>ir</w:t>
            </w:r>
            <w:r w:rsidRPr="0016196F">
              <w:rPr>
                <w:rFonts w:ascii="Times New Roman" w:hAnsi="Times New Roman"/>
                <w:i/>
                <w:sz w:val="24"/>
                <w:szCs w:val="24"/>
                <w:lang w:val="en-US"/>
              </w:rPr>
              <w:t xml:space="preserve"> </w:t>
            </w:r>
            <w:r w:rsidRPr="00853716">
              <w:rPr>
                <w:rFonts w:ascii="Times New Roman" w:hAnsi="Times New Roman"/>
                <w:i/>
                <w:sz w:val="24"/>
                <w:szCs w:val="24"/>
                <w:lang w:val="en-US"/>
              </w:rPr>
              <w:t>economy</w:t>
            </w:r>
            <w:r w:rsidRPr="0016196F">
              <w:rPr>
                <w:rFonts w:ascii="Times New Roman" w:hAnsi="Times New Roman"/>
                <w:i/>
                <w:sz w:val="24"/>
                <w:szCs w:val="24"/>
                <w:lang w:val="en-US"/>
              </w:rPr>
              <w:t xml:space="preserve"> have a lower probability of </w:t>
            </w:r>
            <w:r>
              <w:rPr>
                <w:rFonts w:ascii="Times New Roman" w:hAnsi="Times New Roman"/>
                <w:i/>
                <w:sz w:val="24"/>
                <w:szCs w:val="24"/>
                <w:lang w:val="en-US"/>
              </w:rPr>
              <w:t xml:space="preserve">making either hedonic or utilitarian </w:t>
            </w:r>
            <w:r w:rsidRPr="0016196F">
              <w:rPr>
                <w:rFonts w:ascii="Times New Roman" w:hAnsi="Times New Roman"/>
                <w:i/>
                <w:sz w:val="24"/>
                <w:szCs w:val="24"/>
                <w:lang w:val="en-US"/>
              </w:rPr>
              <w:t>purchas</w:t>
            </w:r>
            <w:r>
              <w:rPr>
                <w:rFonts w:ascii="Times New Roman" w:hAnsi="Times New Roman"/>
                <w:i/>
                <w:sz w:val="24"/>
                <w:szCs w:val="24"/>
                <w:lang w:val="en-US"/>
              </w:rPr>
              <w:t>es</w:t>
            </w:r>
            <w:r w:rsidRPr="0016196F">
              <w:rPr>
                <w:rFonts w:ascii="Times New Roman" w:hAnsi="Times New Roman"/>
                <w:i/>
                <w:sz w:val="24"/>
                <w:szCs w:val="24"/>
                <w:lang w:val="en-US"/>
              </w:rPr>
              <w:t xml:space="preserve"> (responsible spending </w:t>
            </w:r>
            <w:r w:rsidRPr="00853716">
              <w:rPr>
                <w:rFonts w:ascii="Times New Roman" w:hAnsi="Times New Roman"/>
                <w:i/>
                <w:sz w:val="24"/>
                <w:szCs w:val="24"/>
                <w:lang w:val="en-US"/>
              </w:rPr>
              <w:t>argument</w:t>
            </w:r>
            <w:r w:rsidRPr="0016196F">
              <w:rPr>
                <w:rFonts w:ascii="Times New Roman" w:hAnsi="Times New Roman"/>
                <w:i/>
                <w:sz w:val="24"/>
                <w:szCs w:val="24"/>
                <w:lang w:val="en-US"/>
              </w:rPr>
              <w:t>).</w:t>
            </w:r>
          </w:p>
        </w:tc>
      </w:tr>
      <w:tr w:rsidR="00833F74" w:rsidRPr="005712D4" w:rsidTr="00833F74">
        <w:tc>
          <w:tcPr>
            <w:tcW w:w="8602" w:type="dxa"/>
          </w:tcPr>
          <w:p w:rsidR="00833F74" w:rsidRPr="00365F80" w:rsidRDefault="00833F74" w:rsidP="000C5A1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hypo</w:t>
            </w:r>
            <w:r w:rsidRPr="006A2211">
              <w:rPr>
                <w:rFonts w:ascii="Times New Roman" w:hAnsi="Times New Roman" w:cs="Times New Roman"/>
                <w:sz w:val="24"/>
                <w:szCs w:val="24"/>
                <w:lang w:val="en-US"/>
              </w:rPr>
              <w:t xml:space="preserve">thesis is confirmed throughout </w:t>
            </w:r>
            <w:r w:rsidR="002F50A8">
              <w:rPr>
                <w:rFonts w:ascii="Times New Roman" w:hAnsi="Times New Roman" w:cs="Times New Roman"/>
                <w:sz w:val="24"/>
                <w:szCs w:val="24"/>
                <w:lang w:val="en-US"/>
              </w:rPr>
              <w:t>the analysis</w:t>
            </w:r>
            <w:r w:rsidR="00226AB4">
              <w:rPr>
                <w:rFonts w:ascii="Times New Roman" w:hAnsi="Times New Roman" w:cs="Times New Roman"/>
                <w:sz w:val="24"/>
                <w:szCs w:val="24"/>
                <w:lang w:val="en-US"/>
              </w:rPr>
              <w:t xml:space="preserve">. </w:t>
            </w:r>
            <w:r w:rsidR="00E750C8">
              <w:rPr>
                <w:rFonts w:ascii="Times New Roman" w:hAnsi="Times New Roman" w:cs="Times New Roman"/>
                <w:sz w:val="24"/>
                <w:szCs w:val="24"/>
                <w:lang w:val="en-US"/>
              </w:rPr>
              <w:t>T</w:t>
            </w:r>
            <w:r>
              <w:rPr>
                <w:rFonts w:ascii="Times New Roman" w:hAnsi="Times New Roman" w:cs="Times New Roman"/>
                <w:sz w:val="24"/>
                <w:szCs w:val="24"/>
                <w:lang w:val="en-US"/>
              </w:rPr>
              <w:t xml:space="preserve">he focus of </w:t>
            </w:r>
            <w:r w:rsidR="00E750C8">
              <w:rPr>
                <w:rFonts w:ascii="Times New Roman" w:hAnsi="Times New Roman" w:cs="Times New Roman"/>
                <w:sz w:val="24"/>
                <w:szCs w:val="24"/>
                <w:lang w:val="en-US"/>
              </w:rPr>
              <w:t>my</w:t>
            </w:r>
            <w:r>
              <w:rPr>
                <w:rFonts w:ascii="Times New Roman" w:hAnsi="Times New Roman" w:cs="Times New Roman"/>
                <w:sz w:val="24"/>
                <w:szCs w:val="24"/>
                <w:lang w:val="en-US"/>
              </w:rPr>
              <w:t xml:space="preserve"> analysis</w:t>
            </w:r>
            <w:r w:rsidR="00E750C8">
              <w:rPr>
                <w:rFonts w:ascii="Times New Roman" w:hAnsi="Times New Roman" w:cs="Times New Roman"/>
                <w:sz w:val="24"/>
                <w:szCs w:val="24"/>
                <w:lang w:val="en-US"/>
              </w:rPr>
              <w:t xml:space="preserve"> was the passengers</w:t>
            </w:r>
            <w:r>
              <w:rPr>
                <w:rFonts w:ascii="Times New Roman" w:hAnsi="Times New Roman" w:cs="Times New Roman"/>
                <w:sz w:val="24"/>
                <w:szCs w:val="24"/>
                <w:lang w:val="en-US"/>
              </w:rPr>
              <w:t xml:space="preserve"> who experienced negative news on the 1</w:t>
            </w:r>
            <w:r w:rsidR="00E750C8">
              <w:rPr>
                <w:rFonts w:ascii="Times New Roman" w:hAnsi="Times New Roman" w:cs="Times New Roman"/>
                <w:sz w:val="24"/>
                <w:szCs w:val="24"/>
                <w:lang w:val="en-US"/>
              </w:rPr>
              <w:t>6</w:t>
            </w:r>
            <w:r w:rsidRPr="00BE527B">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w:t>
            </w:r>
            <w:r w:rsidR="00E750C8">
              <w:rPr>
                <w:rFonts w:ascii="Times New Roman" w:hAnsi="Times New Roman" w:cs="Times New Roman"/>
                <w:sz w:val="24"/>
                <w:szCs w:val="24"/>
                <w:lang w:val="en-US"/>
              </w:rPr>
              <w:t xml:space="preserve"> 17</w:t>
            </w:r>
            <w:r w:rsidR="00E750C8" w:rsidRPr="00E750C8">
              <w:rPr>
                <w:rFonts w:ascii="Times New Roman" w:hAnsi="Times New Roman" w:cs="Times New Roman"/>
                <w:sz w:val="24"/>
                <w:szCs w:val="24"/>
                <w:vertAlign w:val="superscript"/>
                <w:lang w:val="en-US"/>
              </w:rPr>
              <w:t>th</w:t>
            </w:r>
            <w:r w:rsidR="00E750C8">
              <w:rPr>
                <w:rFonts w:ascii="Times New Roman" w:hAnsi="Times New Roman" w:cs="Times New Roman"/>
                <w:sz w:val="24"/>
                <w:szCs w:val="24"/>
                <w:lang w:val="en-US"/>
              </w:rPr>
              <w:t>,</w:t>
            </w:r>
            <w:r>
              <w:rPr>
                <w:rFonts w:ascii="Times New Roman" w:hAnsi="Times New Roman" w:cs="Times New Roman"/>
                <w:sz w:val="24"/>
                <w:szCs w:val="24"/>
                <w:lang w:val="en-US"/>
              </w:rPr>
              <w:t xml:space="preserve"> 2</w:t>
            </w:r>
            <w:r w:rsidR="00E750C8">
              <w:rPr>
                <w:rFonts w:ascii="Times New Roman" w:hAnsi="Times New Roman" w:cs="Times New Roman"/>
                <w:sz w:val="24"/>
                <w:szCs w:val="24"/>
                <w:lang w:val="en-US"/>
              </w:rPr>
              <w:t>0</w:t>
            </w:r>
            <w:r w:rsidRPr="00784B06">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and 2</w:t>
            </w:r>
            <w:r w:rsidR="00E750C8">
              <w:rPr>
                <w:rFonts w:ascii="Times New Roman" w:hAnsi="Times New Roman" w:cs="Times New Roman"/>
                <w:sz w:val="24"/>
                <w:szCs w:val="24"/>
                <w:lang w:val="en-US"/>
              </w:rPr>
              <w:t>3</w:t>
            </w:r>
            <w:r w:rsidR="00E750C8">
              <w:rPr>
                <w:rFonts w:ascii="Times New Roman" w:hAnsi="Times New Roman" w:cs="Times New Roman"/>
                <w:sz w:val="24"/>
                <w:szCs w:val="24"/>
                <w:vertAlign w:val="superscript"/>
                <w:lang w:val="en-US"/>
              </w:rPr>
              <w:t>rd</w:t>
            </w:r>
            <w:r>
              <w:rPr>
                <w:rFonts w:ascii="Times New Roman" w:hAnsi="Times New Roman" w:cs="Times New Roman"/>
                <w:sz w:val="24"/>
                <w:szCs w:val="24"/>
                <w:lang w:val="en-US"/>
              </w:rPr>
              <w:t xml:space="preserve"> </w:t>
            </w:r>
            <w:r w:rsidR="00E750C8">
              <w:rPr>
                <w:rFonts w:ascii="Times New Roman" w:hAnsi="Times New Roman" w:cs="Times New Roman"/>
                <w:sz w:val="24"/>
                <w:szCs w:val="24"/>
                <w:lang w:val="en-US"/>
              </w:rPr>
              <w:t>of January and how significantly they were influenced the next day of these releases. In</w:t>
            </w:r>
            <w:r>
              <w:rPr>
                <w:rFonts w:ascii="Times New Roman" w:hAnsi="Times New Roman" w:cs="Times New Roman"/>
                <w:sz w:val="24"/>
                <w:szCs w:val="24"/>
                <w:lang w:val="en-US"/>
              </w:rPr>
              <w:t xml:space="preserve"> the comparison of utilitaria</w:t>
            </w:r>
            <w:r w:rsidRPr="006A2211">
              <w:rPr>
                <w:rFonts w:ascii="Times New Roman" w:hAnsi="Times New Roman" w:cs="Times New Roman"/>
                <w:sz w:val="24"/>
                <w:szCs w:val="24"/>
                <w:lang w:val="en-US"/>
              </w:rPr>
              <w:t xml:space="preserve">n to not purchase in multinomial regression </w:t>
            </w:r>
            <w:r>
              <w:rPr>
                <w:rFonts w:ascii="Times New Roman" w:hAnsi="Times New Roman" w:cs="Times New Roman"/>
                <w:sz w:val="24"/>
                <w:szCs w:val="24"/>
                <w:lang w:val="en-US"/>
              </w:rPr>
              <w:t>analysis the preference to make at least a utilitarian purchase the day after the bad announcement, was “suffering” from not purchase incidence.</w:t>
            </w:r>
            <w:r w:rsidR="00365F80">
              <w:rPr>
                <w:rFonts w:ascii="Times New Roman" w:hAnsi="Times New Roman" w:cs="Times New Roman"/>
                <w:sz w:val="24"/>
                <w:szCs w:val="24"/>
                <w:lang w:val="en-US"/>
              </w:rPr>
              <w:t xml:space="preserve"> The odds </w:t>
            </w:r>
            <w:r w:rsidR="00310839">
              <w:rPr>
                <w:rFonts w:ascii="Times New Roman" w:hAnsi="Times New Roman" w:cs="Times New Roman"/>
                <w:sz w:val="24"/>
                <w:szCs w:val="24"/>
                <w:lang w:val="en-US"/>
              </w:rPr>
              <w:t>of</w:t>
            </w:r>
            <w:r w:rsidR="00365F80" w:rsidRPr="00976D10">
              <w:rPr>
                <w:rFonts w:ascii="Times New Roman" w:hAnsi="Times New Roman" w:cs="Times New Roman"/>
                <w:sz w:val="24"/>
                <w:szCs w:val="24"/>
                <w:lang w:val="en-US"/>
              </w:rPr>
              <w:t xml:space="preserve"> preferring utilitarian purchase to not at all purchase </w:t>
            </w:r>
            <w:r w:rsidR="00365F80">
              <w:rPr>
                <w:rFonts w:ascii="Times New Roman" w:hAnsi="Times New Roman" w:cs="Times New Roman"/>
                <w:sz w:val="24"/>
                <w:szCs w:val="24"/>
                <w:lang w:val="en-US"/>
              </w:rPr>
              <w:t xml:space="preserve">confirm decreasing probabilities. </w:t>
            </w:r>
            <w:r w:rsidR="00365F80" w:rsidRPr="00365F80">
              <w:rPr>
                <w:rFonts w:ascii="Times New Roman" w:hAnsi="Times New Roman" w:cs="Times New Roman"/>
                <w:sz w:val="24"/>
                <w:szCs w:val="24"/>
                <w:lang w:val="en-US"/>
              </w:rPr>
              <w:t>These preferences are expected to decrease even more, especially in morning hours</w:t>
            </w:r>
            <w:r w:rsidR="00365F80">
              <w:rPr>
                <w:rFonts w:ascii="Times New Roman" w:hAnsi="Times New Roman" w:cs="Times New Roman"/>
                <w:sz w:val="24"/>
                <w:szCs w:val="24"/>
                <w:lang w:val="en-US"/>
              </w:rPr>
              <w:t xml:space="preserve"> shopping</w:t>
            </w:r>
            <w:r w:rsidR="00365F80" w:rsidRPr="00365F80">
              <w:rPr>
                <w:rFonts w:ascii="Times New Roman" w:hAnsi="Times New Roman" w:cs="Times New Roman"/>
                <w:sz w:val="24"/>
                <w:szCs w:val="24"/>
                <w:lang w:val="en-US"/>
              </w:rPr>
              <w:t>.</w:t>
            </w:r>
            <w:r w:rsidR="00365F80">
              <w:rPr>
                <w:rFonts w:ascii="Times New Roman" w:hAnsi="Times New Roman" w:cs="Times New Roman"/>
                <w:sz w:val="24"/>
                <w:szCs w:val="24"/>
                <w:lang w:val="en-US"/>
              </w:rPr>
              <w:t xml:space="preserve"> Moreover, passengers who have a browsing behavior appear less likely to make utilitarian purchases compared to goal oriented passengers.</w:t>
            </w:r>
            <w:r w:rsidR="00A1698E">
              <w:rPr>
                <w:rFonts w:ascii="Times New Roman" w:hAnsi="Times New Roman" w:cs="Times New Roman"/>
                <w:sz w:val="24"/>
                <w:szCs w:val="24"/>
                <w:lang w:val="en-US"/>
              </w:rPr>
              <w:t xml:space="preserve"> Finally,  this hypothesis is partially supported from my results indicate that Spanish people are less likely to make utilitarian purchases in general, but significantly more likely to make an utilitarian purchase in the day after negative economic news about their country have been broadcasted </w:t>
            </w:r>
            <w:r w:rsidR="00A1698E" w:rsidRPr="00BF3052">
              <w:rPr>
                <w:rFonts w:ascii="Times New Roman" w:hAnsi="Times New Roman" w:cs="Times New Roman"/>
                <w:sz w:val="24"/>
                <w:szCs w:val="24"/>
                <w:lang w:val="en-US"/>
              </w:rPr>
              <w:t>provided that all the other variables in the model are constant</w:t>
            </w:r>
            <w:r w:rsidR="00A1698E">
              <w:rPr>
                <w:rFonts w:ascii="Times New Roman" w:hAnsi="Times New Roman" w:cs="Times New Roman"/>
                <w:sz w:val="24"/>
                <w:szCs w:val="24"/>
                <w:lang w:val="en-US"/>
              </w:rPr>
              <w:t xml:space="preserve"> (ceteris paribus). </w:t>
            </w:r>
            <w:r w:rsidR="00365F80" w:rsidRPr="00BD3FF3">
              <w:rPr>
                <w:rFonts w:ascii="Times New Roman" w:hAnsi="Times New Roman" w:cs="Times New Roman"/>
                <w:sz w:val="24"/>
                <w:szCs w:val="24"/>
                <w:lang w:val="en-US"/>
              </w:rPr>
              <w:t xml:space="preserve">Considering also the reduced shopping activity of the </w:t>
            </w:r>
            <w:r w:rsidR="00365F80">
              <w:rPr>
                <w:rFonts w:ascii="Times New Roman" w:hAnsi="Times New Roman" w:cs="Times New Roman"/>
                <w:sz w:val="24"/>
                <w:szCs w:val="24"/>
                <w:lang w:val="en-US"/>
              </w:rPr>
              <w:t xml:space="preserve">days after the release of the bad economic news, </w:t>
            </w:r>
            <w:r w:rsidR="00365F80" w:rsidRPr="00BD3FF3">
              <w:rPr>
                <w:rFonts w:ascii="Times New Roman" w:hAnsi="Times New Roman" w:cs="Times New Roman"/>
                <w:sz w:val="24"/>
                <w:szCs w:val="24"/>
                <w:lang w:val="en-US"/>
              </w:rPr>
              <w:t xml:space="preserve">it is clear that people are influenced while holding </w:t>
            </w:r>
            <w:r w:rsidR="00310839">
              <w:rPr>
                <w:rFonts w:ascii="Times New Roman" w:hAnsi="Times New Roman" w:cs="Times New Roman"/>
                <w:sz w:val="24"/>
                <w:szCs w:val="24"/>
                <w:lang w:val="en-US"/>
              </w:rPr>
              <w:t xml:space="preserve">all the </w:t>
            </w:r>
            <w:r w:rsidR="00365F80" w:rsidRPr="00BD3FF3">
              <w:rPr>
                <w:rFonts w:ascii="Times New Roman" w:hAnsi="Times New Roman" w:cs="Times New Roman"/>
                <w:sz w:val="24"/>
                <w:szCs w:val="24"/>
                <w:lang w:val="en-US"/>
              </w:rPr>
              <w:t>other factor</w:t>
            </w:r>
            <w:r w:rsidR="00365F80">
              <w:rPr>
                <w:rFonts w:ascii="Times New Roman" w:hAnsi="Times New Roman" w:cs="Times New Roman"/>
                <w:sz w:val="24"/>
                <w:szCs w:val="24"/>
                <w:lang w:val="en-US"/>
              </w:rPr>
              <w:t>s</w:t>
            </w:r>
            <w:r w:rsidR="00365F80" w:rsidRPr="00BD3FF3">
              <w:rPr>
                <w:rFonts w:ascii="Times New Roman" w:hAnsi="Times New Roman" w:cs="Times New Roman"/>
                <w:sz w:val="24"/>
                <w:szCs w:val="24"/>
                <w:lang w:val="en-US"/>
              </w:rPr>
              <w:t xml:space="preserve"> to zero.</w:t>
            </w:r>
            <w:r>
              <w:rPr>
                <w:rFonts w:ascii="Times New Roman" w:hAnsi="Times New Roman" w:cs="Times New Roman"/>
                <w:sz w:val="24"/>
                <w:szCs w:val="24"/>
                <w:lang w:val="en-US"/>
              </w:rPr>
              <w:t xml:space="preserve"> </w:t>
            </w:r>
            <w:r w:rsidRPr="006A2211">
              <w:rPr>
                <w:rFonts w:ascii="Times New Roman" w:hAnsi="Times New Roman" w:cs="Times New Roman"/>
                <w:sz w:val="24"/>
                <w:szCs w:val="24"/>
                <w:lang w:val="en-US"/>
              </w:rPr>
              <w:t>Finally it is cl</w:t>
            </w:r>
            <w:r>
              <w:rPr>
                <w:rFonts w:ascii="Times New Roman" w:hAnsi="Times New Roman" w:cs="Times New Roman"/>
                <w:sz w:val="24"/>
                <w:szCs w:val="24"/>
                <w:lang w:val="en-US"/>
              </w:rPr>
              <w:t xml:space="preserve">ear throughout the </w:t>
            </w:r>
            <w:r w:rsidR="00E750C8">
              <w:rPr>
                <w:rFonts w:ascii="Times New Roman" w:hAnsi="Times New Roman" w:cs="Times New Roman"/>
                <w:sz w:val="24"/>
                <w:szCs w:val="24"/>
                <w:lang w:val="en-US"/>
              </w:rPr>
              <w:t>analysis</w:t>
            </w:r>
            <w:r>
              <w:rPr>
                <w:rFonts w:ascii="Times New Roman" w:hAnsi="Times New Roman" w:cs="Times New Roman"/>
                <w:sz w:val="24"/>
                <w:szCs w:val="24"/>
                <w:lang w:val="en-US"/>
              </w:rPr>
              <w:t xml:space="preserve"> that the majority of </w:t>
            </w:r>
            <w:r w:rsidR="00E750C8">
              <w:rPr>
                <w:rFonts w:ascii="Times New Roman" w:hAnsi="Times New Roman" w:cs="Times New Roman"/>
                <w:sz w:val="24"/>
                <w:szCs w:val="24"/>
                <w:lang w:val="en-US"/>
              </w:rPr>
              <w:t>passengers</w:t>
            </w:r>
            <w:r>
              <w:rPr>
                <w:rFonts w:ascii="Times New Roman" w:hAnsi="Times New Roman" w:cs="Times New Roman"/>
                <w:sz w:val="24"/>
                <w:szCs w:val="24"/>
                <w:lang w:val="en-US"/>
              </w:rPr>
              <w:t xml:space="preserve"> </w:t>
            </w:r>
            <w:r w:rsidR="00E750C8">
              <w:rPr>
                <w:rFonts w:ascii="Times New Roman" w:hAnsi="Times New Roman" w:cs="Times New Roman"/>
                <w:sz w:val="24"/>
                <w:szCs w:val="24"/>
                <w:lang w:val="en-US"/>
              </w:rPr>
              <w:t>preferred</w:t>
            </w:r>
            <w:r>
              <w:rPr>
                <w:rFonts w:ascii="Times New Roman" w:hAnsi="Times New Roman" w:cs="Times New Roman"/>
                <w:sz w:val="24"/>
                <w:szCs w:val="24"/>
                <w:lang w:val="en-US"/>
              </w:rPr>
              <w:t xml:space="preserve"> not </w:t>
            </w:r>
            <w:r w:rsidR="00E750C8">
              <w:rPr>
                <w:rFonts w:ascii="Times New Roman" w:hAnsi="Times New Roman" w:cs="Times New Roman"/>
                <w:sz w:val="24"/>
                <w:szCs w:val="24"/>
                <w:lang w:val="en-US"/>
              </w:rPr>
              <w:t xml:space="preserve">to </w:t>
            </w:r>
            <w:r>
              <w:rPr>
                <w:rFonts w:ascii="Times New Roman" w:hAnsi="Times New Roman" w:cs="Times New Roman"/>
                <w:sz w:val="24"/>
                <w:szCs w:val="24"/>
                <w:lang w:val="en-US"/>
              </w:rPr>
              <w:t xml:space="preserve">make any </w:t>
            </w:r>
            <w:r w:rsidRPr="00BD3FF3">
              <w:rPr>
                <w:rFonts w:ascii="Times New Roman" w:hAnsi="Times New Roman" w:cs="Times New Roman"/>
                <w:sz w:val="24"/>
                <w:szCs w:val="24"/>
                <w:lang w:val="en-US"/>
              </w:rPr>
              <w:t>purchase</w:t>
            </w:r>
            <w:r>
              <w:rPr>
                <w:rFonts w:ascii="Times New Roman" w:hAnsi="Times New Roman" w:cs="Times New Roman"/>
                <w:sz w:val="24"/>
                <w:szCs w:val="24"/>
                <w:lang w:val="en-US"/>
              </w:rPr>
              <w:t xml:space="preserve"> in general at the airport.</w:t>
            </w:r>
          </w:p>
        </w:tc>
      </w:tr>
      <w:tr w:rsidR="00833F74" w:rsidRPr="005712D4" w:rsidTr="00833F74">
        <w:tc>
          <w:tcPr>
            <w:tcW w:w="8602" w:type="dxa"/>
          </w:tcPr>
          <w:p w:rsidR="00833F74" w:rsidRPr="00226AB4" w:rsidRDefault="00226AB4" w:rsidP="00B01DBD">
            <w:pPr>
              <w:spacing w:line="360" w:lineRule="auto"/>
              <w:jc w:val="both"/>
              <w:rPr>
                <w:rFonts w:ascii="Times New Roman" w:hAnsi="Times New Roman"/>
                <w:i/>
                <w:sz w:val="24"/>
                <w:szCs w:val="24"/>
                <w:lang w:val="en-US"/>
              </w:rPr>
            </w:pPr>
            <w:r w:rsidRPr="00A458AD">
              <w:rPr>
                <w:rFonts w:ascii="Times New Roman" w:hAnsi="Times New Roman"/>
                <w:i/>
                <w:sz w:val="24"/>
                <w:szCs w:val="24"/>
                <w:lang w:val="en-US"/>
              </w:rPr>
              <w:t>H</w:t>
            </w:r>
            <w:r>
              <w:rPr>
                <w:rFonts w:ascii="Times New Roman" w:hAnsi="Times New Roman"/>
                <w:i/>
                <w:sz w:val="24"/>
                <w:szCs w:val="24"/>
                <w:lang w:val="en-US"/>
              </w:rPr>
              <w:t>2</w:t>
            </w:r>
            <w:r w:rsidRPr="00A458AD">
              <w:rPr>
                <w:rFonts w:ascii="Times New Roman" w:hAnsi="Times New Roman"/>
                <w:i/>
                <w:sz w:val="24"/>
                <w:szCs w:val="24"/>
                <w:lang w:val="en-US"/>
              </w:rPr>
              <w:t xml:space="preserve">: Consumers from countries that receive negative news about their country’s economy </w:t>
            </w:r>
            <w:r>
              <w:rPr>
                <w:rFonts w:ascii="Times New Roman" w:hAnsi="Times New Roman"/>
                <w:i/>
                <w:sz w:val="24"/>
                <w:szCs w:val="24"/>
                <w:lang w:val="en-US"/>
              </w:rPr>
              <w:t xml:space="preserve">on </w:t>
            </w:r>
            <w:r w:rsidRPr="00A458AD">
              <w:rPr>
                <w:rFonts w:ascii="Times New Roman" w:hAnsi="Times New Roman"/>
                <w:i/>
                <w:sz w:val="24"/>
                <w:szCs w:val="24"/>
                <w:lang w:val="en-US"/>
              </w:rPr>
              <w:t xml:space="preserve">the day before their travel or </w:t>
            </w:r>
            <w:r>
              <w:rPr>
                <w:rFonts w:ascii="Times New Roman" w:hAnsi="Times New Roman"/>
                <w:i/>
                <w:sz w:val="24"/>
                <w:szCs w:val="24"/>
                <w:lang w:val="en-US"/>
              </w:rPr>
              <w:t xml:space="preserve">on </w:t>
            </w:r>
            <w:r w:rsidRPr="00A458AD">
              <w:rPr>
                <w:rFonts w:ascii="Times New Roman" w:hAnsi="Times New Roman"/>
                <w:i/>
                <w:sz w:val="24"/>
                <w:szCs w:val="24"/>
                <w:lang w:val="en-US"/>
              </w:rPr>
              <w:t xml:space="preserve">the same </w:t>
            </w:r>
            <w:r w:rsidRPr="00853716">
              <w:rPr>
                <w:rFonts w:ascii="Times New Roman" w:hAnsi="Times New Roman"/>
                <w:i/>
                <w:sz w:val="24"/>
                <w:szCs w:val="24"/>
                <w:lang w:val="en-US"/>
              </w:rPr>
              <w:t>day</w:t>
            </w:r>
            <w:r w:rsidRPr="00A458AD">
              <w:rPr>
                <w:rFonts w:ascii="Times New Roman" w:hAnsi="Times New Roman"/>
                <w:i/>
                <w:sz w:val="24"/>
                <w:szCs w:val="24"/>
                <w:lang w:val="en-US"/>
              </w:rPr>
              <w:t xml:space="preserve"> of travelling, have a higher </w:t>
            </w:r>
            <w:r w:rsidRPr="00853716">
              <w:rPr>
                <w:rFonts w:ascii="Times New Roman" w:hAnsi="Times New Roman"/>
                <w:i/>
                <w:sz w:val="24"/>
                <w:szCs w:val="24"/>
                <w:lang w:val="en-US"/>
              </w:rPr>
              <w:t>probability</w:t>
            </w:r>
            <w:r w:rsidRPr="00A458AD">
              <w:rPr>
                <w:rFonts w:ascii="Times New Roman" w:hAnsi="Times New Roman"/>
                <w:i/>
                <w:sz w:val="24"/>
                <w:szCs w:val="24"/>
                <w:lang w:val="en-US"/>
              </w:rPr>
              <w:t xml:space="preserve"> of purchasing hedonic </w:t>
            </w:r>
            <w:r w:rsidRPr="00853716">
              <w:rPr>
                <w:rFonts w:ascii="Times New Roman" w:hAnsi="Times New Roman"/>
                <w:i/>
                <w:sz w:val="24"/>
                <w:szCs w:val="24"/>
                <w:lang w:val="en-US"/>
              </w:rPr>
              <w:t>goods</w:t>
            </w:r>
            <w:r w:rsidRPr="00A458AD">
              <w:rPr>
                <w:rFonts w:ascii="Times New Roman" w:hAnsi="Times New Roman"/>
                <w:i/>
                <w:sz w:val="24"/>
                <w:szCs w:val="24"/>
                <w:lang w:val="en-US"/>
              </w:rPr>
              <w:t xml:space="preserve"> (retail therapy </w:t>
            </w:r>
            <w:r w:rsidRPr="00853716">
              <w:rPr>
                <w:rFonts w:ascii="Times New Roman" w:hAnsi="Times New Roman"/>
                <w:i/>
                <w:sz w:val="24"/>
                <w:szCs w:val="24"/>
                <w:lang w:val="en-US"/>
              </w:rPr>
              <w:t>argument</w:t>
            </w:r>
            <w:r w:rsidRPr="00A458AD">
              <w:rPr>
                <w:rFonts w:ascii="Times New Roman" w:hAnsi="Times New Roman"/>
                <w:i/>
                <w:sz w:val="24"/>
                <w:szCs w:val="24"/>
                <w:lang w:val="en-US"/>
              </w:rPr>
              <w:t>).</w:t>
            </w:r>
          </w:p>
        </w:tc>
      </w:tr>
      <w:tr w:rsidR="00833F74" w:rsidRPr="005712D4" w:rsidTr="00833F74">
        <w:tc>
          <w:tcPr>
            <w:tcW w:w="8602" w:type="dxa"/>
          </w:tcPr>
          <w:p w:rsidR="00833F74" w:rsidRPr="00A35B40" w:rsidRDefault="00226AB4" w:rsidP="00310839">
            <w:pPr>
              <w:spacing w:line="360" w:lineRule="auto"/>
              <w:jc w:val="both"/>
              <w:rPr>
                <w:rFonts w:ascii="Times New Roman" w:hAnsi="Times New Roman" w:cs="Times New Roman"/>
                <w:sz w:val="24"/>
                <w:szCs w:val="24"/>
                <w:lang w:val="en-US"/>
              </w:rPr>
            </w:pPr>
            <w:r w:rsidRPr="00315975">
              <w:rPr>
                <w:rFonts w:ascii="Times New Roman" w:hAnsi="Times New Roman" w:cs="Times New Roman"/>
                <w:sz w:val="24"/>
                <w:szCs w:val="24"/>
                <w:lang w:val="en-US"/>
              </w:rPr>
              <w:t xml:space="preserve">Finding: </w:t>
            </w:r>
            <w:r w:rsidR="00065161">
              <w:rPr>
                <w:rFonts w:ascii="Times New Roman" w:hAnsi="Times New Roman" w:cs="Times New Roman"/>
                <w:sz w:val="24"/>
                <w:szCs w:val="24"/>
                <w:lang w:val="en-US"/>
              </w:rPr>
              <w:t>This hypothesis is partly supported as</w:t>
            </w:r>
            <w:r w:rsidR="000C5A14">
              <w:rPr>
                <w:rFonts w:ascii="Times New Roman" w:hAnsi="Times New Roman" w:cs="Times New Roman"/>
                <w:sz w:val="24"/>
                <w:szCs w:val="24"/>
                <w:lang w:val="en-US"/>
              </w:rPr>
              <w:t xml:space="preserve"> the </w:t>
            </w:r>
            <w:r w:rsidR="00310839">
              <w:rPr>
                <w:rFonts w:ascii="Times New Roman" w:hAnsi="Times New Roman" w:cs="Times New Roman"/>
                <w:sz w:val="24"/>
                <w:szCs w:val="24"/>
                <w:lang w:val="en-US"/>
              </w:rPr>
              <w:t>negative</w:t>
            </w:r>
            <w:r w:rsidR="000C5A14">
              <w:rPr>
                <w:rFonts w:ascii="Times New Roman" w:hAnsi="Times New Roman" w:cs="Times New Roman"/>
                <w:sz w:val="24"/>
                <w:szCs w:val="24"/>
                <w:lang w:val="en-US"/>
              </w:rPr>
              <w:t xml:space="preserve"> economic news announced for </w:t>
            </w:r>
            <w:r w:rsidR="000C5A14" w:rsidRPr="00A1698E">
              <w:rPr>
                <w:rFonts w:ascii="Times New Roman" w:hAnsi="Times New Roman" w:cs="Times New Roman"/>
                <w:i/>
                <w:sz w:val="24"/>
                <w:szCs w:val="24"/>
                <w:lang w:val="en-US"/>
              </w:rPr>
              <w:t>Portuguese</w:t>
            </w:r>
            <w:r w:rsidR="000C5A14">
              <w:rPr>
                <w:rFonts w:ascii="Times New Roman" w:hAnsi="Times New Roman" w:cs="Times New Roman"/>
                <w:sz w:val="24"/>
                <w:szCs w:val="24"/>
                <w:lang w:val="en-US"/>
              </w:rPr>
              <w:t xml:space="preserve"> economy the previous day of shopping activity appea</w:t>
            </w:r>
            <w:r w:rsidR="00065161">
              <w:rPr>
                <w:rFonts w:ascii="Times New Roman" w:hAnsi="Times New Roman" w:cs="Times New Roman"/>
                <w:sz w:val="24"/>
                <w:szCs w:val="24"/>
                <w:lang w:val="en-US"/>
              </w:rPr>
              <w:t>r to increase the probabilities for hedonic purchases. However, in general</w:t>
            </w:r>
            <w:r w:rsidRPr="00315975">
              <w:rPr>
                <w:rFonts w:ascii="Times New Roman" w:hAnsi="Times New Roman" w:cs="Times New Roman"/>
                <w:sz w:val="24"/>
                <w:szCs w:val="24"/>
                <w:lang w:val="en-US"/>
              </w:rPr>
              <w:t xml:space="preserve"> there is not significant observation of influence from negative economic news in the comparison of hedonic to not at all </w:t>
            </w:r>
            <w:r w:rsidRPr="007C25C8">
              <w:rPr>
                <w:rFonts w:ascii="Times New Roman" w:hAnsi="Times New Roman" w:cs="Times New Roman"/>
                <w:sz w:val="24"/>
                <w:szCs w:val="24"/>
                <w:lang w:val="en-US"/>
              </w:rPr>
              <w:t xml:space="preserve">purchase incidence. There is a downturn of probabilities regarding hedonic </w:t>
            </w:r>
            <w:r w:rsidRPr="007C25C8">
              <w:rPr>
                <w:rFonts w:ascii="Times New Roman" w:hAnsi="Times New Roman" w:cs="Times New Roman"/>
                <w:sz w:val="24"/>
                <w:szCs w:val="24"/>
                <w:lang w:val="en-US"/>
              </w:rPr>
              <w:lastRenderedPageBreak/>
              <w:t xml:space="preserve">preferences </w:t>
            </w:r>
            <w:r w:rsidR="005712D4" w:rsidRPr="007C25C8">
              <w:rPr>
                <w:rFonts w:ascii="Times New Roman" w:hAnsi="Times New Roman" w:cs="Times New Roman"/>
                <w:sz w:val="24"/>
                <w:szCs w:val="24"/>
                <w:lang w:val="en-US"/>
              </w:rPr>
              <w:t>and based</w:t>
            </w:r>
            <w:r w:rsidRPr="007C25C8">
              <w:rPr>
                <w:rFonts w:ascii="Times New Roman" w:hAnsi="Times New Roman" w:cs="Times New Roman"/>
                <w:sz w:val="24"/>
                <w:szCs w:val="24"/>
                <w:lang w:val="en-US"/>
              </w:rPr>
              <w:t xml:space="preserve"> on this assumption of the analysis, the hypothesis cannot be supported.</w:t>
            </w:r>
            <w:r w:rsidR="00A35B40">
              <w:rPr>
                <w:rFonts w:ascii="Times New Roman" w:hAnsi="Times New Roman" w:cs="Times New Roman"/>
                <w:sz w:val="24"/>
                <w:szCs w:val="24"/>
                <w:lang w:val="en-US"/>
              </w:rPr>
              <w:t xml:space="preserve"> </w:t>
            </w:r>
          </w:p>
        </w:tc>
      </w:tr>
    </w:tbl>
    <w:p w:rsidR="000B3A2D" w:rsidRDefault="000B3A2D" w:rsidP="0037323A">
      <w:pPr>
        <w:pStyle w:val="Heading2"/>
        <w:rPr>
          <w:rFonts w:ascii="Times New Roman" w:eastAsiaTheme="minorHAnsi" w:hAnsi="Times New Roman" w:cs="Times New Roman"/>
          <w:b w:val="0"/>
          <w:bCs w:val="0"/>
          <w:color w:val="auto"/>
          <w:sz w:val="24"/>
          <w:szCs w:val="24"/>
          <w:lang w:val="en-US"/>
        </w:rPr>
      </w:pPr>
    </w:p>
    <w:p w:rsidR="00226AB4" w:rsidRDefault="00226AB4" w:rsidP="00226AB4">
      <w:pPr>
        <w:rPr>
          <w:lang w:val="en-US"/>
        </w:rPr>
      </w:pPr>
    </w:p>
    <w:p w:rsidR="00226AB4" w:rsidRDefault="00226AB4" w:rsidP="00226AB4">
      <w:pPr>
        <w:rPr>
          <w:lang w:val="en-US"/>
        </w:rPr>
      </w:pPr>
    </w:p>
    <w:p w:rsidR="007C25C8" w:rsidRDefault="007C25C8" w:rsidP="00226AB4">
      <w:pPr>
        <w:rPr>
          <w:lang w:val="en-US"/>
        </w:rPr>
      </w:pPr>
    </w:p>
    <w:p w:rsidR="007C25C8" w:rsidRDefault="007C25C8" w:rsidP="00226AB4">
      <w:pPr>
        <w:rPr>
          <w:lang w:val="en-US"/>
        </w:rPr>
      </w:pPr>
    </w:p>
    <w:p w:rsidR="007C25C8" w:rsidRDefault="007C25C8" w:rsidP="00226AB4">
      <w:pPr>
        <w:rPr>
          <w:lang w:val="en-US"/>
        </w:rPr>
      </w:pPr>
    </w:p>
    <w:p w:rsidR="007C25C8" w:rsidRPr="00226AB4" w:rsidRDefault="007C25C8" w:rsidP="00226AB4">
      <w:pPr>
        <w:rPr>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310839" w:rsidRDefault="00310839" w:rsidP="000B3A2D">
      <w:pPr>
        <w:rPr>
          <w:color w:val="1F497D" w:themeColor="text2"/>
          <w:sz w:val="36"/>
          <w:szCs w:val="36"/>
          <w:lang w:val="en-US"/>
        </w:rPr>
      </w:pPr>
    </w:p>
    <w:p w:rsidR="00833F74" w:rsidRPr="00310839" w:rsidRDefault="00AD769F" w:rsidP="00310839">
      <w:pPr>
        <w:pStyle w:val="Heading2"/>
        <w:rPr>
          <w:color w:val="1F497D" w:themeColor="text2"/>
          <w:sz w:val="36"/>
          <w:szCs w:val="36"/>
          <w:lang w:val="en-US"/>
        </w:rPr>
      </w:pPr>
      <w:bookmarkStart w:id="31" w:name="_Toc330836050"/>
      <w:r w:rsidRPr="00BB27DD">
        <w:rPr>
          <w:color w:val="1F497D" w:themeColor="text2"/>
          <w:sz w:val="36"/>
          <w:szCs w:val="36"/>
          <w:lang w:val="en-US"/>
        </w:rPr>
        <w:lastRenderedPageBreak/>
        <w:t xml:space="preserve">Chapter V: </w:t>
      </w:r>
      <w:r w:rsidR="00833F74" w:rsidRPr="00BB27DD">
        <w:rPr>
          <w:color w:val="1F497D" w:themeColor="text2"/>
          <w:sz w:val="36"/>
          <w:szCs w:val="36"/>
          <w:lang w:val="en-US"/>
        </w:rPr>
        <w:t>Conclusion</w:t>
      </w:r>
      <w:bookmarkEnd w:id="31"/>
    </w:p>
    <w:p w:rsidR="00833F74" w:rsidRPr="00BB27DD" w:rsidRDefault="00833F74" w:rsidP="0037323A">
      <w:pPr>
        <w:pStyle w:val="Heading2"/>
        <w:rPr>
          <w:color w:val="1F497D" w:themeColor="text2"/>
          <w:lang w:val="en-US"/>
        </w:rPr>
      </w:pPr>
      <w:bookmarkStart w:id="32" w:name="_Toc330836051"/>
      <w:r w:rsidRPr="00BB27DD">
        <w:rPr>
          <w:color w:val="1F497D" w:themeColor="text2"/>
          <w:lang w:val="en-US"/>
        </w:rPr>
        <w:t>Main findings</w:t>
      </w:r>
      <w:bookmarkEnd w:id="32"/>
    </w:p>
    <w:p w:rsidR="00833F74" w:rsidRPr="00290CC0" w:rsidRDefault="00833F74"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Through my</w:t>
      </w:r>
      <w:r w:rsidRPr="00290CC0">
        <w:rPr>
          <w:rFonts w:ascii="Times New Roman" w:hAnsi="Times New Roman" w:cs="Times New Roman"/>
          <w:sz w:val="24"/>
          <w:szCs w:val="24"/>
          <w:lang w:val="en-US"/>
        </w:rPr>
        <w:t xml:space="preserve"> master thesis </w:t>
      </w:r>
      <w:r>
        <w:rPr>
          <w:rFonts w:ascii="Times New Roman" w:hAnsi="Times New Roman" w:cs="Times New Roman"/>
          <w:sz w:val="24"/>
          <w:szCs w:val="24"/>
          <w:lang w:val="en-US"/>
        </w:rPr>
        <w:t xml:space="preserve">I strived to examine the impact of </w:t>
      </w:r>
      <w:r w:rsidR="00A12CCF">
        <w:rPr>
          <w:rFonts w:ascii="Times New Roman" w:hAnsi="Times New Roman" w:cs="Times New Roman"/>
          <w:sz w:val="24"/>
          <w:szCs w:val="24"/>
          <w:lang w:val="en-US"/>
        </w:rPr>
        <w:t>negative</w:t>
      </w:r>
      <w:r>
        <w:rPr>
          <w:rFonts w:ascii="Times New Roman" w:hAnsi="Times New Roman" w:cs="Times New Roman"/>
          <w:sz w:val="24"/>
          <w:szCs w:val="24"/>
          <w:lang w:val="en-US"/>
        </w:rPr>
        <w:t xml:space="preserve"> economic news to consumers’ shopping behavior related to utilitarian, hedonic and NO purchase incidence</w:t>
      </w:r>
      <w:r w:rsidRPr="00290CC0">
        <w:rPr>
          <w:rFonts w:ascii="Times New Roman" w:hAnsi="Times New Roman" w:cs="Times New Roman"/>
          <w:sz w:val="24"/>
          <w:szCs w:val="24"/>
          <w:lang w:val="en-US"/>
        </w:rPr>
        <w:t xml:space="preserve">. </w:t>
      </w:r>
      <w:r>
        <w:rPr>
          <w:rFonts w:ascii="Times New Roman" w:hAnsi="Times New Roman" w:cs="Times New Roman"/>
          <w:sz w:val="24"/>
          <w:szCs w:val="24"/>
          <w:lang w:val="en-US"/>
        </w:rPr>
        <w:t>In general, during the examined period of two weeks, 15-28 January of 2012, passengers tended to avoid purchases. This attitude is in accordance with the conservative spending argument introduced in the theory sections satisfying</w:t>
      </w:r>
      <w:r w:rsidR="004779A2">
        <w:rPr>
          <w:rFonts w:ascii="Times New Roman" w:hAnsi="Times New Roman" w:cs="Times New Roman"/>
          <w:sz w:val="24"/>
          <w:szCs w:val="24"/>
          <w:lang w:val="en-US"/>
        </w:rPr>
        <w:t xml:space="preserve"> </w:t>
      </w:r>
      <w:r w:rsidR="00E03617">
        <w:rPr>
          <w:rFonts w:ascii="Times New Roman" w:hAnsi="Times New Roman" w:cs="Times New Roman"/>
          <w:sz w:val="24"/>
          <w:szCs w:val="24"/>
          <w:lang w:val="en-US"/>
        </w:rPr>
        <w:t>1 out of my 2 hypothesis</w:t>
      </w:r>
      <w:r>
        <w:rPr>
          <w:rFonts w:ascii="Times New Roman" w:hAnsi="Times New Roman" w:cs="Times New Roman"/>
          <w:sz w:val="24"/>
          <w:szCs w:val="24"/>
          <w:lang w:val="en-US"/>
        </w:rPr>
        <w:t>. Unfortunately</w:t>
      </w:r>
      <w:r w:rsidR="007D2953">
        <w:rPr>
          <w:rFonts w:ascii="Times New Roman" w:hAnsi="Times New Roman" w:cs="Times New Roman"/>
          <w:sz w:val="24"/>
          <w:szCs w:val="24"/>
          <w:lang w:val="en-US"/>
        </w:rPr>
        <w:t>,</w:t>
      </w:r>
      <w:r>
        <w:rPr>
          <w:rFonts w:ascii="Times New Roman" w:hAnsi="Times New Roman" w:cs="Times New Roman"/>
          <w:sz w:val="24"/>
          <w:szCs w:val="24"/>
          <w:lang w:val="en-US"/>
        </w:rPr>
        <w:t xml:space="preserve"> the argument of retail therapy in this occasional shopping procedure is not</w:t>
      </w:r>
      <w:r w:rsidR="00E03617">
        <w:rPr>
          <w:rFonts w:ascii="Times New Roman" w:hAnsi="Times New Roman" w:cs="Times New Roman"/>
          <w:sz w:val="24"/>
          <w:szCs w:val="24"/>
          <w:lang w:val="en-US"/>
        </w:rPr>
        <w:t xml:space="preserve"> completely</w:t>
      </w:r>
      <w:r>
        <w:rPr>
          <w:rFonts w:ascii="Times New Roman" w:hAnsi="Times New Roman" w:cs="Times New Roman"/>
          <w:sz w:val="24"/>
          <w:szCs w:val="24"/>
          <w:lang w:val="en-US"/>
        </w:rPr>
        <w:t xml:space="preserve"> satisfied. However, I will conclude the main results of this analysis based on the</w:t>
      </w:r>
      <w:r w:rsidR="00E03617">
        <w:rPr>
          <w:rFonts w:ascii="Times New Roman" w:hAnsi="Times New Roman" w:cs="Times New Roman"/>
          <w:sz w:val="24"/>
          <w:szCs w:val="24"/>
          <w:lang w:val="en-US"/>
        </w:rPr>
        <w:t xml:space="preserve"> conservative spending argument which is strongly supported</w:t>
      </w:r>
    </w:p>
    <w:p w:rsidR="00601078" w:rsidRPr="00791C77" w:rsidRDefault="00E03617"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w:t>
      </w:r>
      <w:r w:rsidR="00684F44">
        <w:rPr>
          <w:rFonts w:ascii="Times New Roman" w:hAnsi="Times New Roman" w:cs="Times New Roman"/>
          <w:sz w:val="24"/>
          <w:szCs w:val="24"/>
          <w:lang w:val="en-US"/>
        </w:rPr>
        <w:t>lthough the great shopping activity, including all type</w:t>
      </w:r>
      <w:r w:rsidR="00674198">
        <w:rPr>
          <w:rFonts w:ascii="Times New Roman" w:hAnsi="Times New Roman" w:cs="Times New Roman"/>
          <w:sz w:val="24"/>
          <w:szCs w:val="24"/>
          <w:lang w:val="en-US"/>
        </w:rPr>
        <w:t>s</w:t>
      </w:r>
      <w:r w:rsidR="00684F44">
        <w:rPr>
          <w:rFonts w:ascii="Times New Roman" w:hAnsi="Times New Roman" w:cs="Times New Roman"/>
          <w:sz w:val="24"/>
          <w:szCs w:val="24"/>
          <w:lang w:val="en-US"/>
        </w:rPr>
        <w:t xml:space="preserve"> of behavior of </w:t>
      </w:r>
      <w:r w:rsidR="00F967A6">
        <w:rPr>
          <w:rFonts w:ascii="Times New Roman" w:hAnsi="Times New Roman" w:cs="Times New Roman"/>
          <w:sz w:val="24"/>
          <w:szCs w:val="24"/>
          <w:lang w:val="en-US"/>
        </w:rPr>
        <w:t xml:space="preserve">browsers and </w:t>
      </w:r>
      <w:r w:rsidR="00684F44">
        <w:rPr>
          <w:rFonts w:ascii="Times New Roman" w:hAnsi="Times New Roman" w:cs="Times New Roman"/>
          <w:sz w:val="24"/>
          <w:szCs w:val="24"/>
          <w:lang w:val="en-US"/>
        </w:rPr>
        <w:t>goal oriented passengers</w:t>
      </w:r>
      <w:r w:rsidR="00674198">
        <w:rPr>
          <w:rFonts w:ascii="Times New Roman" w:hAnsi="Times New Roman" w:cs="Times New Roman"/>
          <w:sz w:val="24"/>
          <w:szCs w:val="24"/>
          <w:lang w:val="en-US"/>
        </w:rPr>
        <w:t>,</w:t>
      </w:r>
      <w:r w:rsidR="00684F44">
        <w:rPr>
          <w:rFonts w:ascii="Times New Roman" w:hAnsi="Times New Roman" w:cs="Times New Roman"/>
          <w:sz w:val="24"/>
          <w:szCs w:val="24"/>
          <w:lang w:val="en-US"/>
        </w:rPr>
        <w:t xml:space="preserve"> observed in morning hours</w:t>
      </w:r>
      <w:r w:rsidR="00674198">
        <w:rPr>
          <w:rFonts w:ascii="Times New Roman" w:hAnsi="Times New Roman" w:cs="Times New Roman"/>
          <w:sz w:val="24"/>
          <w:szCs w:val="24"/>
          <w:lang w:val="en-US"/>
        </w:rPr>
        <w:t>,</w:t>
      </w:r>
      <w:r w:rsidR="00684F44">
        <w:rPr>
          <w:rFonts w:ascii="Times New Roman" w:hAnsi="Times New Roman" w:cs="Times New Roman"/>
          <w:sz w:val="24"/>
          <w:szCs w:val="24"/>
          <w:lang w:val="en-US"/>
        </w:rPr>
        <w:t xml:space="preserve"> according to descriptive statistics from the analysis</w:t>
      </w:r>
      <w:r w:rsidR="00674198">
        <w:rPr>
          <w:rFonts w:ascii="Times New Roman" w:hAnsi="Times New Roman" w:cs="Times New Roman"/>
          <w:sz w:val="24"/>
          <w:szCs w:val="24"/>
          <w:lang w:val="en-US"/>
        </w:rPr>
        <w:t>,</w:t>
      </w:r>
      <w:r w:rsidR="00684F44">
        <w:rPr>
          <w:rFonts w:ascii="Times New Roman" w:hAnsi="Times New Roman" w:cs="Times New Roman"/>
          <w:sz w:val="24"/>
          <w:szCs w:val="24"/>
          <w:lang w:val="en-US"/>
        </w:rPr>
        <w:t xml:space="preserve"> it is clear that passengers prefer to make utilitarian purchases other than morning hours. This can be justified by the fact that this part of the day is characterized as “rush” hours where people travel due </w:t>
      </w:r>
      <w:r w:rsidR="00684F44" w:rsidRPr="00791C77">
        <w:rPr>
          <w:rFonts w:ascii="Times New Roman" w:hAnsi="Times New Roman" w:cs="Times New Roman"/>
          <w:sz w:val="24"/>
          <w:szCs w:val="24"/>
          <w:lang w:val="en-US"/>
        </w:rPr>
        <w:t>to work obligations. So</w:t>
      </w:r>
      <w:r w:rsidR="00674198" w:rsidRPr="00791C77">
        <w:rPr>
          <w:rFonts w:ascii="Times New Roman" w:hAnsi="Times New Roman" w:cs="Times New Roman"/>
          <w:sz w:val="24"/>
          <w:szCs w:val="24"/>
          <w:lang w:val="en-US"/>
        </w:rPr>
        <w:t>,</w:t>
      </w:r>
      <w:r w:rsidR="00684F44" w:rsidRPr="00791C77">
        <w:rPr>
          <w:rFonts w:ascii="Times New Roman" w:hAnsi="Times New Roman" w:cs="Times New Roman"/>
          <w:sz w:val="24"/>
          <w:szCs w:val="24"/>
          <w:lang w:val="en-US"/>
        </w:rPr>
        <w:t xml:space="preserve"> they are not that likely to make purchase</w:t>
      </w:r>
      <w:r w:rsidR="009E7A13" w:rsidRPr="00791C77">
        <w:rPr>
          <w:rFonts w:ascii="Times New Roman" w:hAnsi="Times New Roman" w:cs="Times New Roman"/>
          <w:sz w:val="24"/>
          <w:szCs w:val="24"/>
          <w:lang w:val="en-US"/>
        </w:rPr>
        <w:t>s</w:t>
      </w:r>
      <w:r w:rsidR="00684F44" w:rsidRPr="00791C77">
        <w:rPr>
          <w:rFonts w:ascii="Times New Roman" w:hAnsi="Times New Roman" w:cs="Times New Roman"/>
          <w:sz w:val="24"/>
          <w:szCs w:val="24"/>
          <w:lang w:val="en-US"/>
        </w:rPr>
        <w:t xml:space="preserve"> while being under pressure.</w:t>
      </w:r>
    </w:p>
    <w:p w:rsidR="00F967A6" w:rsidRPr="00791C77" w:rsidRDefault="00E03617" w:rsidP="00833F74">
      <w:pPr>
        <w:spacing w:line="360" w:lineRule="auto"/>
        <w:jc w:val="both"/>
        <w:rPr>
          <w:rFonts w:ascii="Times New Roman" w:hAnsi="Times New Roman" w:cs="Times New Roman"/>
          <w:sz w:val="24"/>
          <w:szCs w:val="24"/>
          <w:lang w:val="en-US"/>
        </w:rPr>
      </w:pPr>
      <w:r w:rsidRPr="00791C77">
        <w:rPr>
          <w:rFonts w:ascii="Times New Roman" w:hAnsi="Times New Roman" w:cs="Times New Roman"/>
          <w:sz w:val="24"/>
          <w:szCs w:val="24"/>
          <w:lang w:val="en-US"/>
        </w:rPr>
        <w:t>Moreover</w:t>
      </w:r>
      <w:r w:rsidR="00684F44" w:rsidRPr="00791C77">
        <w:rPr>
          <w:rFonts w:ascii="Times New Roman" w:hAnsi="Times New Roman" w:cs="Times New Roman"/>
          <w:sz w:val="24"/>
          <w:szCs w:val="24"/>
          <w:lang w:val="en-US"/>
        </w:rPr>
        <w:t>, it is observed that utilitarian purchases have greater probability to happen through constrained situations</w:t>
      </w:r>
      <w:r w:rsidR="009E7A13" w:rsidRPr="00791C77">
        <w:rPr>
          <w:rFonts w:ascii="Times New Roman" w:hAnsi="Times New Roman" w:cs="Times New Roman"/>
          <w:sz w:val="24"/>
          <w:szCs w:val="24"/>
          <w:lang w:val="en-US"/>
        </w:rPr>
        <w:t xml:space="preserve"> as it is in the case of Spaniards</w:t>
      </w:r>
      <w:r w:rsidR="00684F44" w:rsidRPr="00791C77">
        <w:rPr>
          <w:rFonts w:ascii="Times New Roman" w:hAnsi="Times New Roman" w:cs="Times New Roman"/>
          <w:sz w:val="24"/>
          <w:szCs w:val="24"/>
          <w:lang w:val="en-US"/>
        </w:rPr>
        <w:t xml:space="preserve">. This can be explained due to the obligatory role that utilitarian needs </w:t>
      </w:r>
      <w:r w:rsidR="007D2953" w:rsidRPr="00791C77">
        <w:rPr>
          <w:rFonts w:ascii="Times New Roman" w:hAnsi="Times New Roman" w:cs="Times New Roman"/>
          <w:sz w:val="24"/>
          <w:szCs w:val="24"/>
          <w:lang w:val="en-US"/>
        </w:rPr>
        <w:t>play</w:t>
      </w:r>
      <w:r w:rsidR="00420E9F" w:rsidRPr="00791C77">
        <w:rPr>
          <w:rFonts w:ascii="Times New Roman" w:hAnsi="Times New Roman" w:cs="Times New Roman"/>
          <w:sz w:val="24"/>
          <w:szCs w:val="24"/>
          <w:lang w:val="en-US"/>
        </w:rPr>
        <w:t xml:space="preserve"> to people </w:t>
      </w:r>
      <w:r w:rsidR="009E7A13" w:rsidRPr="00791C77">
        <w:rPr>
          <w:rFonts w:ascii="Times New Roman" w:hAnsi="Times New Roman" w:cs="Times New Roman"/>
          <w:sz w:val="24"/>
          <w:szCs w:val="24"/>
          <w:lang w:val="en-US"/>
        </w:rPr>
        <w:t xml:space="preserve">even in crises periods like this that Spanish economy faces throughout the examined period but also before the examined period, </w:t>
      </w:r>
      <w:r w:rsidR="007D2953" w:rsidRPr="00791C77">
        <w:rPr>
          <w:rFonts w:ascii="Times New Roman" w:hAnsi="Times New Roman" w:cs="Times New Roman"/>
          <w:sz w:val="24"/>
          <w:szCs w:val="24"/>
          <w:lang w:val="en-US"/>
        </w:rPr>
        <w:t xml:space="preserve">and </w:t>
      </w:r>
      <w:r w:rsidR="00420E9F" w:rsidRPr="00791C77">
        <w:rPr>
          <w:rFonts w:ascii="Times New Roman" w:hAnsi="Times New Roman" w:cs="Times New Roman"/>
          <w:sz w:val="24"/>
          <w:szCs w:val="24"/>
          <w:lang w:val="en-US"/>
        </w:rPr>
        <w:t xml:space="preserve">which cannot be disregarded. Therefore, in </w:t>
      </w:r>
      <w:r w:rsidR="00674198" w:rsidRPr="00791C77">
        <w:rPr>
          <w:rFonts w:ascii="Times New Roman" w:hAnsi="Times New Roman" w:cs="Times New Roman"/>
          <w:sz w:val="24"/>
          <w:szCs w:val="24"/>
          <w:lang w:val="en-US"/>
        </w:rPr>
        <w:t xml:space="preserve">the </w:t>
      </w:r>
      <w:r w:rsidR="00420E9F" w:rsidRPr="00791C77">
        <w:rPr>
          <w:rFonts w:ascii="Times New Roman" w:hAnsi="Times New Roman" w:cs="Times New Roman"/>
          <w:sz w:val="24"/>
          <w:szCs w:val="24"/>
          <w:lang w:val="en-US"/>
        </w:rPr>
        <w:t xml:space="preserve">general conservative attitude that most passengers have, utilitarian purchases seem to be </w:t>
      </w:r>
      <w:r w:rsidR="00674198" w:rsidRPr="00791C77">
        <w:rPr>
          <w:rFonts w:ascii="Times New Roman" w:hAnsi="Times New Roman" w:cs="Times New Roman"/>
          <w:sz w:val="24"/>
          <w:szCs w:val="24"/>
          <w:lang w:val="en-US"/>
        </w:rPr>
        <w:t>“</w:t>
      </w:r>
      <w:r w:rsidR="00420E9F" w:rsidRPr="00791C77">
        <w:rPr>
          <w:rFonts w:ascii="Times New Roman" w:hAnsi="Times New Roman" w:cs="Times New Roman"/>
          <w:sz w:val="24"/>
          <w:szCs w:val="24"/>
          <w:lang w:val="en-US"/>
        </w:rPr>
        <w:t>needed</w:t>
      </w:r>
      <w:r w:rsidR="00674198" w:rsidRPr="00791C77">
        <w:rPr>
          <w:rFonts w:ascii="Times New Roman" w:hAnsi="Times New Roman" w:cs="Times New Roman"/>
          <w:sz w:val="24"/>
          <w:szCs w:val="24"/>
          <w:lang w:val="en-US"/>
        </w:rPr>
        <w:t>”</w:t>
      </w:r>
      <w:r w:rsidR="00420E9F" w:rsidRPr="00791C77">
        <w:rPr>
          <w:rFonts w:ascii="Times New Roman" w:hAnsi="Times New Roman" w:cs="Times New Roman"/>
          <w:sz w:val="24"/>
          <w:szCs w:val="24"/>
          <w:lang w:val="en-US"/>
        </w:rPr>
        <w:t>.</w:t>
      </w:r>
    </w:p>
    <w:p w:rsidR="00A35B40" w:rsidRPr="00791C77" w:rsidRDefault="00A35B40" w:rsidP="00833F74">
      <w:pPr>
        <w:spacing w:line="360" w:lineRule="auto"/>
        <w:jc w:val="both"/>
        <w:rPr>
          <w:rFonts w:ascii="Times New Roman" w:hAnsi="Times New Roman" w:cs="Times New Roman"/>
          <w:sz w:val="24"/>
          <w:szCs w:val="24"/>
          <w:lang w:val="en-US"/>
        </w:rPr>
      </w:pPr>
      <w:r w:rsidRPr="00791C77">
        <w:rPr>
          <w:rFonts w:ascii="Times New Roman" w:hAnsi="Times New Roman" w:cs="Times New Roman"/>
          <w:sz w:val="24"/>
          <w:szCs w:val="24"/>
          <w:lang w:val="en-US"/>
        </w:rPr>
        <w:t xml:space="preserve">Additionally, </w:t>
      </w:r>
      <w:r w:rsidR="00310839" w:rsidRPr="00791C77">
        <w:rPr>
          <w:rFonts w:ascii="Times New Roman" w:hAnsi="Times New Roman" w:cs="Times New Roman"/>
          <w:sz w:val="24"/>
          <w:szCs w:val="24"/>
          <w:lang w:val="en-US"/>
        </w:rPr>
        <w:t>passengers who are</w:t>
      </w:r>
      <w:r w:rsidRPr="00791C77">
        <w:rPr>
          <w:rFonts w:ascii="Times New Roman" w:hAnsi="Times New Roman" w:cs="Times New Roman"/>
          <w:sz w:val="24"/>
          <w:szCs w:val="24"/>
          <w:lang w:val="en-US"/>
        </w:rPr>
        <w:t xml:space="preserve"> browsing multiple stores are less likely to buy hedonic goods than those who visit a single store. However they are more likely to make utilitarian purchases. A possible explanation for this is that browsers are not motivated from emotions that hedonic goods create to their customers, but from recreational and informational reasons in order to investigate the best deal for them, which essentially exists in utilitarian purchases.</w:t>
      </w:r>
    </w:p>
    <w:p w:rsidR="00674198" w:rsidRPr="00791C77" w:rsidRDefault="00F967A6" w:rsidP="00833F74">
      <w:pPr>
        <w:spacing w:line="360" w:lineRule="auto"/>
        <w:jc w:val="both"/>
        <w:rPr>
          <w:rFonts w:ascii="Times New Roman" w:hAnsi="Times New Roman" w:cs="Times New Roman"/>
          <w:sz w:val="24"/>
          <w:szCs w:val="24"/>
          <w:lang w:val="en-US"/>
        </w:rPr>
      </w:pPr>
      <w:r w:rsidRPr="00791C77">
        <w:rPr>
          <w:rFonts w:ascii="Times New Roman" w:hAnsi="Times New Roman" w:cs="Times New Roman"/>
          <w:sz w:val="24"/>
          <w:szCs w:val="24"/>
          <w:lang w:val="en-US"/>
        </w:rPr>
        <w:t xml:space="preserve">Regarding the negative economic news released on the days before the shopping activity, the analysis did not give very concrete results. Worthy to be mentioned, however, </w:t>
      </w:r>
      <w:r w:rsidR="005B653E" w:rsidRPr="00791C77">
        <w:rPr>
          <w:rFonts w:ascii="Times New Roman" w:hAnsi="Times New Roman" w:cs="Times New Roman"/>
          <w:sz w:val="24"/>
          <w:szCs w:val="24"/>
          <w:lang w:val="en-US"/>
        </w:rPr>
        <w:t xml:space="preserve">are the results regarding the effect of negative economic news released on the day before the shopping activity about the </w:t>
      </w:r>
      <w:r w:rsidR="005B653E" w:rsidRPr="00791C77">
        <w:rPr>
          <w:rFonts w:ascii="Times New Roman" w:hAnsi="Times New Roman" w:cs="Times New Roman"/>
          <w:i/>
          <w:sz w:val="24"/>
          <w:szCs w:val="24"/>
          <w:lang w:val="en-US"/>
        </w:rPr>
        <w:t>Portuguese</w:t>
      </w:r>
      <w:r w:rsidR="005B653E" w:rsidRPr="00791C77">
        <w:rPr>
          <w:rFonts w:ascii="Times New Roman" w:hAnsi="Times New Roman" w:cs="Times New Roman"/>
          <w:sz w:val="24"/>
          <w:szCs w:val="24"/>
          <w:lang w:val="en-US"/>
        </w:rPr>
        <w:t xml:space="preserve"> economy. </w:t>
      </w:r>
      <w:r w:rsidR="004A3292" w:rsidRPr="00791C77">
        <w:rPr>
          <w:rFonts w:ascii="Times New Roman" w:hAnsi="Times New Roman" w:cs="Times New Roman"/>
          <w:sz w:val="24"/>
          <w:szCs w:val="24"/>
          <w:lang w:val="en-US"/>
        </w:rPr>
        <w:t xml:space="preserve">What can be said, based on the </w:t>
      </w:r>
      <w:r w:rsidR="005B653E" w:rsidRPr="00791C77">
        <w:rPr>
          <w:rFonts w:ascii="Times New Roman" w:hAnsi="Times New Roman" w:cs="Times New Roman"/>
          <w:sz w:val="24"/>
          <w:szCs w:val="24"/>
          <w:lang w:val="en-US"/>
        </w:rPr>
        <w:t xml:space="preserve">increased </w:t>
      </w:r>
      <w:r w:rsidR="004A3292" w:rsidRPr="00791C77">
        <w:rPr>
          <w:rFonts w:ascii="Times New Roman" w:hAnsi="Times New Roman" w:cs="Times New Roman"/>
          <w:sz w:val="24"/>
          <w:szCs w:val="24"/>
          <w:lang w:val="en-US"/>
        </w:rPr>
        <w:t>probability of hedonic purchase</w:t>
      </w:r>
      <w:r w:rsidR="0000117E" w:rsidRPr="00791C77">
        <w:rPr>
          <w:rFonts w:ascii="Times New Roman" w:hAnsi="Times New Roman" w:cs="Times New Roman"/>
          <w:sz w:val="24"/>
          <w:szCs w:val="24"/>
          <w:lang w:val="en-US"/>
        </w:rPr>
        <w:t>s</w:t>
      </w:r>
      <w:r w:rsidR="004A3292" w:rsidRPr="00791C77">
        <w:rPr>
          <w:rFonts w:ascii="Times New Roman" w:hAnsi="Times New Roman" w:cs="Times New Roman"/>
          <w:sz w:val="24"/>
          <w:szCs w:val="24"/>
          <w:lang w:val="en-US"/>
        </w:rPr>
        <w:t xml:space="preserve"> is that there is a slight</w:t>
      </w:r>
      <w:r w:rsidR="00674198" w:rsidRPr="00791C77">
        <w:rPr>
          <w:rFonts w:ascii="Times New Roman" w:hAnsi="Times New Roman" w:cs="Times New Roman"/>
          <w:sz w:val="24"/>
          <w:szCs w:val="24"/>
          <w:lang w:val="en-US"/>
        </w:rPr>
        <w:t xml:space="preserve"> preference </w:t>
      </w:r>
      <w:r w:rsidR="004A3292" w:rsidRPr="00791C77">
        <w:rPr>
          <w:rFonts w:ascii="Times New Roman" w:hAnsi="Times New Roman" w:cs="Times New Roman"/>
          <w:sz w:val="24"/>
          <w:szCs w:val="24"/>
          <w:lang w:val="en-US"/>
        </w:rPr>
        <w:t xml:space="preserve">for this </w:t>
      </w:r>
      <w:r w:rsidR="002702C4" w:rsidRPr="00791C77">
        <w:rPr>
          <w:rFonts w:ascii="Times New Roman" w:hAnsi="Times New Roman" w:cs="Times New Roman"/>
          <w:sz w:val="24"/>
          <w:szCs w:val="24"/>
          <w:lang w:val="en-US"/>
        </w:rPr>
        <w:t>type</w:t>
      </w:r>
      <w:r w:rsidR="005B653E" w:rsidRPr="00791C77">
        <w:rPr>
          <w:rFonts w:ascii="Times New Roman" w:hAnsi="Times New Roman" w:cs="Times New Roman"/>
          <w:sz w:val="24"/>
          <w:szCs w:val="24"/>
          <w:lang w:val="en-US"/>
        </w:rPr>
        <w:t xml:space="preserve"> of purchase from all customers who visited Portugal or lived there. </w:t>
      </w:r>
      <w:r w:rsidR="004A3292" w:rsidRPr="00791C77">
        <w:rPr>
          <w:rFonts w:ascii="Times New Roman" w:hAnsi="Times New Roman" w:cs="Times New Roman"/>
          <w:sz w:val="24"/>
          <w:szCs w:val="24"/>
          <w:lang w:val="en-US"/>
        </w:rPr>
        <w:t xml:space="preserve">This </w:t>
      </w:r>
      <w:r w:rsidR="00674198" w:rsidRPr="00791C77">
        <w:rPr>
          <w:rFonts w:ascii="Times New Roman" w:hAnsi="Times New Roman" w:cs="Times New Roman"/>
          <w:sz w:val="24"/>
          <w:szCs w:val="24"/>
          <w:lang w:val="en-US"/>
        </w:rPr>
        <w:t xml:space="preserve">can be explained through the superiority of feelings introduced already </w:t>
      </w:r>
      <w:r w:rsidR="00674198" w:rsidRPr="00791C77">
        <w:rPr>
          <w:rFonts w:ascii="Times New Roman" w:hAnsi="Times New Roman" w:cs="Times New Roman"/>
          <w:sz w:val="24"/>
          <w:szCs w:val="24"/>
          <w:lang w:val="en-US"/>
        </w:rPr>
        <w:lastRenderedPageBreak/>
        <w:t>from the theory section that hedonic purchases release to the passengers-customers according to the value that each custome</w:t>
      </w:r>
      <w:r w:rsidR="005B653E" w:rsidRPr="00791C77">
        <w:rPr>
          <w:rFonts w:ascii="Times New Roman" w:hAnsi="Times New Roman" w:cs="Times New Roman"/>
          <w:sz w:val="24"/>
          <w:szCs w:val="24"/>
          <w:lang w:val="en-US"/>
        </w:rPr>
        <w:t xml:space="preserve">r gives to those purchases and the directness to </w:t>
      </w:r>
      <w:r w:rsidR="005712D4" w:rsidRPr="00791C77">
        <w:rPr>
          <w:rFonts w:ascii="Times New Roman" w:hAnsi="Times New Roman" w:cs="Times New Roman"/>
          <w:sz w:val="24"/>
          <w:szCs w:val="24"/>
          <w:lang w:val="en-US"/>
        </w:rPr>
        <w:t>this</w:t>
      </w:r>
      <w:r w:rsidR="005B653E" w:rsidRPr="00791C77">
        <w:rPr>
          <w:rFonts w:ascii="Times New Roman" w:hAnsi="Times New Roman" w:cs="Times New Roman"/>
          <w:sz w:val="24"/>
          <w:szCs w:val="24"/>
          <w:lang w:val="en-US"/>
        </w:rPr>
        <w:t xml:space="preserve"> news that passengers experienced. </w:t>
      </w:r>
    </w:p>
    <w:p w:rsidR="00F967A6" w:rsidRPr="00791C77" w:rsidRDefault="00F967A6" w:rsidP="00833F74">
      <w:pPr>
        <w:spacing w:line="360" w:lineRule="auto"/>
        <w:jc w:val="both"/>
        <w:rPr>
          <w:rFonts w:ascii="Times New Roman" w:hAnsi="Times New Roman" w:cs="Times New Roman"/>
          <w:sz w:val="24"/>
          <w:szCs w:val="24"/>
          <w:lang w:val="en-US"/>
        </w:rPr>
      </w:pPr>
      <w:r w:rsidRPr="00791C77">
        <w:rPr>
          <w:rFonts w:ascii="Times New Roman" w:hAnsi="Times New Roman" w:cs="Times New Roman"/>
          <w:sz w:val="24"/>
          <w:szCs w:val="24"/>
          <w:lang w:val="en-US"/>
        </w:rPr>
        <w:t xml:space="preserve">Finally, regarding the shopping behavior of Spanish provider passengers, which presented significant results in the comparison of utilitarian to no purchase </w:t>
      </w:r>
      <w:r w:rsidR="005712D4" w:rsidRPr="00791C77">
        <w:rPr>
          <w:rFonts w:ascii="Times New Roman" w:hAnsi="Times New Roman" w:cs="Times New Roman"/>
          <w:sz w:val="24"/>
          <w:szCs w:val="24"/>
          <w:lang w:val="en-US"/>
        </w:rPr>
        <w:t>incidence,</w:t>
      </w:r>
      <w:r w:rsidRPr="00791C77">
        <w:rPr>
          <w:rFonts w:ascii="Times New Roman" w:hAnsi="Times New Roman" w:cs="Times New Roman"/>
          <w:sz w:val="24"/>
          <w:szCs w:val="24"/>
          <w:lang w:val="en-US"/>
        </w:rPr>
        <w:t xml:space="preserve"> I assume that retail therapy is at least partially influencing these results. Those passengers are less likely to purchase utilitarian products after negative news but not less likely to purchase hedonic products, as the interaction among negative economic news and Spain as a country of residence is positive. This enables me to assume some “weak” support for retail therapy in this case.</w:t>
      </w:r>
      <w:r w:rsidR="00EE7219" w:rsidRPr="00791C77">
        <w:rPr>
          <w:rFonts w:ascii="Times New Roman" w:hAnsi="Times New Roman" w:cs="Times New Roman"/>
          <w:sz w:val="24"/>
          <w:szCs w:val="24"/>
          <w:lang w:val="en-US"/>
        </w:rPr>
        <w:t xml:space="preserve"> This can create a wider assumption for people coming from less financial stable countries such as Portugal compared to Spain, justifying their hedonic avoidance through their financial uncertainty.</w:t>
      </w:r>
    </w:p>
    <w:p w:rsidR="00833F74" w:rsidRPr="00791C77" w:rsidRDefault="00833F74" w:rsidP="007C25C8">
      <w:pPr>
        <w:spacing w:after="0" w:line="360" w:lineRule="auto"/>
        <w:jc w:val="both"/>
        <w:rPr>
          <w:rFonts w:ascii="Times New Roman" w:hAnsi="Times New Roman"/>
          <w:sz w:val="24"/>
          <w:szCs w:val="24"/>
          <w:lang w:val="en-US"/>
        </w:rPr>
      </w:pPr>
      <w:r w:rsidRPr="00791C77">
        <w:rPr>
          <w:rFonts w:ascii="Times New Roman" w:hAnsi="Times New Roman" w:cs="Times New Roman"/>
          <w:sz w:val="24"/>
          <w:szCs w:val="24"/>
          <w:lang w:val="en-US"/>
        </w:rPr>
        <w:t xml:space="preserve">As a general conclusion, </w:t>
      </w:r>
      <w:r w:rsidR="00A35B40" w:rsidRPr="00791C77">
        <w:rPr>
          <w:rFonts w:ascii="Times New Roman" w:hAnsi="Times New Roman" w:cs="Times New Roman"/>
          <w:sz w:val="24"/>
          <w:szCs w:val="24"/>
          <w:lang w:val="en-US"/>
        </w:rPr>
        <w:t xml:space="preserve">I can say that the majority of passengers were from Portuguese providers which justify their great influence from the specific economic situation. </w:t>
      </w:r>
      <w:r w:rsidRPr="00791C77">
        <w:rPr>
          <w:rFonts w:ascii="Times New Roman" w:hAnsi="Times New Roman" w:cs="Times New Roman"/>
          <w:sz w:val="24"/>
          <w:szCs w:val="24"/>
          <w:lang w:val="en-US"/>
        </w:rPr>
        <w:t>I can</w:t>
      </w:r>
      <w:r w:rsidR="00A35B40" w:rsidRPr="00791C77">
        <w:rPr>
          <w:rFonts w:ascii="Times New Roman" w:hAnsi="Times New Roman" w:cs="Times New Roman"/>
          <w:sz w:val="24"/>
          <w:szCs w:val="24"/>
          <w:lang w:val="en-US"/>
        </w:rPr>
        <w:t xml:space="preserve"> also</w:t>
      </w:r>
      <w:r w:rsidRPr="00791C77">
        <w:rPr>
          <w:rFonts w:ascii="Times New Roman" w:hAnsi="Times New Roman" w:cs="Times New Roman"/>
          <w:sz w:val="24"/>
          <w:szCs w:val="24"/>
          <w:lang w:val="en-US"/>
        </w:rPr>
        <w:t xml:space="preserve"> confirm </w:t>
      </w:r>
      <w:r w:rsidR="00674198" w:rsidRPr="00791C77">
        <w:rPr>
          <w:rFonts w:ascii="Times New Roman" w:hAnsi="Times New Roman" w:cs="Times New Roman"/>
          <w:sz w:val="24"/>
          <w:szCs w:val="24"/>
          <w:lang w:val="en-US"/>
        </w:rPr>
        <w:t xml:space="preserve">through my analysis that people, </w:t>
      </w:r>
      <w:r w:rsidRPr="00791C77">
        <w:rPr>
          <w:rFonts w:ascii="Times New Roman" w:hAnsi="Times New Roman" w:cs="Times New Roman"/>
          <w:sz w:val="24"/>
          <w:szCs w:val="24"/>
          <w:lang w:val="en-US"/>
        </w:rPr>
        <w:t>throughout constrained financial situations</w:t>
      </w:r>
      <w:r w:rsidR="00674198" w:rsidRPr="00791C77">
        <w:rPr>
          <w:rFonts w:ascii="Times New Roman" w:hAnsi="Times New Roman" w:cs="Times New Roman"/>
          <w:sz w:val="24"/>
          <w:szCs w:val="24"/>
          <w:lang w:val="en-US"/>
        </w:rPr>
        <w:t>,</w:t>
      </w:r>
      <w:r w:rsidRPr="00791C77">
        <w:rPr>
          <w:rFonts w:ascii="Times New Roman" w:hAnsi="Times New Roman" w:cs="Times New Roman"/>
          <w:sz w:val="24"/>
          <w:szCs w:val="24"/>
          <w:lang w:val="en-US"/>
        </w:rPr>
        <w:t xml:space="preserve"> tend to spend responsibly their money purchasing only utilitarian products and only when it is needed. </w:t>
      </w:r>
      <w:r w:rsidR="007C25C8" w:rsidRPr="00791C77">
        <w:rPr>
          <w:rFonts w:ascii="Times New Roman" w:hAnsi="Times New Roman"/>
          <w:i/>
          <w:sz w:val="24"/>
          <w:szCs w:val="24"/>
          <w:lang w:val="en-US"/>
        </w:rPr>
        <w:t>Responsible spending</w:t>
      </w:r>
      <w:r w:rsidR="007C25C8" w:rsidRPr="00791C77">
        <w:rPr>
          <w:rFonts w:ascii="Times New Roman" w:hAnsi="Times New Roman"/>
          <w:sz w:val="24"/>
          <w:szCs w:val="24"/>
          <w:lang w:val="en-US"/>
        </w:rPr>
        <w:t xml:space="preserve"> seems a stronger theory to predict what happens to consumers in harsh economic times than </w:t>
      </w:r>
      <w:r w:rsidR="007C25C8" w:rsidRPr="00791C77">
        <w:rPr>
          <w:rFonts w:ascii="Times New Roman" w:hAnsi="Times New Roman"/>
          <w:i/>
          <w:sz w:val="24"/>
          <w:szCs w:val="24"/>
          <w:lang w:val="en-US"/>
        </w:rPr>
        <w:t>retail therapy</w:t>
      </w:r>
      <w:r w:rsidR="007C25C8" w:rsidRPr="00791C77">
        <w:rPr>
          <w:rFonts w:ascii="Times New Roman" w:hAnsi="Times New Roman"/>
          <w:sz w:val="24"/>
          <w:szCs w:val="24"/>
          <w:lang w:val="en-US"/>
        </w:rPr>
        <w:t xml:space="preserve">. </w:t>
      </w:r>
      <w:r w:rsidRPr="00791C77">
        <w:rPr>
          <w:rFonts w:ascii="Times New Roman" w:hAnsi="Times New Roman" w:cs="Times New Roman"/>
          <w:sz w:val="24"/>
          <w:szCs w:val="24"/>
          <w:lang w:val="en-US"/>
        </w:rPr>
        <w:t>Bad economic announcements can cause several implications to the psychology of consumers and this is presented in this analysis through the restriction of shopping activity or even traveling that caused the shopping restriction. Hedonic needs and luxury are set aside when uncertainty for the future occurs and this is when the most difficult task for marketers begins, to make consumer feel</w:t>
      </w:r>
      <w:r w:rsidR="00674198" w:rsidRPr="00791C77">
        <w:rPr>
          <w:rFonts w:ascii="Times New Roman" w:hAnsi="Times New Roman" w:cs="Times New Roman"/>
          <w:sz w:val="24"/>
          <w:szCs w:val="24"/>
          <w:lang w:val="en-US"/>
        </w:rPr>
        <w:t xml:space="preserve"> confident and shop</w:t>
      </w:r>
      <w:r w:rsidRPr="00791C77">
        <w:rPr>
          <w:rFonts w:ascii="Times New Roman" w:hAnsi="Times New Roman" w:cs="Times New Roman"/>
          <w:sz w:val="24"/>
          <w:szCs w:val="24"/>
          <w:lang w:val="en-US"/>
        </w:rPr>
        <w:t>.</w:t>
      </w:r>
    </w:p>
    <w:p w:rsidR="00833F74" w:rsidRPr="00791C77" w:rsidRDefault="00833F74" w:rsidP="0037323A">
      <w:pPr>
        <w:pStyle w:val="Heading2"/>
        <w:rPr>
          <w:color w:val="1F497D" w:themeColor="text2"/>
          <w:lang w:val="en-US"/>
        </w:rPr>
      </w:pPr>
      <w:bookmarkStart w:id="33" w:name="_Toc330836052"/>
      <w:r w:rsidRPr="00791C77">
        <w:rPr>
          <w:color w:val="1F497D" w:themeColor="text2"/>
          <w:lang w:val="en-US"/>
        </w:rPr>
        <w:t>Managerial implications</w:t>
      </w:r>
      <w:bookmarkEnd w:id="33"/>
    </w:p>
    <w:p w:rsidR="00833F74" w:rsidRPr="00791C77" w:rsidRDefault="00833F74" w:rsidP="00833F74">
      <w:pPr>
        <w:spacing w:line="360" w:lineRule="auto"/>
        <w:jc w:val="both"/>
        <w:rPr>
          <w:rFonts w:ascii="Times New Roman" w:hAnsi="Times New Roman" w:cs="Times New Roman"/>
          <w:sz w:val="24"/>
          <w:szCs w:val="24"/>
          <w:lang w:val="en-US"/>
        </w:rPr>
      </w:pPr>
      <w:r w:rsidRPr="00791C77">
        <w:rPr>
          <w:rFonts w:ascii="Times New Roman" w:hAnsi="Times New Roman" w:cs="Times New Roman"/>
          <w:sz w:val="24"/>
          <w:szCs w:val="24"/>
          <w:lang w:val="en-US"/>
        </w:rPr>
        <w:t>As a contribution to marketing managers at this difficult time of economy and marketing science I came up with the following suggestions.</w:t>
      </w:r>
    </w:p>
    <w:p w:rsidR="00833F74" w:rsidRDefault="00833F74" w:rsidP="00833F74">
      <w:pPr>
        <w:spacing w:line="360" w:lineRule="auto"/>
        <w:jc w:val="both"/>
        <w:rPr>
          <w:rFonts w:ascii="Times New Roman" w:hAnsi="Times New Roman" w:cs="Times New Roman"/>
          <w:sz w:val="24"/>
          <w:szCs w:val="24"/>
          <w:lang w:val="en-US"/>
        </w:rPr>
      </w:pPr>
      <w:r w:rsidRPr="00791C77">
        <w:rPr>
          <w:rFonts w:ascii="Times New Roman" w:hAnsi="Times New Roman" w:cs="Times New Roman"/>
          <w:sz w:val="24"/>
          <w:szCs w:val="24"/>
          <w:lang w:val="en-US"/>
        </w:rPr>
        <w:t xml:space="preserve">First, marketing managers should be open-minded toward alternative communication strategies in order to influence the suspicious consumer. As the uncertainty </w:t>
      </w:r>
      <w:r w:rsidR="003E65DE" w:rsidRPr="00791C77">
        <w:rPr>
          <w:rFonts w:ascii="Times New Roman" w:hAnsi="Times New Roman" w:cs="Times New Roman"/>
          <w:sz w:val="24"/>
          <w:szCs w:val="24"/>
          <w:lang w:val="en-US"/>
        </w:rPr>
        <w:t>of nowadays makes people-</w:t>
      </w:r>
      <w:r w:rsidRPr="00791C77">
        <w:rPr>
          <w:rFonts w:ascii="Times New Roman" w:hAnsi="Times New Roman" w:cs="Times New Roman"/>
          <w:sz w:val="24"/>
          <w:szCs w:val="24"/>
          <w:lang w:val="en-US"/>
        </w:rPr>
        <w:t>passengers unwilling to purchase</w:t>
      </w:r>
      <w:r>
        <w:rPr>
          <w:rFonts w:ascii="Times New Roman" w:hAnsi="Times New Roman" w:cs="Times New Roman"/>
          <w:sz w:val="24"/>
          <w:szCs w:val="24"/>
          <w:lang w:val="en-US"/>
        </w:rPr>
        <w:t xml:space="preserve"> not only hedonic but also utilitarian products marketing managers should find ways to make people forget their anxiety and seduce them to purchase. </w:t>
      </w:r>
    </w:p>
    <w:p w:rsidR="00833F74" w:rsidRDefault="00833F74" w:rsidP="00833F74">
      <w:pPr>
        <w:spacing w:line="360" w:lineRule="auto"/>
        <w:jc w:val="both"/>
        <w:rPr>
          <w:rFonts w:ascii="Times New Roman" w:hAnsi="Times New Roman" w:cs="Times New Roman"/>
          <w:sz w:val="24"/>
          <w:szCs w:val="24"/>
          <w:lang w:val="en-US"/>
        </w:rPr>
      </w:pPr>
      <w:r w:rsidRPr="002E7C09">
        <w:rPr>
          <w:rFonts w:ascii="Times New Roman" w:hAnsi="Times New Roman" w:cs="Times New Roman"/>
          <w:sz w:val="24"/>
          <w:szCs w:val="24"/>
          <w:lang w:val="en-US"/>
        </w:rPr>
        <w:t>It is assumed that after the check-in process passengers are released and that is the time when they look around searching for their</w:t>
      </w:r>
      <w:r>
        <w:rPr>
          <w:rFonts w:ascii="Times New Roman" w:hAnsi="Times New Roman" w:cs="Times New Roman"/>
          <w:sz w:val="24"/>
          <w:szCs w:val="24"/>
          <w:lang w:val="en-US"/>
        </w:rPr>
        <w:t xml:space="preserve"> activities until their flight (Crawford and Melewar, 2003). </w:t>
      </w:r>
      <w:r w:rsidRPr="002E7C09">
        <w:rPr>
          <w:rFonts w:ascii="Times New Roman" w:hAnsi="Times New Roman" w:cs="Times New Roman"/>
          <w:sz w:val="24"/>
          <w:szCs w:val="24"/>
          <w:lang w:val="en-US"/>
        </w:rPr>
        <w:t xml:space="preserve">So this is the best time for the marketers to convince them to do their shopping. All these psychological </w:t>
      </w:r>
      <w:r w:rsidRPr="002E7C09">
        <w:rPr>
          <w:rFonts w:ascii="Times New Roman" w:hAnsi="Times New Roman" w:cs="Times New Roman"/>
          <w:sz w:val="24"/>
          <w:szCs w:val="24"/>
          <w:lang w:val="en-US"/>
        </w:rPr>
        <w:lastRenderedPageBreak/>
        <w:t xml:space="preserve">transitions can lead </w:t>
      </w:r>
      <w:r>
        <w:rPr>
          <w:rFonts w:ascii="Times New Roman" w:hAnsi="Times New Roman" w:cs="Times New Roman"/>
          <w:sz w:val="24"/>
          <w:szCs w:val="24"/>
          <w:lang w:val="en-US"/>
        </w:rPr>
        <w:t xml:space="preserve">them </w:t>
      </w:r>
      <w:r w:rsidRPr="002E7C09">
        <w:rPr>
          <w:rFonts w:ascii="Times New Roman" w:hAnsi="Times New Roman" w:cs="Times New Roman"/>
          <w:sz w:val="24"/>
          <w:szCs w:val="24"/>
          <w:lang w:val="en-US"/>
        </w:rPr>
        <w:t>to impulse purchases which retailers should consider as their opportunities. For this reason airport retailers should create such an environment that will release people from their different unpleasant thoughts and induce them to purchases</w:t>
      </w:r>
      <w:r>
        <w:rPr>
          <w:rFonts w:ascii="Times New Roman" w:hAnsi="Times New Roman" w:cs="Times New Roman"/>
          <w:sz w:val="24"/>
          <w:szCs w:val="24"/>
          <w:lang w:val="en-US"/>
        </w:rPr>
        <w:t xml:space="preserve"> to make them feel happier and released</w:t>
      </w:r>
      <w:r w:rsidRPr="002E7C09">
        <w:rPr>
          <w:rFonts w:ascii="Times New Roman" w:hAnsi="Times New Roman" w:cs="Times New Roman"/>
          <w:sz w:val="24"/>
          <w:szCs w:val="24"/>
          <w:lang w:val="en-US"/>
        </w:rPr>
        <w:t>.</w:t>
      </w:r>
    </w:p>
    <w:p w:rsidR="00833F74" w:rsidRDefault="00833F74" w:rsidP="00833F74">
      <w:pPr>
        <w:keepNext/>
        <w:spacing w:line="360" w:lineRule="auto"/>
        <w:jc w:val="center"/>
      </w:pPr>
      <w:r>
        <w:rPr>
          <w:rFonts w:ascii="Times New Roman" w:hAnsi="Times New Roman" w:cs="Times New Roman"/>
          <w:noProof/>
          <w:sz w:val="24"/>
          <w:szCs w:val="24"/>
          <w:lang w:val="en-US"/>
        </w:rPr>
        <w:drawing>
          <wp:inline distT="0" distB="0" distL="0" distR="0">
            <wp:extent cx="4581525" cy="2305050"/>
            <wp:effectExtent l="171450" t="133350" r="371475" b="304800"/>
            <wp:docPr id="16" name="Εικόνα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srcRect/>
                    <a:stretch>
                      <a:fillRect/>
                    </a:stretch>
                  </pic:blipFill>
                  <pic:spPr bwMode="auto">
                    <a:xfrm>
                      <a:off x="0" y="0"/>
                      <a:ext cx="4581525" cy="2305050"/>
                    </a:xfrm>
                    <a:prstGeom prst="rect">
                      <a:avLst/>
                    </a:prstGeom>
                    <a:ln>
                      <a:noFill/>
                    </a:ln>
                    <a:effectLst>
                      <a:outerShdw blurRad="292100" dist="139700" dir="2700000" algn="tl" rotWithShape="0">
                        <a:srgbClr val="333333">
                          <a:alpha val="65000"/>
                        </a:srgbClr>
                      </a:outerShdw>
                    </a:effectLst>
                  </pic:spPr>
                </pic:pic>
              </a:graphicData>
            </a:graphic>
          </wp:inline>
        </w:drawing>
      </w:r>
    </w:p>
    <w:p w:rsidR="00833F74" w:rsidRPr="00966E00" w:rsidRDefault="00833F74" w:rsidP="00833F74">
      <w:pPr>
        <w:pStyle w:val="BalloonText"/>
        <w:ind w:left="1440" w:firstLine="720"/>
        <w:jc w:val="both"/>
        <w:rPr>
          <w:rFonts w:ascii="Times New Roman" w:hAnsi="Times New Roman" w:cs="Times New Roman"/>
          <w:sz w:val="22"/>
          <w:szCs w:val="22"/>
          <w:lang w:val="en-US"/>
        </w:rPr>
      </w:pPr>
      <w:r w:rsidRPr="00966E00">
        <w:rPr>
          <w:rFonts w:ascii="Times New Roman" w:hAnsi="Times New Roman" w:cs="Times New Roman"/>
          <w:sz w:val="22"/>
          <w:szCs w:val="22"/>
          <w:lang w:val="en-US"/>
        </w:rPr>
        <w:t>Fig. 9: Travel stress curve</w:t>
      </w:r>
    </w:p>
    <w:p w:rsidR="007D2953" w:rsidRPr="005C3941" w:rsidRDefault="007D2953" w:rsidP="00833F74">
      <w:pPr>
        <w:pStyle w:val="BalloonText"/>
        <w:ind w:left="1440" w:firstLine="720"/>
        <w:jc w:val="both"/>
        <w:rPr>
          <w:rFonts w:ascii="Times New Roman" w:hAnsi="Times New Roman"/>
          <w:sz w:val="24"/>
          <w:szCs w:val="24"/>
          <w:lang w:val="en-US"/>
        </w:rPr>
      </w:pPr>
    </w:p>
    <w:p w:rsidR="00833F74" w:rsidRDefault="00833F74" w:rsidP="00833F74">
      <w:pPr>
        <w:spacing w:line="360" w:lineRule="auto"/>
        <w:jc w:val="both"/>
        <w:rPr>
          <w:rFonts w:ascii="Arial" w:hAnsi="Arial" w:cs="Arial"/>
          <w:color w:val="000000"/>
          <w:sz w:val="18"/>
          <w:szCs w:val="18"/>
          <w:shd w:val="clear" w:color="auto" w:fill="FFFFFF"/>
          <w:lang w:val="en-US"/>
        </w:rPr>
      </w:pPr>
      <w:r>
        <w:rPr>
          <w:rFonts w:ascii="Times New Roman" w:hAnsi="Times New Roman" w:cs="Times New Roman"/>
          <w:sz w:val="24"/>
          <w:szCs w:val="24"/>
          <w:lang w:val="en-US"/>
        </w:rPr>
        <w:t>How they can do this? By providing to their customers experience, associations that will be salient to their memories and make them spread the word to their peers or even come back for another purchase. As people nowadays feel violated from bad news and the gradual downgrade of all economies</w:t>
      </w:r>
      <w:r w:rsidR="00674198">
        <w:rPr>
          <w:rFonts w:ascii="Times New Roman" w:hAnsi="Times New Roman" w:cs="Times New Roman"/>
          <w:sz w:val="24"/>
          <w:szCs w:val="24"/>
          <w:lang w:val="en-US"/>
        </w:rPr>
        <w:t>,</w:t>
      </w:r>
      <w:r>
        <w:rPr>
          <w:rFonts w:ascii="Times New Roman" w:hAnsi="Times New Roman" w:cs="Times New Roman"/>
          <w:sz w:val="24"/>
          <w:szCs w:val="24"/>
          <w:lang w:val="en-US"/>
        </w:rPr>
        <w:t xml:space="preserve"> they do appreciate experience. Also,</w:t>
      </w:r>
      <w:r w:rsidRPr="00CE6A80">
        <w:rPr>
          <w:rFonts w:ascii="Arial" w:hAnsi="Arial" w:cs="Arial"/>
          <w:color w:val="000000"/>
          <w:sz w:val="18"/>
          <w:szCs w:val="18"/>
          <w:shd w:val="clear" w:color="auto" w:fill="FFFFFF"/>
          <w:lang w:val="en-US"/>
        </w:rPr>
        <w:t xml:space="preserve"> </w:t>
      </w:r>
      <w:r w:rsidRPr="001C409B">
        <w:rPr>
          <w:rFonts w:ascii="Times New Roman" w:hAnsi="Times New Roman" w:cs="Times New Roman"/>
          <w:color w:val="000000"/>
          <w:sz w:val="24"/>
          <w:szCs w:val="24"/>
          <w:shd w:val="clear" w:color="auto" w:fill="FFFFFF"/>
          <w:lang w:val="en-US"/>
        </w:rPr>
        <w:t>according to the study of Swinyard (1993), consumer mood, involvement level and quality of the shopping experience have significant effects on shopping intentions. Based on the resul</w:t>
      </w:r>
      <w:r>
        <w:rPr>
          <w:rFonts w:ascii="Times New Roman" w:hAnsi="Times New Roman" w:cs="Times New Roman"/>
          <w:color w:val="000000"/>
          <w:sz w:val="24"/>
          <w:szCs w:val="24"/>
          <w:shd w:val="clear" w:color="auto" w:fill="FFFFFF"/>
          <w:lang w:val="en-US"/>
        </w:rPr>
        <w:t>ts from a laboratory experiment</w:t>
      </w:r>
      <w:r w:rsidRPr="001C409B">
        <w:rPr>
          <w:rFonts w:ascii="Times New Roman" w:hAnsi="Times New Roman" w:cs="Times New Roman"/>
          <w:color w:val="000000"/>
          <w:sz w:val="24"/>
          <w:szCs w:val="24"/>
          <w:shd w:val="clear" w:color="auto" w:fill="FFFFFF"/>
          <w:lang w:val="en-US"/>
        </w:rPr>
        <w:t>,</w:t>
      </w:r>
      <w:r>
        <w:rPr>
          <w:rFonts w:ascii="Times New Roman" w:hAnsi="Times New Roman" w:cs="Times New Roman"/>
          <w:color w:val="000000"/>
          <w:sz w:val="24"/>
          <w:szCs w:val="24"/>
          <w:shd w:val="clear" w:color="auto" w:fill="FFFFFF"/>
          <w:lang w:val="en-US"/>
        </w:rPr>
        <w:t xml:space="preserve"> </w:t>
      </w:r>
      <w:r w:rsidRPr="001C409B">
        <w:rPr>
          <w:rFonts w:ascii="Times New Roman" w:hAnsi="Times New Roman" w:cs="Times New Roman"/>
          <w:color w:val="000000"/>
          <w:sz w:val="24"/>
          <w:szCs w:val="24"/>
          <w:shd w:val="clear" w:color="auto" w:fill="FFFFFF"/>
          <w:lang w:val="en-US"/>
        </w:rPr>
        <w:t>mood interacts with involvement and shopping experience</w:t>
      </w:r>
      <w:r w:rsidRPr="00CE6A80">
        <w:rPr>
          <w:rFonts w:ascii="Arial" w:hAnsi="Arial" w:cs="Arial"/>
          <w:color w:val="000000"/>
          <w:sz w:val="18"/>
          <w:szCs w:val="18"/>
          <w:shd w:val="clear" w:color="auto" w:fill="FFFFFF"/>
          <w:lang w:val="en-US"/>
        </w:rPr>
        <w:t xml:space="preserve">. </w:t>
      </w:r>
    </w:p>
    <w:p w:rsidR="00833F74" w:rsidRDefault="00833F74"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Second, taking into consideration the </w:t>
      </w:r>
      <w:r w:rsidR="00A170A0">
        <w:rPr>
          <w:rFonts w:ascii="Times New Roman" w:hAnsi="Times New Roman" w:cs="Times New Roman"/>
          <w:sz w:val="24"/>
          <w:szCs w:val="24"/>
          <w:lang w:val="en-US"/>
        </w:rPr>
        <w:t xml:space="preserve">highly </w:t>
      </w:r>
      <w:r>
        <w:rPr>
          <w:rFonts w:ascii="Times New Roman" w:hAnsi="Times New Roman" w:cs="Times New Roman"/>
          <w:sz w:val="24"/>
          <w:szCs w:val="24"/>
          <w:lang w:val="en-US"/>
        </w:rPr>
        <w:t>informed consumer nowadays with many interactions through internet and social networks, I suggest that marketers of airport stores should be more active in integrated communication through social media (Pruppers, 2011). More precisely, through a small investigation in social groups on Face-book, only the store D had an updated pa</w:t>
      </w:r>
      <w:r w:rsidR="00A170A0">
        <w:rPr>
          <w:rFonts w:ascii="Times New Roman" w:hAnsi="Times New Roman" w:cs="Times New Roman"/>
          <w:sz w:val="24"/>
          <w:szCs w:val="24"/>
          <w:lang w:val="en-US"/>
        </w:rPr>
        <w:t>ge which also needs improvement</w:t>
      </w:r>
      <w:r>
        <w:rPr>
          <w:rFonts w:ascii="Times New Roman" w:hAnsi="Times New Roman" w:cs="Times New Roman"/>
          <w:sz w:val="24"/>
          <w:szCs w:val="24"/>
          <w:lang w:val="en-US"/>
        </w:rPr>
        <w:t>. Through this integrated program the greatest goal of marketers can be achieved, to obtain the most effective and efficient communication of their products and the experience that they offer to their customers.</w:t>
      </w:r>
      <w:r w:rsidRPr="002E7C09">
        <w:rPr>
          <w:rFonts w:ascii="Times New Roman" w:hAnsi="Times New Roman" w:cs="Times New Roman"/>
          <w:sz w:val="24"/>
          <w:szCs w:val="24"/>
          <w:lang w:val="en-US"/>
        </w:rPr>
        <w:t xml:space="preserve"> </w:t>
      </w:r>
    </w:p>
    <w:p w:rsidR="00833F74" w:rsidRPr="00290CC0" w:rsidRDefault="00833F74"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Third, c</w:t>
      </w:r>
      <w:r w:rsidRPr="002E7C09">
        <w:rPr>
          <w:rFonts w:ascii="Times New Roman" w:hAnsi="Times New Roman" w:cs="Times New Roman"/>
          <w:sz w:val="24"/>
          <w:szCs w:val="24"/>
          <w:lang w:val="en-US"/>
        </w:rPr>
        <w:t>onsumers prior and post crisis were mainly interested in the quality</w:t>
      </w:r>
      <w:r>
        <w:rPr>
          <w:rFonts w:ascii="Times New Roman" w:hAnsi="Times New Roman" w:cs="Times New Roman"/>
          <w:sz w:val="24"/>
          <w:szCs w:val="24"/>
          <w:lang w:val="en-US"/>
        </w:rPr>
        <w:t xml:space="preserve"> (McKenzie and Schargrodsky, 2005)</w:t>
      </w:r>
      <w:r w:rsidRPr="002E7C09">
        <w:rPr>
          <w:rFonts w:ascii="Times New Roman" w:hAnsi="Times New Roman" w:cs="Times New Roman"/>
          <w:sz w:val="24"/>
          <w:szCs w:val="24"/>
          <w:lang w:val="en-US"/>
        </w:rPr>
        <w:t xml:space="preserve">. During or after the crisis, they may shop more days than before seeking for </w:t>
      </w:r>
      <w:r w:rsidRPr="002E7C09">
        <w:rPr>
          <w:rFonts w:ascii="Times New Roman" w:hAnsi="Times New Roman" w:cs="Times New Roman"/>
          <w:sz w:val="24"/>
          <w:szCs w:val="24"/>
          <w:lang w:val="en-US"/>
        </w:rPr>
        <w:lastRenderedPageBreak/>
        <w:t>the best price deal but they were still focusing on the quality of the products they bought.</w:t>
      </w:r>
      <w:r>
        <w:rPr>
          <w:rFonts w:ascii="Times New Roman" w:hAnsi="Times New Roman" w:cs="Times New Roman"/>
          <w:sz w:val="24"/>
          <w:szCs w:val="24"/>
          <w:lang w:val="en-US"/>
        </w:rPr>
        <w:t xml:space="preserve"> As a result, marketers should try to communicate this quality of their products and this can be easily</w:t>
      </w:r>
      <w:r w:rsidR="00A170A0">
        <w:rPr>
          <w:rFonts w:ascii="Times New Roman" w:hAnsi="Times New Roman" w:cs="Times New Roman"/>
          <w:sz w:val="24"/>
          <w:szCs w:val="24"/>
          <w:lang w:val="en-US"/>
        </w:rPr>
        <w:t xml:space="preserve"> </w:t>
      </w:r>
      <w:r w:rsidR="007C25C8">
        <w:rPr>
          <w:rFonts w:ascii="Times New Roman" w:hAnsi="Times New Roman" w:cs="Times New Roman"/>
          <w:sz w:val="24"/>
          <w:szCs w:val="24"/>
          <w:lang w:val="en-US"/>
        </w:rPr>
        <w:t>achieved</w:t>
      </w:r>
      <w:r w:rsidR="00A170A0">
        <w:rPr>
          <w:rFonts w:ascii="Times New Roman" w:hAnsi="Times New Roman" w:cs="Times New Roman"/>
          <w:sz w:val="24"/>
          <w:szCs w:val="24"/>
          <w:lang w:val="en-US"/>
        </w:rPr>
        <w:t xml:space="preserve"> </w:t>
      </w:r>
      <w:r>
        <w:rPr>
          <w:rFonts w:ascii="Times New Roman" w:hAnsi="Times New Roman" w:cs="Times New Roman"/>
          <w:sz w:val="24"/>
          <w:szCs w:val="24"/>
          <w:lang w:val="en-US"/>
        </w:rPr>
        <w:t>and without cost through social media</w:t>
      </w:r>
      <w:r w:rsidR="00A170A0">
        <w:rPr>
          <w:rFonts w:ascii="Times New Roman" w:hAnsi="Times New Roman" w:cs="Times New Roman"/>
          <w:sz w:val="24"/>
          <w:szCs w:val="24"/>
          <w:lang w:val="en-US"/>
        </w:rPr>
        <w:t xml:space="preserve"> adding</w:t>
      </w:r>
      <w:r w:rsidRPr="00290CC0">
        <w:rPr>
          <w:rFonts w:ascii="Times New Roman" w:hAnsi="Times New Roman" w:cs="Times New Roman"/>
          <w:sz w:val="24"/>
          <w:szCs w:val="24"/>
          <w:lang w:val="en-US"/>
        </w:rPr>
        <w:t xml:space="preserve"> long-term impact on </w:t>
      </w:r>
      <w:r>
        <w:rPr>
          <w:rFonts w:ascii="Times New Roman" w:hAnsi="Times New Roman" w:cs="Times New Roman"/>
          <w:sz w:val="24"/>
          <w:szCs w:val="24"/>
          <w:lang w:val="en-US"/>
        </w:rPr>
        <w:t>airport stores</w:t>
      </w:r>
      <w:r w:rsidRPr="00290CC0">
        <w:rPr>
          <w:rFonts w:ascii="Times New Roman" w:hAnsi="Times New Roman" w:cs="Times New Roman"/>
          <w:sz w:val="24"/>
          <w:szCs w:val="24"/>
          <w:lang w:val="en-US"/>
        </w:rPr>
        <w:t xml:space="preserve"> credibility and honesty.</w:t>
      </w:r>
    </w:p>
    <w:p w:rsidR="00833F74" w:rsidRDefault="00833F74"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Last but not least, through my master thesis I strive to motivate and </w:t>
      </w:r>
      <w:r w:rsidRPr="00290CC0">
        <w:rPr>
          <w:rFonts w:ascii="Times New Roman" w:hAnsi="Times New Roman" w:cs="Times New Roman"/>
          <w:sz w:val="24"/>
          <w:szCs w:val="24"/>
          <w:lang w:val="en-US"/>
        </w:rPr>
        <w:t>encourag</w:t>
      </w:r>
      <w:r>
        <w:rPr>
          <w:rFonts w:ascii="Times New Roman" w:hAnsi="Times New Roman" w:cs="Times New Roman"/>
          <w:sz w:val="24"/>
          <w:szCs w:val="24"/>
          <w:lang w:val="en-US"/>
        </w:rPr>
        <w:t>e</w:t>
      </w:r>
      <w:r w:rsidRPr="00290CC0">
        <w:rPr>
          <w:rFonts w:ascii="Times New Roman" w:hAnsi="Times New Roman" w:cs="Times New Roman"/>
          <w:sz w:val="24"/>
          <w:szCs w:val="24"/>
          <w:lang w:val="en-US"/>
        </w:rPr>
        <w:t xml:space="preserve"> marketing managers to be creative and open-minded and to consider </w:t>
      </w:r>
      <w:r>
        <w:rPr>
          <w:rFonts w:ascii="Times New Roman" w:hAnsi="Times New Roman" w:cs="Times New Roman"/>
          <w:sz w:val="24"/>
          <w:szCs w:val="24"/>
          <w:lang w:val="en-US"/>
        </w:rPr>
        <w:t xml:space="preserve">the real needs of consumers in nowadays difficult economic environment. They should be creative to find ways not to banter consumers in order to make purchases but to contribute to their psychological alleviation. </w:t>
      </w:r>
      <w:r w:rsidRPr="00290CC0">
        <w:rPr>
          <w:rFonts w:ascii="Times New Roman" w:hAnsi="Times New Roman" w:cs="Times New Roman"/>
          <w:sz w:val="24"/>
          <w:szCs w:val="24"/>
          <w:lang w:val="en-US"/>
        </w:rPr>
        <w:t xml:space="preserve"> </w:t>
      </w:r>
      <w:r>
        <w:rPr>
          <w:rFonts w:ascii="Times New Roman" w:hAnsi="Times New Roman" w:cs="Times New Roman"/>
          <w:sz w:val="24"/>
          <w:szCs w:val="24"/>
          <w:lang w:val="en-US"/>
        </w:rPr>
        <w:t>As marketing is closely related to consumer behavior, marketers should understand the</w:t>
      </w:r>
      <w:r w:rsidR="00A170A0">
        <w:rPr>
          <w:rFonts w:ascii="Times New Roman" w:hAnsi="Times New Roman" w:cs="Times New Roman"/>
          <w:sz w:val="24"/>
          <w:szCs w:val="24"/>
          <w:lang w:val="en-US"/>
        </w:rPr>
        <w:t>ir difficult role of “interpreting”</w:t>
      </w:r>
      <w:r>
        <w:rPr>
          <w:rFonts w:ascii="Times New Roman" w:hAnsi="Times New Roman" w:cs="Times New Roman"/>
          <w:sz w:val="24"/>
          <w:szCs w:val="24"/>
          <w:lang w:val="en-US"/>
        </w:rPr>
        <w:t xml:space="preserve"> consumers.</w:t>
      </w:r>
    </w:p>
    <w:p w:rsidR="00833F74" w:rsidRPr="00BB27DD" w:rsidRDefault="00833F74" w:rsidP="0037323A">
      <w:pPr>
        <w:pStyle w:val="Heading2"/>
        <w:rPr>
          <w:color w:val="1F497D" w:themeColor="text2"/>
          <w:lang w:val="en-US"/>
        </w:rPr>
      </w:pPr>
      <w:bookmarkStart w:id="34" w:name="_Toc330836053"/>
      <w:r w:rsidRPr="00BB27DD">
        <w:rPr>
          <w:color w:val="1F497D" w:themeColor="text2"/>
          <w:lang w:val="en-US"/>
        </w:rPr>
        <w:t>Limitations and future research</w:t>
      </w:r>
      <w:bookmarkEnd w:id="34"/>
    </w:p>
    <w:p w:rsidR="00833F74" w:rsidRDefault="00833F74" w:rsidP="00833F74">
      <w:pPr>
        <w:spacing w:line="360" w:lineRule="auto"/>
        <w:jc w:val="both"/>
        <w:rPr>
          <w:rFonts w:ascii="Times New Roman" w:hAnsi="Times New Roman" w:cs="Times New Roman"/>
          <w:sz w:val="24"/>
          <w:szCs w:val="24"/>
          <w:lang w:val="en-US"/>
        </w:rPr>
      </w:pPr>
      <w:r w:rsidRPr="00290CC0">
        <w:rPr>
          <w:rFonts w:ascii="Times New Roman" w:hAnsi="Times New Roman" w:cs="Times New Roman"/>
          <w:sz w:val="24"/>
          <w:szCs w:val="24"/>
          <w:lang w:val="en-US"/>
        </w:rPr>
        <w:t xml:space="preserve">To these conclusions some limitations need to be drawn. First, the sample is </w:t>
      </w:r>
      <w:r>
        <w:rPr>
          <w:rFonts w:ascii="Times New Roman" w:hAnsi="Times New Roman" w:cs="Times New Roman"/>
          <w:sz w:val="24"/>
          <w:szCs w:val="24"/>
          <w:lang w:val="en-US"/>
        </w:rPr>
        <w:t xml:space="preserve">dedicated to airport environment which differs radically to “normal” shopping conditions. Studies, </w:t>
      </w:r>
      <w:r w:rsidRPr="002E7C09">
        <w:rPr>
          <w:rFonts w:ascii="Times New Roman" w:hAnsi="Times New Roman" w:cs="Times New Roman"/>
          <w:sz w:val="24"/>
          <w:szCs w:val="24"/>
          <w:lang w:val="en-US"/>
        </w:rPr>
        <w:t>indicate</w:t>
      </w:r>
      <w:r>
        <w:rPr>
          <w:rFonts w:ascii="Times New Roman" w:hAnsi="Times New Roman" w:cs="Times New Roman"/>
          <w:sz w:val="24"/>
          <w:szCs w:val="24"/>
          <w:lang w:val="en-US"/>
        </w:rPr>
        <w:t xml:space="preserve"> (Crawford and Melewar, 2003; Omar 2008)</w:t>
      </w:r>
      <w:r w:rsidRPr="002E7C09">
        <w:rPr>
          <w:rFonts w:ascii="Times New Roman" w:hAnsi="Times New Roman" w:cs="Times New Roman"/>
          <w:sz w:val="24"/>
          <w:szCs w:val="24"/>
          <w:lang w:val="en-US"/>
        </w:rPr>
        <w:t xml:space="preserve"> that the consumer behavior in an airport is completely different than that in normal shopping conditions. Travelers are anxious </w:t>
      </w:r>
      <w:r>
        <w:rPr>
          <w:rFonts w:ascii="Times New Roman" w:hAnsi="Times New Roman" w:cs="Times New Roman"/>
          <w:sz w:val="24"/>
          <w:szCs w:val="24"/>
          <w:lang w:val="en-US"/>
        </w:rPr>
        <w:t xml:space="preserve">due to the limited available time until their flight </w:t>
      </w:r>
      <w:r w:rsidRPr="002E7C09">
        <w:rPr>
          <w:rFonts w:ascii="Times New Roman" w:hAnsi="Times New Roman" w:cs="Times New Roman"/>
          <w:sz w:val="24"/>
          <w:szCs w:val="24"/>
          <w:lang w:val="en-US"/>
        </w:rPr>
        <w:t xml:space="preserve">but at the same time enthusiastic and vulnerable during their presence in the airport. There is also possibility to lose the sense </w:t>
      </w:r>
      <w:r w:rsidRPr="006A2211">
        <w:rPr>
          <w:rFonts w:ascii="Times New Roman" w:hAnsi="Times New Roman" w:cs="Times New Roman"/>
          <w:sz w:val="24"/>
          <w:szCs w:val="24"/>
          <w:lang w:val="en-US"/>
        </w:rPr>
        <w:t>of time.</w:t>
      </w:r>
      <w:r w:rsidRPr="002E7C09">
        <w:rPr>
          <w:rFonts w:ascii="Times New Roman" w:hAnsi="Times New Roman" w:cs="Times New Roman"/>
          <w:sz w:val="24"/>
          <w:szCs w:val="24"/>
          <w:lang w:val="en-US"/>
        </w:rPr>
        <w:t xml:space="preserve"> So, in an airport environment where people cannot react like in normal conditions this decision should be really careful and retailers should not sacrifice the quality of products for lower prices or because customers are not in the appropriate condition to understand this.</w:t>
      </w:r>
    </w:p>
    <w:p w:rsidR="00833F74" w:rsidRDefault="00833F74"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Second, the observation period is restricted to two weeks of available data. This time of period is not enough to make concrete assumptions regarding </w:t>
      </w:r>
      <w:r w:rsidR="00D46152">
        <w:rPr>
          <w:rFonts w:ascii="Times New Roman" w:hAnsi="Times New Roman" w:cs="Times New Roman"/>
          <w:sz w:val="24"/>
          <w:szCs w:val="24"/>
          <w:lang w:val="en-US"/>
        </w:rPr>
        <w:t>air</w:t>
      </w:r>
      <w:r>
        <w:rPr>
          <w:rFonts w:ascii="Times New Roman" w:hAnsi="Times New Roman" w:cs="Times New Roman"/>
          <w:sz w:val="24"/>
          <w:szCs w:val="24"/>
          <w:lang w:val="en-US"/>
        </w:rPr>
        <w:t>port shopping. Moreover, these two weeks are exactly after the holidays of Christmas indicating that the shopping activity is general low due to holidays shopping that previously days occurred.</w:t>
      </w:r>
    </w:p>
    <w:p w:rsidR="00833F74" w:rsidRDefault="00833F74" w:rsidP="00833F74">
      <w:pPr>
        <w:spacing w:line="360" w:lineRule="auto"/>
        <w:jc w:val="both"/>
        <w:rPr>
          <w:rFonts w:ascii="Times New Roman" w:hAnsi="Times New Roman" w:cs="Times New Roman"/>
          <w:sz w:val="24"/>
          <w:szCs w:val="24"/>
          <w:lang w:val="en-US"/>
        </w:rPr>
      </w:pPr>
      <w:r w:rsidRPr="00290CC0">
        <w:rPr>
          <w:rFonts w:ascii="Times New Roman" w:hAnsi="Times New Roman" w:cs="Times New Roman"/>
          <w:sz w:val="24"/>
          <w:szCs w:val="24"/>
          <w:lang w:val="en-US"/>
        </w:rPr>
        <w:t xml:space="preserve">For future research there is a variety of interesting options. First, </w:t>
      </w:r>
      <w:r>
        <w:rPr>
          <w:rFonts w:ascii="Times New Roman" w:hAnsi="Times New Roman" w:cs="Times New Roman"/>
          <w:sz w:val="24"/>
          <w:szCs w:val="24"/>
          <w:lang w:val="en-US"/>
        </w:rPr>
        <w:t>it would be nice to explore utilitarian and hedonic purchase in a mall environment where the pressure of time is not so persisted and people can shop without anxiety. Also, the period time for the observation needs to be kind of neutral, so not close to holidays or sales. Another possible option for the time span of observation is to compare two different periods, one normal and one with sales to explore the utilitarian purchase and the hedonic purchase in constrained economic situations.</w:t>
      </w:r>
    </w:p>
    <w:p w:rsidR="00833F74" w:rsidRDefault="00833F74"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Second, a comparison of this secondary data or similar secondary data could </w:t>
      </w:r>
      <w:r w:rsidR="00A170A0">
        <w:rPr>
          <w:rFonts w:ascii="Times New Roman" w:hAnsi="Times New Roman" w:cs="Times New Roman"/>
          <w:sz w:val="24"/>
          <w:szCs w:val="24"/>
          <w:lang w:val="en-US"/>
        </w:rPr>
        <w:t>be compared with questionnaires. This procedure</w:t>
      </w:r>
      <w:r w:rsidR="009E0166">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which will capture more psychological aspects of consumers like the </w:t>
      </w:r>
      <w:r>
        <w:rPr>
          <w:rFonts w:ascii="Times New Roman" w:hAnsi="Times New Roman" w:cs="Times New Roman"/>
          <w:sz w:val="24"/>
          <w:szCs w:val="24"/>
          <w:lang w:val="en-US"/>
        </w:rPr>
        <w:lastRenderedPageBreak/>
        <w:t>intention to buy and the social image they want to dem</w:t>
      </w:r>
      <w:r w:rsidR="00A170A0">
        <w:rPr>
          <w:rFonts w:ascii="Times New Roman" w:hAnsi="Times New Roman" w:cs="Times New Roman"/>
          <w:sz w:val="24"/>
          <w:szCs w:val="24"/>
          <w:lang w:val="en-US"/>
        </w:rPr>
        <w:t>onstrate through their answers to</w:t>
      </w:r>
      <w:r>
        <w:rPr>
          <w:rFonts w:ascii="Times New Roman" w:hAnsi="Times New Roman" w:cs="Times New Roman"/>
          <w:sz w:val="24"/>
          <w:szCs w:val="24"/>
          <w:lang w:val="en-US"/>
        </w:rPr>
        <w:t xml:space="preserve"> what they really do, how they really react.</w:t>
      </w:r>
    </w:p>
    <w:p w:rsidR="00833F74" w:rsidRPr="00B444F8" w:rsidRDefault="00833F74" w:rsidP="00833F7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Finally, there is a common thought that late flights are those with the lowest fares. That time and as it is confirmed through our data the stores are closed. A further exploration thus could be the demographics of passengers who travel with these flights in order to compare their income with utilitarian orientation in purchase or their avoidance of purchase.</w:t>
      </w:r>
    </w:p>
    <w:p w:rsidR="00833F74" w:rsidRPr="000C5FEF" w:rsidRDefault="00833F74" w:rsidP="00833F74">
      <w:pPr>
        <w:rPr>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Default="00213AF1" w:rsidP="00213AF1">
      <w:pPr>
        <w:spacing w:line="360" w:lineRule="auto"/>
        <w:jc w:val="both"/>
        <w:rPr>
          <w:rFonts w:ascii="Times New Roman" w:hAnsi="Times New Roman" w:cs="Times New Roman"/>
          <w:sz w:val="24"/>
          <w:szCs w:val="24"/>
          <w:lang w:val="en-US"/>
        </w:rPr>
      </w:pPr>
    </w:p>
    <w:p w:rsidR="00213AF1" w:rsidRPr="006A2211" w:rsidRDefault="00213AF1" w:rsidP="00213AF1">
      <w:pPr>
        <w:rPr>
          <w:lang w:val="en-US"/>
        </w:rPr>
      </w:pPr>
    </w:p>
    <w:p w:rsidR="00D30150" w:rsidRDefault="00D30150" w:rsidP="008C42B3">
      <w:pPr>
        <w:spacing w:line="360" w:lineRule="auto"/>
        <w:jc w:val="both"/>
        <w:rPr>
          <w:rFonts w:ascii="Times New Roman" w:hAnsi="Times New Roman" w:cs="Times New Roman"/>
          <w:sz w:val="24"/>
          <w:szCs w:val="24"/>
          <w:lang w:val="en-US"/>
        </w:rPr>
      </w:pPr>
    </w:p>
    <w:p w:rsidR="00D30150" w:rsidRDefault="00D30150" w:rsidP="008C42B3">
      <w:pPr>
        <w:spacing w:line="360" w:lineRule="auto"/>
        <w:jc w:val="both"/>
        <w:rPr>
          <w:rFonts w:ascii="Times New Roman" w:hAnsi="Times New Roman" w:cs="Times New Roman"/>
          <w:sz w:val="24"/>
          <w:szCs w:val="24"/>
          <w:lang w:val="en-US"/>
        </w:rPr>
      </w:pPr>
    </w:p>
    <w:p w:rsidR="00D30150" w:rsidRDefault="00D30150" w:rsidP="008C42B3">
      <w:pPr>
        <w:spacing w:line="360" w:lineRule="auto"/>
        <w:jc w:val="both"/>
        <w:rPr>
          <w:rFonts w:ascii="Times New Roman" w:hAnsi="Times New Roman" w:cs="Times New Roman"/>
          <w:sz w:val="24"/>
          <w:szCs w:val="24"/>
          <w:lang w:val="en-US"/>
        </w:rPr>
      </w:pPr>
    </w:p>
    <w:p w:rsidR="00D30150" w:rsidRDefault="00D30150" w:rsidP="008C42B3">
      <w:pPr>
        <w:spacing w:line="360" w:lineRule="auto"/>
        <w:jc w:val="both"/>
        <w:rPr>
          <w:rFonts w:ascii="Times New Roman" w:hAnsi="Times New Roman" w:cs="Times New Roman"/>
          <w:sz w:val="24"/>
          <w:szCs w:val="24"/>
          <w:lang w:val="en-US"/>
        </w:rPr>
      </w:pPr>
    </w:p>
    <w:p w:rsidR="00D84416" w:rsidRDefault="00D84416" w:rsidP="008C42B3">
      <w:pPr>
        <w:spacing w:line="360" w:lineRule="auto"/>
        <w:jc w:val="both"/>
        <w:rPr>
          <w:rFonts w:ascii="Times New Roman" w:hAnsi="Times New Roman" w:cs="Times New Roman"/>
          <w:sz w:val="24"/>
          <w:szCs w:val="24"/>
          <w:lang w:val="en-US"/>
        </w:rPr>
      </w:pPr>
    </w:p>
    <w:p w:rsidR="00D84416" w:rsidRDefault="00D84416" w:rsidP="008C42B3">
      <w:pPr>
        <w:spacing w:line="360" w:lineRule="auto"/>
        <w:jc w:val="both"/>
        <w:rPr>
          <w:rFonts w:ascii="Times New Roman" w:hAnsi="Times New Roman" w:cs="Times New Roman"/>
          <w:sz w:val="24"/>
          <w:szCs w:val="24"/>
          <w:lang w:val="en-US"/>
        </w:rPr>
      </w:pPr>
    </w:p>
    <w:p w:rsidR="00D84416" w:rsidRDefault="00D84416" w:rsidP="008C42B3">
      <w:pPr>
        <w:spacing w:line="360" w:lineRule="auto"/>
        <w:jc w:val="both"/>
        <w:rPr>
          <w:rFonts w:ascii="Times New Roman" w:hAnsi="Times New Roman" w:cs="Times New Roman"/>
          <w:sz w:val="24"/>
          <w:szCs w:val="24"/>
          <w:lang w:val="en-US"/>
        </w:rPr>
      </w:pPr>
    </w:p>
    <w:p w:rsidR="00D84416" w:rsidRDefault="00D84416" w:rsidP="008C42B3">
      <w:pPr>
        <w:spacing w:line="360" w:lineRule="auto"/>
        <w:jc w:val="both"/>
        <w:rPr>
          <w:rFonts w:ascii="Times New Roman" w:hAnsi="Times New Roman" w:cs="Times New Roman"/>
          <w:sz w:val="24"/>
          <w:szCs w:val="24"/>
          <w:lang w:val="en-US"/>
        </w:rPr>
      </w:pPr>
    </w:p>
    <w:p w:rsidR="008C42B3" w:rsidRPr="00FE5DC7" w:rsidRDefault="008C42B3" w:rsidP="0037323A">
      <w:pPr>
        <w:pStyle w:val="Heading2"/>
        <w:rPr>
          <w:color w:val="1F497D" w:themeColor="text2"/>
          <w:lang w:val="en-US"/>
        </w:rPr>
      </w:pPr>
      <w:bookmarkStart w:id="35" w:name="_Toc330836054"/>
      <w:r w:rsidRPr="00FE5DC7">
        <w:rPr>
          <w:color w:val="1F497D" w:themeColor="text2"/>
          <w:lang w:val="en-US"/>
        </w:rPr>
        <w:lastRenderedPageBreak/>
        <w:t>References</w:t>
      </w:r>
      <w:bookmarkEnd w:id="35"/>
    </w:p>
    <w:p w:rsidR="008C42B3"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Andrea</w:t>
      </w:r>
      <w:r>
        <w:rPr>
          <w:rFonts w:ascii="Times New Roman" w:hAnsi="Times New Roman" w:cs="Times New Roman"/>
          <w:sz w:val="24"/>
          <w:szCs w:val="24"/>
          <w:lang w:val="en-US"/>
        </w:rPr>
        <w:t>ss</w:t>
      </w:r>
      <w:r w:rsidRPr="007050EF">
        <w:rPr>
          <w:rFonts w:ascii="Times New Roman" w:hAnsi="Times New Roman" w:cs="Times New Roman"/>
          <w:sz w:val="24"/>
          <w:szCs w:val="24"/>
          <w:lang w:val="en-US"/>
        </w:rPr>
        <w:t xml:space="preserve">en, P.B. (1987), “On the social psychology of the stock market: Aggregate attribution effects and the regressiveness of prediction,” </w:t>
      </w:r>
      <w:r w:rsidRPr="00FA542B">
        <w:rPr>
          <w:rFonts w:ascii="Times New Roman" w:hAnsi="Times New Roman" w:cs="Times New Roman"/>
          <w:i/>
          <w:sz w:val="24"/>
          <w:szCs w:val="24"/>
          <w:lang w:val="en-US"/>
        </w:rPr>
        <w:t>Journal of Personality and Social Psychology</w:t>
      </w:r>
      <w:r>
        <w:rPr>
          <w:rFonts w:ascii="Times New Roman" w:hAnsi="Times New Roman" w:cs="Times New Roman"/>
          <w:i/>
          <w:sz w:val="24"/>
          <w:szCs w:val="24"/>
          <w:lang w:val="en-US"/>
        </w:rPr>
        <w:t>,</w:t>
      </w:r>
      <w:r w:rsidRPr="007050EF">
        <w:rPr>
          <w:rFonts w:ascii="Times New Roman" w:hAnsi="Times New Roman" w:cs="Times New Roman"/>
          <w:sz w:val="24"/>
          <w:szCs w:val="24"/>
          <w:lang w:val="en-US"/>
        </w:rPr>
        <w:t xml:space="preserve"> 53, 490-496.</w:t>
      </w:r>
    </w:p>
    <w:p w:rsidR="008C42B3" w:rsidRPr="001E7C32"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color w:val="000000"/>
          <w:sz w:val="24"/>
          <w:szCs w:val="24"/>
          <w:lang w:val="en-US"/>
        </w:rPr>
        <w:t>Alpert, J. I., &amp; Alpet</w:t>
      </w:r>
      <w:r>
        <w:rPr>
          <w:rFonts w:ascii="Times New Roman" w:hAnsi="Times New Roman" w:cs="Times New Roman"/>
          <w:color w:val="000000"/>
          <w:sz w:val="24"/>
          <w:szCs w:val="24"/>
          <w:lang w:val="en-US"/>
        </w:rPr>
        <w:t>, M. I. (1990), “</w:t>
      </w:r>
      <w:r w:rsidRPr="007050EF">
        <w:rPr>
          <w:rFonts w:ascii="Times New Roman" w:hAnsi="Times New Roman" w:cs="Times New Roman"/>
          <w:color w:val="000000"/>
          <w:sz w:val="24"/>
          <w:szCs w:val="24"/>
          <w:lang w:val="en-US"/>
        </w:rPr>
        <w:t>Music influences</w:t>
      </w:r>
      <w:r>
        <w:rPr>
          <w:rFonts w:ascii="Times New Roman" w:hAnsi="Times New Roman" w:cs="Times New Roman"/>
          <w:color w:val="000000"/>
          <w:sz w:val="24"/>
          <w:szCs w:val="24"/>
          <w:lang w:val="en-US"/>
        </w:rPr>
        <w:t xml:space="preserve"> mood and purchasing intentions,”</w:t>
      </w:r>
      <w:r w:rsidRPr="007050EF">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Psychology</w:t>
      </w:r>
      <w:r w:rsidRPr="007050EF">
        <w:rPr>
          <w:rFonts w:ascii="Times New Roman" w:hAnsi="Times New Roman" w:cs="Times New Roman"/>
          <w:i/>
          <w:iCs/>
          <w:color w:val="000000"/>
          <w:sz w:val="24"/>
          <w:szCs w:val="24"/>
          <w:lang w:val="en-US"/>
        </w:rPr>
        <w:t xml:space="preserve"> &amp; Marketing, 7</w:t>
      </w:r>
      <w:r w:rsidRPr="007050EF">
        <w:rPr>
          <w:rFonts w:ascii="Times New Roman" w:hAnsi="Times New Roman" w:cs="Times New Roman"/>
          <w:color w:val="000000"/>
          <w:sz w:val="24"/>
          <w:szCs w:val="24"/>
          <w:lang w:val="en-US"/>
        </w:rPr>
        <w:t>(2), 109-133.</w:t>
      </w:r>
    </w:p>
    <w:p w:rsidR="008C42B3" w:rsidRPr="001E7C32"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sidRPr="007050EF">
        <w:rPr>
          <w:rFonts w:ascii="Times New Roman" w:hAnsi="Times New Roman" w:cs="Times New Roman"/>
          <w:color w:val="000000"/>
          <w:sz w:val="24"/>
          <w:szCs w:val="24"/>
          <w:lang w:val="en-US"/>
        </w:rPr>
        <w:t>Arnold, M</w:t>
      </w:r>
      <w:r>
        <w:rPr>
          <w:rFonts w:ascii="Times New Roman" w:hAnsi="Times New Roman" w:cs="Times New Roman"/>
          <w:color w:val="000000"/>
          <w:sz w:val="24"/>
          <w:szCs w:val="24"/>
          <w:lang w:val="en-US"/>
        </w:rPr>
        <w:t>. J., &amp; Reynolds, K. E. (2003), “Hedonic shopping motivations,”</w:t>
      </w:r>
      <w:r w:rsidRPr="007050EF">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 xml:space="preserve">Journal of </w:t>
      </w:r>
      <w:r>
        <w:rPr>
          <w:rFonts w:ascii="Times New Roman" w:hAnsi="Times New Roman" w:cs="Times New Roman"/>
          <w:color w:val="000000"/>
          <w:sz w:val="24"/>
          <w:szCs w:val="24"/>
          <w:lang w:val="en-US"/>
        </w:rPr>
        <w:t>Retailing</w:t>
      </w:r>
      <w:r w:rsidRPr="007050EF">
        <w:rPr>
          <w:rFonts w:ascii="Times New Roman" w:hAnsi="Times New Roman" w:cs="Times New Roman"/>
          <w:i/>
          <w:iCs/>
          <w:color w:val="000000"/>
          <w:sz w:val="24"/>
          <w:szCs w:val="24"/>
          <w:lang w:val="en-US"/>
        </w:rPr>
        <w:t>, 79</w:t>
      </w:r>
      <w:r w:rsidRPr="007050EF">
        <w:rPr>
          <w:rFonts w:ascii="Times New Roman" w:hAnsi="Times New Roman" w:cs="Times New Roman"/>
          <w:color w:val="000000"/>
          <w:sz w:val="24"/>
          <w:szCs w:val="24"/>
          <w:lang w:val="en-US"/>
        </w:rPr>
        <w:t>, 77-95.</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 xml:space="preserve">Babin, B.J., Darden, W.R. &amp; Griffin, M. (1994) “Work and/or fun: measuring hedonic and utilitarian shopping value,” </w:t>
      </w:r>
      <w:r w:rsidRPr="007050EF">
        <w:rPr>
          <w:rFonts w:ascii="Times New Roman" w:hAnsi="Times New Roman" w:cs="Times New Roman"/>
          <w:i/>
          <w:iCs/>
          <w:sz w:val="24"/>
          <w:szCs w:val="24"/>
          <w:lang w:val="en-US"/>
        </w:rPr>
        <w:t>Journal of Consumer</w:t>
      </w:r>
      <w:r w:rsidRPr="007050EF">
        <w:rPr>
          <w:rFonts w:ascii="Times New Roman" w:hAnsi="Times New Roman" w:cs="Times New Roman"/>
          <w:sz w:val="24"/>
          <w:szCs w:val="24"/>
          <w:lang w:val="en-US"/>
        </w:rPr>
        <w:t xml:space="preserve"> </w:t>
      </w:r>
      <w:r w:rsidRPr="007050EF">
        <w:rPr>
          <w:rFonts w:ascii="Times New Roman" w:hAnsi="Times New Roman" w:cs="Times New Roman"/>
          <w:i/>
          <w:iCs/>
          <w:sz w:val="24"/>
          <w:szCs w:val="24"/>
          <w:lang w:val="en-US"/>
        </w:rPr>
        <w:t>Research</w:t>
      </w:r>
      <w:r w:rsidRPr="007050EF">
        <w:rPr>
          <w:rFonts w:ascii="Times New Roman" w:hAnsi="Times New Roman" w:cs="Times New Roman"/>
          <w:sz w:val="24"/>
          <w:szCs w:val="24"/>
          <w:lang w:val="en-US"/>
        </w:rPr>
        <w:t xml:space="preserve">, </w:t>
      </w:r>
      <w:r w:rsidRPr="007050EF">
        <w:rPr>
          <w:rFonts w:ascii="Times New Roman" w:hAnsi="Times New Roman" w:cs="Times New Roman"/>
          <w:bCs/>
          <w:sz w:val="24"/>
          <w:szCs w:val="24"/>
          <w:lang w:val="en-US"/>
        </w:rPr>
        <w:t>20</w:t>
      </w:r>
      <w:r w:rsidRPr="007050EF">
        <w:rPr>
          <w:rFonts w:ascii="Times New Roman" w:hAnsi="Times New Roman" w:cs="Times New Roman"/>
          <w:sz w:val="24"/>
          <w:szCs w:val="24"/>
          <w:lang w:val="en-US"/>
        </w:rPr>
        <w:t>, 644–656.</w:t>
      </w:r>
    </w:p>
    <w:p w:rsidR="008C42B3" w:rsidRPr="007050EF" w:rsidRDefault="008C42B3" w:rsidP="000B3A2D">
      <w:pPr>
        <w:spacing w:after="0" w:line="240" w:lineRule="auto"/>
        <w:ind w:left="567" w:hanging="567"/>
        <w:jc w:val="both"/>
        <w:rPr>
          <w:rFonts w:ascii="Times New Roman" w:hAnsi="Times New Roman" w:cs="Times New Roman"/>
          <w:bCs/>
          <w:i/>
          <w:sz w:val="24"/>
          <w:szCs w:val="24"/>
          <w:lang w:val="en-US"/>
        </w:rPr>
      </w:pPr>
      <w:r w:rsidRPr="007050EF">
        <w:rPr>
          <w:rFonts w:ascii="Times New Roman" w:hAnsi="Times New Roman" w:cs="Times New Roman"/>
          <w:bCs/>
          <w:sz w:val="24"/>
          <w:szCs w:val="24"/>
          <w:lang w:val="en-US"/>
        </w:rPr>
        <w:t>Bagozzi R. P. &amp; Dholakia U. (1999)</w:t>
      </w:r>
      <w:r>
        <w:rPr>
          <w:rFonts w:ascii="Times New Roman" w:hAnsi="Times New Roman" w:cs="Times New Roman"/>
          <w:bCs/>
          <w:sz w:val="24"/>
          <w:szCs w:val="24"/>
          <w:lang w:val="en-US"/>
        </w:rPr>
        <w:t>,</w:t>
      </w:r>
      <w:r w:rsidRPr="007050EF">
        <w:rPr>
          <w:rFonts w:ascii="Times New Roman" w:hAnsi="Times New Roman" w:cs="Times New Roman"/>
          <w:bCs/>
          <w:sz w:val="24"/>
          <w:szCs w:val="24"/>
          <w:lang w:val="en-US"/>
        </w:rPr>
        <w:t xml:space="preserve"> “Goal Setting and Goal Striving in Consumer Behavior,” </w:t>
      </w:r>
      <w:r w:rsidRPr="007050EF">
        <w:rPr>
          <w:rFonts w:ascii="Times New Roman" w:hAnsi="Times New Roman" w:cs="Times New Roman"/>
          <w:bCs/>
          <w:i/>
          <w:sz w:val="24"/>
          <w:szCs w:val="24"/>
          <w:lang w:val="en-US"/>
        </w:rPr>
        <w:t>Journal of Marketing</w:t>
      </w:r>
      <w:r>
        <w:rPr>
          <w:rFonts w:ascii="Times New Roman" w:hAnsi="Times New Roman" w:cs="Times New Roman"/>
          <w:bCs/>
          <w:i/>
          <w:sz w:val="24"/>
          <w:szCs w:val="24"/>
          <w:lang w:val="en-US"/>
        </w:rPr>
        <w:t>,</w:t>
      </w:r>
      <w:r w:rsidRPr="007050EF">
        <w:rPr>
          <w:rFonts w:ascii="Times New Roman" w:hAnsi="Times New Roman" w:cs="Times New Roman"/>
          <w:bCs/>
          <w:i/>
          <w:sz w:val="24"/>
          <w:szCs w:val="24"/>
          <w:lang w:val="en-US"/>
        </w:rPr>
        <w:t xml:space="preserve"> </w:t>
      </w:r>
      <w:r w:rsidRPr="00FA542B">
        <w:rPr>
          <w:rFonts w:ascii="Times New Roman" w:hAnsi="Times New Roman" w:cs="Times New Roman"/>
          <w:bCs/>
          <w:sz w:val="24"/>
          <w:szCs w:val="24"/>
          <w:lang w:val="en-US"/>
        </w:rPr>
        <w:t>Vol. 63 (Special Issue 1999), 19-32</w:t>
      </w:r>
      <w:r w:rsidRPr="007050EF">
        <w:rPr>
          <w:rFonts w:ascii="Times New Roman" w:hAnsi="Times New Roman" w:cs="Times New Roman"/>
          <w:bCs/>
          <w:i/>
          <w:sz w:val="24"/>
          <w:szCs w:val="24"/>
          <w:lang w:val="en-US"/>
        </w:rPr>
        <w:t>.</w:t>
      </w:r>
    </w:p>
    <w:p w:rsidR="008C42B3"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Bloch P.H. &amp; Richins M.L. (1983), "Shopping without purchase: an investigation of consumer browsing behavior,” in Advances in Consumer Research Volume 10, eds. Richard P. Bagozzi and Alice M. Tybout, Ann Abor : Association for Consumer Research, Pages: 389-393.</w:t>
      </w:r>
    </w:p>
    <w:p w:rsidR="00926AA7" w:rsidRDefault="00926AA7" w:rsidP="000B3A2D">
      <w:pPr>
        <w:spacing w:after="0" w:line="240" w:lineRule="auto"/>
        <w:ind w:left="567" w:hanging="567"/>
        <w:jc w:val="both"/>
        <w:rPr>
          <w:rFonts w:ascii="Times New Roman" w:hAnsi="Times New Roman" w:cs="Times New Roman"/>
          <w:sz w:val="24"/>
          <w:szCs w:val="24"/>
          <w:lang w:val="en-US"/>
        </w:rPr>
      </w:pPr>
      <w:r w:rsidRPr="00926AA7">
        <w:rPr>
          <w:rFonts w:ascii="Times New Roman" w:hAnsi="Times New Roman" w:cs="Times New Roman"/>
          <w:sz w:val="24"/>
          <w:szCs w:val="24"/>
          <w:lang w:val="en-US"/>
        </w:rPr>
        <w:t>Carroll, C.D., Fuhrer, J.C., Wilcox, D.W.</w:t>
      </w:r>
      <w:r>
        <w:rPr>
          <w:rFonts w:ascii="Times New Roman" w:hAnsi="Times New Roman" w:cs="Times New Roman"/>
          <w:sz w:val="24"/>
          <w:szCs w:val="24"/>
          <w:lang w:val="en-US"/>
        </w:rPr>
        <w:t xml:space="preserve"> (1994),</w:t>
      </w:r>
      <w:r w:rsidRPr="00926AA7">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926AA7">
        <w:rPr>
          <w:rFonts w:ascii="Times New Roman" w:hAnsi="Times New Roman" w:cs="Times New Roman"/>
          <w:sz w:val="24"/>
          <w:szCs w:val="24"/>
          <w:lang w:val="en-US"/>
        </w:rPr>
        <w:t>Does consumer sentiment forecast household’s spending? If so, why?</w:t>
      </w:r>
      <w:r>
        <w:rPr>
          <w:rFonts w:ascii="Times New Roman" w:hAnsi="Times New Roman" w:cs="Times New Roman"/>
          <w:sz w:val="24"/>
          <w:szCs w:val="24"/>
          <w:lang w:val="en-US"/>
        </w:rPr>
        <w:t>,”</w:t>
      </w:r>
      <w:r w:rsidRPr="00926AA7">
        <w:rPr>
          <w:rFonts w:ascii="Times New Roman" w:hAnsi="Times New Roman" w:cs="Times New Roman"/>
          <w:sz w:val="24"/>
          <w:szCs w:val="24"/>
          <w:lang w:val="en-US"/>
        </w:rPr>
        <w:t xml:space="preserve"> </w:t>
      </w:r>
      <w:r w:rsidRPr="00926AA7">
        <w:rPr>
          <w:rFonts w:ascii="Times New Roman" w:hAnsi="Times New Roman" w:cs="Times New Roman"/>
          <w:i/>
          <w:iCs/>
          <w:sz w:val="24"/>
          <w:szCs w:val="24"/>
          <w:lang w:val="en-US"/>
        </w:rPr>
        <w:t>American Economic Review</w:t>
      </w:r>
      <w:r w:rsidRPr="00926AA7">
        <w:rPr>
          <w:rFonts w:ascii="Times New Roman" w:hAnsi="Times New Roman" w:cs="Times New Roman"/>
          <w:sz w:val="24"/>
          <w:szCs w:val="24"/>
          <w:lang w:val="en-US"/>
        </w:rPr>
        <w:t>, 84, (1994): 139</w:t>
      </w:r>
      <w:r w:rsidR="00583C02" w:rsidRPr="00583C02">
        <w:rPr>
          <w:rFonts w:ascii="Times New Roman" w:hAnsi="Times New Roman" w:cs="Times New Roman"/>
          <w:sz w:val="24"/>
          <w:szCs w:val="24"/>
          <w:lang w:val="en-US"/>
        </w:rPr>
        <w:t>7-1408.</w:t>
      </w:r>
    </w:p>
    <w:p w:rsidR="008C42B3" w:rsidRPr="00B571DB" w:rsidRDefault="008C42B3" w:rsidP="000B3A2D">
      <w:pPr>
        <w:spacing w:after="0" w:line="24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Crawford G &amp; Melewar T.C., (2003), “The importance of impulse purchasing behavior in the international airport environment”, </w:t>
      </w:r>
      <w:r>
        <w:rPr>
          <w:rFonts w:ascii="Times New Roman" w:hAnsi="Times New Roman" w:cs="Times New Roman"/>
          <w:i/>
          <w:sz w:val="24"/>
          <w:szCs w:val="24"/>
          <w:lang w:val="en-US"/>
        </w:rPr>
        <w:t xml:space="preserve">Journal of Consumer Behavior, </w:t>
      </w:r>
      <w:r>
        <w:rPr>
          <w:rFonts w:ascii="Times New Roman" w:hAnsi="Times New Roman" w:cs="Times New Roman"/>
          <w:sz w:val="24"/>
          <w:szCs w:val="24"/>
          <w:lang w:val="en-US"/>
        </w:rPr>
        <w:t>Vol. 3, 1, 85-98.</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 xml:space="preserve">Dhar Ravi &amp; Wertenbroch Klaus (2000), “Consumer Choice between Hedonic and Utilitarian Goods,” </w:t>
      </w:r>
      <w:r w:rsidRPr="007050EF">
        <w:rPr>
          <w:rFonts w:ascii="Times New Roman" w:hAnsi="Times New Roman" w:cs="Times New Roman"/>
          <w:i/>
          <w:sz w:val="24"/>
          <w:szCs w:val="24"/>
          <w:lang w:val="en-US"/>
        </w:rPr>
        <w:t xml:space="preserve">Journal of Marketing Research, </w:t>
      </w:r>
      <w:r w:rsidRPr="007050EF">
        <w:rPr>
          <w:rFonts w:ascii="Times New Roman" w:hAnsi="Times New Roman" w:cs="Times New Roman"/>
          <w:sz w:val="24"/>
          <w:szCs w:val="24"/>
          <w:lang w:val="en-US"/>
        </w:rPr>
        <w:t>vol. xxxvii, 60-71.</w:t>
      </w:r>
    </w:p>
    <w:p w:rsidR="008C42B3" w:rsidRPr="007050EF"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Elliott, R. (1994), “</w:t>
      </w:r>
      <w:r w:rsidRPr="007050EF">
        <w:rPr>
          <w:rFonts w:ascii="Times New Roman" w:hAnsi="Times New Roman" w:cs="Times New Roman"/>
          <w:color w:val="000000"/>
          <w:sz w:val="24"/>
          <w:szCs w:val="24"/>
          <w:lang w:val="en-US"/>
        </w:rPr>
        <w:t>Addictive consumption: Function and fragmentation in post</w:t>
      </w:r>
      <w:r>
        <w:rPr>
          <w:rFonts w:ascii="Times New Roman" w:hAnsi="Times New Roman" w:cs="Times New Roman"/>
          <w:color w:val="000000"/>
          <w:sz w:val="24"/>
          <w:szCs w:val="24"/>
          <w:lang w:val="en-US"/>
        </w:rPr>
        <w:t xml:space="preserve"> modernity,”</w:t>
      </w:r>
      <w:r w:rsidRPr="007050EF">
        <w:rPr>
          <w:rFonts w:ascii="Times New Roman" w:hAnsi="Times New Roman" w:cs="Times New Roman"/>
          <w:color w:val="000000"/>
          <w:sz w:val="24"/>
          <w:szCs w:val="24"/>
          <w:lang w:val="en-US"/>
        </w:rPr>
        <w:t xml:space="preserve"> </w:t>
      </w:r>
    </w:p>
    <w:p w:rsidR="008C42B3" w:rsidRPr="007050EF" w:rsidRDefault="008C42B3" w:rsidP="000B3A2D">
      <w:pPr>
        <w:spacing w:after="0" w:line="240" w:lineRule="auto"/>
        <w:ind w:left="567" w:hanging="567"/>
        <w:jc w:val="both"/>
        <w:rPr>
          <w:rFonts w:ascii="Times New Roman" w:hAnsi="Times New Roman" w:cs="Times New Roman"/>
          <w:color w:val="000000"/>
          <w:sz w:val="24"/>
          <w:szCs w:val="24"/>
          <w:lang w:val="en-US"/>
        </w:rPr>
      </w:pPr>
      <w:r w:rsidRPr="007050EF">
        <w:rPr>
          <w:rFonts w:ascii="Times New Roman" w:hAnsi="Times New Roman" w:cs="Times New Roman"/>
          <w:i/>
          <w:iCs/>
          <w:color w:val="000000"/>
          <w:sz w:val="24"/>
          <w:szCs w:val="24"/>
          <w:lang w:val="en-US"/>
        </w:rPr>
        <w:t xml:space="preserve">Journal of Consumer Policy, </w:t>
      </w:r>
      <w:r w:rsidRPr="00FA542B">
        <w:rPr>
          <w:rFonts w:ascii="Times New Roman" w:hAnsi="Times New Roman" w:cs="Times New Roman"/>
          <w:iCs/>
          <w:color w:val="000000"/>
          <w:sz w:val="24"/>
          <w:szCs w:val="24"/>
          <w:lang w:val="en-US"/>
        </w:rPr>
        <w:t>17</w:t>
      </w:r>
      <w:r w:rsidRPr="007050EF">
        <w:rPr>
          <w:rFonts w:ascii="Times New Roman" w:hAnsi="Times New Roman" w:cs="Times New Roman"/>
          <w:i/>
          <w:iCs/>
          <w:color w:val="000000"/>
          <w:sz w:val="24"/>
          <w:szCs w:val="24"/>
          <w:lang w:val="en-US"/>
        </w:rPr>
        <w:t xml:space="preserve">, </w:t>
      </w:r>
      <w:r w:rsidRPr="007050EF">
        <w:rPr>
          <w:rFonts w:ascii="Times New Roman" w:hAnsi="Times New Roman" w:cs="Times New Roman"/>
          <w:color w:val="000000"/>
          <w:sz w:val="24"/>
          <w:szCs w:val="24"/>
          <w:lang w:val="en-US"/>
        </w:rPr>
        <w:t>159-179.</w:t>
      </w:r>
    </w:p>
    <w:p w:rsidR="008C42B3"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sidRPr="00FA542B">
        <w:rPr>
          <w:rFonts w:ascii="Times New Roman" w:hAnsi="Times New Roman" w:cs="Times New Roman"/>
          <w:color w:val="000000"/>
          <w:sz w:val="24"/>
          <w:szCs w:val="24"/>
          <w:lang w:val="en-US"/>
        </w:rPr>
        <w:t>Faber, R. J., O’Guinn, T. C., &amp; Krych, R. (1987), “</w:t>
      </w:r>
      <w:r>
        <w:rPr>
          <w:rFonts w:ascii="Times New Roman" w:hAnsi="Times New Roman" w:cs="Times New Roman"/>
          <w:color w:val="000000"/>
          <w:sz w:val="24"/>
          <w:szCs w:val="24"/>
          <w:lang w:val="en-US"/>
        </w:rPr>
        <w:t>Compulsive consumption,”</w:t>
      </w:r>
      <w:r w:rsidRPr="007050EF">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 xml:space="preserve">Advances in Consumer Research, </w:t>
      </w:r>
      <w:r w:rsidRPr="00FA542B">
        <w:rPr>
          <w:rFonts w:ascii="Times New Roman" w:hAnsi="Times New Roman" w:cs="Times New Roman"/>
          <w:i/>
          <w:iCs/>
          <w:color w:val="000000"/>
          <w:sz w:val="24"/>
          <w:szCs w:val="24"/>
          <w:lang w:val="en-US"/>
        </w:rPr>
        <w:t>14</w:t>
      </w:r>
      <w:r w:rsidRPr="007050EF">
        <w:rPr>
          <w:rFonts w:ascii="Times New Roman" w:hAnsi="Times New Roman" w:cs="Times New Roman"/>
          <w:i/>
          <w:iCs/>
          <w:color w:val="000000"/>
          <w:sz w:val="24"/>
          <w:szCs w:val="24"/>
          <w:lang w:val="en-US"/>
        </w:rPr>
        <w:t xml:space="preserve">, </w:t>
      </w:r>
      <w:r w:rsidRPr="007050EF">
        <w:rPr>
          <w:rFonts w:ascii="Times New Roman" w:hAnsi="Times New Roman" w:cs="Times New Roman"/>
          <w:color w:val="000000"/>
          <w:sz w:val="24"/>
          <w:szCs w:val="24"/>
          <w:lang w:val="en-US"/>
        </w:rPr>
        <w:t>132-135.</w:t>
      </w:r>
    </w:p>
    <w:p w:rsidR="008C42B3"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Farley J. U. &amp; Ring L. W. (1966), “</w:t>
      </w:r>
      <w:r w:rsidRPr="000A3864">
        <w:rPr>
          <w:rFonts w:ascii="Times New Roman" w:hAnsi="Times New Roman" w:cs="Times New Roman"/>
          <w:color w:val="000000"/>
          <w:sz w:val="24"/>
          <w:szCs w:val="24"/>
          <w:lang w:val="en-US"/>
        </w:rPr>
        <w:t>A Stochastic Model of Supermarket Traffic Flow</w:t>
      </w:r>
      <w:r>
        <w:rPr>
          <w:rFonts w:ascii="Times New Roman" w:hAnsi="Times New Roman" w:cs="Times New Roman"/>
          <w:color w:val="000000"/>
          <w:sz w:val="24"/>
          <w:szCs w:val="24"/>
          <w:lang w:val="en-US"/>
        </w:rPr>
        <w:t xml:space="preserve">,” </w:t>
      </w:r>
      <w:r w:rsidRPr="000A3864">
        <w:rPr>
          <w:rFonts w:ascii="Times New Roman" w:hAnsi="Times New Roman" w:cs="Times New Roman"/>
          <w:color w:val="000000"/>
          <w:sz w:val="24"/>
          <w:szCs w:val="24"/>
          <w:lang w:val="en-US"/>
        </w:rPr>
        <w:t xml:space="preserve"> </w:t>
      </w:r>
      <w:r w:rsidRPr="000A3864">
        <w:rPr>
          <w:rFonts w:ascii="Times New Roman" w:hAnsi="Times New Roman" w:cs="Times New Roman"/>
          <w:i/>
          <w:color w:val="000000"/>
          <w:sz w:val="24"/>
          <w:szCs w:val="24"/>
          <w:lang w:val="en-US"/>
        </w:rPr>
        <w:t>Operations Research</w:t>
      </w:r>
      <w:r w:rsidRPr="000A3864">
        <w:rPr>
          <w:rFonts w:ascii="Times New Roman" w:hAnsi="Times New Roman" w:cs="Times New Roman"/>
          <w:color w:val="000000"/>
          <w:sz w:val="24"/>
          <w:szCs w:val="24"/>
          <w:lang w:val="en-US"/>
        </w:rPr>
        <w:t>, Vol. 14</w:t>
      </w:r>
      <w:r>
        <w:rPr>
          <w:rFonts w:ascii="Times New Roman" w:hAnsi="Times New Roman" w:cs="Times New Roman"/>
          <w:color w:val="000000"/>
          <w:sz w:val="24"/>
          <w:szCs w:val="24"/>
          <w:lang w:val="en-US"/>
        </w:rPr>
        <w:t>, No. 4 (Jul. - Aug., 1966),</w:t>
      </w:r>
      <w:r w:rsidRPr="000A3864">
        <w:rPr>
          <w:rFonts w:ascii="Times New Roman" w:hAnsi="Times New Roman" w:cs="Times New Roman"/>
          <w:color w:val="000000"/>
          <w:sz w:val="24"/>
          <w:szCs w:val="24"/>
          <w:lang w:val="en-US"/>
        </w:rPr>
        <w:t xml:space="preserve"> 555-567</w:t>
      </w:r>
      <w:r>
        <w:rPr>
          <w:rFonts w:ascii="Times New Roman" w:hAnsi="Times New Roman" w:cs="Times New Roman"/>
          <w:color w:val="000000"/>
          <w:sz w:val="24"/>
          <w:szCs w:val="24"/>
          <w:lang w:val="en-US"/>
        </w:rPr>
        <w:t>.</w:t>
      </w:r>
    </w:p>
    <w:p w:rsidR="002D2B6A" w:rsidRPr="002D2B6A" w:rsidRDefault="002D2B6A" w:rsidP="000B3A2D">
      <w:pPr>
        <w:spacing w:after="0" w:line="24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4"/>
          <w:lang w:val="en-US"/>
        </w:rPr>
        <w:t>Filer L. &amp;</w:t>
      </w:r>
      <w:r w:rsidRPr="002D2B6A">
        <w:rPr>
          <w:rFonts w:ascii="Times New Roman" w:hAnsi="Times New Roman" w:cs="Times New Roman"/>
          <w:sz w:val="24"/>
          <w:szCs w:val="24"/>
          <w:lang w:val="en-US"/>
        </w:rPr>
        <w:t>. Fisher</w:t>
      </w:r>
      <w:r>
        <w:rPr>
          <w:rFonts w:ascii="Times New Roman" w:hAnsi="Times New Roman" w:cs="Times New Roman"/>
          <w:sz w:val="24"/>
          <w:szCs w:val="24"/>
          <w:lang w:val="en-US"/>
        </w:rPr>
        <w:t xml:space="preserve"> J. D. (2007), “</w:t>
      </w:r>
      <w:r w:rsidRPr="002D2B6A">
        <w:rPr>
          <w:rFonts w:ascii="Times New Roman" w:hAnsi="Times New Roman" w:cs="Times New Roman"/>
          <w:sz w:val="24"/>
          <w:szCs w:val="24"/>
          <w:lang w:val="en-US"/>
        </w:rPr>
        <w:t>Do liquidity constraints generate excess sensitivity</w:t>
      </w:r>
      <w:r>
        <w:rPr>
          <w:rFonts w:ascii="Times New Roman" w:hAnsi="Times New Roman" w:cs="Times New Roman"/>
          <w:sz w:val="24"/>
          <w:szCs w:val="24"/>
          <w:lang w:val="en-US"/>
        </w:rPr>
        <w:t xml:space="preserve"> </w:t>
      </w:r>
      <w:r w:rsidRPr="002D2B6A">
        <w:rPr>
          <w:rFonts w:ascii="Times New Roman" w:hAnsi="Times New Roman" w:cs="Times New Roman"/>
          <w:sz w:val="24"/>
          <w:szCs w:val="24"/>
          <w:lang w:val="en-US"/>
        </w:rPr>
        <w:t>in consumption? New evidence from a sample</w:t>
      </w:r>
      <w:r>
        <w:rPr>
          <w:rFonts w:ascii="Times New Roman" w:hAnsi="Times New Roman" w:cs="Times New Roman"/>
          <w:sz w:val="24"/>
          <w:szCs w:val="24"/>
          <w:lang w:val="en-US"/>
        </w:rPr>
        <w:t xml:space="preserve"> </w:t>
      </w:r>
      <w:r w:rsidRPr="002D2B6A">
        <w:rPr>
          <w:rFonts w:ascii="Times New Roman" w:hAnsi="Times New Roman" w:cs="Times New Roman"/>
          <w:sz w:val="24"/>
          <w:szCs w:val="24"/>
          <w:lang w:val="en-US"/>
        </w:rPr>
        <w:t>of post-bankruptcy households</w:t>
      </w:r>
      <w:r>
        <w:rPr>
          <w:rFonts w:ascii="Times New Roman" w:hAnsi="Times New Roman" w:cs="Times New Roman"/>
          <w:sz w:val="24"/>
          <w:szCs w:val="24"/>
          <w:lang w:val="en-US"/>
        </w:rPr>
        <w:t xml:space="preserve">,” </w:t>
      </w:r>
      <w:r w:rsidRPr="002D2B6A">
        <w:rPr>
          <w:rFonts w:ascii="Times New Roman" w:hAnsi="Times New Roman" w:cs="Times New Roman"/>
          <w:i/>
          <w:sz w:val="24"/>
          <w:szCs w:val="24"/>
          <w:lang w:val="en-US"/>
        </w:rPr>
        <w:t>Journal of Macroeconomics</w:t>
      </w:r>
      <w:r>
        <w:rPr>
          <w:rFonts w:ascii="Times New Roman" w:hAnsi="Times New Roman" w:cs="Times New Roman"/>
          <w:i/>
          <w:sz w:val="24"/>
          <w:szCs w:val="24"/>
          <w:lang w:val="en-US"/>
        </w:rPr>
        <w:t>,</w:t>
      </w:r>
      <w:r w:rsidRPr="002D2B6A">
        <w:rPr>
          <w:rFonts w:ascii="Times New Roman" w:hAnsi="Times New Roman" w:cs="Times New Roman"/>
          <w:sz w:val="24"/>
          <w:szCs w:val="24"/>
          <w:lang w:val="en-US"/>
        </w:rPr>
        <w:t xml:space="preserve"> 29 (2007) 790–805</w:t>
      </w:r>
      <w:r>
        <w:rPr>
          <w:rFonts w:ascii="Times New Roman" w:hAnsi="Times New Roman" w:cs="Times New Roman"/>
          <w:sz w:val="24"/>
          <w:szCs w:val="24"/>
          <w:lang w:val="en-US"/>
        </w:rPr>
        <w:t>.</w:t>
      </w:r>
    </w:p>
    <w:p w:rsidR="008C42B3" w:rsidRDefault="008C42B3" w:rsidP="000B3A2D">
      <w:pPr>
        <w:spacing w:after="0" w:line="240" w:lineRule="auto"/>
        <w:ind w:left="567" w:hanging="567"/>
        <w:jc w:val="both"/>
        <w:rPr>
          <w:rFonts w:ascii="Times New Roman" w:hAnsi="Times New Roman" w:cs="Times New Roman"/>
          <w:color w:val="000000"/>
          <w:sz w:val="24"/>
          <w:szCs w:val="24"/>
          <w:lang w:val="en-US"/>
        </w:rPr>
      </w:pPr>
      <w:r w:rsidRPr="007050EF">
        <w:rPr>
          <w:rFonts w:ascii="Times New Roman" w:hAnsi="Times New Roman" w:cs="Times New Roman"/>
          <w:color w:val="000000"/>
          <w:sz w:val="24"/>
          <w:szCs w:val="24"/>
          <w:lang w:val="en-US"/>
        </w:rPr>
        <w:t>Fisher, Eileen and Stephen J. Arnold (1990), “More than a Labor of Love: Gender Roles and Christmas Shopping;”</w:t>
      </w:r>
      <w:r w:rsidRPr="007050EF">
        <w:rPr>
          <w:rFonts w:ascii="Times New Roman" w:hAnsi="Times New Roman" w:cs="Times New Roman"/>
          <w:i/>
          <w:color w:val="000000"/>
          <w:sz w:val="24"/>
          <w:szCs w:val="24"/>
          <w:lang w:val="en-US"/>
        </w:rPr>
        <w:t xml:space="preserve"> Journal of Consumer Research, </w:t>
      </w:r>
      <w:r w:rsidRPr="007050EF">
        <w:rPr>
          <w:rFonts w:ascii="Times New Roman" w:hAnsi="Times New Roman" w:cs="Times New Roman"/>
          <w:color w:val="000000"/>
          <w:sz w:val="24"/>
          <w:szCs w:val="24"/>
          <w:lang w:val="en-US"/>
        </w:rPr>
        <w:t>17 333-345.</w:t>
      </w:r>
    </w:p>
    <w:p w:rsidR="008C42B3" w:rsidRPr="00770567" w:rsidRDefault="008C42B3" w:rsidP="000B3A2D">
      <w:pPr>
        <w:spacing w:after="0" w:line="240" w:lineRule="auto"/>
        <w:ind w:left="567" w:hanging="567"/>
        <w:jc w:val="both"/>
        <w:rPr>
          <w:rFonts w:ascii="Times New Roman" w:hAnsi="Times New Roman" w:cs="Times New Roman"/>
          <w:color w:val="000000"/>
          <w:sz w:val="24"/>
          <w:szCs w:val="24"/>
          <w:lang w:val="en-US"/>
        </w:rPr>
      </w:pPr>
      <w:r w:rsidRPr="00770567">
        <w:rPr>
          <w:rFonts w:ascii="Times New Roman" w:hAnsi="Times New Roman" w:cs="Times New Roman"/>
          <w:color w:val="000000"/>
          <w:sz w:val="24"/>
          <w:szCs w:val="24"/>
          <w:lang w:val="en-US"/>
        </w:rPr>
        <w:t>Franses H. P. &amp; Paap R. (2001),“Quantitative Models in Marketing Research</w:t>
      </w:r>
      <w:r>
        <w:rPr>
          <w:rFonts w:ascii="Times New Roman" w:hAnsi="Times New Roman" w:cs="Times New Roman"/>
          <w:color w:val="000000"/>
          <w:sz w:val="24"/>
          <w:szCs w:val="24"/>
          <w:lang w:val="en-US"/>
        </w:rPr>
        <w:t>”, EBSCO Publishing.</w:t>
      </w:r>
    </w:p>
    <w:p w:rsidR="008C42B3" w:rsidRPr="001E7C32" w:rsidRDefault="008C42B3" w:rsidP="000B3A2D">
      <w:pPr>
        <w:spacing w:after="0" w:line="240" w:lineRule="auto"/>
        <w:ind w:left="567" w:hanging="567"/>
        <w:jc w:val="both"/>
        <w:rPr>
          <w:rFonts w:ascii="Times New Roman" w:hAnsi="Times New Roman" w:cs="Times New Roman"/>
          <w:color w:val="000000"/>
          <w:sz w:val="24"/>
          <w:szCs w:val="24"/>
          <w:lang w:val="en-US"/>
        </w:rPr>
      </w:pPr>
      <w:r w:rsidRPr="007050EF">
        <w:rPr>
          <w:rFonts w:ascii="Times New Roman" w:hAnsi="Times New Roman" w:cs="Times New Roman"/>
          <w:color w:val="000000"/>
          <w:sz w:val="24"/>
          <w:szCs w:val="24"/>
          <w:lang w:val="en-US"/>
        </w:rPr>
        <w:t>Gardne</w:t>
      </w:r>
      <w:r>
        <w:rPr>
          <w:rFonts w:ascii="Times New Roman" w:hAnsi="Times New Roman" w:cs="Times New Roman"/>
          <w:color w:val="000000"/>
          <w:sz w:val="24"/>
          <w:szCs w:val="24"/>
          <w:lang w:val="en-US"/>
        </w:rPr>
        <w:t>r, M. P., &amp; Rook, D. W. (1988), “</w:t>
      </w:r>
      <w:r w:rsidRPr="007050EF">
        <w:rPr>
          <w:rFonts w:ascii="Times New Roman" w:hAnsi="Times New Roman" w:cs="Times New Roman"/>
          <w:color w:val="000000"/>
          <w:sz w:val="24"/>
          <w:szCs w:val="24"/>
          <w:lang w:val="en-US"/>
        </w:rPr>
        <w:t>Effects of impulse purchases on consumers’</w:t>
      </w:r>
      <w:r>
        <w:rPr>
          <w:rFonts w:ascii="Times New Roman" w:hAnsi="Times New Roman" w:cs="Times New Roman"/>
          <w:color w:val="000000"/>
          <w:sz w:val="24"/>
          <w:szCs w:val="24"/>
          <w:lang w:val="en-US"/>
        </w:rPr>
        <w:t xml:space="preserve"> a</w:t>
      </w:r>
      <w:r w:rsidRPr="007050EF">
        <w:rPr>
          <w:rFonts w:ascii="Times New Roman" w:hAnsi="Times New Roman" w:cs="Times New Roman"/>
          <w:color w:val="000000"/>
          <w:sz w:val="24"/>
          <w:szCs w:val="24"/>
          <w:lang w:val="en-US"/>
        </w:rPr>
        <w:t>ffective states</w:t>
      </w:r>
      <w:r>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 xml:space="preserve">Advances in Consumer Research, 15, </w:t>
      </w:r>
      <w:r w:rsidRPr="007050EF">
        <w:rPr>
          <w:rFonts w:ascii="Times New Roman" w:hAnsi="Times New Roman" w:cs="Times New Roman"/>
          <w:color w:val="000000"/>
          <w:sz w:val="24"/>
          <w:szCs w:val="24"/>
          <w:lang w:val="en-US"/>
        </w:rPr>
        <w:t>127-130.</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 xml:space="preserve">Gereffi, G.(2005), “The Global Economy: Organization, Governance and Development, “in </w:t>
      </w:r>
      <w:r w:rsidRPr="007050EF">
        <w:rPr>
          <w:rFonts w:ascii="Times New Roman" w:hAnsi="Times New Roman" w:cs="Times New Roman"/>
          <w:i/>
          <w:sz w:val="24"/>
          <w:szCs w:val="24"/>
          <w:lang w:val="en-US"/>
        </w:rPr>
        <w:t>Handbook of Economic Sociology</w:t>
      </w:r>
      <w:r w:rsidRPr="007050EF">
        <w:rPr>
          <w:rFonts w:ascii="Times New Roman" w:hAnsi="Times New Roman" w:cs="Times New Roman"/>
          <w:sz w:val="24"/>
          <w:szCs w:val="24"/>
          <w:lang w:val="en-US"/>
        </w:rPr>
        <w:t xml:space="preserve"> (pp. 160–182), N. J. Smelser &amp; R. Swedberg, Eds. Princeton, NJ: Princeton University Press</w:t>
      </w:r>
      <w:r>
        <w:rPr>
          <w:rFonts w:ascii="Times New Roman" w:hAnsi="Times New Roman" w:cs="Times New Roman"/>
          <w:sz w:val="24"/>
          <w:szCs w:val="24"/>
          <w:lang w:val="en-US"/>
        </w:rPr>
        <w:t>.</w:t>
      </w:r>
    </w:p>
    <w:p w:rsidR="008C42B3" w:rsidRPr="007050EF"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Gronmon, S. (1988), “</w:t>
      </w:r>
      <w:r w:rsidRPr="007050EF">
        <w:rPr>
          <w:rFonts w:ascii="Times New Roman" w:hAnsi="Times New Roman" w:cs="Times New Roman"/>
          <w:color w:val="000000"/>
          <w:sz w:val="24"/>
          <w:szCs w:val="24"/>
          <w:lang w:val="en-US"/>
        </w:rPr>
        <w:t xml:space="preserve">Compensatory consumer behavior: Elements of a </w:t>
      </w:r>
      <w:r w:rsidR="005712D4" w:rsidRPr="007050EF">
        <w:rPr>
          <w:rFonts w:ascii="Times New Roman" w:hAnsi="Times New Roman" w:cs="Times New Roman"/>
          <w:color w:val="000000"/>
          <w:sz w:val="24"/>
          <w:szCs w:val="24"/>
          <w:lang w:val="en-US"/>
        </w:rPr>
        <w:t xml:space="preserve">critical </w:t>
      </w:r>
      <w:r w:rsidR="005712D4">
        <w:rPr>
          <w:rFonts w:ascii="Times New Roman" w:hAnsi="Times New Roman" w:cs="Times New Roman"/>
          <w:color w:val="000000"/>
          <w:sz w:val="24"/>
          <w:szCs w:val="24"/>
          <w:lang w:val="en-US"/>
        </w:rPr>
        <w:t>sociology</w:t>
      </w:r>
      <w:r w:rsidRPr="007050EF">
        <w:rPr>
          <w:rFonts w:ascii="Times New Roman" w:hAnsi="Times New Roman" w:cs="Times New Roman"/>
          <w:color w:val="000000"/>
          <w:sz w:val="24"/>
          <w:szCs w:val="24"/>
          <w:lang w:val="en-US"/>
        </w:rPr>
        <w:t xml:space="preserve"> of consumption.</w:t>
      </w:r>
      <w:r>
        <w:rPr>
          <w:rFonts w:ascii="Times New Roman" w:hAnsi="Times New Roman" w:cs="Times New Roman"/>
          <w:color w:val="000000"/>
          <w:sz w:val="24"/>
          <w:szCs w:val="24"/>
          <w:lang w:val="en-US"/>
        </w:rPr>
        <w:t>”</w:t>
      </w:r>
      <w:r w:rsidRPr="007050EF">
        <w:rPr>
          <w:rFonts w:ascii="Times New Roman" w:hAnsi="Times New Roman" w:cs="Times New Roman"/>
          <w:color w:val="000000"/>
          <w:sz w:val="24"/>
          <w:szCs w:val="24"/>
          <w:lang w:val="en-US"/>
        </w:rPr>
        <w:t xml:space="preserve"> In P. Otnes (Ed.), </w:t>
      </w:r>
      <w:r>
        <w:rPr>
          <w:rFonts w:ascii="Times New Roman" w:hAnsi="Times New Roman" w:cs="Times New Roman"/>
          <w:color w:val="000000"/>
          <w:sz w:val="24"/>
          <w:szCs w:val="24"/>
          <w:lang w:val="en-US"/>
        </w:rPr>
        <w:t>“</w:t>
      </w:r>
      <w:r w:rsidRPr="007050EF">
        <w:rPr>
          <w:rFonts w:ascii="Times New Roman" w:hAnsi="Times New Roman" w:cs="Times New Roman"/>
          <w:i/>
          <w:iCs/>
          <w:color w:val="000000"/>
          <w:sz w:val="24"/>
          <w:szCs w:val="24"/>
          <w:lang w:val="en-US"/>
        </w:rPr>
        <w:t xml:space="preserve">The sociology of consumption </w:t>
      </w:r>
      <w:r>
        <w:rPr>
          <w:rFonts w:ascii="Times New Roman" w:hAnsi="Times New Roman" w:cs="Times New Roman"/>
          <w:color w:val="000000"/>
          <w:sz w:val="24"/>
          <w:szCs w:val="24"/>
          <w:lang w:val="en-US"/>
        </w:rPr>
        <w:t>(pp.65-85).”</w:t>
      </w:r>
      <w:r w:rsidRPr="007050EF">
        <w:rPr>
          <w:rFonts w:ascii="Times New Roman" w:hAnsi="Times New Roman" w:cs="Times New Roman"/>
          <w:color w:val="000000"/>
          <w:sz w:val="24"/>
          <w:szCs w:val="24"/>
          <w:lang w:val="en-US"/>
        </w:rPr>
        <w:t xml:space="preserve"> </w:t>
      </w:r>
      <w:r w:rsidRPr="00FA542B">
        <w:rPr>
          <w:rFonts w:ascii="Times New Roman" w:hAnsi="Times New Roman" w:cs="Times New Roman"/>
          <w:color w:val="000000"/>
          <w:sz w:val="24"/>
          <w:szCs w:val="24"/>
          <w:lang w:val="en-US"/>
        </w:rPr>
        <w:t>Atlantic Highlands, NJ: Humanities Press International.</w:t>
      </w:r>
    </w:p>
    <w:p w:rsidR="008C42B3"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Grunert, S. (1993), “</w:t>
      </w:r>
      <w:r w:rsidRPr="007050EF">
        <w:rPr>
          <w:rFonts w:ascii="Times New Roman" w:hAnsi="Times New Roman" w:cs="Times New Roman"/>
          <w:color w:val="000000"/>
          <w:sz w:val="24"/>
          <w:szCs w:val="24"/>
          <w:lang w:val="en-US"/>
        </w:rPr>
        <w:t>On gender differences in eating behavior as compensatory  consumption,</w:t>
      </w:r>
      <w:r>
        <w:rPr>
          <w:rFonts w:ascii="Times New Roman" w:hAnsi="Times New Roman" w:cs="Times New Roman"/>
          <w:color w:val="000000"/>
          <w:sz w:val="24"/>
          <w:szCs w:val="24"/>
          <w:lang w:val="en-US"/>
        </w:rPr>
        <w:t>”</w:t>
      </w:r>
      <w:r w:rsidRPr="007050EF">
        <w:rPr>
          <w:rFonts w:ascii="Times New Roman" w:hAnsi="Times New Roman" w:cs="Times New Roman"/>
          <w:color w:val="000000"/>
          <w:sz w:val="24"/>
          <w:szCs w:val="24"/>
          <w:lang w:val="en-US"/>
        </w:rPr>
        <w:t xml:space="preserve"> Costa, J.A. (Ed.), </w:t>
      </w:r>
      <w:r w:rsidRPr="007050EF">
        <w:rPr>
          <w:rFonts w:ascii="Times New Roman" w:hAnsi="Times New Roman" w:cs="Times New Roman"/>
          <w:i/>
          <w:iCs/>
          <w:color w:val="000000"/>
          <w:sz w:val="24"/>
          <w:szCs w:val="24"/>
          <w:lang w:val="en-US"/>
        </w:rPr>
        <w:t>Proceedings of the 2</w:t>
      </w:r>
      <w:r w:rsidRPr="007050EF">
        <w:rPr>
          <w:rFonts w:ascii="Times New Roman" w:hAnsi="Times New Roman" w:cs="Times New Roman"/>
          <w:i/>
          <w:iCs/>
          <w:color w:val="000000"/>
          <w:position w:val="10"/>
          <w:sz w:val="24"/>
          <w:szCs w:val="24"/>
          <w:vertAlign w:val="superscript"/>
          <w:lang w:val="en-US"/>
        </w:rPr>
        <w:t xml:space="preserve">nd </w:t>
      </w:r>
      <w:r w:rsidRPr="007050EF">
        <w:rPr>
          <w:rFonts w:ascii="Times New Roman" w:hAnsi="Times New Roman" w:cs="Times New Roman"/>
          <w:i/>
          <w:iCs/>
          <w:color w:val="000000"/>
          <w:sz w:val="24"/>
          <w:szCs w:val="24"/>
          <w:lang w:val="en-US"/>
        </w:rPr>
        <w:t xml:space="preserve">Conference on Gender and </w:t>
      </w:r>
      <w:r>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Consumer Behavior</w:t>
      </w:r>
      <w:r w:rsidRPr="007050EF">
        <w:rPr>
          <w:rFonts w:ascii="Times New Roman" w:hAnsi="Times New Roman" w:cs="Times New Roman"/>
          <w:color w:val="000000"/>
          <w:sz w:val="24"/>
          <w:szCs w:val="24"/>
          <w:lang w:val="en-US"/>
        </w:rPr>
        <w:t>, University of Utah, USA, pp. 74-86.</w:t>
      </w:r>
    </w:p>
    <w:p w:rsidR="008C42B3"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Guido, G. (2006), “Shopping motives, big five factors, and the hedonic/utilitarian shopping value: an interaction and factorial study,” </w:t>
      </w:r>
      <w:r w:rsidRPr="0036109A">
        <w:rPr>
          <w:rFonts w:ascii="Times New Roman" w:hAnsi="Times New Roman" w:cs="Times New Roman"/>
          <w:i/>
          <w:color w:val="000000"/>
          <w:sz w:val="24"/>
          <w:szCs w:val="24"/>
          <w:lang w:val="en-US"/>
        </w:rPr>
        <w:t>Innovative Marketing</w:t>
      </w:r>
      <w:r>
        <w:rPr>
          <w:rFonts w:ascii="Times New Roman" w:hAnsi="Times New Roman" w:cs="Times New Roman"/>
          <w:color w:val="000000"/>
          <w:sz w:val="24"/>
          <w:szCs w:val="24"/>
          <w:lang w:val="en-US"/>
        </w:rPr>
        <w:t>, vol.2, issue 2.</w:t>
      </w:r>
    </w:p>
    <w:p w:rsidR="008C42B3" w:rsidRPr="00FA542B"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p>
    <w:p w:rsidR="008C42B3" w:rsidRPr="00FA542B"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lastRenderedPageBreak/>
        <w:t>Guillen M. F. and Suarez S.L. (2010), “The Global Crisis of 2007–2009: Markets, Politics, and Organizations</w:t>
      </w:r>
      <w:r w:rsidRPr="007050EF">
        <w:rPr>
          <w:rFonts w:ascii="Times New Roman" w:hAnsi="Times New Roman" w:cs="Times New Roman"/>
          <w:i/>
          <w:sz w:val="24"/>
          <w:szCs w:val="24"/>
          <w:lang w:val="en-US"/>
        </w:rPr>
        <w:t>,” Financial Crisis: Part A Research in the Sociology of Organizations,</w:t>
      </w:r>
      <w:r>
        <w:rPr>
          <w:rFonts w:ascii="Times New Roman" w:hAnsi="Times New Roman" w:cs="Times New Roman"/>
          <w:i/>
          <w:sz w:val="24"/>
          <w:szCs w:val="24"/>
          <w:lang w:val="en-US"/>
        </w:rPr>
        <w:t xml:space="preserve"> </w:t>
      </w:r>
      <w:r w:rsidRPr="00FA542B">
        <w:rPr>
          <w:rFonts w:ascii="Times New Roman" w:hAnsi="Times New Roman" w:cs="Times New Roman"/>
          <w:sz w:val="24"/>
          <w:szCs w:val="24"/>
          <w:lang w:val="en-US"/>
        </w:rPr>
        <w:t>30A, 257–279.</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 xml:space="preserve">Haller H. B. and Norpoth H. (1997), “Reality bites; News exposure and economic opinion,” </w:t>
      </w:r>
      <w:r w:rsidRPr="007050EF">
        <w:rPr>
          <w:rFonts w:ascii="Times New Roman" w:hAnsi="Times New Roman" w:cs="Times New Roman"/>
          <w:i/>
          <w:sz w:val="24"/>
          <w:szCs w:val="24"/>
          <w:lang w:val="en-US"/>
        </w:rPr>
        <w:t>Public Opinion Quarterly,</w:t>
      </w:r>
      <w:r>
        <w:rPr>
          <w:rFonts w:ascii="Times New Roman" w:hAnsi="Times New Roman" w:cs="Times New Roman"/>
          <w:i/>
          <w:sz w:val="24"/>
          <w:szCs w:val="24"/>
          <w:lang w:val="en-US"/>
        </w:rPr>
        <w:t xml:space="preserve"> </w:t>
      </w:r>
      <w:r w:rsidRPr="007050EF">
        <w:rPr>
          <w:rFonts w:ascii="Times New Roman" w:hAnsi="Times New Roman" w:cs="Times New Roman"/>
          <w:sz w:val="24"/>
          <w:szCs w:val="24"/>
          <w:lang w:val="en-US"/>
        </w:rPr>
        <w:t>61, 555-575.</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 xml:space="preserve">Hartman, J.B., Shim, S., Barber, B. &amp; O’Brien, M. (2006) “Adolescents’ utilitarian and hedonic web consumption behavior: hierarchical influence of personal values and innovativeness,” </w:t>
      </w:r>
      <w:r w:rsidRPr="007050EF">
        <w:rPr>
          <w:rFonts w:ascii="Times New Roman" w:hAnsi="Times New Roman" w:cs="Times New Roman"/>
          <w:i/>
          <w:iCs/>
          <w:sz w:val="24"/>
          <w:szCs w:val="24"/>
          <w:lang w:val="en-US"/>
        </w:rPr>
        <w:t>Psychology and Marketing</w:t>
      </w:r>
      <w:r w:rsidRPr="007050EF">
        <w:rPr>
          <w:rFonts w:ascii="Times New Roman" w:hAnsi="Times New Roman" w:cs="Times New Roman"/>
          <w:sz w:val="24"/>
          <w:szCs w:val="24"/>
          <w:lang w:val="en-US"/>
        </w:rPr>
        <w:t xml:space="preserve">, </w:t>
      </w:r>
      <w:r w:rsidRPr="007050EF">
        <w:rPr>
          <w:rFonts w:ascii="Times New Roman" w:hAnsi="Times New Roman" w:cs="Times New Roman"/>
          <w:bCs/>
          <w:i/>
          <w:sz w:val="24"/>
          <w:szCs w:val="24"/>
          <w:lang w:val="en-US"/>
        </w:rPr>
        <w:t>23</w:t>
      </w:r>
      <w:r w:rsidRPr="007050EF">
        <w:rPr>
          <w:rFonts w:ascii="Times New Roman" w:hAnsi="Times New Roman" w:cs="Times New Roman"/>
          <w:i/>
          <w:sz w:val="24"/>
          <w:szCs w:val="24"/>
          <w:lang w:val="en-US"/>
        </w:rPr>
        <w:t>, 813–839</w:t>
      </w:r>
      <w:r w:rsidRPr="007050EF">
        <w:rPr>
          <w:rFonts w:ascii="Times New Roman" w:hAnsi="Times New Roman" w:cs="Times New Roman"/>
          <w:sz w:val="24"/>
          <w:szCs w:val="24"/>
          <w:lang w:val="en-US"/>
        </w:rPr>
        <w:t>.</w:t>
      </w:r>
    </w:p>
    <w:p w:rsidR="008C42B3" w:rsidRPr="007050EF" w:rsidRDefault="008C42B3" w:rsidP="000B3A2D">
      <w:pPr>
        <w:spacing w:after="0" w:line="240" w:lineRule="auto"/>
        <w:ind w:left="567" w:hanging="567"/>
        <w:jc w:val="both"/>
        <w:rPr>
          <w:rFonts w:ascii="Times New Roman" w:hAnsi="Times New Roman" w:cs="Times New Roman"/>
          <w:bCs/>
          <w:i/>
          <w:sz w:val="24"/>
          <w:szCs w:val="24"/>
          <w:lang w:val="en-US"/>
        </w:rPr>
      </w:pPr>
      <w:r>
        <w:rPr>
          <w:rFonts w:ascii="Times New Roman" w:hAnsi="Times New Roman" w:cs="Times New Roman"/>
          <w:bCs/>
          <w:sz w:val="24"/>
          <w:szCs w:val="24"/>
          <w:lang w:val="en-US"/>
        </w:rPr>
        <w:t xml:space="preserve">Hausman A. (2000), </w:t>
      </w:r>
      <w:r w:rsidRPr="007050EF">
        <w:rPr>
          <w:rFonts w:ascii="Times New Roman" w:hAnsi="Times New Roman" w:cs="Times New Roman"/>
          <w:bCs/>
          <w:sz w:val="24"/>
          <w:szCs w:val="24"/>
          <w:lang w:val="en-US"/>
        </w:rPr>
        <w:t>“A multi-method investigation of consumer motivations in impulse buying behavior,”</w:t>
      </w:r>
      <w:r w:rsidRPr="007050EF">
        <w:rPr>
          <w:rFonts w:ascii="Times New Roman" w:hAnsi="Times New Roman" w:cs="Times New Roman"/>
          <w:bCs/>
          <w:i/>
          <w:sz w:val="24"/>
          <w:szCs w:val="24"/>
          <w:lang w:val="en-US"/>
        </w:rPr>
        <w:t xml:space="preserve"> Journal of consumer marketing</w:t>
      </w:r>
      <w:r w:rsidRPr="001623EC">
        <w:rPr>
          <w:rFonts w:ascii="Times New Roman" w:hAnsi="Times New Roman" w:cs="Times New Roman"/>
          <w:bCs/>
          <w:sz w:val="24"/>
          <w:szCs w:val="24"/>
          <w:lang w:val="en-US"/>
        </w:rPr>
        <w:t>, 17 no. 5 2000</w:t>
      </w:r>
      <w:r w:rsidRPr="007050EF">
        <w:rPr>
          <w:rFonts w:ascii="Times New Roman" w:hAnsi="Times New Roman" w:cs="Times New Roman"/>
          <w:bCs/>
          <w:i/>
          <w:sz w:val="24"/>
          <w:szCs w:val="24"/>
          <w:lang w:val="en-US"/>
        </w:rPr>
        <w:t>.</w:t>
      </w:r>
    </w:p>
    <w:p w:rsidR="008C42B3" w:rsidRDefault="008C42B3" w:rsidP="000B3A2D">
      <w:pPr>
        <w:spacing w:after="0" w:line="240" w:lineRule="auto"/>
        <w:ind w:left="567" w:hanging="567"/>
        <w:jc w:val="both"/>
        <w:rPr>
          <w:rFonts w:ascii="Times New Roman" w:hAnsi="Times New Roman" w:cs="Times New Roman"/>
          <w:bCs/>
          <w:sz w:val="24"/>
          <w:szCs w:val="24"/>
          <w:lang w:val="en-US"/>
        </w:rPr>
      </w:pPr>
      <w:r w:rsidRPr="007050EF">
        <w:rPr>
          <w:rFonts w:ascii="Times New Roman" w:hAnsi="Times New Roman" w:cs="Times New Roman"/>
          <w:bCs/>
          <w:sz w:val="24"/>
          <w:szCs w:val="24"/>
          <w:lang w:val="en-US"/>
        </w:rPr>
        <w:t xml:space="preserve">Hirschman E. C. and Holbrook M. B. Reviewed (1982), “Hedonic Consumption: Emerging Concepts, Methods and Propositions ,” </w:t>
      </w:r>
      <w:r>
        <w:rPr>
          <w:rFonts w:ascii="Times New Roman" w:hAnsi="Times New Roman" w:cs="Times New Roman"/>
          <w:bCs/>
          <w:i/>
          <w:sz w:val="24"/>
          <w:szCs w:val="24"/>
          <w:lang w:val="en-US"/>
        </w:rPr>
        <w:t>Journal of Marketing,</w:t>
      </w:r>
      <w:r w:rsidRPr="007050EF">
        <w:rPr>
          <w:rFonts w:ascii="Times New Roman" w:hAnsi="Times New Roman" w:cs="Times New Roman"/>
          <w:bCs/>
          <w:i/>
          <w:sz w:val="24"/>
          <w:szCs w:val="24"/>
          <w:lang w:val="en-US"/>
        </w:rPr>
        <w:t xml:space="preserve"> </w:t>
      </w:r>
      <w:r w:rsidRPr="001623EC">
        <w:rPr>
          <w:rFonts w:ascii="Times New Roman" w:hAnsi="Times New Roman" w:cs="Times New Roman"/>
          <w:bCs/>
          <w:sz w:val="24"/>
          <w:szCs w:val="24"/>
          <w:lang w:val="en-US"/>
        </w:rPr>
        <w:t>46</w:t>
      </w:r>
      <w:r w:rsidRPr="007050EF">
        <w:rPr>
          <w:rFonts w:ascii="Times New Roman" w:hAnsi="Times New Roman" w:cs="Times New Roman"/>
          <w:bCs/>
          <w:i/>
          <w:sz w:val="24"/>
          <w:szCs w:val="24"/>
          <w:lang w:val="en-US"/>
        </w:rPr>
        <w:t xml:space="preserve">, </w:t>
      </w:r>
      <w:r w:rsidRPr="001623EC">
        <w:rPr>
          <w:rFonts w:ascii="Times New Roman" w:hAnsi="Times New Roman" w:cs="Times New Roman"/>
          <w:bCs/>
          <w:sz w:val="24"/>
          <w:szCs w:val="24"/>
          <w:lang w:val="en-US"/>
        </w:rPr>
        <w:t>No. 3 (Summer, 1982), pp. 92-101.</w:t>
      </w:r>
    </w:p>
    <w:p w:rsidR="00D43987" w:rsidRPr="00D43987" w:rsidRDefault="00D43987" w:rsidP="000B3A2D">
      <w:pPr>
        <w:spacing w:after="0" w:line="240" w:lineRule="auto"/>
        <w:ind w:left="567" w:hanging="567"/>
        <w:jc w:val="both"/>
        <w:rPr>
          <w:rFonts w:ascii="Times New Roman" w:hAnsi="Times New Roman" w:cs="Times New Roman"/>
          <w:bCs/>
          <w:sz w:val="24"/>
          <w:szCs w:val="24"/>
          <w:lang w:val="en-US"/>
        </w:rPr>
      </w:pPr>
      <w:r w:rsidRPr="00D43987">
        <w:rPr>
          <w:rFonts w:ascii="Times New Roman" w:hAnsi="Times New Roman" w:cs="Times New Roman"/>
          <w:sz w:val="24"/>
          <w:szCs w:val="24"/>
          <w:lang w:val="en-US"/>
        </w:rPr>
        <w:t xml:space="preserve">Hui, Sam K., Peter S. Fader and Eric T. Bradlow (2009), “The Traveling Salesman Goes Shopping: The Systematic Deviations of Grocery Paths from TSP Optimality.” </w:t>
      </w:r>
      <w:r w:rsidR="00583C02" w:rsidRPr="00583C02">
        <w:rPr>
          <w:rFonts w:ascii="Times New Roman" w:hAnsi="Times New Roman" w:cs="Times New Roman"/>
          <w:i/>
          <w:sz w:val="24"/>
          <w:szCs w:val="24"/>
          <w:lang w:val="en-US"/>
        </w:rPr>
        <w:t xml:space="preserve">Marketing Science, </w:t>
      </w:r>
      <w:r w:rsidR="00583C02" w:rsidRPr="00583C02">
        <w:rPr>
          <w:rFonts w:ascii="Times New Roman" w:hAnsi="Times New Roman" w:cs="Times New Roman"/>
          <w:sz w:val="24"/>
          <w:szCs w:val="24"/>
          <w:lang w:val="en-US"/>
        </w:rPr>
        <w:t>28(3), 566-572.</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IMF (2009). World economic outlook. Washington, DC: International Monetary Fund.</w:t>
      </w:r>
    </w:p>
    <w:p w:rsidR="008C42B3" w:rsidRPr="00582FF0" w:rsidRDefault="008C42B3" w:rsidP="000B3A2D">
      <w:pPr>
        <w:spacing w:after="0" w:line="240" w:lineRule="auto"/>
        <w:ind w:left="567" w:hanging="567"/>
        <w:jc w:val="both"/>
        <w:rPr>
          <w:rFonts w:ascii="Times New Roman" w:hAnsi="Times New Roman" w:cs="Times New Roman"/>
          <w:sz w:val="24"/>
          <w:szCs w:val="24"/>
          <w:lang w:val="fr-FR"/>
        </w:rPr>
      </w:pPr>
      <w:r>
        <w:rPr>
          <w:rFonts w:ascii="Times New Roman" w:hAnsi="Times New Roman" w:cs="Times New Roman"/>
          <w:sz w:val="24"/>
          <w:szCs w:val="24"/>
          <w:lang w:val="en-US"/>
        </w:rPr>
        <w:t>Isen, A. (1984), “</w:t>
      </w:r>
      <w:r w:rsidRPr="007050EF">
        <w:rPr>
          <w:rFonts w:ascii="Times New Roman" w:hAnsi="Times New Roman" w:cs="Times New Roman"/>
          <w:sz w:val="24"/>
          <w:szCs w:val="24"/>
          <w:lang w:val="en-US"/>
        </w:rPr>
        <w:t>Towards understanding the role of affect in</w:t>
      </w:r>
      <w:r>
        <w:rPr>
          <w:rFonts w:ascii="Times New Roman" w:hAnsi="Times New Roman" w:cs="Times New Roman"/>
          <w:sz w:val="24"/>
          <w:szCs w:val="24"/>
          <w:lang w:val="en-US"/>
        </w:rPr>
        <w:t xml:space="preserve"> cognition.”</w:t>
      </w:r>
      <w:r w:rsidRPr="007050EF">
        <w:rPr>
          <w:rFonts w:ascii="Times New Roman" w:hAnsi="Times New Roman" w:cs="Times New Roman"/>
          <w:sz w:val="24"/>
          <w:szCs w:val="24"/>
          <w:lang w:val="en-US"/>
        </w:rPr>
        <w:t xml:space="preserve"> In: R. Wyer, Jr., &amp; T. Srull (Eds.), Handbook of social cognition (pp.179-228). </w:t>
      </w:r>
      <w:r w:rsidRPr="00582FF0">
        <w:rPr>
          <w:rFonts w:ascii="Times New Roman" w:hAnsi="Times New Roman" w:cs="Times New Roman"/>
          <w:sz w:val="24"/>
          <w:szCs w:val="24"/>
          <w:lang w:val="fr-FR"/>
        </w:rPr>
        <w:t>Hillsdale, NJ: Erlbaum.</w:t>
      </w:r>
    </w:p>
    <w:p w:rsidR="008C42B3" w:rsidRDefault="008C42B3" w:rsidP="000B3A2D">
      <w:pPr>
        <w:spacing w:after="0" w:line="240" w:lineRule="auto"/>
        <w:ind w:left="567" w:hanging="567"/>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Juglar C. (1900), </w:t>
      </w:r>
      <w:r w:rsidRPr="00DB66EC">
        <w:rPr>
          <w:rFonts w:ascii="Times New Roman" w:hAnsi="Times New Roman" w:cs="Times New Roman"/>
          <w:sz w:val="24"/>
          <w:szCs w:val="24"/>
          <w:lang w:val="fr-FR"/>
        </w:rPr>
        <w:t>“Les crises commerciales et finanicères et les crises économiques générales”,</w:t>
      </w:r>
      <w:r>
        <w:rPr>
          <w:rFonts w:ascii="Times New Roman" w:hAnsi="Times New Roman" w:cs="Times New Roman"/>
          <w:sz w:val="24"/>
          <w:szCs w:val="24"/>
          <w:lang w:val="fr-FR"/>
        </w:rPr>
        <w:t xml:space="preserve"> </w:t>
      </w:r>
      <w:r w:rsidRPr="00DB66EC">
        <w:rPr>
          <w:rFonts w:ascii="Times New Roman" w:hAnsi="Times New Roman" w:cs="Times New Roman"/>
          <w:sz w:val="24"/>
          <w:szCs w:val="24"/>
          <w:lang w:val="fr-FR"/>
        </w:rPr>
        <w:t>Paris: Imprimerie Paul Dupont</w:t>
      </w:r>
      <w:r>
        <w:rPr>
          <w:rFonts w:ascii="Times New Roman" w:hAnsi="Times New Roman" w:cs="Times New Roman"/>
          <w:sz w:val="24"/>
          <w:szCs w:val="24"/>
          <w:lang w:val="fr-FR"/>
        </w:rPr>
        <w:t>.</w:t>
      </w:r>
    </w:p>
    <w:p w:rsidR="00926AA7" w:rsidRPr="00926AA7" w:rsidRDefault="00926AA7" w:rsidP="000B3A2D">
      <w:pPr>
        <w:spacing w:after="0" w:line="240" w:lineRule="auto"/>
        <w:ind w:left="567" w:hanging="567"/>
        <w:jc w:val="both"/>
        <w:rPr>
          <w:rFonts w:ascii="Times New Roman" w:hAnsi="Times New Roman" w:cs="Times New Roman"/>
          <w:sz w:val="24"/>
          <w:szCs w:val="24"/>
          <w:lang w:val="en-US"/>
        </w:rPr>
      </w:pPr>
      <w:r w:rsidRPr="00926AA7">
        <w:rPr>
          <w:rFonts w:ascii="Times New Roman" w:hAnsi="Times New Roman" w:cs="Times New Roman"/>
          <w:sz w:val="24"/>
          <w:szCs w:val="24"/>
          <w:lang w:val="en-US"/>
        </w:rPr>
        <w:t>Juster F. Thomas &amp; Wachtel</w:t>
      </w:r>
      <w:r>
        <w:rPr>
          <w:rFonts w:ascii="Times New Roman" w:hAnsi="Times New Roman" w:cs="Times New Roman"/>
          <w:sz w:val="24"/>
          <w:szCs w:val="24"/>
          <w:lang w:val="en-US"/>
        </w:rPr>
        <w:t xml:space="preserve"> </w:t>
      </w:r>
      <w:r w:rsidRPr="00926AA7">
        <w:rPr>
          <w:rFonts w:ascii="Times New Roman" w:hAnsi="Times New Roman" w:cs="Times New Roman"/>
          <w:sz w:val="24"/>
          <w:szCs w:val="24"/>
          <w:lang w:val="en-US"/>
        </w:rPr>
        <w:t>Paul</w:t>
      </w:r>
      <w:r>
        <w:rPr>
          <w:rFonts w:ascii="Times New Roman" w:hAnsi="Times New Roman" w:cs="Times New Roman"/>
          <w:sz w:val="24"/>
          <w:szCs w:val="24"/>
          <w:lang w:val="en-US"/>
        </w:rPr>
        <w:t>, 1972,</w:t>
      </w:r>
      <w:r w:rsidRPr="00926AA7">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926AA7">
        <w:rPr>
          <w:rFonts w:ascii="Times New Roman" w:hAnsi="Times New Roman" w:cs="Times New Roman"/>
          <w:bCs/>
          <w:sz w:val="24"/>
          <w:szCs w:val="24"/>
          <w:lang w:val="en-US"/>
        </w:rPr>
        <w:t>Inflation and the Consumer</w:t>
      </w:r>
      <w:r w:rsidRPr="00926AA7">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926AA7">
        <w:rPr>
          <w:rFonts w:ascii="Times New Roman" w:hAnsi="Times New Roman" w:cs="Times New Roman"/>
          <w:sz w:val="24"/>
          <w:szCs w:val="24"/>
          <w:lang w:val="en-US"/>
        </w:rPr>
        <w:t>Brookings Papers on Economic Activity, Economic Studies Program, The Brookings Institution, vol. 3(1), pages 71-122.</w:t>
      </w:r>
    </w:p>
    <w:p w:rsidR="008C42B3" w:rsidRPr="007050EF"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Kacen, J. J. (1998),</w:t>
      </w:r>
      <w:r w:rsidRPr="007050EF">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w:t>
      </w:r>
      <w:r w:rsidRPr="007050EF">
        <w:rPr>
          <w:rFonts w:ascii="Times New Roman" w:hAnsi="Times New Roman" w:cs="Times New Roman"/>
          <w:color w:val="000000"/>
          <w:sz w:val="24"/>
          <w:szCs w:val="24"/>
          <w:lang w:val="en-US"/>
        </w:rPr>
        <w:t>Retail therapy: Consumers’ sh</w:t>
      </w:r>
      <w:r>
        <w:rPr>
          <w:rFonts w:ascii="Times New Roman" w:hAnsi="Times New Roman" w:cs="Times New Roman"/>
          <w:color w:val="000000"/>
          <w:sz w:val="24"/>
          <w:szCs w:val="24"/>
          <w:lang w:val="en-US"/>
        </w:rPr>
        <w:t>opping cures for negative moods,”</w:t>
      </w:r>
      <w:r w:rsidRPr="007050EF">
        <w:rPr>
          <w:rFonts w:ascii="Times New Roman" w:hAnsi="Times New Roman" w:cs="Times New Roman"/>
          <w:color w:val="000000"/>
          <w:sz w:val="24"/>
          <w:szCs w:val="24"/>
          <w:lang w:val="en-US"/>
        </w:rPr>
        <w:t xml:space="preserve"> </w:t>
      </w:r>
    </w:p>
    <w:p w:rsidR="008C42B3" w:rsidRPr="007050EF" w:rsidRDefault="008C42B3" w:rsidP="000B3A2D">
      <w:pPr>
        <w:spacing w:after="0" w:line="240" w:lineRule="auto"/>
        <w:ind w:left="567" w:hanging="567"/>
        <w:jc w:val="both"/>
        <w:rPr>
          <w:rFonts w:ascii="Times New Roman" w:hAnsi="Times New Roman" w:cs="Times New Roman"/>
          <w:i/>
          <w:sz w:val="24"/>
          <w:szCs w:val="24"/>
          <w:lang w:val="en-US"/>
        </w:rPr>
      </w:pPr>
      <w:r w:rsidRPr="001623EC">
        <w:rPr>
          <w:rFonts w:ascii="Times New Roman" w:hAnsi="Times New Roman" w:cs="Times New Roman"/>
          <w:i/>
          <w:iCs/>
          <w:color w:val="000000"/>
          <w:sz w:val="24"/>
          <w:szCs w:val="24"/>
          <w:lang w:val="en-US"/>
        </w:rPr>
        <w:t>Advances in Consumer Research, 25</w:t>
      </w:r>
      <w:r w:rsidRPr="001623EC">
        <w:rPr>
          <w:rFonts w:ascii="Times New Roman" w:hAnsi="Times New Roman" w:cs="Times New Roman"/>
          <w:color w:val="000000"/>
          <w:sz w:val="24"/>
          <w:szCs w:val="24"/>
          <w:lang w:val="en-US"/>
        </w:rPr>
        <w:t>(1), 75-87.</w:t>
      </w:r>
    </w:p>
    <w:p w:rsidR="008C42B3" w:rsidRDefault="008C42B3" w:rsidP="000B3A2D">
      <w:pPr>
        <w:spacing w:after="0" w:line="240" w:lineRule="auto"/>
        <w:ind w:left="567" w:hanging="567"/>
        <w:jc w:val="both"/>
        <w:rPr>
          <w:rFonts w:ascii="Times New Roman" w:hAnsi="Times New Roman" w:cs="Times New Roman"/>
          <w:i/>
          <w:sz w:val="24"/>
          <w:szCs w:val="24"/>
          <w:lang w:val="en-US"/>
        </w:rPr>
      </w:pPr>
      <w:r w:rsidRPr="001623EC">
        <w:rPr>
          <w:rFonts w:ascii="Times New Roman" w:hAnsi="Times New Roman" w:cs="Times New Roman"/>
          <w:sz w:val="24"/>
          <w:szCs w:val="24"/>
          <w:lang w:val="en-US"/>
        </w:rPr>
        <w:t>Kacen, J. J., &amp; Friese, S. (1999)</w:t>
      </w:r>
      <w:r>
        <w:rPr>
          <w:rFonts w:ascii="Times New Roman" w:hAnsi="Times New Roman" w:cs="Times New Roman"/>
          <w:sz w:val="24"/>
          <w:szCs w:val="24"/>
          <w:lang w:val="en-US"/>
        </w:rPr>
        <w:t>, “</w:t>
      </w:r>
      <w:r w:rsidRPr="001623EC">
        <w:rPr>
          <w:rFonts w:ascii="Times New Roman" w:hAnsi="Times New Roman" w:cs="Times New Roman"/>
          <w:sz w:val="24"/>
          <w:szCs w:val="24"/>
          <w:lang w:val="en-US"/>
        </w:rPr>
        <w:t>An exploration of mood-regulating consumer buying behavior</w:t>
      </w:r>
      <w:r>
        <w:rPr>
          <w:rFonts w:ascii="Times New Roman" w:hAnsi="Times New Roman" w:cs="Times New Roman"/>
          <w:sz w:val="24"/>
          <w:szCs w:val="24"/>
          <w:lang w:val="en-US"/>
        </w:rPr>
        <w:t xml:space="preserve">,” </w:t>
      </w:r>
      <w:r w:rsidRPr="007050EF">
        <w:rPr>
          <w:rFonts w:ascii="Times New Roman" w:hAnsi="Times New Roman" w:cs="Times New Roman"/>
          <w:i/>
          <w:sz w:val="24"/>
          <w:szCs w:val="24"/>
          <w:lang w:val="en-US"/>
        </w:rPr>
        <w:t xml:space="preserve">European Advances in Consumer Research, </w:t>
      </w:r>
      <w:r w:rsidRPr="001623EC">
        <w:rPr>
          <w:rFonts w:ascii="Times New Roman" w:hAnsi="Times New Roman" w:cs="Times New Roman"/>
          <w:sz w:val="24"/>
          <w:szCs w:val="24"/>
          <w:lang w:val="en-US"/>
        </w:rPr>
        <w:t>4, 73-76</w:t>
      </w:r>
      <w:r w:rsidRPr="007050EF">
        <w:rPr>
          <w:rFonts w:ascii="Times New Roman" w:hAnsi="Times New Roman" w:cs="Times New Roman"/>
          <w:i/>
          <w:sz w:val="24"/>
          <w:szCs w:val="24"/>
          <w:lang w:val="en-US"/>
        </w:rPr>
        <w:t>.</w:t>
      </w:r>
    </w:p>
    <w:p w:rsidR="008C42B3" w:rsidRPr="00F7361A" w:rsidRDefault="008C42B3" w:rsidP="000B3A2D">
      <w:pPr>
        <w:spacing w:after="0" w:line="240" w:lineRule="auto"/>
        <w:ind w:left="567" w:hanging="567"/>
        <w:jc w:val="both"/>
        <w:rPr>
          <w:rFonts w:ascii="Times New Roman" w:hAnsi="Times New Roman" w:cs="Times New Roman"/>
          <w:b/>
          <w:bCs/>
          <w:i/>
          <w:sz w:val="24"/>
          <w:szCs w:val="24"/>
          <w:lang w:val="en-US"/>
        </w:rPr>
      </w:pPr>
      <w:r w:rsidRPr="007050EF">
        <w:rPr>
          <w:rFonts w:ascii="Times New Roman" w:hAnsi="Times New Roman" w:cs="Times New Roman"/>
          <w:sz w:val="24"/>
          <w:szCs w:val="24"/>
          <w:lang w:val="en-US"/>
        </w:rPr>
        <w:t>Krejcar</w:t>
      </w:r>
      <w:r>
        <w:rPr>
          <w:rFonts w:ascii="Times New Roman" w:hAnsi="Times New Roman" w:cs="Times New Roman"/>
          <w:sz w:val="24"/>
          <w:szCs w:val="24"/>
          <w:lang w:val="en-US"/>
        </w:rPr>
        <w:t xml:space="preserve"> O.</w:t>
      </w:r>
      <w:r w:rsidRPr="007050EF">
        <w:rPr>
          <w:rFonts w:ascii="Times New Roman" w:hAnsi="Times New Roman" w:cs="Times New Roman"/>
          <w:sz w:val="24"/>
          <w:szCs w:val="24"/>
          <w:lang w:val="en-US"/>
        </w:rPr>
        <w:t>, Janckulik</w:t>
      </w:r>
      <w:r>
        <w:rPr>
          <w:rFonts w:ascii="Times New Roman" w:hAnsi="Times New Roman" w:cs="Times New Roman"/>
          <w:sz w:val="24"/>
          <w:szCs w:val="24"/>
          <w:lang w:val="en-US"/>
        </w:rPr>
        <w:t xml:space="preserve"> D.</w:t>
      </w:r>
      <w:r w:rsidRPr="007050EF">
        <w:rPr>
          <w:rFonts w:ascii="Times New Roman" w:hAnsi="Times New Roman" w:cs="Times New Roman"/>
          <w:sz w:val="24"/>
          <w:szCs w:val="24"/>
          <w:lang w:val="en-US"/>
        </w:rPr>
        <w:t xml:space="preserve"> and Motalova</w:t>
      </w:r>
      <w:r>
        <w:rPr>
          <w:rFonts w:ascii="Times New Roman" w:hAnsi="Times New Roman" w:cs="Times New Roman"/>
          <w:sz w:val="24"/>
          <w:szCs w:val="24"/>
          <w:lang w:val="en-US"/>
        </w:rPr>
        <w:t xml:space="preserve"> L.</w:t>
      </w:r>
      <w:r w:rsidRPr="007050EF">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7050EF">
        <w:rPr>
          <w:rFonts w:ascii="Times New Roman" w:hAnsi="Times New Roman" w:cs="Times New Roman"/>
          <w:sz w:val="24"/>
          <w:szCs w:val="24"/>
          <w:lang w:val="en-US"/>
        </w:rPr>
        <w:t>2010</w:t>
      </w:r>
      <w:r>
        <w:rPr>
          <w:rFonts w:ascii="Times New Roman" w:hAnsi="Times New Roman" w:cs="Times New Roman"/>
          <w:sz w:val="24"/>
          <w:szCs w:val="24"/>
          <w:lang w:val="en-US"/>
        </w:rPr>
        <w:t>,) “</w:t>
      </w:r>
      <w:r w:rsidRPr="00F7361A">
        <w:rPr>
          <w:rFonts w:ascii="Times New Roman" w:hAnsi="Times New Roman" w:cs="Times New Roman"/>
          <w:bCs/>
          <w:sz w:val="24"/>
          <w:szCs w:val="24"/>
          <w:lang w:val="en-US"/>
        </w:rPr>
        <w:t>Dataflow Optimization Using of WiFi, GSM, UMTS, BT and GPS positioning in Mobile Information Systems on Mobile Devices</w:t>
      </w:r>
      <w:r>
        <w:rPr>
          <w:rFonts w:ascii="Times New Roman" w:hAnsi="Times New Roman" w:cs="Times New Roman"/>
          <w:bCs/>
          <w:sz w:val="24"/>
          <w:szCs w:val="24"/>
          <w:lang w:val="en-US"/>
        </w:rPr>
        <w:t xml:space="preserve">,” </w:t>
      </w:r>
      <w:r w:rsidRPr="00F7361A">
        <w:rPr>
          <w:rFonts w:ascii="Times New Roman" w:hAnsi="Times New Roman" w:cs="Times New Roman"/>
          <w:bCs/>
          <w:i/>
          <w:sz w:val="24"/>
          <w:szCs w:val="24"/>
          <w:lang w:val="en-US"/>
        </w:rPr>
        <w:t>2010 Second International Conference on Computer Engineering and Applications</w:t>
      </w:r>
      <w:r>
        <w:rPr>
          <w:rFonts w:ascii="Times New Roman" w:hAnsi="Times New Roman" w:cs="Times New Roman"/>
          <w:bCs/>
          <w:i/>
          <w:sz w:val="24"/>
          <w:szCs w:val="24"/>
          <w:lang w:val="en-US"/>
        </w:rPr>
        <w:t>.</w:t>
      </w:r>
    </w:p>
    <w:p w:rsidR="008C42B3" w:rsidRPr="00F7361A" w:rsidRDefault="008C42B3" w:rsidP="000B3A2D">
      <w:pPr>
        <w:spacing w:after="0" w:line="240" w:lineRule="auto"/>
        <w:ind w:left="567" w:hanging="567"/>
        <w:jc w:val="both"/>
        <w:rPr>
          <w:rFonts w:ascii="Times New Roman" w:hAnsi="Times New Roman" w:cs="Times New Roman"/>
          <w:sz w:val="24"/>
          <w:szCs w:val="24"/>
          <w:lang w:val="en-US"/>
        </w:rPr>
      </w:pPr>
      <w:r w:rsidRPr="00F7361A">
        <w:rPr>
          <w:rFonts w:ascii="Times New Roman" w:hAnsi="Times New Roman" w:cs="Times New Roman"/>
          <w:sz w:val="24"/>
          <w:szCs w:val="24"/>
          <w:lang w:val="en-US"/>
        </w:rPr>
        <w:t>Kang M. &amp; Johnson Kim K.</w:t>
      </w:r>
      <w:r>
        <w:rPr>
          <w:rFonts w:ascii="Times New Roman" w:hAnsi="Times New Roman" w:cs="Times New Roman"/>
          <w:sz w:val="24"/>
          <w:szCs w:val="24"/>
          <w:lang w:val="en-US"/>
        </w:rPr>
        <w:t xml:space="preserve"> P. (2011), “Retail therapy: Scale Development,” </w:t>
      </w:r>
      <w:r>
        <w:rPr>
          <w:rFonts w:ascii="Times New Roman" w:hAnsi="Times New Roman" w:cs="Times New Roman"/>
          <w:i/>
          <w:sz w:val="24"/>
          <w:szCs w:val="24"/>
          <w:lang w:val="en-US"/>
        </w:rPr>
        <w:t xml:space="preserve">Clothing and Textiles Research Journal, </w:t>
      </w:r>
      <w:r>
        <w:rPr>
          <w:rFonts w:ascii="Times New Roman" w:hAnsi="Times New Roman" w:cs="Times New Roman"/>
          <w:sz w:val="24"/>
          <w:szCs w:val="24"/>
          <w:lang w:val="en-US"/>
        </w:rPr>
        <w:t>29:3.</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1623EC">
        <w:rPr>
          <w:rFonts w:ascii="Times New Roman" w:hAnsi="Times New Roman" w:cs="Times New Roman"/>
          <w:sz w:val="24"/>
          <w:szCs w:val="24"/>
          <w:lang w:val="en-US"/>
        </w:rPr>
        <w:t>Katona George (1975), “</w:t>
      </w:r>
      <w:r w:rsidRPr="007050EF">
        <w:rPr>
          <w:rFonts w:ascii="Times New Roman" w:hAnsi="Times New Roman" w:cs="Times New Roman"/>
          <w:i/>
          <w:sz w:val="24"/>
          <w:szCs w:val="24"/>
          <w:lang w:val="en-US"/>
        </w:rPr>
        <w:t>Psychological Analysis of economic behavior</w:t>
      </w:r>
      <w:r>
        <w:rPr>
          <w:rFonts w:ascii="Times New Roman" w:hAnsi="Times New Roman" w:cs="Times New Roman"/>
          <w:i/>
          <w:sz w:val="24"/>
          <w:szCs w:val="24"/>
          <w:lang w:val="en-US"/>
        </w:rPr>
        <w:t xml:space="preserve">” </w:t>
      </w:r>
      <w:r w:rsidRPr="007050EF">
        <w:rPr>
          <w:rFonts w:ascii="Times New Roman" w:hAnsi="Times New Roman" w:cs="Times New Roman"/>
          <w:sz w:val="24"/>
          <w:szCs w:val="24"/>
          <w:lang w:val="en-US"/>
        </w:rPr>
        <w:t>Greenwood Press Inc.</w:t>
      </w:r>
    </w:p>
    <w:p w:rsidR="008C42B3"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Kucuk S. U. (2005), “</w:t>
      </w:r>
      <w:r w:rsidRPr="007050EF">
        <w:rPr>
          <w:rFonts w:ascii="Times New Roman" w:hAnsi="Times New Roman" w:cs="Times New Roman"/>
          <w:bCs/>
          <w:sz w:val="24"/>
          <w:szCs w:val="24"/>
          <w:lang w:val="en-US"/>
        </w:rPr>
        <w:t>Impact of Consumer Confidence on Purchase Behavior in an Emerging Market</w:t>
      </w:r>
      <w:r w:rsidRPr="007050EF">
        <w:rPr>
          <w:rFonts w:ascii="Times New Roman" w:hAnsi="Times New Roman" w:cs="Times New Roman"/>
          <w:sz w:val="24"/>
          <w:szCs w:val="24"/>
          <w:lang w:val="en-US"/>
        </w:rPr>
        <w:t xml:space="preserve">” </w:t>
      </w:r>
      <w:r w:rsidRPr="007050EF">
        <w:rPr>
          <w:rFonts w:ascii="Times New Roman" w:hAnsi="Times New Roman" w:cs="Times New Roman"/>
          <w:bCs/>
          <w:i/>
          <w:sz w:val="24"/>
          <w:szCs w:val="24"/>
          <w:lang w:val="en-US"/>
        </w:rPr>
        <w:t>Journal of International Consumer Marketing</w:t>
      </w:r>
      <w:r w:rsidRPr="007050EF">
        <w:rPr>
          <w:rFonts w:ascii="Times New Roman" w:hAnsi="Times New Roman" w:cs="Times New Roman"/>
          <w:i/>
          <w:sz w:val="24"/>
          <w:szCs w:val="24"/>
          <w:lang w:val="en-US"/>
        </w:rPr>
        <w:t xml:space="preserve">, </w:t>
      </w:r>
      <w:r w:rsidRPr="007050EF">
        <w:rPr>
          <w:rFonts w:ascii="Times New Roman" w:hAnsi="Times New Roman" w:cs="Times New Roman"/>
          <w:sz w:val="24"/>
          <w:szCs w:val="24"/>
          <w:lang w:val="en-US"/>
        </w:rPr>
        <w:t>18:1-2, 73-92.</w:t>
      </w:r>
    </w:p>
    <w:p w:rsidR="00896037" w:rsidRPr="00896037" w:rsidRDefault="00896037" w:rsidP="000B3A2D">
      <w:pPr>
        <w:spacing w:after="0" w:line="240" w:lineRule="auto"/>
        <w:ind w:left="567" w:hanging="567"/>
        <w:jc w:val="both"/>
        <w:rPr>
          <w:rFonts w:ascii="Times New Roman" w:hAnsi="Times New Roman" w:cs="Times New Roman"/>
          <w:sz w:val="24"/>
          <w:szCs w:val="24"/>
          <w:lang w:val="en-US"/>
        </w:rPr>
      </w:pPr>
      <w:r w:rsidRPr="00896037">
        <w:rPr>
          <w:rFonts w:ascii="Times New Roman" w:hAnsi="Times New Roman" w:cs="Times New Roman"/>
          <w:sz w:val="24"/>
          <w:szCs w:val="24"/>
          <w:lang w:val="en-US"/>
        </w:rPr>
        <w:t>Langer, E. The Psychology of Control. Beverly Hills, CA: Sage Publications, 1983.</w:t>
      </w:r>
    </w:p>
    <w:p w:rsidR="008C42B3" w:rsidRPr="00F04929" w:rsidRDefault="008C42B3" w:rsidP="000B3A2D">
      <w:pPr>
        <w:spacing w:after="0" w:line="240" w:lineRule="auto"/>
        <w:ind w:left="567" w:hanging="567"/>
        <w:jc w:val="both"/>
        <w:rPr>
          <w:rFonts w:ascii="Times New Roman" w:hAnsi="Times New Roman" w:cs="Times New Roman"/>
          <w:sz w:val="24"/>
          <w:szCs w:val="24"/>
          <w:lang w:val="en-US"/>
        </w:rPr>
      </w:pPr>
      <w:r w:rsidRPr="00F04929">
        <w:rPr>
          <w:rFonts w:ascii="Times New Roman" w:hAnsi="Times New Roman" w:cs="Times New Roman"/>
          <w:sz w:val="24"/>
          <w:szCs w:val="24"/>
          <w:lang w:val="en-US"/>
        </w:rPr>
        <w:t>Larson, J. S., Bradlow</w:t>
      </w:r>
      <w:r>
        <w:rPr>
          <w:rFonts w:ascii="Times New Roman" w:hAnsi="Times New Roman" w:cs="Times New Roman"/>
          <w:sz w:val="24"/>
          <w:szCs w:val="24"/>
          <w:lang w:val="en-US"/>
        </w:rPr>
        <w:t>, E. T., &amp; Fader, P. S. (2005), “</w:t>
      </w:r>
      <w:r w:rsidRPr="00F04929">
        <w:rPr>
          <w:rFonts w:ascii="Times New Roman" w:hAnsi="Times New Roman" w:cs="Times New Roman"/>
          <w:sz w:val="24"/>
          <w:szCs w:val="24"/>
          <w:lang w:val="en-US"/>
        </w:rPr>
        <w:t>An exploratory look at supermarket shoppin</w:t>
      </w:r>
      <w:r>
        <w:rPr>
          <w:rFonts w:ascii="Times New Roman" w:hAnsi="Times New Roman" w:cs="Times New Roman"/>
          <w:sz w:val="24"/>
          <w:szCs w:val="24"/>
          <w:lang w:val="en-US"/>
        </w:rPr>
        <w:t>g paths,”</w:t>
      </w:r>
      <w:r w:rsidRPr="00F04929">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 xml:space="preserve">International Journal of </w:t>
      </w:r>
      <w:r w:rsidRPr="00F04929">
        <w:rPr>
          <w:rFonts w:ascii="Times New Roman" w:hAnsi="Times New Roman" w:cs="Times New Roman"/>
          <w:i/>
          <w:iCs/>
          <w:sz w:val="24"/>
          <w:szCs w:val="24"/>
          <w:lang w:val="en-US"/>
        </w:rPr>
        <w:t>Research in Marketing</w:t>
      </w:r>
      <w:r w:rsidRPr="00F04929">
        <w:rPr>
          <w:rFonts w:ascii="Times New Roman" w:hAnsi="Times New Roman" w:cs="Times New Roman"/>
          <w:sz w:val="24"/>
          <w:szCs w:val="24"/>
          <w:lang w:val="en-US"/>
        </w:rPr>
        <w:t xml:space="preserve">, </w:t>
      </w:r>
      <w:r w:rsidRPr="00F04929">
        <w:rPr>
          <w:rFonts w:ascii="Times New Roman" w:hAnsi="Times New Roman" w:cs="Times New Roman"/>
          <w:i/>
          <w:iCs/>
          <w:sz w:val="24"/>
          <w:szCs w:val="24"/>
          <w:lang w:val="en-US"/>
        </w:rPr>
        <w:t>22</w:t>
      </w:r>
      <w:r w:rsidRPr="00F04929">
        <w:rPr>
          <w:rFonts w:ascii="Times New Roman" w:hAnsi="Times New Roman" w:cs="Times New Roman"/>
          <w:sz w:val="24"/>
          <w:szCs w:val="24"/>
          <w:lang w:val="en-US"/>
        </w:rPr>
        <w:t>, 395–414.</w:t>
      </w:r>
    </w:p>
    <w:p w:rsidR="008C42B3" w:rsidRPr="007050EF"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LeDoux, J. E. (1989),</w:t>
      </w:r>
      <w:r w:rsidRPr="007050EF">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w:t>
      </w:r>
      <w:r w:rsidRPr="007050EF">
        <w:rPr>
          <w:rFonts w:ascii="Times New Roman" w:hAnsi="Times New Roman" w:cs="Times New Roman"/>
          <w:color w:val="000000"/>
          <w:sz w:val="24"/>
          <w:szCs w:val="24"/>
          <w:lang w:val="en-US"/>
        </w:rPr>
        <w:t>Cognitive-emotional interactions in the brain</w:t>
      </w:r>
      <w:r>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 xml:space="preserve">Cognition and </w:t>
      </w:r>
      <w:r>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Emotion, 3</w:t>
      </w:r>
      <w:r w:rsidRPr="007050EF">
        <w:rPr>
          <w:rFonts w:ascii="Times New Roman" w:hAnsi="Times New Roman" w:cs="Times New Roman"/>
          <w:color w:val="000000"/>
          <w:sz w:val="24"/>
          <w:szCs w:val="24"/>
          <w:lang w:val="en-US"/>
        </w:rPr>
        <w:t>(4), 267-289.</w:t>
      </w:r>
    </w:p>
    <w:p w:rsidR="008C42B3" w:rsidRPr="007050EF" w:rsidRDefault="008C42B3" w:rsidP="000B3A2D">
      <w:pPr>
        <w:spacing w:after="0" w:line="240" w:lineRule="auto"/>
        <w:ind w:left="567" w:hanging="567"/>
        <w:jc w:val="both"/>
        <w:rPr>
          <w:rFonts w:ascii="Times New Roman" w:hAnsi="Times New Roman" w:cs="Times New Roman"/>
          <w:color w:val="000000"/>
          <w:sz w:val="24"/>
          <w:szCs w:val="24"/>
          <w:lang w:val="en-US"/>
        </w:rPr>
      </w:pPr>
      <w:r w:rsidRPr="007050EF">
        <w:rPr>
          <w:rFonts w:ascii="Times New Roman" w:hAnsi="Times New Roman" w:cs="Times New Roman"/>
          <w:color w:val="000000"/>
          <w:sz w:val="24"/>
          <w:szCs w:val="24"/>
          <w:lang w:val="en-US"/>
        </w:rPr>
        <w:t xml:space="preserve">Levy, Sidney J. (1959), “Symbols for sale,” </w:t>
      </w:r>
      <w:r w:rsidRPr="001623EC">
        <w:rPr>
          <w:rFonts w:ascii="Times New Roman" w:hAnsi="Times New Roman" w:cs="Times New Roman"/>
          <w:i/>
          <w:color w:val="000000"/>
          <w:sz w:val="24"/>
          <w:szCs w:val="24"/>
          <w:lang w:val="en-US"/>
        </w:rPr>
        <w:t>Harvard Business Review</w:t>
      </w:r>
      <w:r w:rsidRPr="007050EF">
        <w:rPr>
          <w:rFonts w:ascii="Times New Roman" w:hAnsi="Times New Roman" w:cs="Times New Roman"/>
          <w:color w:val="000000"/>
          <w:sz w:val="24"/>
          <w:szCs w:val="24"/>
          <w:lang w:val="en-US"/>
        </w:rPr>
        <w:t>, 37 (July-August), 117-119.</w:t>
      </w:r>
    </w:p>
    <w:p w:rsidR="008C42B3"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sidRPr="007050EF">
        <w:rPr>
          <w:rFonts w:ascii="Times New Roman" w:hAnsi="Times New Roman" w:cs="Times New Roman"/>
          <w:color w:val="000000"/>
          <w:sz w:val="24"/>
          <w:szCs w:val="24"/>
          <w:lang w:val="en-US"/>
        </w:rPr>
        <w:t>Luomala</w:t>
      </w:r>
      <w:r>
        <w:rPr>
          <w:rFonts w:ascii="Times New Roman" w:hAnsi="Times New Roman" w:cs="Times New Roman"/>
          <w:color w:val="000000"/>
          <w:sz w:val="24"/>
          <w:szCs w:val="24"/>
          <w:lang w:val="en-US"/>
        </w:rPr>
        <w:t>, H. T. (2002),</w:t>
      </w:r>
      <w:r w:rsidRPr="007050EF">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w:t>
      </w:r>
      <w:r w:rsidRPr="007050EF">
        <w:rPr>
          <w:rFonts w:ascii="Times New Roman" w:hAnsi="Times New Roman" w:cs="Times New Roman"/>
          <w:color w:val="000000"/>
          <w:sz w:val="24"/>
          <w:szCs w:val="24"/>
          <w:lang w:val="en-US"/>
        </w:rPr>
        <w:t>An empirical analysis of the pra</w:t>
      </w:r>
      <w:r>
        <w:rPr>
          <w:rFonts w:ascii="Times New Roman" w:hAnsi="Times New Roman" w:cs="Times New Roman"/>
          <w:color w:val="000000"/>
          <w:sz w:val="24"/>
          <w:szCs w:val="24"/>
          <w:lang w:val="en-US"/>
        </w:rPr>
        <w:t>ctices and therapeutic power of</w:t>
      </w:r>
      <w:r w:rsidRPr="007050EF">
        <w:rPr>
          <w:rFonts w:ascii="Times New Roman" w:hAnsi="Times New Roman" w:cs="Times New Roman"/>
          <w:color w:val="000000"/>
          <w:sz w:val="24"/>
          <w:szCs w:val="24"/>
          <w:lang w:val="en-US"/>
        </w:rPr>
        <w:t xml:space="preserve"> mood-alleviative consumption in Finland</w:t>
      </w:r>
      <w:r>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Psychology &amp; Marketing, 19</w:t>
      </w:r>
      <w:r>
        <w:rPr>
          <w:rFonts w:ascii="Times New Roman" w:hAnsi="Times New Roman" w:cs="Times New Roman"/>
          <w:color w:val="000000"/>
          <w:sz w:val="24"/>
          <w:szCs w:val="24"/>
          <w:lang w:val="en-US"/>
        </w:rPr>
        <w:t>(10), 813-</w:t>
      </w:r>
      <w:r w:rsidRPr="007050EF">
        <w:rPr>
          <w:rFonts w:ascii="Times New Roman" w:hAnsi="Times New Roman" w:cs="Times New Roman"/>
          <w:color w:val="000000"/>
          <w:sz w:val="24"/>
          <w:szCs w:val="24"/>
          <w:lang w:val="en-US"/>
        </w:rPr>
        <w:t>836.</w:t>
      </w:r>
    </w:p>
    <w:p w:rsidR="00D43029" w:rsidRDefault="00D43029"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sidRPr="00D43029">
        <w:rPr>
          <w:rFonts w:ascii="Times New Roman" w:hAnsi="Times New Roman" w:cs="Times New Roman"/>
          <w:color w:val="000000"/>
          <w:sz w:val="24"/>
          <w:szCs w:val="24"/>
          <w:lang w:val="en-US"/>
        </w:rPr>
        <w:t xml:space="preserve">Lynch, K., &amp; Rivkin, M. (1959). A Walk Around the Block. </w:t>
      </w:r>
      <w:r w:rsidR="00583C02" w:rsidRPr="00583C02">
        <w:rPr>
          <w:rFonts w:ascii="Times New Roman" w:hAnsi="Times New Roman" w:cs="Times New Roman"/>
          <w:i/>
          <w:iCs/>
          <w:color w:val="000000"/>
          <w:sz w:val="24"/>
          <w:szCs w:val="24"/>
          <w:lang w:val="en-US"/>
        </w:rPr>
        <w:t>Landscape</w:t>
      </w:r>
      <w:r w:rsidR="00583C02" w:rsidRPr="00583C02">
        <w:rPr>
          <w:rFonts w:ascii="Times New Roman" w:hAnsi="Times New Roman" w:cs="Times New Roman"/>
          <w:color w:val="000000"/>
          <w:sz w:val="24"/>
          <w:szCs w:val="24"/>
          <w:lang w:val="en-US"/>
        </w:rPr>
        <w:t>, 8, 24-34.</w:t>
      </w:r>
    </w:p>
    <w:p w:rsidR="008C42B3" w:rsidRPr="001623EC"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p>
    <w:p w:rsidR="005014B8" w:rsidRDefault="005014B8" w:rsidP="000B3A2D">
      <w:pPr>
        <w:spacing w:after="0" w:line="240" w:lineRule="auto"/>
        <w:ind w:left="567" w:hanging="567"/>
        <w:jc w:val="both"/>
        <w:rPr>
          <w:rFonts w:ascii="Times New Roman" w:hAnsi="Times New Roman" w:cs="Times New Roman"/>
          <w:bCs/>
          <w:sz w:val="24"/>
          <w:szCs w:val="24"/>
          <w:lang w:val="en-US"/>
        </w:rPr>
      </w:pPr>
      <w:r w:rsidRPr="00203570">
        <w:rPr>
          <w:rFonts w:ascii="Times New Roman" w:hAnsi="Times New Roman" w:cs="Times New Roman"/>
          <w:bCs/>
          <w:sz w:val="24"/>
          <w:szCs w:val="24"/>
          <w:lang w:val="en-US"/>
        </w:rPr>
        <w:t>Madsen</w:t>
      </w:r>
      <w:r w:rsidR="00203570">
        <w:rPr>
          <w:rFonts w:ascii="Times New Roman" w:hAnsi="Times New Roman" w:cs="Times New Roman"/>
          <w:bCs/>
          <w:sz w:val="24"/>
          <w:szCs w:val="24"/>
          <w:lang w:val="en-US"/>
        </w:rPr>
        <w:t xml:space="preserve"> </w:t>
      </w:r>
      <w:r w:rsidRPr="00203570">
        <w:rPr>
          <w:rFonts w:ascii="Times New Roman" w:hAnsi="Times New Roman" w:cs="Times New Roman"/>
          <w:bCs/>
          <w:sz w:val="24"/>
          <w:szCs w:val="24"/>
          <w:lang w:val="en-US"/>
        </w:rPr>
        <w:t>J.B., </w:t>
      </w:r>
      <w:r w:rsidR="00203570">
        <w:rPr>
          <w:rFonts w:ascii="Times New Roman" w:hAnsi="Times New Roman" w:cs="Times New Roman"/>
          <w:bCs/>
          <w:sz w:val="24"/>
          <w:szCs w:val="24"/>
          <w:lang w:val="en-US"/>
        </w:rPr>
        <w:t xml:space="preserve">McAleer </w:t>
      </w:r>
      <w:r w:rsidR="00203570" w:rsidRPr="00203570">
        <w:rPr>
          <w:rFonts w:ascii="Times New Roman" w:hAnsi="Times New Roman" w:cs="Times New Roman"/>
          <w:bCs/>
          <w:sz w:val="24"/>
          <w:szCs w:val="24"/>
          <w:lang w:val="en-US"/>
        </w:rPr>
        <w:t>M.</w:t>
      </w:r>
      <w:r w:rsidRPr="00203570">
        <w:rPr>
          <w:rFonts w:ascii="Times New Roman" w:hAnsi="Times New Roman" w:cs="Times New Roman"/>
          <w:bCs/>
          <w:sz w:val="24"/>
          <w:szCs w:val="24"/>
          <w:lang w:val="en-US"/>
        </w:rPr>
        <w:t> </w:t>
      </w:r>
      <w:r w:rsidR="00203570" w:rsidRPr="005014B8">
        <w:rPr>
          <w:rFonts w:ascii="Times New Roman" w:hAnsi="Times New Roman" w:cs="Times New Roman"/>
          <w:bCs/>
          <w:sz w:val="24"/>
          <w:szCs w:val="24"/>
          <w:lang w:val="en-US"/>
        </w:rPr>
        <w:t>(2000)</w:t>
      </w:r>
      <w:r w:rsidR="00203570">
        <w:rPr>
          <w:rFonts w:ascii="Times New Roman" w:hAnsi="Times New Roman" w:cs="Times New Roman"/>
          <w:bCs/>
          <w:sz w:val="24"/>
          <w:szCs w:val="24"/>
          <w:lang w:val="en-US"/>
        </w:rPr>
        <w:t>, “</w:t>
      </w:r>
      <w:r w:rsidRPr="00203570">
        <w:rPr>
          <w:rFonts w:ascii="Times New Roman" w:hAnsi="Times New Roman" w:cs="Times New Roman"/>
          <w:bCs/>
          <w:sz w:val="24"/>
          <w:szCs w:val="24"/>
          <w:lang w:val="en-US"/>
        </w:rPr>
        <w:t>Direct tests of the permanent income hypothesis under uncertainty, inflatio</w:t>
      </w:r>
      <w:r w:rsidR="00203570">
        <w:rPr>
          <w:rFonts w:ascii="Times New Roman" w:hAnsi="Times New Roman" w:cs="Times New Roman"/>
          <w:bCs/>
          <w:sz w:val="24"/>
          <w:szCs w:val="24"/>
          <w:lang w:val="en-US"/>
        </w:rPr>
        <w:t>nary expectations and liquidity</w:t>
      </w:r>
      <w:r w:rsidR="00203570">
        <w:rPr>
          <w:rFonts w:ascii="Times New Roman" w:hAnsi="Times New Roman" w:cs="Times New Roman"/>
          <w:bCs/>
          <w:sz w:val="24"/>
          <w:szCs w:val="24"/>
          <w:lang w:val="en-US"/>
        </w:rPr>
        <w:tab/>
      </w:r>
      <w:r w:rsidRPr="00203570">
        <w:rPr>
          <w:rFonts w:ascii="Times New Roman" w:hAnsi="Times New Roman" w:cs="Times New Roman"/>
          <w:bCs/>
          <w:sz w:val="24"/>
          <w:szCs w:val="24"/>
          <w:lang w:val="en-US"/>
        </w:rPr>
        <w:t>constraints</w:t>
      </w:r>
      <w:r w:rsidR="00203570">
        <w:rPr>
          <w:rFonts w:ascii="Times New Roman" w:hAnsi="Times New Roman" w:cs="Times New Roman"/>
          <w:bCs/>
          <w:sz w:val="24"/>
          <w:szCs w:val="24"/>
          <w:lang w:val="en-US"/>
        </w:rPr>
        <w:t>,”</w:t>
      </w:r>
      <w:r w:rsidRPr="00203570">
        <w:rPr>
          <w:rFonts w:ascii="Times New Roman" w:hAnsi="Times New Roman" w:cs="Times New Roman"/>
          <w:bCs/>
          <w:sz w:val="24"/>
          <w:szCs w:val="24"/>
          <w:lang w:val="en-US"/>
        </w:rPr>
        <w:t> </w:t>
      </w:r>
      <w:r w:rsidRPr="005014B8">
        <w:rPr>
          <w:rFonts w:ascii="Times New Roman" w:hAnsi="Times New Roman" w:cs="Times New Roman"/>
          <w:bCs/>
          <w:i/>
          <w:iCs/>
          <w:sz w:val="24"/>
          <w:szCs w:val="24"/>
          <w:lang w:val="en-US"/>
        </w:rPr>
        <w:t>Journal of Macroeconomics</w:t>
      </w:r>
      <w:r w:rsidRPr="005014B8">
        <w:rPr>
          <w:rFonts w:ascii="Times New Roman" w:hAnsi="Times New Roman" w:cs="Times New Roman"/>
          <w:bCs/>
          <w:sz w:val="24"/>
          <w:szCs w:val="24"/>
          <w:lang w:val="en-US"/>
        </w:rPr>
        <w:t>, 22 (2) , pp. 229-251. </w:t>
      </w:r>
    </w:p>
    <w:p w:rsidR="001E5CB4" w:rsidRPr="001E5CB4" w:rsidRDefault="001E5CB4" w:rsidP="000B3A2D">
      <w:pPr>
        <w:spacing w:after="0" w:line="240" w:lineRule="auto"/>
        <w:ind w:left="567" w:hanging="567"/>
        <w:jc w:val="both"/>
        <w:rPr>
          <w:rFonts w:ascii="Times New Roman" w:hAnsi="Times New Roman" w:cs="Times New Roman"/>
          <w:bCs/>
          <w:sz w:val="24"/>
          <w:szCs w:val="24"/>
          <w:lang w:val="en-US"/>
        </w:rPr>
      </w:pPr>
      <w:r w:rsidRPr="001E5CB4">
        <w:rPr>
          <w:rFonts w:ascii="Times New Roman" w:hAnsi="Times New Roman" w:cs="Times New Roman"/>
          <w:bCs/>
          <w:sz w:val="24"/>
          <w:szCs w:val="24"/>
          <w:lang w:val="en-US"/>
        </w:rPr>
        <w:lastRenderedPageBreak/>
        <w:t xml:space="preserve">Markin, Rom J., Charles. Lilies, and Chem L. Narayana (1976), </w:t>
      </w:r>
      <w:r>
        <w:rPr>
          <w:rFonts w:ascii="Times New Roman" w:hAnsi="Times New Roman" w:cs="Times New Roman"/>
          <w:bCs/>
          <w:sz w:val="24"/>
          <w:szCs w:val="24"/>
          <w:lang w:val="en-US"/>
        </w:rPr>
        <w:t>“</w:t>
      </w:r>
      <w:r w:rsidRPr="001E5CB4">
        <w:rPr>
          <w:rFonts w:ascii="Times New Roman" w:hAnsi="Times New Roman" w:cs="Times New Roman"/>
          <w:bCs/>
          <w:sz w:val="24"/>
          <w:szCs w:val="24"/>
          <w:lang w:val="en-US"/>
        </w:rPr>
        <w:t>Social Psychological Significance of Store Space,</w:t>
      </w:r>
      <w:r>
        <w:rPr>
          <w:rFonts w:ascii="Times New Roman" w:hAnsi="Times New Roman" w:cs="Times New Roman"/>
          <w:bCs/>
          <w:sz w:val="24"/>
          <w:szCs w:val="24"/>
          <w:lang w:val="en-US"/>
        </w:rPr>
        <w:t>”</w:t>
      </w:r>
      <w:r w:rsidRPr="001E5CB4">
        <w:rPr>
          <w:rFonts w:ascii="Times New Roman" w:hAnsi="Times New Roman" w:cs="Times New Roman"/>
          <w:bCs/>
          <w:sz w:val="24"/>
          <w:szCs w:val="24"/>
          <w:lang w:val="en-US"/>
        </w:rPr>
        <w:t xml:space="preserve"> </w:t>
      </w:r>
      <w:r w:rsidRPr="001E5CB4">
        <w:rPr>
          <w:rFonts w:ascii="Times New Roman" w:hAnsi="Times New Roman" w:cs="Times New Roman"/>
          <w:bCs/>
          <w:i/>
          <w:sz w:val="24"/>
          <w:szCs w:val="24"/>
          <w:lang w:val="en-US"/>
        </w:rPr>
        <w:t>Journal of Retailing</w:t>
      </w:r>
      <w:r w:rsidRPr="001E5CB4">
        <w:rPr>
          <w:rFonts w:ascii="Times New Roman" w:hAnsi="Times New Roman" w:cs="Times New Roman"/>
          <w:bCs/>
          <w:sz w:val="24"/>
          <w:szCs w:val="24"/>
          <w:lang w:val="en-US"/>
        </w:rPr>
        <w:t>, 52: 1, 43-54.</w:t>
      </w:r>
    </w:p>
    <w:p w:rsidR="008C42B3" w:rsidRPr="007050EF" w:rsidRDefault="008C42B3" w:rsidP="000B3A2D">
      <w:pPr>
        <w:spacing w:after="0" w:line="240" w:lineRule="auto"/>
        <w:ind w:left="567" w:hanging="567"/>
        <w:jc w:val="both"/>
        <w:rPr>
          <w:rFonts w:ascii="Times New Roman" w:hAnsi="Times New Roman" w:cs="Times New Roman"/>
          <w:bCs/>
          <w:sz w:val="24"/>
          <w:szCs w:val="24"/>
          <w:lang w:val="en-US"/>
        </w:rPr>
      </w:pPr>
      <w:r w:rsidRPr="007050EF">
        <w:rPr>
          <w:rFonts w:ascii="Times New Roman" w:hAnsi="Times New Roman" w:cs="Times New Roman"/>
          <w:bCs/>
          <w:sz w:val="24"/>
          <w:szCs w:val="24"/>
          <w:lang w:val="en-US"/>
        </w:rPr>
        <w:t xml:space="preserve">Maslow, A. H. (1968), </w:t>
      </w:r>
      <w:r>
        <w:rPr>
          <w:rFonts w:ascii="Times New Roman" w:hAnsi="Times New Roman" w:cs="Times New Roman"/>
          <w:bCs/>
          <w:sz w:val="24"/>
          <w:szCs w:val="24"/>
          <w:lang w:val="en-US"/>
        </w:rPr>
        <w:t>“</w:t>
      </w:r>
      <w:r w:rsidRPr="007050EF">
        <w:rPr>
          <w:rFonts w:ascii="Times New Roman" w:hAnsi="Times New Roman" w:cs="Times New Roman"/>
          <w:bCs/>
          <w:sz w:val="24"/>
          <w:szCs w:val="24"/>
          <w:lang w:val="en-US"/>
        </w:rPr>
        <w:t>Toward a Psychology of Being,</w:t>
      </w:r>
      <w:r>
        <w:rPr>
          <w:rFonts w:ascii="Times New Roman" w:hAnsi="Times New Roman" w:cs="Times New Roman"/>
          <w:bCs/>
          <w:sz w:val="24"/>
          <w:szCs w:val="24"/>
          <w:lang w:val="en-US"/>
        </w:rPr>
        <w:t>”</w:t>
      </w:r>
      <w:r w:rsidRPr="007050EF">
        <w:rPr>
          <w:rFonts w:ascii="Times New Roman" w:hAnsi="Times New Roman" w:cs="Times New Roman"/>
          <w:bCs/>
          <w:sz w:val="24"/>
          <w:szCs w:val="24"/>
          <w:lang w:val="en-US"/>
        </w:rPr>
        <w:t xml:space="preserve"> 2nd ed., Princeton, N.J.: Van Nostrand.</w:t>
      </w:r>
    </w:p>
    <w:p w:rsidR="008C42B3" w:rsidRDefault="008C42B3" w:rsidP="000B3A2D">
      <w:pPr>
        <w:spacing w:after="0" w:line="240" w:lineRule="auto"/>
        <w:ind w:left="567" w:hanging="567"/>
        <w:jc w:val="both"/>
        <w:rPr>
          <w:rFonts w:ascii="Times New Roman" w:hAnsi="Times New Roman" w:cs="Times New Roman"/>
          <w:i/>
          <w:iCs/>
          <w:sz w:val="24"/>
          <w:szCs w:val="24"/>
          <w:lang w:val="en-US"/>
        </w:rPr>
      </w:pPr>
      <w:r w:rsidRPr="007050EF">
        <w:rPr>
          <w:rFonts w:ascii="Times New Roman" w:hAnsi="Times New Roman" w:cs="Times New Roman"/>
          <w:sz w:val="24"/>
          <w:szCs w:val="24"/>
          <w:lang w:val="en-US"/>
        </w:rPr>
        <w:t>McKenzie D. &amp; Schargrodsk</w:t>
      </w:r>
      <w:r>
        <w:rPr>
          <w:rFonts w:ascii="Times New Roman" w:hAnsi="Times New Roman" w:cs="Times New Roman"/>
          <w:sz w:val="24"/>
          <w:szCs w:val="24"/>
          <w:lang w:val="en-US"/>
        </w:rPr>
        <w:t>y</w:t>
      </w:r>
      <w:r w:rsidRPr="007050EF">
        <w:rPr>
          <w:rFonts w:ascii="Times New Roman" w:hAnsi="Times New Roman" w:cs="Times New Roman"/>
          <w:sz w:val="24"/>
          <w:szCs w:val="24"/>
          <w:lang w:val="en-US"/>
        </w:rPr>
        <w:t xml:space="preserve"> E. (2005) “Buying less, but shopping more: Changes in consumption patterns during a crisis,”</w:t>
      </w:r>
      <w:r w:rsidRPr="007050EF">
        <w:rPr>
          <w:rFonts w:ascii="Times New Roman" w:hAnsi="Times New Roman" w:cs="Times New Roman"/>
          <w:i/>
          <w:sz w:val="24"/>
          <w:szCs w:val="24"/>
          <w:lang w:val="en-US"/>
        </w:rPr>
        <w:t xml:space="preserve"> </w:t>
      </w:r>
      <w:r w:rsidRPr="007050EF">
        <w:rPr>
          <w:rFonts w:ascii="Times New Roman" w:hAnsi="Times New Roman" w:cs="Times New Roman"/>
          <w:i/>
          <w:iCs/>
          <w:sz w:val="24"/>
          <w:szCs w:val="24"/>
          <w:lang w:val="en-US"/>
        </w:rPr>
        <w:t>Stanford University</w:t>
      </w:r>
      <w:r w:rsidRPr="007050EF">
        <w:rPr>
          <w:rFonts w:ascii="Times New Roman" w:hAnsi="Times New Roman" w:cs="Times New Roman"/>
          <w:i/>
          <w:sz w:val="24"/>
          <w:szCs w:val="24"/>
          <w:lang w:val="en-US"/>
        </w:rPr>
        <w:t xml:space="preserve">, </w:t>
      </w:r>
      <w:r w:rsidRPr="007050EF">
        <w:rPr>
          <w:rFonts w:ascii="Times New Roman" w:hAnsi="Times New Roman" w:cs="Times New Roman"/>
          <w:i/>
          <w:iCs/>
          <w:sz w:val="24"/>
          <w:szCs w:val="24"/>
          <w:lang w:val="en-US"/>
        </w:rPr>
        <w:t>Universidad Torcuato Di Tella.</w:t>
      </w:r>
    </w:p>
    <w:p w:rsidR="001E5CB4" w:rsidRDefault="001E5CB4" w:rsidP="000B3A2D">
      <w:pPr>
        <w:spacing w:after="0" w:line="240" w:lineRule="auto"/>
        <w:ind w:left="567" w:hanging="567"/>
        <w:jc w:val="both"/>
        <w:rPr>
          <w:rFonts w:ascii="Times New Roman" w:hAnsi="Times New Roman" w:cs="Times New Roman"/>
          <w:iCs/>
          <w:sz w:val="24"/>
          <w:szCs w:val="24"/>
          <w:lang w:val="en-US"/>
        </w:rPr>
      </w:pPr>
      <w:r w:rsidRPr="001E5CB4">
        <w:rPr>
          <w:rFonts w:ascii="Times New Roman" w:hAnsi="Times New Roman" w:cs="Times New Roman"/>
          <w:iCs/>
          <w:sz w:val="24"/>
          <w:szCs w:val="24"/>
          <w:lang w:val="en-US"/>
        </w:rPr>
        <w:t>Monroe Kent B.&amp; Chapman Joseph D (1987), “Framing effects on buyers’ subjective product evaluations,”</w:t>
      </w:r>
      <w:r w:rsidRPr="001E5CB4">
        <w:rPr>
          <w:rFonts w:ascii="Times New Roman" w:hAnsi="Times New Roman" w:cs="Times New Roman"/>
          <w:i/>
          <w:iCs/>
          <w:sz w:val="24"/>
          <w:szCs w:val="24"/>
          <w:lang w:val="en-US"/>
        </w:rPr>
        <w:t xml:space="preserve"> </w:t>
      </w:r>
      <w:r>
        <w:rPr>
          <w:rFonts w:ascii="Times New Roman" w:hAnsi="Times New Roman" w:cs="Times New Roman"/>
          <w:i/>
          <w:iCs/>
          <w:sz w:val="24"/>
          <w:szCs w:val="24"/>
          <w:lang w:val="en-US"/>
        </w:rPr>
        <w:t xml:space="preserve">Advances in Consumer Research, </w:t>
      </w:r>
      <w:r w:rsidRPr="001E5CB4">
        <w:rPr>
          <w:rFonts w:ascii="Times New Roman" w:hAnsi="Times New Roman" w:cs="Times New Roman"/>
          <w:iCs/>
          <w:sz w:val="24"/>
          <w:szCs w:val="24"/>
          <w:lang w:val="en-US"/>
        </w:rPr>
        <w:t>Volume 14, 193-197</w:t>
      </w:r>
      <w:r>
        <w:rPr>
          <w:rFonts w:ascii="Times New Roman" w:hAnsi="Times New Roman" w:cs="Times New Roman"/>
          <w:iCs/>
          <w:sz w:val="24"/>
          <w:szCs w:val="24"/>
          <w:lang w:val="en-US"/>
        </w:rPr>
        <w:t>.</w:t>
      </w:r>
    </w:p>
    <w:p w:rsidR="005A6AF9" w:rsidRPr="005A6AF9" w:rsidRDefault="005A6AF9" w:rsidP="000B3A2D">
      <w:pPr>
        <w:spacing w:after="0" w:line="240" w:lineRule="auto"/>
        <w:ind w:left="567" w:hanging="567"/>
        <w:jc w:val="both"/>
        <w:rPr>
          <w:rFonts w:ascii="Times New Roman" w:hAnsi="Times New Roman" w:cs="Times New Roman"/>
          <w:i/>
          <w:iCs/>
          <w:sz w:val="24"/>
          <w:szCs w:val="24"/>
          <w:lang w:val="en-US"/>
        </w:rPr>
      </w:pPr>
      <w:r w:rsidRPr="005A6AF9">
        <w:rPr>
          <w:rFonts w:ascii="Times New Roman" w:hAnsi="Times New Roman" w:cs="Times New Roman"/>
          <w:iCs/>
          <w:sz w:val="24"/>
          <w:szCs w:val="24"/>
          <w:lang w:val="en-US"/>
        </w:rPr>
        <w:t>Mooradian Todd A. (1996), “The five factor model and market mavenism,”</w:t>
      </w:r>
      <w:r>
        <w:rPr>
          <w:rFonts w:ascii="Times New Roman" w:hAnsi="Times New Roman" w:cs="Times New Roman"/>
          <w:i/>
          <w:iCs/>
          <w:sz w:val="24"/>
          <w:szCs w:val="24"/>
          <w:lang w:val="en-US"/>
        </w:rPr>
        <w:t xml:space="preserve"> </w:t>
      </w:r>
      <w:r w:rsidRPr="005A6AF9">
        <w:rPr>
          <w:rFonts w:ascii="Times New Roman" w:hAnsi="Times New Roman" w:cs="Times New Roman"/>
          <w:i/>
          <w:iCs/>
          <w:sz w:val="24"/>
          <w:szCs w:val="24"/>
          <w:lang w:val="en-US"/>
        </w:rPr>
        <w:t>Advances in Consumer Research</w:t>
      </w:r>
      <w:r>
        <w:rPr>
          <w:rFonts w:ascii="Times New Roman" w:hAnsi="Times New Roman" w:cs="Times New Roman"/>
          <w:i/>
          <w:iCs/>
          <w:sz w:val="24"/>
          <w:szCs w:val="24"/>
          <w:lang w:val="en-US"/>
        </w:rPr>
        <w:t>,</w:t>
      </w:r>
      <w:r w:rsidRPr="005A6AF9">
        <w:rPr>
          <w:rFonts w:ascii="Times New Roman" w:hAnsi="Times New Roman" w:cs="Times New Roman"/>
          <w:i/>
          <w:iCs/>
          <w:sz w:val="24"/>
          <w:szCs w:val="24"/>
          <w:lang w:val="en-US"/>
        </w:rPr>
        <w:t xml:space="preserve"> </w:t>
      </w:r>
      <w:r w:rsidRPr="005A6AF9">
        <w:rPr>
          <w:rFonts w:ascii="Times New Roman" w:hAnsi="Times New Roman" w:cs="Times New Roman"/>
          <w:iCs/>
          <w:sz w:val="24"/>
          <w:szCs w:val="24"/>
          <w:lang w:val="en-US"/>
        </w:rPr>
        <w:t>Volume 23, 260-263</w:t>
      </w:r>
      <w:r w:rsidRPr="005A6AF9">
        <w:rPr>
          <w:rFonts w:ascii="Times New Roman" w:hAnsi="Times New Roman" w:cs="Times New Roman"/>
          <w:i/>
          <w:iCs/>
          <w:sz w:val="24"/>
          <w:szCs w:val="24"/>
          <w:lang w:val="en-US"/>
        </w:rPr>
        <w:t>.</w:t>
      </w:r>
    </w:p>
    <w:p w:rsidR="008C42B3" w:rsidRPr="00966B52" w:rsidRDefault="008C42B3" w:rsidP="000B3A2D">
      <w:pPr>
        <w:spacing w:after="0" w:line="240" w:lineRule="auto"/>
        <w:ind w:left="567" w:hanging="567"/>
        <w:jc w:val="both"/>
        <w:rPr>
          <w:rFonts w:ascii="Times New Roman" w:hAnsi="Times New Roman" w:cs="Times New Roman"/>
          <w:i/>
          <w:iCs/>
          <w:sz w:val="24"/>
          <w:szCs w:val="24"/>
          <w:lang w:val="en-US"/>
        </w:rPr>
      </w:pPr>
      <w:r>
        <w:rPr>
          <w:rFonts w:ascii="Times New Roman" w:hAnsi="Times New Roman" w:cs="Times New Roman"/>
          <w:iCs/>
          <w:sz w:val="24"/>
          <w:szCs w:val="24"/>
          <w:lang w:val="en-US"/>
        </w:rPr>
        <w:t>Moore D. J. &amp; Homer P.M. (2000), “</w:t>
      </w:r>
      <w:r w:rsidRPr="00966B52">
        <w:rPr>
          <w:rFonts w:ascii="Times New Roman" w:hAnsi="Times New Roman" w:cs="Times New Roman"/>
          <w:iCs/>
          <w:sz w:val="24"/>
          <w:szCs w:val="24"/>
          <w:lang w:val="en-US"/>
        </w:rPr>
        <w:t xml:space="preserve">Dimensions of Temperament: </w:t>
      </w:r>
      <w:r>
        <w:rPr>
          <w:rFonts w:ascii="Times New Roman" w:hAnsi="Times New Roman" w:cs="Times New Roman"/>
          <w:iCs/>
          <w:sz w:val="24"/>
          <w:szCs w:val="24"/>
          <w:lang w:val="en-US"/>
        </w:rPr>
        <w:t xml:space="preserve">Affect Intensity </w:t>
      </w:r>
      <w:r w:rsidRPr="00966B52">
        <w:rPr>
          <w:rFonts w:ascii="Times New Roman" w:hAnsi="Times New Roman" w:cs="Times New Roman"/>
          <w:iCs/>
          <w:sz w:val="24"/>
          <w:szCs w:val="24"/>
          <w:lang w:val="en-US"/>
        </w:rPr>
        <w:t>and Consumer Lifestyles</w:t>
      </w:r>
      <w:r>
        <w:rPr>
          <w:rFonts w:ascii="Times New Roman" w:hAnsi="Times New Roman" w:cs="Times New Roman"/>
          <w:iCs/>
          <w:sz w:val="24"/>
          <w:szCs w:val="24"/>
          <w:lang w:val="en-US"/>
        </w:rPr>
        <w:t xml:space="preserve">” </w:t>
      </w:r>
      <w:r w:rsidRPr="00966B52">
        <w:rPr>
          <w:rFonts w:ascii="Times New Roman" w:hAnsi="Times New Roman" w:cs="Times New Roman"/>
          <w:i/>
          <w:iCs/>
          <w:sz w:val="24"/>
          <w:szCs w:val="24"/>
          <w:lang w:val="en-US"/>
        </w:rPr>
        <w:t>Journal of consumer psychology,</w:t>
      </w:r>
      <w:r w:rsidRPr="00966B52">
        <w:rPr>
          <w:rFonts w:ascii="Times New Roman" w:hAnsi="Times New Roman" w:cs="Times New Roman"/>
          <w:iCs/>
          <w:sz w:val="24"/>
          <w:szCs w:val="24"/>
          <w:lang w:val="en-US"/>
        </w:rPr>
        <w:t xml:space="preserve"> </w:t>
      </w:r>
      <w:r w:rsidRPr="00966B52">
        <w:rPr>
          <w:rFonts w:ascii="Times New Roman" w:hAnsi="Times New Roman" w:cs="Times New Roman"/>
          <w:i/>
          <w:iCs/>
          <w:sz w:val="24"/>
          <w:szCs w:val="24"/>
          <w:lang w:val="en-US"/>
        </w:rPr>
        <w:t>9</w:t>
      </w:r>
      <w:r w:rsidRPr="00966B52">
        <w:rPr>
          <w:rFonts w:ascii="Times New Roman" w:hAnsi="Times New Roman" w:cs="Times New Roman"/>
          <w:iCs/>
          <w:sz w:val="24"/>
          <w:szCs w:val="24"/>
          <w:lang w:val="en-US"/>
        </w:rPr>
        <w:t>(4), 231–242</w:t>
      </w:r>
    </w:p>
    <w:p w:rsidR="008C42B3" w:rsidRPr="001E7C32" w:rsidRDefault="008C42B3" w:rsidP="000B3A2D">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Morris, </w:t>
      </w:r>
      <w:r w:rsidRPr="007050EF">
        <w:rPr>
          <w:rFonts w:ascii="Times New Roman" w:hAnsi="Times New Roman" w:cs="Times New Roman"/>
          <w:color w:val="000000"/>
          <w:sz w:val="24"/>
          <w:szCs w:val="24"/>
          <w:lang w:val="en-US"/>
        </w:rPr>
        <w:t xml:space="preserve">W. N., &amp; Reilly, N. P. (1987). Toward the self-regulation of mood: Theory and </w:t>
      </w:r>
      <w:r w:rsidRPr="001623EC">
        <w:rPr>
          <w:rFonts w:ascii="Times New Roman" w:hAnsi="Times New Roman" w:cs="Times New Roman"/>
          <w:color w:val="000000"/>
          <w:sz w:val="24"/>
          <w:szCs w:val="24"/>
          <w:lang w:val="en-US"/>
        </w:rPr>
        <w:t xml:space="preserve">research. </w:t>
      </w:r>
      <w:r w:rsidRPr="001623EC">
        <w:rPr>
          <w:rFonts w:ascii="Times New Roman" w:hAnsi="Times New Roman" w:cs="Times New Roman"/>
          <w:i/>
          <w:iCs/>
          <w:color w:val="000000"/>
          <w:sz w:val="24"/>
          <w:szCs w:val="24"/>
          <w:lang w:val="en-US"/>
        </w:rPr>
        <w:t>Motivation and Emotion, 11</w:t>
      </w:r>
      <w:r w:rsidRPr="001623EC">
        <w:rPr>
          <w:rFonts w:ascii="Times New Roman" w:hAnsi="Times New Roman" w:cs="Times New Roman"/>
          <w:color w:val="000000"/>
          <w:sz w:val="24"/>
          <w:szCs w:val="24"/>
          <w:lang w:val="en-US"/>
        </w:rPr>
        <w:t>(3), 215-249.</w:t>
      </w:r>
    </w:p>
    <w:p w:rsidR="008C42B3" w:rsidRDefault="008C42B3" w:rsidP="000B3A2D">
      <w:pPr>
        <w:spacing w:after="0" w:line="240" w:lineRule="auto"/>
        <w:ind w:left="567" w:hanging="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Morris, W. N. (1989),</w:t>
      </w:r>
      <w:r w:rsidRPr="007050EF">
        <w:rPr>
          <w:rFonts w:ascii="Times New Roman" w:hAnsi="Times New Roman" w:cs="Times New Roman"/>
          <w:color w:val="000000"/>
          <w:sz w:val="24"/>
          <w:szCs w:val="24"/>
          <w:lang w:val="en-US"/>
        </w:rPr>
        <w:t xml:space="preserve"> </w:t>
      </w:r>
      <w:r>
        <w:rPr>
          <w:rFonts w:ascii="Times New Roman" w:hAnsi="Times New Roman" w:cs="Times New Roman"/>
          <w:color w:val="000000"/>
          <w:sz w:val="24"/>
          <w:szCs w:val="24"/>
          <w:lang w:val="en-US"/>
        </w:rPr>
        <w:t>“</w:t>
      </w:r>
      <w:r w:rsidRPr="00D43029">
        <w:rPr>
          <w:rFonts w:ascii="Times New Roman" w:hAnsi="Times New Roman" w:cs="Times New Roman"/>
          <w:iCs/>
          <w:color w:val="000000"/>
          <w:sz w:val="24"/>
          <w:szCs w:val="24"/>
          <w:lang w:val="en-US"/>
        </w:rPr>
        <w:t>Mood-frame of mind</w:t>
      </w:r>
      <w:r w:rsidRPr="007050EF">
        <w:rPr>
          <w:rFonts w:ascii="Times New Roman" w:hAnsi="Times New Roman" w:cs="Times New Roman"/>
          <w:color w:val="000000"/>
          <w:sz w:val="24"/>
          <w:szCs w:val="24"/>
          <w:lang w:val="en-US"/>
        </w:rPr>
        <w:t>.</w:t>
      </w:r>
      <w:r>
        <w:rPr>
          <w:rFonts w:ascii="Times New Roman" w:hAnsi="Times New Roman" w:cs="Times New Roman"/>
          <w:color w:val="000000"/>
          <w:sz w:val="24"/>
          <w:szCs w:val="24"/>
          <w:lang w:val="en-US"/>
        </w:rPr>
        <w:t>”</w:t>
      </w:r>
      <w:r w:rsidRPr="007050EF">
        <w:rPr>
          <w:rFonts w:ascii="Times New Roman" w:hAnsi="Times New Roman" w:cs="Times New Roman"/>
          <w:color w:val="000000"/>
          <w:sz w:val="24"/>
          <w:szCs w:val="24"/>
          <w:lang w:val="en-US"/>
        </w:rPr>
        <w:t xml:space="preserve"> New York: Springer-Verlag.</w:t>
      </w:r>
    </w:p>
    <w:p w:rsidR="00D43029" w:rsidRPr="007050EF" w:rsidRDefault="00D43029" w:rsidP="000B3A2D">
      <w:pPr>
        <w:spacing w:after="0" w:line="240" w:lineRule="auto"/>
        <w:ind w:left="567" w:hanging="567"/>
        <w:jc w:val="both"/>
        <w:rPr>
          <w:rFonts w:ascii="Times New Roman" w:hAnsi="Times New Roman" w:cs="Times New Roman"/>
          <w:i/>
          <w:sz w:val="24"/>
          <w:szCs w:val="24"/>
          <w:lang w:val="en-US"/>
        </w:rPr>
      </w:pPr>
      <w:r>
        <w:rPr>
          <w:rFonts w:ascii="Times New Roman" w:hAnsi="Times New Roman" w:cs="Times New Roman"/>
          <w:sz w:val="24"/>
          <w:szCs w:val="24"/>
          <w:lang w:val="en-US"/>
        </w:rPr>
        <w:t xml:space="preserve">Ogenyi O. (2002), “Airport Retailing: Examining Airline Passengers’ Impulsive Shopping Behavior”, </w:t>
      </w:r>
      <w:r>
        <w:rPr>
          <w:rFonts w:ascii="Times New Roman" w:hAnsi="Times New Roman" w:cs="Times New Roman"/>
          <w:i/>
          <w:sz w:val="24"/>
          <w:szCs w:val="24"/>
          <w:lang w:val="en-US"/>
        </w:rPr>
        <w:t xml:space="preserve">Journal of Euromarketing, </w:t>
      </w:r>
      <w:r>
        <w:rPr>
          <w:rFonts w:ascii="Times New Roman" w:hAnsi="Times New Roman" w:cs="Times New Roman"/>
          <w:sz w:val="24"/>
          <w:szCs w:val="24"/>
          <w:lang w:val="en-US"/>
        </w:rPr>
        <w:t>Vol.11 (1).</w:t>
      </w:r>
    </w:p>
    <w:p w:rsidR="008C42B3" w:rsidRDefault="008C42B3" w:rsidP="000B3A2D">
      <w:pPr>
        <w:spacing w:after="0" w:line="24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Okada E. M. (2005), “Justification effects on </w:t>
      </w:r>
      <w:r w:rsidRPr="007050EF">
        <w:rPr>
          <w:rFonts w:ascii="Times New Roman" w:hAnsi="Times New Roman" w:cs="Times New Roman"/>
          <w:sz w:val="24"/>
          <w:szCs w:val="24"/>
          <w:lang w:val="en-US"/>
        </w:rPr>
        <w:t xml:space="preserve">Consumer Choice of Hedonic and Utilitarian goods,” </w:t>
      </w:r>
      <w:r w:rsidRPr="007050EF">
        <w:rPr>
          <w:rFonts w:ascii="Times New Roman" w:hAnsi="Times New Roman" w:cs="Times New Roman"/>
          <w:i/>
          <w:sz w:val="24"/>
          <w:szCs w:val="24"/>
          <w:lang w:val="en-US"/>
        </w:rPr>
        <w:t>Journal of Marketing research,</w:t>
      </w:r>
      <w:r>
        <w:rPr>
          <w:rFonts w:ascii="Times New Roman" w:hAnsi="Times New Roman" w:cs="Times New Roman"/>
          <w:i/>
          <w:sz w:val="24"/>
          <w:szCs w:val="24"/>
          <w:lang w:val="en-US"/>
        </w:rPr>
        <w:t xml:space="preserve"> </w:t>
      </w:r>
      <w:r w:rsidRPr="007050EF">
        <w:rPr>
          <w:rFonts w:ascii="Times New Roman" w:hAnsi="Times New Roman" w:cs="Times New Roman"/>
          <w:sz w:val="24"/>
          <w:szCs w:val="24"/>
          <w:lang w:val="en-US"/>
        </w:rPr>
        <w:t>xlii, 43-53.</w:t>
      </w:r>
    </w:p>
    <w:p w:rsidR="005A6AF9" w:rsidRPr="005A6AF9" w:rsidRDefault="005A6AF9" w:rsidP="000B3A2D">
      <w:pPr>
        <w:spacing w:after="0" w:line="240" w:lineRule="auto"/>
        <w:ind w:left="567" w:hanging="567"/>
        <w:jc w:val="both"/>
        <w:rPr>
          <w:rFonts w:ascii="Times New Roman" w:hAnsi="Times New Roman" w:cs="Times New Roman"/>
          <w:sz w:val="24"/>
          <w:szCs w:val="24"/>
          <w:lang w:val="en-US"/>
        </w:rPr>
      </w:pPr>
      <w:r w:rsidRPr="005A6AF9">
        <w:rPr>
          <w:rFonts w:ascii="Times New Roman" w:hAnsi="Times New Roman" w:cs="Times New Roman"/>
          <w:sz w:val="24"/>
          <w:szCs w:val="24"/>
          <w:lang w:val="en-US"/>
        </w:rPr>
        <w:t>Oliver P.</w:t>
      </w:r>
      <w:r>
        <w:rPr>
          <w:rFonts w:ascii="Times New Roman" w:hAnsi="Times New Roman" w:cs="Times New Roman"/>
          <w:sz w:val="24"/>
          <w:szCs w:val="24"/>
          <w:lang w:val="en-US"/>
        </w:rPr>
        <w:t xml:space="preserve"> </w:t>
      </w:r>
      <w:r w:rsidRPr="005A6AF9">
        <w:rPr>
          <w:rFonts w:ascii="Times New Roman" w:hAnsi="Times New Roman" w:cs="Times New Roman"/>
          <w:sz w:val="24"/>
          <w:szCs w:val="24"/>
          <w:lang w:val="en-US"/>
        </w:rPr>
        <w:t xml:space="preserve">John,  (1990), </w:t>
      </w:r>
      <w:r>
        <w:rPr>
          <w:rFonts w:ascii="Times New Roman" w:hAnsi="Times New Roman" w:cs="Times New Roman"/>
          <w:sz w:val="24"/>
          <w:szCs w:val="24"/>
          <w:lang w:val="en-US"/>
        </w:rPr>
        <w:t>“</w:t>
      </w:r>
      <w:r w:rsidRPr="005A6AF9">
        <w:rPr>
          <w:rFonts w:ascii="Times New Roman" w:hAnsi="Times New Roman" w:cs="Times New Roman"/>
          <w:sz w:val="24"/>
          <w:szCs w:val="24"/>
          <w:lang w:val="en-US"/>
        </w:rPr>
        <w:t>The `Big Five' Factor Taxonomy: Dimensions of Personality in the Natural Language and in Questionnaires,</w:t>
      </w:r>
      <w:r>
        <w:rPr>
          <w:rFonts w:ascii="Times New Roman" w:hAnsi="Times New Roman" w:cs="Times New Roman"/>
          <w:sz w:val="24"/>
          <w:szCs w:val="24"/>
          <w:lang w:val="en-US"/>
        </w:rPr>
        <w:t>”</w:t>
      </w:r>
      <w:r w:rsidRPr="005A6AF9">
        <w:rPr>
          <w:rFonts w:ascii="Times New Roman" w:hAnsi="Times New Roman" w:cs="Times New Roman"/>
          <w:sz w:val="24"/>
          <w:szCs w:val="24"/>
          <w:lang w:val="en-US"/>
        </w:rPr>
        <w:t xml:space="preserve"> in Handbook of Personality: Theory and Research, L. A. Pervin ed., New York: Guildford Press, 66-100.</w:t>
      </w:r>
    </w:p>
    <w:p w:rsidR="00D43029" w:rsidRPr="00D43029" w:rsidRDefault="00D43029" w:rsidP="000B3A2D">
      <w:pPr>
        <w:spacing w:after="0" w:line="240" w:lineRule="auto"/>
        <w:ind w:left="567" w:hanging="567"/>
        <w:jc w:val="both"/>
        <w:rPr>
          <w:rFonts w:ascii="Times New Roman" w:hAnsi="Times New Roman" w:cs="Times New Roman"/>
          <w:sz w:val="24"/>
          <w:szCs w:val="24"/>
          <w:lang w:val="en-US"/>
        </w:rPr>
      </w:pPr>
      <w:r w:rsidRPr="00D43029">
        <w:rPr>
          <w:rFonts w:ascii="Times New Roman" w:hAnsi="Times New Roman" w:cs="Times New Roman"/>
          <w:sz w:val="24"/>
          <w:szCs w:val="24"/>
          <w:lang w:val="en-US"/>
        </w:rPr>
        <w:t>Park, C. W., Iye</w:t>
      </w:r>
      <w:r>
        <w:rPr>
          <w:rFonts w:ascii="Times New Roman" w:hAnsi="Times New Roman" w:cs="Times New Roman"/>
          <w:sz w:val="24"/>
          <w:szCs w:val="24"/>
          <w:lang w:val="en-US"/>
        </w:rPr>
        <w:t>r, E. S., &amp; Smith, D. C. (1989),</w:t>
      </w:r>
      <w:r w:rsidRPr="00D43029">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D43029">
        <w:rPr>
          <w:rFonts w:ascii="Times New Roman" w:hAnsi="Times New Roman" w:cs="Times New Roman"/>
          <w:sz w:val="24"/>
          <w:szCs w:val="24"/>
          <w:lang w:val="en-US"/>
        </w:rPr>
        <w:t>The Effects of Situational Factors on In-Store</w:t>
      </w:r>
      <w:r>
        <w:rPr>
          <w:rFonts w:ascii="Times New Roman" w:hAnsi="Times New Roman" w:cs="Times New Roman"/>
          <w:sz w:val="24"/>
          <w:szCs w:val="24"/>
          <w:lang w:val="en-US"/>
        </w:rPr>
        <w:t xml:space="preserve"> Grocery Shopping Behavior,”</w:t>
      </w:r>
      <w:r w:rsidRPr="00D43029">
        <w:rPr>
          <w:rFonts w:ascii="Times New Roman" w:hAnsi="Times New Roman" w:cs="Times New Roman"/>
          <w:sz w:val="24"/>
          <w:szCs w:val="24"/>
          <w:lang w:val="en-US"/>
        </w:rPr>
        <w:t xml:space="preserve"> </w:t>
      </w:r>
      <w:r w:rsidRPr="00D43029">
        <w:rPr>
          <w:rFonts w:ascii="Times New Roman" w:hAnsi="Times New Roman" w:cs="Times New Roman"/>
          <w:i/>
          <w:iCs/>
          <w:sz w:val="24"/>
          <w:szCs w:val="24"/>
          <w:lang w:val="en-US"/>
        </w:rPr>
        <w:t>The Journal of Consumer Research</w:t>
      </w:r>
      <w:r w:rsidRPr="00D43029">
        <w:rPr>
          <w:rFonts w:ascii="Times New Roman" w:hAnsi="Times New Roman" w:cs="Times New Roman"/>
          <w:sz w:val="24"/>
          <w:szCs w:val="24"/>
          <w:lang w:val="en-US"/>
        </w:rPr>
        <w:t>, 15(4), 422-433.</w:t>
      </w:r>
    </w:p>
    <w:p w:rsidR="008C42B3"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P</w:t>
      </w:r>
      <w:r>
        <w:rPr>
          <w:rFonts w:ascii="Times New Roman" w:hAnsi="Times New Roman" w:cs="Times New Roman"/>
          <w:sz w:val="24"/>
          <w:szCs w:val="24"/>
          <w:lang w:val="en-US"/>
        </w:rPr>
        <w:t xml:space="preserve">edersena P. J., Schmidtc T. D., </w:t>
      </w:r>
      <w:r w:rsidRPr="007050EF">
        <w:rPr>
          <w:rFonts w:ascii="Times New Roman" w:hAnsi="Times New Roman" w:cs="Times New Roman"/>
          <w:sz w:val="24"/>
          <w:szCs w:val="24"/>
          <w:lang w:val="en-US"/>
        </w:rPr>
        <w:t>“</w:t>
      </w:r>
      <w:r>
        <w:rPr>
          <w:rFonts w:ascii="Times New Roman" w:hAnsi="Times New Roman" w:cs="Times New Roman"/>
          <w:sz w:val="24"/>
          <w:szCs w:val="24"/>
          <w:lang w:val="en-US"/>
        </w:rPr>
        <w:t xml:space="preserve">Happiness in </w:t>
      </w:r>
      <w:r w:rsidRPr="007050EF">
        <w:rPr>
          <w:rFonts w:ascii="Times New Roman" w:hAnsi="Times New Roman" w:cs="Times New Roman"/>
          <w:sz w:val="24"/>
          <w:szCs w:val="24"/>
          <w:lang w:val="en-US"/>
        </w:rPr>
        <w:t>Europe Cross-country differences in the determinants of satisfaction with main activity,”</w:t>
      </w:r>
      <w:r w:rsidRPr="007050EF">
        <w:rPr>
          <w:rFonts w:ascii="Times New Roman" w:hAnsi="Times New Roman" w:cs="Times New Roman"/>
          <w:i/>
          <w:sz w:val="24"/>
          <w:szCs w:val="24"/>
          <w:lang w:val="en-US"/>
        </w:rPr>
        <w:t xml:space="preserve"> International Marketing Review, </w:t>
      </w:r>
      <w:r w:rsidRPr="007050EF">
        <w:rPr>
          <w:rFonts w:ascii="Times New Roman" w:hAnsi="Times New Roman" w:cs="Times New Roman"/>
          <w:sz w:val="24"/>
          <w:szCs w:val="24"/>
          <w:lang w:val="en-US"/>
        </w:rPr>
        <w:t>Vol. 18 No. 3 270-285.</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4"/>
          <w:lang w:val="en-US"/>
        </w:rPr>
        <w:t>Pruppers R. “ Brand Management and Marketing Communication”, Pearson, Custom Publishing.</w:t>
      </w:r>
    </w:p>
    <w:p w:rsidR="008C42B3" w:rsidRDefault="008C42B3" w:rsidP="000B3A2D">
      <w:pPr>
        <w:spacing w:after="0" w:line="240" w:lineRule="auto"/>
        <w:ind w:left="567" w:hanging="567"/>
        <w:jc w:val="both"/>
        <w:rPr>
          <w:rFonts w:ascii="Times New Roman" w:hAnsi="Times New Roman" w:cs="Times New Roman"/>
          <w:i/>
          <w:sz w:val="24"/>
          <w:szCs w:val="24"/>
          <w:lang w:val="en-US"/>
        </w:rPr>
      </w:pPr>
      <w:r w:rsidRPr="001623EC">
        <w:rPr>
          <w:rFonts w:ascii="Times New Roman" w:hAnsi="Times New Roman" w:cs="Times New Roman"/>
          <w:sz w:val="24"/>
          <w:szCs w:val="24"/>
          <w:lang w:val="en-US"/>
        </w:rPr>
        <w:t>Rook, D. W., &amp; Fisher, R. J. (1995), “</w:t>
      </w:r>
      <w:r>
        <w:rPr>
          <w:rFonts w:ascii="Times New Roman" w:hAnsi="Times New Roman" w:cs="Times New Roman"/>
          <w:sz w:val="24"/>
          <w:szCs w:val="24"/>
          <w:lang w:val="en-US"/>
        </w:rPr>
        <w:t xml:space="preserve">Normative </w:t>
      </w:r>
      <w:r w:rsidRPr="001623EC">
        <w:rPr>
          <w:rFonts w:ascii="Times New Roman" w:hAnsi="Times New Roman" w:cs="Times New Roman"/>
          <w:sz w:val="24"/>
          <w:szCs w:val="24"/>
          <w:lang w:val="en-US"/>
        </w:rPr>
        <w:t xml:space="preserve">influences on impulsive buying behavior,” </w:t>
      </w:r>
      <w:r w:rsidRPr="007050EF">
        <w:rPr>
          <w:rFonts w:ascii="Times New Roman" w:hAnsi="Times New Roman" w:cs="Times New Roman"/>
          <w:i/>
          <w:sz w:val="24"/>
          <w:szCs w:val="24"/>
          <w:lang w:val="en-US"/>
        </w:rPr>
        <w:t xml:space="preserve">Journal of Consumer Research, </w:t>
      </w:r>
      <w:r w:rsidRPr="001623EC">
        <w:rPr>
          <w:rFonts w:ascii="Times New Roman" w:hAnsi="Times New Roman" w:cs="Times New Roman"/>
          <w:sz w:val="24"/>
          <w:szCs w:val="24"/>
          <w:lang w:val="en-US"/>
        </w:rPr>
        <w:t>22, 305-313</w:t>
      </w:r>
      <w:r w:rsidRPr="007050EF">
        <w:rPr>
          <w:rFonts w:ascii="Times New Roman" w:hAnsi="Times New Roman" w:cs="Times New Roman"/>
          <w:i/>
          <w:sz w:val="24"/>
          <w:szCs w:val="24"/>
          <w:lang w:val="en-US"/>
        </w:rPr>
        <w:t>.</w:t>
      </w:r>
    </w:p>
    <w:p w:rsidR="008C42B3" w:rsidRPr="0036109A" w:rsidRDefault="008C42B3" w:rsidP="000B3A2D">
      <w:pPr>
        <w:autoSpaceDE w:val="0"/>
        <w:autoSpaceDN w:val="0"/>
        <w:adjustRightInd w:val="0"/>
        <w:spacing w:after="0" w:line="240" w:lineRule="auto"/>
        <w:ind w:left="567" w:hanging="567"/>
        <w:jc w:val="both"/>
        <w:rPr>
          <w:rFonts w:ascii="Times New Roman" w:hAnsi="Times New Roman" w:cs="Times New Roman"/>
          <w:i/>
          <w:iCs/>
          <w:sz w:val="24"/>
          <w:szCs w:val="24"/>
          <w:lang w:val="en-US"/>
        </w:rPr>
      </w:pPr>
      <w:r w:rsidRPr="0036109A">
        <w:rPr>
          <w:rFonts w:ascii="Times New Roman" w:hAnsi="Times New Roman" w:cs="Times New Roman"/>
          <w:sz w:val="24"/>
          <w:szCs w:val="24"/>
          <w:lang w:val="en-US"/>
        </w:rPr>
        <w:t>Schmitt B. H, (1999), “</w:t>
      </w:r>
      <w:r w:rsidRPr="0036109A">
        <w:rPr>
          <w:rFonts w:ascii="Times New Roman" w:hAnsi="Times New Roman" w:cs="Times New Roman"/>
          <w:iCs/>
          <w:sz w:val="24"/>
          <w:szCs w:val="24"/>
          <w:lang w:val="en-US"/>
        </w:rPr>
        <w:t>Experiential Marketing: How to Get Customers to Sense, Feel, Think, Act, Relate to Your Company and Brands.</w:t>
      </w:r>
      <w:r w:rsidRPr="0036109A">
        <w:rPr>
          <w:rFonts w:ascii="Times New Roman" w:hAnsi="Times New Roman" w:cs="Times New Roman"/>
          <w:i/>
          <w:iCs/>
          <w:sz w:val="24"/>
          <w:szCs w:val="24"/>
          <w:lang w:val="en-US"/>
        </w:rPr>
        <w:t>” New York: The Free Press.</w:t>
      </w:r>
    </w:p>
    <w:p w:rsidR="008C42B3" w:rsidRPr="0036109A" w:rsidRDefault="008C42B3" w:rsidP="000B3A2D">
      <w:pPr>
        <w:autoSpaceDE w:val="0"/>
        <w:autoSpaceDN w:val="0"/>
        <w:adjustRightInd w:val="0"/>
        <w:spacing w:after="0" w:line="240" w:lineRule="auto"/>
        <w:ind w:left="567" w:hanging="567"/>
        <w:jc w:val="both"/>
        <w:rPr>
          <w:rFonts w:ascii="Times New Roman" w:hAnsi="Times New Roman" w:cs="Times New Roman"/>
          <w:iCs/>
          <w:sz w:val="24"/>
          <w:szCs w:val="24"/>
          <w:lang w:val="en-US"/>
        </w:rPr>
      </w:pPr>
      <w:r w:rsidRPr="0036109A">
        <w:rPr>
          <w:rFonts w:ascii="Times New Roman" w:hAnsi="Times New Roman" w:cs="Times New Roman"/>
          <w:iCs/>
          <w:sz w:val="24"/>
          <w:szCs w:val="24"/>
          <w:lang w:val="en-US"/>
        </w:rPr>
        <w:t xml:space="preserve">Schmitt B.H. &amp; Zarantonello Lia (2010), “Using the brand experience scale to profile consumers and predict consumer behavior,” </w:t>
      </w:r>
      <w:r w:rsidRPr="0036109A">
        <w:rPr>
          <w:rFonts w:ascii="Times New Roman" w:hAnsi="Times New Roman" w:cs="Times New Roman"/>
          <w:i/>
          <w:iCs/>
          <w:sz w:val="24"/>
          <w:szCs w:val="24"/>
          <w:lang w:val="en-US"/>
        </w:rPr>
        <w:t xml:space="preserve">Journal of Brand Management, </w:t>
      </w:r>
      <w:r w:rsidRPr="0036109A">
        <w:rPr>
          <w:rFonts w:ascii="Times New Roman" w:hAnsi="Times New Roman" w:cs="Times New Roman"/>
          <w:iCs/>
          <w:sz w:val="24"/>
          <w:szCs w:val="24"/>
          <w:lang w:val="en-US"/>
        </w:rPr>
        <w:t>17, 532-540.</w:t>
      </w:r>
    </w:p>
    <w:p w:rsidR="008C42B3" w:rsidRPr="007050EF" w:rsidRDefault="008C42B3" w:rsidP="000B3A2D">
      <w:pPr>
        <w:spacing w:after="0" w:line="240" w:lineRule="auto"/>
        <w:ind w:left="567" w:hanging="567"/>
        <w:jc w:val="both"/>
        <w:rPr>
          <w:rFonts w:ascii="Times New Roman" w:hAnsi="Times New Roman" w:cs="Times New Roman"/>
          <w:i/>
          <w:sz w:val="24"/>
          <w:szCs w:val="24"/>
          <w:lang w:val="en-US"/>
        </w:rPr>
      </w:pPr>
      <w:r w:rsidRPr="007050EF">
        <w:rPr>
          <w:rFonts w:ascii="Times New Roman" w:hAnsi="Times New Roman" w:cs="Times New Roman"/>
          <w:sz w:val="24"/>
          <w:szCs w:val="24"/>
          <w:lang w:val="en-US"/>
        </w:rPr>
        <w:t>Shoham A., Brencic M. M., (2003) "Compulsive buying behavior,”</w:t>
      </w:r>
      <w:r w:rsidRPr="007050EF">
        <w:rPr>
          <w:rFonts w:ascii="Times New Roman" w:hAnsi="Times New Roman" w:cs="Times New Roman"/>
          <w:i/>
          <w:sz w:val="24"/>
          <w:szCs w:val="24"/>
          <w:lang w:val="en-US"/>
        </w:rPr>
        <w:t xml:space="preserve"> Journal of Consumer Marketing, </w:t>
      </w:r>
      <w:r w:rsidRPr="001623EC">
        <w:rPr>
          <w:rFonts w:ascii="Times New Roman" w:hAnsi="Times New Roman" w:cs="Times New Roman"/>
          <w:sz w:val="24"/>
          <w:szCs w:val="24"/>
          <w:lang w:val="en-US"/>
        </w:rPr>
        <w:t>20 Iss: 2, pp.127 – 138.</w:t>
      </w:r>
    </w:p>
    <w:p w:rsidR="008C42B3" w:rsidRDefault="008C42B3" w:rsidP="000B3A2D">
      <w:pPr>
        <w:spacing w:after="0" w:line="240" w:lineRule="auto"/>
        <w:ind w:left="567" w:hanging="567"/>
        <w:jc w:val="both"/>
        <w:rPr>
          <w:rFonts w:ascii="Times New Roman" w:hAnsi="Times New Roman" w:cs="Times New Roman"/>
          <w:bCs/>
          <w:i/>
          <w:sz w:val="24"/>
          <w:szCs w:val="24"/>
          <w:lang w:val="en-US"/>
        </w:rPr>
      </w:pPr>
      <w:r w:rsidRPr="007050EF">
        <w:rPr>
          <w:rFonts w:ascii="Times New Roman" w:hAnsi="Times New Roman" w:cs="Times New Roman"/>
          <w:bCs/>
          <w:sz w:val="24"/>
          <w:szCs w:val="24"/>
          <w:lang w:val="en-US"/>
        </w:rPr>
        <w:t>Singer, J. L. (1966), “Daydreaming: An Introduction to the Experimental Study of Inner Experience,”</w:t>
      </w:r>
      <w:r w:rsidRPr="007050EF">
        <w:rPr>
          <w:rFonts w:ascii="Times New Roman" w:hAnsi="Times New Roman" w:cs="Times New Roman"/>
          <w:bCs/>
          <w:i/>
          <w:sz w:val="24"/>
          <w:szCs w:val="24"/>
          <w:lang w:val="en-US"/>
        </w:rPr>
        <w:t xml:space="preserve"> New York: Random House.</w:t>
      </w:r>
    </w:p>
    <w:p w:rsidR="00D43987" w:rsidRDefault="00D43987" w:rsidP="000B3A2D">
      <w:pPr>
        <w:spacing w:after="0" w:line="240" w:lineRule="auto"/>
        <w:ind w:left="567" w:hanging="567"/>
        <w:jc w:val="both"/>
        <w:rPr>
          <w:rFonts w:ascii="Times New Roman" w:hAnsi="Times New Roman" w:cs="Times New Roman"/>
          <w:bCs/>
          <w:sz w:val="24"/>
          <w:szCs w:val="24"/>
          <w:lang w:val="en-US"/>
        </w:rPr>
      </w:pPr>
      <w:r w:rsidRPr="00D43987">
        <w:rPr>
          <w:rFonts w:ascii="Times New Roman" w:hAnsi="Times New Roman" w:cs="Times New Roman"/>
          <w:bCs/>
          <w:sz w:val="24"/>
          <w:szCs w:val="24"/>
          <w:lang w:val="en-US"/>
        </w:rPr>
        <w:t xml:space="preserve">Skogster, P., &amp; </w:t>
      </w:r>
      <w:r>
        <w:rPr>
          <w:rFonts w:ascii="Times New Roman" w:hAnsi="Times New Roman" w:cs="Times New Roman"/>
          <w:bCs/>
          <w:sz w:val="24"/>
          <w:szCs w:val="24"/>
          <w:lang w:val="en-US"/>
        </w:rPr>
        <w:t>Uotila, V. (2010), “</w:t>
      </w:r>
      <w:r w:rsidRPr="00D43987">
        <w:rPr>
          <w:rFonts w:ascii="Times New Roman" w:hAnsi="Times New Roman" w:cs="Times New Roman"/>
          <w:bCs/>
          <w:sz w:val="24"/>
          <w:szCs w:val="24"/>
          <w:lang w:val="en-US"/>
        </w:rPr>
        <w:t>Collecting Consumer Behavior Data with WLAN. In J. Wang (Ed.),</w:t>
      </w:r>
      <w:r>
        <w:rPr>
          <w:rFonts w:ascii="Times New Roman" w:hAnsi="Times New Roman" w:cs="Times New Roman"/>
          <w:bCs/>
          <w:sz w:val="24"/>
          <w:szCs w:val="24"/>
          <w:lang w:val="en-US"/>
        </w:rPr>
        <w:t>”</w:t>
      </w:r>
      <w:r w:rsidRPr="00D43987">
        <w:rPr>
          <w:rFonts w:ascii="Times New Roman" w:hAnsi="Times New Roman" w:cs="Times New Roman"/>
          <w:bCs/>
          <w:sz w:val="24"/>
          <w:szCs w:val="24"/>
          <w:lang w:val="en-US"/>
        </w:rPr>
        <w:t> </w:t>
      </w:r>
      <w:r w:rsidRPr="00D43987">
        <w:rPr>
          <w:rFonts w:ascii="Times New Roman" w:hAnsi="Times New Roman" w:cs="Times New Roman"/>
          <w:bCs/>
          <w:i/>
          <w:iCs/>
          <w:sz w:val="24"/>
          <w:szCs w:val="24"/>
          <w:lang w:val="en-US"/>
        </w:rPr>
        <w:t>Innovations in Supply Chain Management for Information Systems: Novel Approaches</w:t>
      </w:r>
      <w:r w:rsidRPr="00D43987">
        <w:rPr>
          <w:rFonts w:ascii="Times New Roman" w:hAnsi="Times New Roman" w:cs="Times New Roman"/>
          <w:bCs/>
          <w:sz w:val="24"/>
          <w:szCs w:val="24"/>
          <w:lang w:val="en-US"/>
        </w:rPr>
        <w:t xml:space="preserve"> (pp. 125-141). </w:t>
      </w:r>
    </w:p>
    <w:p w:rsidR="008C42B3" w:rsidRDefault="008C42B3" w:rsidP="000B3A2D">
      <w:pPr>
        <w:spacing w:after="0" w:line="240" w:lineRule="auto"/>
        <w:ind w:left="567" w:hanging="567"/>
        <w:jc w:val="both"/>
        <w:rPr>
          <w:rFonts w:ascii="Times New Roman" w:hAnsi="Times New Roman" w:cs="Times New Roman"/>
          <w:bCs/>
          <w:i/>
          <w:sz w:val="24"/>
          <w:szCs w:val="24"/>
          <w:lang w:val="en-US"/>
        </w:rPr>
      </w:pPr>
      <w:r>
        <w:rPr>
          <w:rFonts w:ascii="Times New Roman" w:hAnsi="Times New Roman" w:cs="Times New Roman"/>
          <w:bCs/>
          <w:sz w:val="24"/>
          <w:szCs w:val="24"/>
          <w:lang w:val="en-US"/>
        </w:rPr>
        <w:t xml:space="preserve">Sorensen, H. (2003), “The science of shopping,” </w:t>
      </w:r>
      <w:r>
        <w:rPr>
          <w:rFonts w:ascii="Times New Roman" w:hAnsi="Times New Roman" w:cs="Times New Roman"/>
          <w:bCs/>
          <w:i/>
          <w:sz w:val="24"/>
          <w:szCs w:val="24"/>
          <w:lang w:val="en-US"/>
        </w:rPr>
        <w:t xml:space="preserve">Marketing Research, </w:t>
      </w:r>
      <w:r w:rsidRPr="00DB66EC">
        <w:rPr>
          <w:rFonts w:ascii="Times New Roman" w:hAnsi="Times New Roman" w:cs="Times New Roman"/>
          <w:bCs/>
          <w:sz w:val="24"/>
          <w:szCs w:val="24"/>
          <w:lang w:val="en-US"/>
        </w:rPr>
        <w:t>15 (4), 422-433</w:t>
      </w:r>
      <w:r>
        <w:rPr>
          <w:rFonts w:ascii="Times New Roman" w:hAnsi="Times New Roman" w:cs="Times New Roman"/>
          <w:bCs/>
          <w:i/>
          <w:sz w:val="24"/>
          <w:szCs w:val="24"/>
          <w:lang w:val="en-US"/>
        </w:rPr>
        <w:t>.</w:t>
      </w:r>
    </w:p>
    <w:p w:rsidR="008C42B3" w:rsidRPr="00DB66EC" w:rsidRDefault="008C42B3" w:rsidP="000B3A2D">
      <w:pPr>
        <w:spacing w:after="0" w:line="240" w:lineRule="auto"/>
        <w:ind w:left="567" w:hanging="567"/>
        <w:jc w:val="both"/>
        <w:rPr>
          <w:rFonts w:ascii="Times New Roman" w:hAnsi="Times New Roman" w:cs="Times New Roman"/>
          <w:bCs/>
          <w:i/>
          <w:sz w:val="24"/>
          <w:szCs w:val="24"/>
          <w:lang w:val="en-US"/>
        </w:rPr>
      </w:pPr>
      <w:r>
        <w:rPr>
          <w:rFonts w:ascii="Times New Roman" w:hAnsi="Times New Roman" w:cs="Times New Roman"/>
          <w:bCs/>
          <w:sz w:val="24"/>
          <w:szCs w:val="24"/>
          <w:lang w:val="en-US"/>
        </w:rPr>
        <w:t xml:space="preserve">Sorensen, H. (2010), “The path –to-purchase ought to be a u-turn,” </w:t>
      </w:r>
      <w:r>
        <w:rPr>
          <w:rFonts w:ascii="Times New Roman" w:hAnsi="Times New Roman" w:cs="Times New Roman"/>
          <w:bCs/>
          <w:i/>
          <w:sz w:val="24"/>
          <w:szCs w:val="24"/>
          <w:lang w:val="en-US"/>
        </w:rPr>
        <w:t xml:space="preserve">TNS Retail and Shopper, </w:t>
      </w:r>
      <w:r>
        <w:rPr>
          <w:rFonts w:ascii="Times New Roman" w:hAnsi="Times New Roman" w:cs="Times New Roman"/>
          <w:bCs/>
          <w:sz w:val="24"/>
          <w:szCs w:val="24"/>
          <w:lang w:val="en-US"/>
        </w:rPr>
        <w:t>October 4.</w:t>
      </w:r>
    </w:p>
    <w:p w:rsidR="008C42B3" w:rsidRPr="007050EF" w:rsidRDefault="008C42B3" w:rsidP="000B3A2D">
      <w:pPr>
        <w:spacing w:after="0" w:line="240" w:lineRule="auto"/>
        <w:ind w:left="567" w:hanging="567"/>
        <w:jc w:val="both"/>
        <w:rPr>
          <w:rFonts w:ascii="Times New Roman" w:hAnsi="Times New Roman" w:cs="Times New Roman"/>
          <w:bCs/>
          <w:i/>
          <w:sz w:val="24"/>
          <w:szCs w:val="24"/>
          <w:lang w:val="en-US"/>
        </w:rPr>
      </w:pPr>
      <w:r w:rsidRPr="001623EC">
        <w:rPr>
          <w:rFonts w:ascii="Times New Roman" w:hAnsi="Times New Roman" w:cs="Times New Roman"/>
          <w:bCs/>
          <w:sz w:val="24"/>
          <w:szCs w:val="24"/>
          <w:lang w:val="en-US"/>
        </w:rPr>
        <w:t>Speece M. W. and Nair G. (2000), “Value oriented shopping behavior among urban middle class Vietnamese consumers,”</w:t>
      </w:r>
      <w:r w:rsidRPr="001623EC">
        <w:rPr>
          <w:rFonts w:ascii="Times New Roman" w:hAnsi="Times New Roman" w:cs="Times New Roman"/>
          <w:bCs/>
          <w:i/>
          <w:sz w:val="24"/>
          <w:szCs w:val="24"/>
          <w:lang w:val="en-US"/>
        </w:rPr>
        <w:t xml:space="preserve"> Asian Academy of Mana</w:t>
      </w:r>
      <w:r>
        <w:rPr>
          <w:rFonts w:ascii="Times New Roman" w:hAnsi="Times New Roman" w:cs="Times New Roman"/>
          <w:bCs/>
          <w:i/>
          <w:sz w:val="24"/>
          <w:szCs w:val="24"/>
          <w:lang w:val="en-US"/>
        </w:rPr>
        <w:t xml:space="preserve">gement Journal, </w:t>
      </w:r>
      <w:r w:rsidRPr="001623EC">
        <w:rPr>
          <w:rFonts w:ascii="Times New Roman" w:hAnsi="Times New Roman" w:cs="Times New Roman"/>
          <w:bCs/>
          <w:sz w:val="24"/>
          <w:szCs w:val="24"/>
          <w:lang w:val="en-US"/>
        </w:rPr>
        <w:t>5.45-54.</w:t>
      </w:r>
    </w:p>
    <w:p w:rsidR="008C42B3" w:rsidRDefault="008C42B3" w:rsidP="000B3A2D">
      <w:pPr>
        <w:spacing w:after="0" w:line="240" w:lineRule="auto"/>
        <w:ind w:left="567" w:hanging="567"/>
        <w:jc w:val="both"/>
        <w:rPr>
          <w:rFonts w:ascii="Times New Roman" w:hAnsi="Times New Roman" w:cs="Times New Roman"/>
          <w:bCs/>
          <w:i/>
          <w:sz w:val="24"/>
          <w:szCs w:val="24"/>
          <w:lang w:val="en-US"/>
        </w:rPr>
      </w:pPr>
      <w:r w:rsidRPr="007050EF">
        <w:rPr>
          <w:rFonts w:ascii="Times New Roman" w:hAnsi="Times New Roman" w:cs="Times New Roman"/>
          <w:bCs/>
          <w:sz w:val="24"/>
          <w:szCs w:val="24"/>
          <w:lang w:val="en-US"/>
        </w:rPr>
        <w:t xml:space="preserve">Swanson, G. E. (1978), "Travels Through Inner Space: Family Structure and Openness to Absorbing Experiences," </w:t>
      </w:r>
      <w:r w:rsidRPr="007050EF">
        <w:rPr>
          <w:rFonts w:ascii="Times New Roman" w:hAnsi="Times New Roman" w:cs="Times New Roman"/>
          <w:bCs/>
          <w:i/>
          <w:sz w:val="24"/>
          <w:szCs w:val="24"/>
          <w:lang w:val="en-US"/>
        </w:rPr>
        <w:t>American Journal of Sociology, 83 (January), 890-919.</w:t>
      </w:r>
    </w:p>
    <w:p w:rsidR="009E0166" w:rsidRDefault="009E0166" w:rsidP="000B3A2D">
      <w:pPr>
        <w:autoSpaceDE w:val="0"/>
        <w:autoSpaceDN w:val="0"/>
        <w:adjustRightInd w:val="0"/>
        <w:spacing w:after="0" w:line="240" w:lineRule="auto"/>
        <w:ind w:left="567" w:hanging="567"/>
        <w:rPr>
          <w:rFonts w:ascii="Berkeley-Book" w:hAnsi="Berkeley-Book" w:cs="Berkeley-Book"/>
          <w:sz w:val="18"/>
          <w:szCs w:val="18"/>
          <w:lang w:val="en-US"/>
        </w:rPr>
      </w:pPr>
      <w:r w:rsidRPr="00966F5A">
        <w:rPr>
          <w:rFonts w:ascii="Times New Roman" w:hAnsi="Times New Roman" w:cs="Times New Roman"/>
          <w:color w:val="000000"/>
          <w:sz w:val="24"/>
          <w:szCs w:val="24"/>
          <w:lang w:val="en-US"/>
        </w:rPr>
        <w:t>Swinyard</w:t>
      </w:r>
      <w:r>
        <w:rPr>
          <w:rFonts w:ascii="Times New Roman" w:hAnsi="Times New Roman" w:cs="Times New Roman"/>
          <w:color w:val="000000"/>
          <w:sz w:val="24"/>
          <w:szCs w:val="24"/>
          <w:lang w:val="en-US"/>
        </w:rPr>
        <w:t xml:space="preserve"> William </w:t>
      </w:r>
      <w:r w:rsidRPr="00966F5A">
        <w:rPr>
          <w:rFonts w:ascii="Times New Roman" w:hAnsi="Times New Roman" w:cs="Times New Roman"/>
          <w:color w:val="000000"/>
          <w:sz w:val="24"/>
          <w:szCs w:val="24"/>
          <w:lang w:val="en-US"/>
        </w:rPr>
        <w:t xml:space="preserve">R. </w:t>
      </w:r>
      <w:r>
        <w:rPr>
          <w:rFonts w:ascii="Times New Roman" w:hAnsi="Times New Roman" w:cs="Times New Roman"/>
          <w:color w:val="000000"/>
          <w:sz w:val="24"/>
          <w:szCs w:val="24"/>
          <w:lang w:val="en-US"/>
        </w:rPr>
        <w:t xml:space="preserve"> </w:t>
      </w:r>
      <w:r w:rsidRPr="00966F5A">
        <w:rPr>
          <w:rFonts w:ascii="Times New Roman" w:hAnsi="Times New Roman" w:cs="Times New Roman"/>
          <w:color w:val="000000"/>
          <w:sz w:val="24"/>
          <w:szCs w:val="24"/>
          <w:lang w:val="en-US"/>
        </w:rPr>
        <w:t xml:space="preserve">(Sep., 1993), </w:t>
      </w:r>
      <w:r>
        <w:rPr>
          <w:rFonts w:ascii="Times New Roman" w:hAnsi="Times New Roman" w:cs="Times New Roman"/>
          <w:color w:val="000000"/>
          <w:sz w:val="24"/>
          <w:szCs w:val="24"/>
          <w:lang w:val="en-US"/>
        </w:rPr>
        <w:t>“</w:t>
      </w:r>
      <w:r w:rsidRPr="009E0166">
        <w:rPr>
          <w:rFonts w:ascii="Times New Roman" w:hAnsi="Times New Roman" w:cs="Times New Roman"/>
          <w:sz w:val="24"/>
          <w:szCs w:val="24"/>
          <w:lang w:val="en-US"/>
        </w:rPr>
        <w:t xml:space="preserve">The Effects of Mood, Involvement, and Quality of Store Experience on Shopping Intentions,” </w:t>
      </w:r>
      <w:r w:rsidRPr="00966F5A">
        <w:rPr>
          <w:rFonts w:ascii="Times New Roman" w:hAnsi="Times New Roman" w:cs="Times New Roman"/>
          <w:i/>
          <w:iCs/>
          <w:color w:val="000000"/>
          <w:sz w:val="24"/>
          <w:szCs w:val="24"/>
          <w:lang w:val="en-US"/>
        </w:rPr>
        <w:t>Journal of Consumer Research</w:t>
      </w:r>
      <w:r>
        <w:rPr>
          <w:rFonts w:ascii="Times New Roman" w:hAnsi="Times New Roman" w:cs="Times New Roman"/>
          <w:color w:val="000000"/>
          <w:sz w:val="24"/>
          <w:szCs w:val="24"/>
          <w:lang w:val="en-US"/>
        </w:rPr>
        <w:t xml:space="preserve">, Vol. 20, No. 2, </w:t>
      </w:r>
      <w:r w:rsidRPr="00966F5A">
        <w:rPr>
          <w:rFonts w:ascii="Times New Roman" w:hAnsi="Times New Roman" w:cs="Times New Roman"/>
          <w:color w:val="000000"/>
          <w:sz w:val="24"/>
          <w:szCs w:val="24"/>
          <w:lang w:val="en-US"/>
        </w:rPr>
        <w:t>pp. 271-280</w:t>
      </w:r>
      <w:r>
        <w:rPr>
          <w:rFonts w:ascii="Times New Roman" w:hAnsi="Times New Roman" w:cs="Times New Roman"/>
          <w:color w:val="000000"/>
          <w:sz w:val="24"/>
          <w:szCs w:val="24"/>
          <w:lang w:val="en-US"/>
        </w:rPr>
        <w:t>.</w:t>
      </w:r>
    </w:p>
    <w:p w:rsidR="009E0166" w:rsidRPr="009E0166" w:rsidRDefault="009E0166" w:rsidP="000B3A2D">
      <w:pPr>
        <w:autoSpaceDE w:val="0"/>
        <w:autoSpaceDN w:val="0"/>
        <w:adjustRightInd w:val="0"/>
        <w:spacing w:after="0" w:line="240" w:lineRule="auto"/>
        <w:ind w:left="567" w:hanging="567"/>
        <w:rPr>
          <w:rFonts w:ascii="Berkeley-Book" w:hAnsi="Berkeley-Book" w:cs="Berkeley-Book"/>
          <w:sz w:val="18"/>
          <w:szCs w:val="18"/>
          <w:lang w:val="en-US"/>
        </w:rPr>
      </w:pPr>
    </w:p>
    <w:p w:rsidR="008C42B3"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 xml:space="preserve">Tauber, E.M. (1972), “Why Do People Shop?”, </w:t>
      </w:r>
      <w:r w:rsidRPr="007050EF">
        <w:rPr>
          <w:rFonts w:ascii="Times New Roman" w:hAnsi="Times New Roman" w:cs="Times New Roman"/>
          <w:i/>
          <w:iCs/>
          <w:sz w:val="24"/>
          <w:szCs w:val="24"/>
          <w:lang w:val="en-US"/>
        </w:rPr>
        <w:t>Journal of Marketing</w:t>
      </w:r>
      <w:r w:rsidRPr="007050EF">
        <w:rPr>
          <w:rFonts w:ascii="Times New Roman" w:hAnsi="Times New Roman" w:cs="Times New Roman"/>
          <w:sz w:val="24"/>
          <w:szCs w:val="24"/>
          <w:lang w:val="en-US"/>
        </w:rPr>
        <w:t>, 36, 46-49.</w:t>
      </w:r>
    </w:p>
    <w:p w:rsidR="00D43029" w:rsidRPr="00D43029" w:rsidRDefault="00D43029" w:rsidP="000B3A2D">
      <w:pPr>
        <w:spacing w:after="0" w:line="240" w:lineRule="auto"/>
        <w:ind w:left="567" w:hanging="567"/>
        <w:jc w:val="both"/>
        <w:rPr>
          <w:rFonts w:ascii="Times New Roman" w:hAnsi="Times New Roman" w:cs="Times New Roman"/>
          <w:sz w:val="24"/>
          <w:szCs w:val="24"/>
          <w:lang w:val="en-US"/>
        </w:rPr>
      </w:pPr>
      <w:r w:rsidRPr="00D43029">
        <w:rPr>
          <w:rFonts w:ascii="Times New Roman" w:hAnsi="Times New Roman" w:cs="Times New Roman"/>
          <w:sz w:val="24"/>
          <w:szCs w:val="24"/>
          <w:lang w:val="en-US"/>
        </w:rPr>
        <w:t>Underhill, P. (1999)</w:t>
      </w:r>
      <w:r>
        <w:rPr>
          <w:rFonts w:ascii="Times New Roman" w:hAnsi="Times New Roman" w:cs="Times New Roman"/>
          <w:sz w:val="24"/>
          <w:szCs w:val="24"/>
          <w:lang w:val="en-US"/>
        </w:rPr>
        <w:t>,</w:t>
      </w:r>
      <w:r w:rsidRPr="00D43029">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D43029">
        <w:rPr>
          <w:rFonts w:ascii="Times New Roman" w:hAnsi="Times New Roman" w:cs="Times New Roman"/>
          <w:iCs/>
          <w:sz w:val="24"/>
          <w:szCs w:val="24"/>
          <w:lang w:val="en-US"/>
        </w:rPr>
        <w:t>Why We Buy</w:t>
      </w:r>
      <w:r>
        <w:rPr>
          <w:rFonts w:ascii="Times New Roman" w:hAnsi="Times New Roman" w:cs="Times New Roman"/>
          <w:sz w:val="24"/>
          <w:szCs w:val="24"/>
          <w:lang w:val="en-US"/>
        </w:rPr>
        <w:t>,”</w:t>
      </w:r>
      <w:r w:rsidRPr="00D43029">
        <w:rPr>
          <w:rFonts w:ascii="Times New Roman" w:hAnsi="Times New Roman" w:cs="Times New Roman"/>
          <w:sz w:val="24"/>
          <w:szCs w:val="24"/>
          <w:lang w:val="en-US"/>
        </w:rPr>
        <w:t xml:space="preserve"> New York: Simon and Schuster</w:t>
      </w:r>
      <w:r>
        <w:rPr>
          <w:rFonts w:ascii="Times New Roman" w:hAnsi="Times New Roman" w:cs="Times New Roman"/>
          <w:sz w:val="24"/>
          <w:szCs w:val="24"/>
          <w:lang w:val="en-US"/>
        </w:rPr>
        <w:t>.</w:t>
      </w:r>
    </w:p>
    <w:p w:rsidR="008C42B3"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 xml:space="preserve">Van Raaij W.F. (1989), “Economic news, expectations and macro-economic behavior,” </w:t>
      </w:r>
      <w:r w:rsidRPr="007050EF">
        <w:rPr>
          <w:rFonts w:ascii="Times New Roman" w:hAnsi="Times New Roman" w:cs="Times New Roman"/>
          <w:i/>
          <w:sz w:val="24"/>
          <w:szCs w:val="24"/>
          <w:lang w:val="en-US"/>
        </w:rPr>
        <w:t>Journal of Economic Psychology</w:t>
      </w:r>
      <w:r>
        <w:rPr>
          <w:rFonts w:ascii="Times New Roman" w:hAnsi="Times New Roman" w:cs="Times New Roman"/>
          <w:i/>
          <w:sz w:val="24"/>
          <w:szCs w:val="24"/>
          <w:lang w:val="en-US"/>
        </w:rPr>
        <w:t>,</w:t>
      </w:r>
      <w:r w:rsidRPr="007050EF">
        <w:rPr>
          <w:rFonts w:ascii="Times New Roman" w:hAnsi="Times New Roman" w:cs="Times New Roman"/>
          <w:i/>
          <w:sz w:val="24"/>
          <w:szCs w:val="24"/>
          <w:lang w:val="en-US"/>
        </w:rPr>
        <w:t xml:space="preserve"> </w:t>
      </w:r>
      <w:r w:rsidRPr="007050EF">
        <w:rPr>
          <w:rFonts w:ascii="Times New Roman" w:hAnsi="Times New Roman" w:cs="Times New Roman"/>
          <w:sz w:val="24"/>
          <w:szCs w:val="24"/>
          <w:lang w:val="en-US"/>
        </w:rPr>
        <w:t>10 473-493.</w:t>
      </w:r>
    </w:p>
    <w:p w:rsidR="00896037" w:rsidRPr="00896037" w:rsidRDefault="00896037" w:rsidP="000B3A2D">
      <w:pPr>
        <w:spacing w:after="0" w:line="240" w:lineRule="auto"/>
        <w:ind w:left="567" w:hanging="567"/>
        <w:jc w:val="both"/>
        <w:rPr>
          <w:rFonts w:ascii="Times New Roman" w:hAnsi="Times New Roman" w:cs="Times New Roman"/>
          <w:sz w:val="24"/>
          <w:szCs w:val="24"/>
          <w:lang w:val="en-US"/>
        </w:rPr>
      </w:pPr>
      <w:r w:rsidRPr="00896037">
        <w:rPr>
          <w:rFonts w:ascii="Times New Roman" w:hAnsi="Times New Roman" w:cs="Times New Roman"/>
          <w:sz w:val="24"/>
          <w:szCs w:val="24"/>
          <w:lang w:val="en-US"/>
        </w:rPr>
        <w:t>Van Raaij, W. F., &amp; Gianotten, H. J. (1990), “Consumer confidence,</w:t>
      </w:r>
      <w:r>
        <w:rPr>
          <w:rFonts w:ascii="Times New Roman" w:hAnsi="Times New Roman" w:cs="Times New Roman"/>
          <w:sz w:val="24"/>
          <w:szCs w:val="24"/>
          <w:lang w:val="en-US"/>
        </w:rPr>
        <w:t xml:space="preserve"> expenditure, saving and credit,” </w:t>
      </w:r>
      <w:r w:rsidRPr="00896037">
        <w:rPr>
          <w:rFonts w:ascii="Times New Roman" w:hAnsi="Times New Roman" w:cs="Times New Roman"/>
          <w:sz w:val="24"/>
          <w:szCs w:val="24"/>
          <w:lang w:val="en-US"/>
        </w:rPr>
        <w:t xml:space="preserve"> </w:t>
      </w:r>
      <w:r w:rsidRPr="00896037">
        <w:rPr>
          <w:rFonts w:ascii="Times New Roman" w:hAnsi="Times New Roman" w:cs="Times New Roman"/>
          <w:i/>
          <w:sz w:val="24"/>
          <w:szCs w:val="24"/>
          <w:lang w:val="en-US"/>
        </w:rPr>
        <w:t>Journal of Economic Psychology</w:t>
      </w:r>
      <w:r w:rsidR="00583C02" w:rsidRPr="00583C02">
        <w:rPr>
          <w:rFonts w:ascii="Times New Roman" w:hAnsi="Times New Roman" w:cs="Times New Roman"/>
          <w:sz w:val="24"/>
          <w:szCs w:val="24"/>
          <w:lang w:val="en-US"/>
        </w:rPr>
        <w:t>, 11, 269</w:t>
      </w:r>
      <w:r w:rsidR="00583C02" w:rsidRPr="00583C02">
        <w:rPr>
          <w:rFonts w:ascii="Times New Roman" w:hAnsi="Times New Roman" w:cs="Times New Roman" w:hint="eastAsia"/>
          <w:sz w:val="24"/>
          <w:szCs w:val="24"/>
          <w:lang w:val="en-US"/>
        </w:rPr>
        <w:t>–</w:t>
      </w:r>
      <w:r w:rsidR="00583C02" w:rsidRPr="00583C02">
        <w:rPr>
          <w:rFonts w:ascii="Times New Roman" w:hAnsi="Times New Roman" w:cs="Times New Roman"/>
          <w:sz w:val="24"/>
          <w:szCs w:val="24"/>
          <w:lang w:val="en-US"/>
        </w:rPr>
        <w:t>290.</w:t>
      </w:r>
    </w:p>
    <w:p w:rsidR="008C42B3" w:rsidRPr="00966B52" w:rsidRDefault="008C42B3" w:rsidP="000B3A2D">
      <w:pPr>
        <w:spacing w:after="0" w:line="24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Want R. (2006), “An Introduction to </w:t>
      </w:r>
      <w:r w:rsidRPr="00966B52">
        <w:rPr>
          <w:rFonts w:ascii="Times New Roman" w:hAnsi="Times New Roman" w:cs="Times New Roman"/>
          <w:sz w:val="24"/>
          <w:szCs w:val="24"/>
          <w:lang w:val="en-US"/>
        </w:rPr>
        <w:t>RFID Technology</w:t>
      </w:r>
      <w:r w:rsidRPr="00966B52">
        <w:rPr>
          <w:rFonts w:ascii="Times New Roman" w:hAnsi="Times New Roman" w:cs="Times New Roman"/>
          <w:i/>
          <w:sz w:val="24"/>
          <w:szCs w:val="24"/>
          <w:lang w:val="en-US"/>
        </w:rPr>
        <w:t>,” www.computer.org/pervasive</w:t>
      </w:r>
      <w:r>
        <w:rPr>
          <w:rFonts w:ascii="Times New Roman" w:hAnsi="Times New Roman" w:cs="Times New Roman"/>
          <w:i/>
          <w:sz w:val="24"/>
          <w:szCs w:val="24"/>
          <w:lang w:val="en-US"/>
        </w:rPr>
        <w:t>.</w:t>
      </w:r>
    </w:p>
    <w:p w:rsidR="009E0166" w:rsidRPr="00DA0BA2" w:rsidRDefault="008C42B3" w:rsidP="00696A66">
      <w:pPr>
        <w:autoSpaceDE w:val="0"/>
        <w:autoSpaceDN w:val="0"/>
        <w:adjustRightInd w:val="0"/>
        <w:spacing w:after="0" w:line="240" w:lineRule="auto"/>
        <w:ind w:left="567" w:hanging="567"/>
        <w:jc w:val="both"/>
        <w:rPr>
          <w:rFonts w:ascii="Times New Roman" w:hAnsi="Times New Roman" w:cs="Times New Roman"/>
          <w:color w:val="000000"/>
          <w:sz w:val="24"/>
          <w:szCs w:val="24"/>
          <w:lang w:val="en-US"/>
        </w:rPr>
      </w:pPr>
      <w:r w:rsidRPr="007050EF">
        <w:rPr>
          <w:rFonts w:ascii="Times New Roman" w:hAnsi="Times New Roman" w:cs="Times New Roman"/>
          <w:color w:val="000000"/>
          <w:sz w:val="24"/>
          <w:szCs w:val="24"/>
          <w:lang w:val="en-US"/>
        </w:rPr>
        <w:t>Wa</w:t>
      </w:r>
      <w:r>
        <w:rPr>
          <w:rFonts w:ascii="Times New Roman" w:hAnsi="Times New Roman" w:cs="Times New Roman"/>
          <w:color w:val="000000"/>
          <w:sz w:val="24"/>
          <w:szCs w:val="24"/>
          <w:lang w:val="en-US"/>
        </w:rPr>
        <w:t>tson, D., &amp; Clark, L. A. (1992), “</w:t>
      </w:r>
      <w:r w:rsidRPr="007050EF">
        <w:rPr>
          <w:rFonts w:ascii="Times New Roman" w:hAnsi="Times New Roman" w:cs="Times New Roman"/>
          <w:color w:val="000000"/>
          <w:sz w:val="24"/>
          <w:szCs w:val="24"/>
          <w:lang w:val="en-US"/>
        </w:rPr>
        <w:t>Affects separable and inseparable: On the hierarchical arra</w:t>
      </w:r>
      <w:r>
        <w:rPr>
          <w:rFonts w:ascii="Times New Roman" w:hAnsi="Times New Roman" w:cs="Times New Roman"/>
          <w:color w:val="000000"/>
          <w:sz w:val="24"/>
          <w:szCs w:val="24"/>
          <w:lang w:val="en-US"/>
        </w:rPr>
        <w:t>ngement of the negative effects,”</w:t>
      </w:r>
      <w:r w:rsidRPr="007050EF">
        <w:rPr>
          <w:rFonts w:ascii="Times New Roman" w:hAnsi="Times New Roman" w:cs="Times New Roman"/>
          <w:color w:val="000000"/>
          <w:sz w:val="24"/>
          <w:szCs w:val="24"/>
          <w:lang w:val="en-US"/>
        </w:rPr>
        <w:t xml:space="preserve"> </w:t>
      </w:r>
      <w:r w:rsidRPr="007050EF">
        <w:rPr>
          <w:rFonts w:ascii="Times New Roman" w:hAnsi="Times New Roman" w:cs="Times New Roman"/>
          <w:i/>
          <w:iCs/>
          <w:color w:val="000000"/>
          <w:sz w:val="24"/>
          <w:szCs w:val="24"/>
          <w:lang w:val="en-US"/>
        </w:rPr>
        <w:t xml:space="preserve">Journal of Personality and Social Psychology, </w:t>
      </w:r>
      <w:r w:rsidRPr="00C57413">
        <w:rPr>
          <w:rFonts w:ascii="Times New Roman" w:hAnsi="Times New Roman" w:cs="Times New Roman"/>
          <w:i/>
          <w:iCs/>
          <w:color w:val="000000"/>
          <w:sz w:val="24"/>
          <w:szCs w:val="24"/>
          <w:lang w:val="en-US"/>
        </w:rPr>
        <w:t>62</w:t>
      </w:r>
      <w:r w:rsidRPr="00C57413">
        <w:rPr>
          <w:rFonts w:ascii="Times New Roman" w:hAnsi="Times New Roman" w:cs="Times New Roman"/>
          <w:color w:val="000000"/>
          <w:sz w:val="24"/>
          <w:szCs w:val="24"/>
          <w:lang w:val="en-US"/>
        </w:rPr>
        <w:t>, 489-505.</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4"/>
          <w:lang w:val="en-US"/>
        </w:rPr>
        <w:t>Woodruffe, H. R. (1997),</w:t>
      </w:r>
      <w:r w:rsidRPr="007050EF">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7050EF">
        <w:rPr>
          <w:rFonts w:ascii="Times New Roman" w:hAnsi="Times New Roman" w:cs="Times New Roman"/>
          <w:sz w:val="24"/>
          <w:szCs w:val="24"/>
          <w:lang w:val="en-US"/>
        </w:rPr>
        <w:t>Compensatory consumption: Why women go shopping when t</w:t>
      </w:r>
      <w:r>
        <w:rPr>
          <w:rFonts w:ascii="Times New Roman" w:hAnsi="Times New Roman" w:cs="Times New Roman"/>
          <w:sz w:val="24"/>
          <w:szCs w:val="24"/>
          <w:lang w:val="en-US"/>
        </w:rPr>
        <w:t>hey’re fed up and other stories,”</w:t>
      </w:r>
      <w:r w:rsidRPr="007050EF">
        <w:rPr>
          <w:rFonts w:ascii="Times New Roman" w:hAnsi="Times New Roman" w:cs="Times New Roman"/>
          <w:sz w:val="24"/>
          <w:szCs w:val="24"/>
          <w:lang w:val="en-US"/>
        </w:rPr>
        <w:t xml:space="preserve"> </w:t>
      </w:r>
      <w:r w:rsidRPr="00C57413">
        <w:rPr>
          <w:rFonts w:ascii="Times New Roman" w:hAnsi="Times New Roman" w:cs="Times New Roman"/>
          <w:i/>
          <w:sz w:val="24"/>
          <w:szCs w:val="24"/>
          <w:lang w:val="en-US"/>
        </w:rPr>
        <w:t>Marketing Intelligence &amp; Planning,</w:t>
      </w:r>
      <w:r w:rsidRPr="007050EF">
        <w:rPr>
          <w:rFonts w:ascii="Times New Roman" w:hAnsi="Times New Roman" w:cs="Times New Roman"/>
          <w:sz w:val="24"/>
          <w:szCs w:val="24"/>
          <w:lang w:val="en-US"/>
        </w:rPr>
        <w:t xml:space="preserve"> 15(7), 325-334.</w:t>
      </w:r>
    </w:p>
    <w:p w:rsidR="008C42B3" w:rsidRDefault="008C42B3" w:rsidP="000B3A2D">
      <w:pPr>
        <w:spacing w:after="0" w:line="240" w:lineRule="auto"/>
        <w:ind w:left="567" w:hanging="567"/>
        <w:jc w:val="both"/>
        <w:rPr>
          <w:rFonts w:ascii="Times New Roman" w:hAnsi="Times New Roman" w:cs="Times New Roman"/>
          <w:sz w:val="24"/>
          <w:szCs w:val="24"/>
          <w:lang w:val="en-US"/>
        </w:rPr>
      </w:pPr>
      <w:r>
        <w:rPr>
          <w:rFonts w:ascii="Times New Roman" w:hAnsi="Times New Roman" w:cs="Times New Roman"/>
          <w:sz w:val="24"/>
          <w:szCs w:val="24"/>
          <w:lang w:val="en-US"/>
        </w:rPr>
        <w:t>Woodruffe-Burton, H. (1998), “</w:t>
      </w:r>
      <w:r w:rsidRPr="007050EF">
        <w:rPr>
          <w:rFonts w:ascii="Times New Roman" w:hAnsi="Times New Roman" w:cs="Times New Roman"/>
          <w:sz w:val="24"/>
          <w:szCs w:val="24"/>
          <w:lang w:val="en-US"/>
        </w:rPr>
        <w:t>Private desires, public display: Consumption, postmo</w:t>
      </w:r>
      <w:r>
        <w:rPr>
          <w:rFonts w:ascii="Times New Roman" w:hAnsi="Times New Roman" w:cs="Times New Roman"/>
          <w:sz w:val="24"/>
          <w:szCs w:val="24"/>
          <w:lang w:val="en-US"/>
        </w:rPr>
        <w:t>dernism and fashion’s “new man”,”</w:t>
      </w:r>
      <w:r w:rsidRPr="007050EF">
        <w:rPr>
          <w:rFonts w:ascii="Times New Roman" w:hAnsi="Times New Roman" w:cs="Times New Roman"/>
          <w:sz w:val="24"/>
          <w:szCs w:val="24"/>
          <w:lang w:val="en-US"/>
        </w:rPr>
        <w:t xml:space="preserve"> </w:t>
      </w:r>
      <w:r w:rsidRPr="00C57413">
        <w:rPr>
          <w:rFonts w:ascii="Times New Roman" w:hAnsi="Times New Roman" w:cs="Times New Roman"/>
          <w:i/>
          <w:sz w:val="24"/>
          <w:szCs w:val="24"/>
          <w:lang w:val="en-US"/>
        </w:rPr>
        <w:t>International Journal of Retail &amp; Distribution Management</w:t>
      </w:r>
      <w:r w:rsidRPr="007050EF">
        <w:rPr>
          <w:rFonts w:ascii="Times New Roman" w:hAnsi="Times New Roman" w:cs="Times New Roman"/>
          <w:sz w:val="24"/>
          <w:szCs w:val="24"/>
          <w:lang w:val="en-US"/>
        </w:rPr>
        <w:t>, 26(8), 301-310.</w:t>
      </w:r>
    </w:p>
    <w:p w:rsidR="008C42B3" w:rsidRPr="00AB63C4" w:rsidRDefault="008C42B3" w:rsidP="000B3A2D">
      <w:pPr>
        <w:spacing w:after="0" w:line="240" w:lineRule="auto"/>
        <w:ind w:left="567" w:hanging="567"/>
        <w:jc w:val="both"/>
        <w:rPr>
          <w:rFonts w:ascii="Times New Roman" w:hAnsi="Times New Roman" w:cs="Times New Roman"/>
          <w:sz w:val="24"/>
          <w:szCs w:val="24"/>
          <w:lang w:val="en-US"/>
        </w:rPr>
      </w:pPr>
      <w:r w:rsidRPr="00AB63C4">
        <w:rPr>
          <w:rFonts w:ascii="Times New Roman" w:hAnsi="Times New Roman" w:cs="Times New Roman"/>
          <w:sz w:val="24"/>
          <w:szCs w:val="24"/>
          <w:lang w:val="en-US"/>
        </w:rPr>
        <w:t>Y</w:t>
      </w:r>
      <w:r>
        <w:rPr>
          <w:rFonts w:ascii="Times New Roman" w:hAnsi="Times New Roman" w:cs="Times New Roman"/>
          <w:sz w:val="24"/>
          <w:szCs w:val="24"/>
          <w:lang w:val="en-US"/>
        </w:rPr>
        <w:t xml:space="preserve">ada Katsutoshi (2011), “String analysis </w:t>
      </w:r>
      <w:r w:rsidRPr="00AB63C4">
        <w:rPr>
          <w:rFonts w:ascii="Times New Roman" w:hAnsi="Times New Roman" w:cs="Times New Roman"/>
          <w:sz w:val="24"/>
          <w:szCs w:val="24"/>
          <w:lang w:val="en-US"/>
        </w:rPr>
        <w:t>technique for</w:t>
      </w:r>
      <w:r>
        <w:rPr>
          <w:rFonts w:ascii="Times New Roman" w:hAnsi="Times New Roman" w:cs="Times New Roman"/>
          <w:sz w:val="24"/>
          <w:szCs w:val="24"/>
          <w:lang w:val="en-US"/>
        </w:rPr>
        <w:t xml:space="preserve"> shopping path in a supermarket,” </w:t>
      </w:r>
      <w:r w:rsidRPr="00AB63C4">
        <w:rPr>
          <w:rFonts w:ascii="Times New Roman" w:hAnsi="Times New Roman" w:cs="Times New Roman"/>
          <w:i/>
          <w:sz w:val="24"/>
          <w:szCs w:val="24"/>
          <w:lang w:val="en-US"/>
        </w:rPr>
        <w:t>Journal of Intelligence Infrastructure Systems,</w:t>
      </w:r>
      <w:r>
        <w:rPr>
          <w:rFonts w:ascii="Times New Roman" w:hAnsi="Times New Roman" w:cs="Times New Roman"/>
          <w:sz w:val="24"/>
          <w:szCs w:val="24"/>
          <w:lang w:val="en-US"/>
        </w:rPr>
        <w:t xml:space="preserve"> 36, 385-402.</w:t>
      </w:r>
    </w:p>
    <w:p w:rsidR="008C42B3" w:rsidRPr="007050EF" w:rsidRDefault="008C42B3" w:rsidP="000B3A2D">
      <w:pPr>
        <w:spacing w:after="0" w:line="240" w:lineRule="auto"/>
        <w:ind w:left="567" w:hanging="567"/>
        <w:jc w:val="both"/>
        <w:rPr>
          <w:rFonts w:ascii="Times New Roman" w:hAnsi="Times New Roman" w:cs="Times New Roman"/>
          <w:sz w:val="24"/>
          <w:szCs w:val="24"/>
          <w:lang w:val="en-US"/>
        </w:rPr>
      </w:pPr>
      <w:r w:rsidRPr="007050EF">
        <w:rPr>
          <w:rFonts w:ascii="Times New Roman" w:hAnsi="Times New Roman" w:cs="Times New Roman"/>
          <w:sz w:val="24"/>
          <w:szCs w:val="24"/>
          <w:lang w:val="en-US"/>
        </w:rPr>
        <w:t>Yurchisin, J., Yan, R, Watchrave</w:t>
      </w:r>
      <w:r>
        <w:rPr>
          <w:rFonts w:ascii="Times New Roman" w:hAnsi="Times New Roman" w:cs="Times New Roman"/>
          <w:sz w:val="24"/>
          <w:szCs w:val="24"/>
          <w:lang w:val="en-US"/>
        </w:rPr>
        <w:t>sringkan, K., &amp; Chen, C. (2008),</w:t>
      </w:r>
      <w:r w:rsidRPr="007050EF">
        <w:rPr>
          <w:rFonts w:ascii="Times New Roman" w:hAnsi="Times New Roman" w:cs="Times New Roman"/>
          <w:sz w:val="24"/>
          <w:szCs w:val="24"/>
          <w:lang w:val="en-US"/>
        </w:rPr>
        <w:t xml:space="preserve"> </w:t>
      </w:r>
      <w:r>
        <w:rPr>
          <w:rFonts w:ascii="Times New Roman" w:hAnsi="Times New Roman" w:cs="Times New Roman"/>
          <w:sz w:val="24"/>
          <w:szCs w:val="24"/>
          <w:lang w:val="en-US"/>
        </w:rPr>
        <w:t>“</w:t>
      </w:r>
      <w:r w:rsidRPr="007050EF">
        <w:rPr>
          <w:rFonts w:ascii="Times New Roman" w:hAnsi="Times New Roman" w:cs="Times New Roman"/>
          <w:sz w:val="24"/>
          <w:szCs w:val="24"/>
          <w:lang w:val="en-US"/>
        </w:rPr>
        <w:t>Investigating the role of life status changes and negative emotions in compensatory con</w:t>
      </w:r>
      <w:r>
        <w:rPr>
          <w:rFonts w:ascii="Times New Roman" w:hAnsi="Times New Roman" w:cs="Times New Roman"/>
          <w:sz w:val="24"/>
          <w:szCs w:val="24"/>
          <w:lang w:val="en-US"/>
        </w:rPr>
        <w:t>sumption among college students”</w:t>
      </w:r>
      <w:r w:rsidRPr="007050EF">
        <w:rPr>
          <w:rFonts w:ascii="Times New Roman" w:hAnsi="Times New Roman" w:cs="Times New Roman"/>
          <w:sz w:val="24"/>
          <w:szCs w:val="24"/>
          <w:lang w:val="en-US"/>
        </w:rPr>
        <w:t xml:space="preserve"> </w:t>
      </w:r>
      <w:r w:rsidRPr="00C57413">
        <w:rPr>
          <w:rFonts w:ascii="Times New Roman" w:hAnsi="Times New Roman" w:cs="Times New Roman"/>
          <w:i/>
          <w:sz w:val="24"/>
          <w:szCs w:val="24"/>
          <w:lang w:val="en-US"/>
        </w:rPr>
        <w:t>College Student Journal</w:t>
      </w:r>
      <w:r w:rsidRPr="007050EF">
        <w:rPr>
          <w:rFonts w:ascii="Times New Roman" w:hAnsi="Times New Roman" w:cs="Times New Roman"/>
          <w:sz w:val="24"/>
          <w:szCs w:val="24"/>
          <w:lang w:val="en-US"/>
        </w:rPr>
        <w:t>, 42(3), 860-868.</w:t>
      </w:r>
    </w:p>
    <w:p w:rsidR="000B3A2D" w:rsidRDefault="000B3A2D">
      <w:pPr>
        <w:rPr>
          <w:rFonts w:asciiTheme="majorHAnsi" w:eastAsiaTheme="majorEastAsia" w:hAnsiTheme="majorHAnsi" w:cstheme="majorBidi"/>
          <w:b/>
          <w:bCs/>
          <w:color w:val="1F497D" w:themeColor="text2"/>
          <w:sz w:val="26"/>
          <w:szCs w:val="26"/>
          <w:lang w:val="en-US"/>
        </w:rPr>
      </w:pPr>
      <w:r>
        <w:rPr>
          <w:color w:val="1F497D" w:themeColor="text2"/>
          <w:lang w:val="en-US"/>
        </w:rPr>
        <w:br w:type="page"/>
      </w:r>
    </w:p>
    <w:p w:rsidR="00310839" w:rsidRPr="00F511AC" w:rsidRDefault="00310839" w:rsidP="00310839">
      <w:pPr>
        <w:pStyle w:val="Heading2"/>
        <w:rPr>
          <w:color w:val="1F497D" w:themeColor="text2"/>
          <w:lang w:val="en-US"/>
        </w:rPr>
      </w:pPr>
      <w:bookmarkStart w:id="36" w:name="_Toc330836055"/>
      <w:r w:rsidRPr="00F511AC">
        <w:rPr>
          <w:color w:val="1F497D" w:themeColor="text2"/>
          <w:lang w:val="en-US"/>
        </w:rPr>
        <w:lastRenderedPageBreak/>
        <w:t>Appendix A:</w:t>
      </w:r>
      <w:bookmarkEnd w:id="36"/>
    </w:p>
    <w:p w:rsidR="00310839" w:rsidRPr="00F511AC" w:rsidRDefault="00310839" w:rsidP="00310839">
      <w:pPr>
        <w:rPr>
          <w:rFonts w:ascii="Times New Roman" w:hAnsi="Times New Roman" w:cs="Times New Roman"/>
          <w:b/>
          <w:i/>
          <w:sz w:val="24"/>
          <w:szCs w:val="24"/>
          <w:lang w:val="en-US"/>
        </w:rPr>
      </w:pPr>
    </w:p>
    <w:p w:rsidR="00310839" w:rsidRPr="00F511AC" w:rsidRDefault="00310839" w:rsidP="00310839">
      <w:pPr>
        <w:rPr>
          <w:rFonts w:ascii="Times New Roman" w:hAnsi="Times New Roman" w:cs="Times New Roman"/>
          <w:b/>
          <w:i/>
          <w:sz w:val="24"/>
          <w:szCs w:val="24"/>
          <w:lang w:val="en-US"/>
        </w:rPr>
      </w:pPr>
      <w:r w:rsidRPr="00F511AC">
        <w:rPr>
          <w:rFonts w:ascii="Times New Roman" w:hAnsi="Times New Roman" w:cs="Times New Roman"/>
          <w:b/>
          <w:i/>
          <w:sz w:val="24"/>
          <w:szCs w:val="24"/>
          <w:lang w:val="en-US"/>
        </w:rPr>
        <w:t>Index of Consumer Sentiment (ICS):</w:t>
      </w:r>
    </w:p>
    <w:p w:rsidR="00310839" w:rsidRPr="00F511AC" w:rsidRDefault="00310839" w:rsidP="00310839">
      <w:pPr>
        <w:spacing w:line="360" w:lineRule="auto"/>
        <w:rPr>
          <w:rFonts w:ascii="Times New Roman" w:hAnsi="Times New Roman" w:cs="Times New Roman"/>
          <w:sz w:val="24"/>
          <w:szCs w:val="24"/>
          <w:lang w:val="en-US"/>
        </w:rPr>
      </w:pPr>
      <w:r w:rsidRPr="00F511AC">
        <w:rPr>
          <w:rFonts w:ascii="Times New Roman" w:hAnsi="Times New Roman" w:cs="Times New Roman"/>
          <w:sz w:val="24"/>
          <w:szCs w:val="24"/>
          <w:lang w:val="en-US"/>
        </w:rPr>
        <w:t>Dutch consumers used to be more optimistic about their financial condition in seventies compared to the total economic situation while after the 1980-1984 recession, a contradictory pattern was observed with the optimism about the economy as whole to be greater than the individual financial situation. As a conclusion, people tend to reduce insecurity about future and so to spend but also to save more when the optimism is diffused contributing partly to the argument of retail therapy. However, what is the “heart” of economic behavior are expectations which not only guide the selection and the interpretation of economic news but also figure the economic behavior of individuals.</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b/>
          <w:i/>
          <w:sz w:val="24"/>
          <w:szCs w:val="24"/>
          <w:lang w:val="en-US"/>
        </w:rPr>
        <w:t>GSM technology</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As it can be assumed, the GSM network is not a local network but a cellular network. The operator does not provide any position information such as Base Transceiver Stations (BTSs). A possible solution to this deficiency is based on unofficial BTSs lists which can be found on internet. The medium rate for base transceivers (BTs) with GPS location information is about 90 % of all BTs in European countries. After the signal transmitting the data go to nearby Base Stations (BSs) scanning and saved to Locator Table in PDPT server DB. Data are processed from Locator Table through the PDPT Core to Position Table. The processing techniques are based on selected wireless network WIFI or BT network providing all visible APs nearby the user. From the list of these APs the actual position is computed (Krejcar, Janckulik and Motalova, 2010).</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The GSM network provides only one base station (BS) info in each search cycle with the highest signal strength collected via iteration cycles. During 10 cycles (per 10 seconds), 4 BTS info on average are obtained. The most important info from BTSs is the Signal Strength</w:t>
      </w:r>
      <w:r>
        <w:rPr>
          <w:rFonts w:ascii="Times New Roman" w:hAnsi="Times New Roman" w:cs="Times New Roman"/>
          <w:sz w:val="24"/>
          <w:szCs w:val="24"/>
          <w:lang w:val="en-US"/>
        </w:rPr>
        <w:t xml:space="preserve"> (SS)</w:t>
      </w:r>
      <w:r w:rsidRPr="00F511AC">
        <w:rPr>
          <w:rFonts w:ascii="Times New Roman" w:hAnsi="Times New Roman" w:cs="Times New Roman"/>
          <w:sz w:val="24"/>
          <w:szCs w:val="24"/>
          <w:lang w:val="en-US"/>
        </w:rPr>
        <w:t xml:space="preserve"> and the Time Advance (TA). The signal strength is refreshed in every scan while time advance is provided during any type of communication </w:t>
      </w:r>
      <w:r w:rsidRPr="006574BB">
        <w:rPr>
          <w:rFonts w:ascii="Times New Roman" w:hAnsi="Times New Roman" w:cs="Times New Roman"/>
          <w:sz w:val="24"/>
          <w:szCs w:val="24"/>
          <w:lang w:val="en-US"/>
        </w:rPr>
        <w:t xml:space="preserve">with </w:t>
      </w:r>
      <w:r w:rsidRPr="006574BB">
        <w:rPr>
          <w:rFonts w:ascii="Times New Roman" w:hAnsi="Times New Roman" w:cs="Times New Roman"/>
          <w:sz w:val="24"/>
          <w:szCs w:val="24"/>
          <w:shd w:val="clear" w:color="auto" w:fill="FFCC99"/>
          <w:lang w:val="en-US"/>
        </w:rPr>
        <w:t xml:space="preserve">the </w:t>
      </w:r>
      <w:r w:rsidRPr="006574BB">
        <w:rPr>
          <w:rFonts w:ascii="Times New Roman" w:hAnsi="Times New Roman" w:cs="Times New Roman"/>
          <w:sz w:val="24"/>
          <w:szCs w:val="24"/>
          <w:lang w:val="en-US"/>
        </w:rPr>
        <w:t xml:space="preserve">selected BTS (i.e. talk request, move to another </w:t>
      </w:r>
      <w:r w:rsidR="005712D4" w:rsidRPr="006574BB">
        <w:rPr>
          <w:rFonts w:ascii="Times New Roman" w:hAnsi="Times New Roman" w:cs="Times New Roman"/>
          <w:sz w:val="24"/>
          <w:szCs w:val="24"/>
          <w:lang w:val="en-US"/>
        </w:rPr>
        <w:t>area or</w:t>
      </w:r>
      <w:r w:rsidRPr="006574BB">
        <w:rPr>
          <w:rFonts w:ascii="Times New Roman" w:hAnsi="Times New Roman" w:cs="Times New Roman"/>
          <w:sz w:val="24"/>
          <w:szCs w:val="24"/>
          <w:lang w:val="en-US"/>
        </w:rPr>
        <w:t xml:space="preserve"> Location Area Code </w:t>
      </w:r>
      <w:r w:rsidRPr="006574BB">
        <w:rPr>
          <w:rFonts w:ascii="Times New Roman" w:hAnsi="Times New Roman" w:cs="Times New Roman"/>
          <w:i/>
          <w:sz w:val="24"/>
          <w:szCs w:val="24"/>
          <w:lang w:val="en-US"/>
        </w:rPr>
        <w:t>LAC</w:t>
      </w:r>
      <w:r w:rsidRPr="006574BB">
        <w:rPr>
          <w:rFonts w:ascii="Times New Roman" w:hAnsi="Times New Roman" w:cs="Times New Roman"/>
          <w:sz w:val="24"/>
          <w:szCs w:val="24"/>
          <w:lang w:val="en-US"/>
        </w:rPr>
        <w:t xml:space="preserve">). The list of these BTSs with info is processed as in previous case for </w:t>
      </w:r>
      <w:r w:rsidR="005712D4" w:rsidRPr="006574BB">
        <w:rPr>
          <w:rFonts w:ascii="Times New Roman" w:hAnsi="Times New Roman" w:cs="Times New Roman"/>
          <w:sz w:val="24"/>
          <w:szCs w:val="24"/>
          <w:lang w:val="en-US"/>
        </w:rPr>
        <w:t>Wi-Fi</w:t>
      </w:r>
      <w:r w:rsidRPr="006574BB">
        <w:rPr>
          <w:rFonts w:ascii="Times New Roman" w:hAnsi="Times New Roman" w:cs="Times New Roman"/>
          <w:sz w:val="24"/>
          <w:szCs w:val="24"/>
          <w:lang w:val="en-US"/>
        </w:rPr>
        <w:t xml:space="preserve"> and BT networks. The only change is in the usage of TA if it is accessible. Another possibility to get the user location in outdoor space is in GPS. GPS provide a location by </w:t>
      </w:r>
      <w:r w:rsidR="005712D4" w:rsidRPr="006574BB">
        <w:rPr>
          <w:rFonts w:ascii="Times New Roman" w:hAnsi="Times New Roman" w:cs="Times New Roman"/>
          <w:sz w:val="24"/>
          <w:szCs w:val="24"/>
          <w:lang w:val="en-US"/>
        </w:rPr>
        <w:t>Longitude</w:t>
      </w:r>
      <w:r w:rsidRPr="006574BB">
        <w:rPr>
          <w:rFonts w:ascii="Times New Roman" w:hAnsi="Times New Roman" w:cs="Times New Roman"/>
          <w:sz w:val="24"/>
          <w:szCs w:val="24"/>
          <w:lang w:val="en-US"/>
        </w:rPr>
        <w:t xml:space="preserve"> and </w:t>
      </w:r>
      <w:r w:rsidR="005712D4" w:rsidRPr="006574BB">
        <w:rPr>
          <w:rFonts w:ascii="Times New Roman" w:hAnsi="Times New Roman" w:cs="Times New Roman"/>
          <w:sz w:val="24"/>
          <w:szCs w:val="24"/>
          <w:lang w:val="en-US"/>
        </w:rPr>
        <w:t>Latitude</w:t>
      </w:r>
      <w:r w:rsidRPr="006574BB">
        <w:rPr>
          <w:rFonts w:ascii="Times New Roman" w:hAnsi="Times New Roman" w:cs="Times New Roman"/>
          <w:sz w:val="24"/>
          <w:szCs w:val="24"/>
          <w:lang w:val="en-US"/>
        </w:rPr>
        <w:t xml:space="preserve"> (X and Y). One and simple conversion is necessary in order to transform a GPS-coordinates </w:t>
      </w:r>
      <w:r w:rsidRPr="006574BB">
        <w:rPr>
          <w:rFonts w:ascii="Times New Roman" w:hAnsi="Times New Roman" w:cs="Times New Roman"/>
          <w:sz w:val="24"/>
          <w:szCs w:val="24"/>
          <w:shd w:val="clear" w:color="auto" w:fill="FFCC99"/>
          <w:lang w:val="en-US"/>
        </w:rPr>
        <w:t>in</w:t>
      </w:r>
      <w:r w:rsidRPr="006574BB">
        <w:rPr>
          <w:rFonts w:ascii="Times New Roman" w:hAnsi="Times New Roman" w:cs="Times New Roman"/>
          <w:sz w:val="24"/>
          <w:szCs w:val="24"/>
          <w:lang w:val="en-US"/>
        </w:rPr>
        <w:t>to S-JTSK and this is used in PDPT Framework (Krejcar, Janckulik and Motalova, 2010).</w:t>
      </w:r>
    </w:p>
    <w:p w:rsidR="00310839" w:rsidRPr="00F511AC" w:rsidRDefault="00310839" w:rsidP="00310839">
      <w:pPr>
        <w:spacing w:line="360" w:lineRule="auto"/>
        <w:jc w:val="both"/>
        <w:rPr>
          <w:rFonts w:ascii="Times New Roman" w:hAnsi="Times New Roman"/>
          <w:b/>
          <w:i/>
          <w:sz w:val="24"/>
          <w:szCs w:val="24"/>
          <w:lang w:val="en-US"/>
        </w:rPr>
      </w:pPr>
      <w:r w:rsidRPr="00F511AC">
        <w:rPr>
          <w:rFonts w:ascii="Times New Roman" w:hAnsi="Times New Roman"/>
          <w:b/>
          <w:i/>
          <w:sz w:val="24"/>
          <w:szCs w:val="24"/>
          <w:lang w:val="en-US"/>
        </w:rPr>
        <w:lastRenderedPageBreak/>
        <w:t>RFID/WLAN technology:</w:t>
      </w:r>
    </w:p>
    <w:p w:rsidR="00310839" w:rsidRPr="00F511AC" w:rsidRDefault="00310839" w:rsidP="00310839">
      <w:pPr>
        <w:spacing w:line="360" w:lineRule="auto"/>
        <w:jc w:val="both"/>
        <w:rPr>
          <w:rFonts w:ascii="Times New Roman" w:hAnsi="Times New Roman" w:cs="Times New Roman"/>
          <w:bCs/>
          <w:sz w:val="24"/>
          <w:szCs w:val="24"/>
          <w:lang w:val="en-US"/>
        </w:rPr>
      </w:pPr>
      <w:r w:rsidRPr="00F511AC">
        <w:rPr>
          <w:rFonts w:ascii="Times New Roman" w:hAnsi="Times New Roman" w:cs="Times New Roman"/>
          <w:sz w:val="24"/>
          <w:szCs w:val="24"/>
          <w:lang w:val="en-US"/>
        </w:rPr>
        <w:t>Radio Frequency Identification is the technology which uses radio waves in order to collect and evaluate data in the new era of information technology. Although it is a totally facilitating device, it took half a century to appear to the market world due to its costly implementation. There are two different types RFID technology, the active and the passive one. The active RFID depends on a power source device which is connected to an integrated battery and for this reason it has limited lifetime. The passive RFID does not require battery implementation or maintenance and they are small enough in order to fit into practical adhesive label. Its construction contained an antenna to capture the energy, a “semi-conductor” chip attached to the antenna to transfer the tags’ IDs and an encapsulation for environmental protection. Moreover, there are two different approaches of transferring power from reader to the tag: the magnetic induction and the electromagnetic (EM) wave capture. It is obvious that the last approach becomes more efficient nowadays with continuously increased applications. RFID technology is not only applied in transmitting energy and reading signals but also in “sensing”, regarding the appropriate temperature of perishables, for commercial reasons and private concerns. Finally, whereas the potential benefits of RFID application are large, the costly implementation, the design restrictions and the resistance of its acceptance hold beck its establishment (</w:t>
      </w:r>
      <w:r w:rsidRPr="00F511AC">
        <w:rPr>
          <w:rFonts w:ascii="Times New Roman" w:hAnsi="Times New Roman" w:cs="Times New Roman"/>
          <w:bCs/>
          <w:sz w:val="24"/>
          <w:szCs w:val="24"/>
          <w:lang w:val="en-US"/>
        </w:rPr>
        <w:t>Roy Want, 2006).</w:t>
      </w:r>
    </w:p>
    <w:p w:rsidR="00310839" w:rsidRPr="00F511AC" w:rsidRDefault="00310839" w:rsidP="00310839">
      <w:pPr>
        <w:spacing w:line="360" w:lineRule="auto"/>
        <w:jc w:val="both"/>
        <w:rPr>
          <w:rFonts w:ascii="Times New Roman" w:hAnsi="Times New Roman"/>
          <w:b/>
          <w:i/>
          <w:sz w:val="24"/>
          <w:szCs w:val="24"/>
          <w:lang w:val="en-US"/>
        </w:rPr>
      </w:pPr>
      <w:r w:rsidRPr="00F511AC">
        <w:rPr>
          <w:rFonts w:ascii="Times New Roman" w:hAnsi="Times New Roman"/>
          <w:b/>
          <w:i/>
          <w:sz w:val="24"/>
          <w:szCs w:val="24"/>
          <w:lang w:val="en-US"/>
        </w:rPr>
        <w:t>GSM technology:</w:t>
      </w:r>
    </w:p>
    <w:p w:rsidR="00310839"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bCs/>
          <w:sz w:val="24"/>
          <w:szCs w:val="24"/>
          <w:lang w:val="en-US"/>
        </w:rPr>
        <w:t>GSM technology is</w:t>
      </w:r>
      <w:r w:rsidRPr="00F511AC">
        <w:rPr>
          <w:rFonts w:ascii="Times New Roman" w:hAnsi="Times New Roman" w:cs="Times New Roman"/>
          <w:sz w:val="24"/>
          <w:szCs w:val="24"/>
          <w:lang w:val="en-US"/>
        </w:rPr>
        <w:t xml:space="preserve"> a </w:t>
      </w:r>
      <w:r w:rsidRPr="00F511AC">
        <w:rPr>
          <w:rFonts w:ascii="Times New Roman" w:hAnsi="Times New Roman" w:cs="Times New Roman"/>
          <w:bCs/>
          <w:sz w:val="24"/>
          <w:szCs w:val="24"/>
          <w:lang w:val="en-US"/>
        </w:rPr>
        <w:t>Global System for Mobile Communications</w:t>
      </w:r>
      <w:r w:rsidRPr="00F511AC">
        <w:rPr>
          <w:rFonts w:ascii="Times New Roman" w:hAnsi="Times New Roman" w:cs="Times New Roman"/>
          <w:sz w:val="24"/>
          <w:szCs w:val="24"/>
          <w:lang w:val="en-US"/>
        </w:rPr>
        <w:t xml:space="preserve"> (</w:t>
      </w:r>
      <w:r w:rsidRPr="00F511AC">
        <w:rPr>
          <w:rFonts w:ascii="Times New Roman" w:hAnsi="Times New Roman" w:cs="Times New Roman"/>
          <w:bCs/>
          <w:i/>
          <w:iCs/>
          <w:sz w:val="24"/>
          <w:szCs w:val="24"/>
          <w:lang w:val="en-US"/>
        </w:rPr>
        <w:t>Groupe Spécial Mobile</w:t>
      </w:r>
      <w:r w:rsidRPr="00F511AC">
        <w:rPr>
          <w:rFonts w:ascii="Times New Roman" w:hAnsi="Times New Roman" w:cs="Times New Roman"/>
          <w:sz w:val="24"/>
          <w:szCs w:val="24"/>
          <w:lang w:val="en-US"/>
        </w:rPr>
        <w:t xml:space="preserve">), created by the ETSI (European Telecommunications Standards Institute)  for second generation technology (2G) digital cellular networks. It was created in order to replace the first generation (1G) analog cellular networks and it is originally described as a </w:t>
      </w:r>
      <w:r w:rsidRPr="00F511AC">
        <w:rPr>
          <w:rFonts w:ascii="Times New Roman" w:hAnsi="Times New Roman" w:cs="Times New Roman"/>
          <w:sz w:val="24"/>
          <w:szCs w:val="24"/>
          <w:lang w:val="en-US"/>
        </w:rPr>
        <w:footnoteReference w:id="2"/>
      </w:r>
      <w:r w:rsidRPr="00F511AC">
        <w:rPr>
          <w:rFonts w:ascii="Times New Roman" w:hAnsi="Times New Roman" w:cs="Times New Roman"/>
          <w:sz w:val="24"/>
          <w:szCs w:val="24"/>
          <w:shd w:val="clear" w:color="auto" w:fill="FFCC99"/>
          <w:lang w:val="en-US"/>
        </w:rPr>
        <w:t>“</w:t>
      </w:r>
      <w:r w:rsidRPr="00F511AC">
        <w:rPr>
          <w:rFonts w:ascii="Times New Roman" w:hAnsi="Times New Roman" w:cs="Times New Roman"/>
          <w:sz w:val="24"/>
          <w:szCs w:val="24"/>
          <w:lang w:val="en-US"/>
        </w:rPr>
        <w:t>digital, circuit switched network optimized for full duplex voice telephony. The standard was expanded over time to include first circuit switched data transport, then packet data transport via GPRS (General Packet Radio Services)”. Packet data transmission speeds were later increased via Enhanced Data rates for GSM Evolution (EDGE). A brief description of the way that GSM network operates is described in the appendix section.</w:t>
      </w:r>
    </w:p>
    <w:p w:rsidR="006574BB" w:rsidRDefault="006574BB" w:rsidP="00310839">
      <w:pPr>
        <w:spacing w:line="360" w:lineRule="auto"/>
        <w:jc w:val="both"/>
        <w:rPr>
          <w:rFonts w:ascii="Times New Roman" w:hAnsi="Times New Roman" w:cs="Times New Roman"/>
          <w:sz w:val="24"/>
          <w:szCs w:val="24"/>
          <w:lang w:val="en-US"/>
        </w:rPr>
      </w:pPr>
    </w:p>
    <w:p w:rsidR="006574BB" w:rsidRPr="00F511AC" w:rsidRDefault="006574BB" w:rsidP="00310839">
      <w:pPr>
        <w:spacing w:line="360" w:lineRule="auto"/>
        <w:jc w:val="both"/>
        <w:rPr>
          <w:rFonts w:ascii="Times New Roman" w:hAnsi="Times New Roman" w:cs="Times New Roman"/>
          <w:sz w:val="24"/>
          <w:szCs w:val="24"/>
          <w:lang w:val="en-US"/>
        </w:rPr>
      </w:pPr>
    </w:p>
    <w:p w:rsidR="00310839" w:rsidRPr="00F511AC" w:rsidRDefault="00310839" w:rsidP="00310839">
      <w:pPr>
        <w:spacing w:line="360" w:lineRule="auto"/>
        <w:jc w:val="both"/>
        <w:rPr>
          <w:rFonts w:ascii="Times New Roman" w:hAnsi="Times New Roman"/>
          <w:b/>
          <w:i/>
          <w:sz w:val="24"/>
          <w:szCs w:val="24"/>
          <w:lang w:val="en-US"/>
        </w:rPr>
      </w:pPr>
      <w:r w:rsidRPr="00F511AC">
        <w:rPr>
          <w:rFonts w:ascii="Times New Roman" w:hAnsi="Times New Roman"/>
          <w:b/>
          <w:i/>
          <w:sz w:val="24"/>
          <w:szCs w:val="24"/>
          <w:lang w:val="en-US"/>
        </w:rPr>
        <w:lastRenderedPageBreak/>
        <w:t>Main attributes of RFID/GSM:</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The main asset of this data is the accuracy that provides in accordance with the possibility for large dataset with little or not at all workforce. However, RFID technology data can have some drawbacks as well, as the setting up system for a company that does not have the system already can be proved very expensive. Moreover, the setting up system can cause labor-intensity or even technical disturbance before or during the data collection (Varpu Uotila &amp; Skorgster P. 2007) Finally, while the collected dataset can be very large, there are memory limitations regarding its examination.</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For this study, GSM was chosen as the data collecting method because it was easy to be obtained through the WIFI system existing at an airport environment. Also as it is already stated, this kind of data enables large dataset acquisition as that comes out the airport environment, with aim to track customer with less than one meter accuracy and the great coverage of the system through the airport stores.</w:t>
      </w:r>
    </w:p>
    <w:p w:rsidR="00310839" w:rsidRPr="00F511AC" w:rsidRDefault="00310839" w:rsidP="00310839">
      <w:pPr>
        <w:rPr>
          <w:lang w:val="en-US"/>
        </w:rPr>
      </w:pPr>
    </w:p>
    <w:p w:rsidR="00310839" w:rsidRPr="00F511AC" w:rsidRDefault="00310839" w:rsidP="00310839">
      <w:pPr>
        <w:rPr>
          <w:rFonts w:asciiTheme="majorHAnsi" w:eastAsiaTheme="majorEastAsia" w:hAnsiTheme="majorHAnsi" w:cstheme="majorBidi"/>
          <w:b/>
          <w:bCs/>
          <w:color w:val="1F497D" w:themeColor="text2"/>
          <w:sz w:val="26"/>
          <w:szCs w:val="26"/>
          <w:lang w:val="en-US"/>
        </w:rPr>
      </w:pPr>
      <w:r w:rsidRPr="00F511AC">
        <w:rPr>
          <w:rFonts w:asciiTheme="majorHAnsi" w:eastAsiaTheme="majorEastAsia" w:hAnsiTheme="majorHAnsi" w:cstheme="majorBidi"/>
          <w:b/>
          <w:bCs/>
          <w:color w:val="1F497D" w:themeColor="text2"/>
          <w:sz w:val="26"/>
          <w:szCs w:val="26"/>
          <w:lang w:val="en-US"/>
        </w:rPr>
        <w:br w:type="page"/>
      </w:r>
    </w:p>
    <w:p w:rsidR="00310839" w:rsidRPr="00F511AC" w:rsidRDefault="00310839" w:rsidP="00310839">
      <w:pPr>
        <w:spacing w:line="360" w:lineRule="auto"/>
        <w:jc w:val="both"/>
        <w:rPr>
          <w:rFonts w:asciiTheme="majorHAnsi" w:eastAsiaTheme="majorEastAsia" w:hAnsiTheme="majorHAnsi" w:cstheme="majorBidi"/>
          <w:b/>
          <w:bCs/>
          <w:color w:val="1F497D" w:themeColor="text2"/>
          <w:sz w:val="26"/>
          <w:szCs w:val="26"/>
          <w:lang w:val="en-US"/>
        </w:rPr>
      </w:pPr>
      <w:r w:rsidRPr="00A5700F">
        <w:rPr>
          <w:rFonts w:asciiTheme="majorHAnsi" w:eastAsiaTheme="majorEastAsia" w:hAnsiTheme="majorHAnsi" w:cstheme="majorBidi"/>
          <w:b/>
          <w:bCs/>
          <w:color w:val="1F497D" w:themeColor="text2"/>
          <w:sz w:val="24"/>
          <w:szCs w:val="24"/>
          <w:lang w:val="en-US"/>
        </w:rPr>
        <w:lastRenderedPageBreak/>
        <w:t>Appendix B</w:t>
      </w:r>
      <w:r w:rsidRPr="00F511AC">
        <w:rPr>
          <w:rFonts w:asciiTheme="majorHAnsi" w:eastAsiaTheme="majorEastAsia" w:hAnsiTheme="majorHAnsi" w:cstheme="majorBidi"/>
          <w:b/>
          <w:bCs/>
          <w:color w:val="1F497D" w:themeColor="text2"/>
          <w:sz w:val="26"/>
          <w:szCs w:val="26"/>
          <w:lang w:val="en-US"/>
        </w:rPr>
        <w:t>:</w:t>
      </w:r>
    </w:p>
    <w:p w:rsidR="00310839" w:rsidRPr="00F511AC" w:rsidRDefault="00310839" w:rsidP="00310839">
      <w:pPr>
        <w:spacing w:line="360" w:lineRule="auto"/>
        <w:jc w:val="both"/>
        <w:rPr>
          <w:rFonts w:ascii="Times New Roman" w:hAnsi="Times New Roman" w:cs="Times New Roman"/>
          <w:b/>
          <w:sz w:val="24"/>
          <w:szCs w:val="24"/>
          <w:lang w:val="en-US"/>
        </w:rPr>
      </w:pPr>
      <w:r w:rsidRPr="00F511AC">
        <w:rPr>
          <w:rFonts w:ascii="Times New Roman" w:hAnsi="Times New Roman" w:cs="Times New Roman"/>
          <w:b/>
          <w:i/>
          <w:sz w:val="24"/>
          <w:szCs w:val="24"/>
          <w:lang w:val="en-US"/>
        </w:rPr>
        <w:t>News releases 15/01-28/1</w:t>
      </w:r>
      <w:r w:rsidRPr="00F511AC">
        <w:rPr>
          <w:rFonts w:ascii="Times New Roman" w:hAnsi="Times New Roman" w:cs="Times New Roman"/>
          <w:b/>
          <w:sz w:val="24"/>
          <w:szCs w:val="24"/>
          <w:lang w:val="en-US"/>
        </w:rPr>
        <w:t>:</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With starting point the 16</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the most important financial news’ release was the downgrade of French credibility. However, Friday January 13</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was a really fatal for more euro-zone countries as Standard and Poor’s (S&amp;P), after American markets closed for week, cut credit ratings of Austria and France to AA. Three smaller European countries (Malta, Slovenia and Slovakia) also suffered from a downgrade. Italy and Spain had also their ratings knocked down as well by two notches (BBB+ and A respectively). Finally, Portugal’s and Cyprus’ debts were considered as junk by S&amp;P. This, “spiral” downward of 9 euro-zone countries created an overall feeling of uncertainty among European economy.</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the 17</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the leader position of Germany economy is promoted, while Portuguese news indicates that Portuguese State announced that had losses of 40 billion euro during the year 2011. Regarding, French and Spanish economy, French president and Spanish Prime Minister are presented to support the proposed taxes on financial transactions. In contrast to the general European situation, Denmark announced that the occurred downgrade will create 45000 new vacancies for the country strengthening the competitiveness of national companies.</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18</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Greece is one more time negotiating for the famous “haircut” on its national debt. Representatives of the private creditors arrived discussing about exchange of debt securities with maturities of 20-30 years. Moreover, European Commission has requested an infringement procedure of Budapest, in order to modify the interdependence of Hungarian to the Central Bank regarding the constitutional reforms. Croatian referendum as well, appeared extremely crucial for European economy avoidance of collapse.</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the 19</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euro-zone crisis is on the center of global discussions.  International Monetary Fund chief asked European members to contribute to organizations coffers by paying $500 billion while the World Bank has noted that the recession where Europe has got in can affect the rest of the world. What is more, the Irish government faces a new threat to its advantageous 12.5% corporate tax as Germany and France force to the creation of a pan-European tax system.</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the 20</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Spain announced two more years of recession according to IMF forecasts that Spanish Economy will contract by 1.2% in 2012 and 0.3% in 2013. Moreover, European market brush aside Triple A loss as France and Spain are paying less regarding their national debt </w:t>
      </w:r>
      <w:r w:rsidRPr="00F511AC">
        <w:rPr>
          <w:rFonts w:ascii="Times New Roman" w:hAnsi="Times New Roman" w:cs="Times New Roman"/>
          <w:sz w:val="24"/>
          <w:szCs w:val="24"/>
          <w:lang w:val="en-US"/>
        </w:rPr>
        <w:lastRenderedPageBreak/>
        <w:t>and the Paris Bourse gained 1.96 % supported by the banks and has raised more than 5% since the S&amp;P downgrade.</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the 21th January and 22</w:t>
      </w:r>
      <w:r w:rsidRPr="00F511AC">
        <w:rPr>
          <w:rFonts w:ascii="Times New Roman" w:hAnsi="Times New Roman" w:cs="Times New Roman"/>
          <w:sz w:val="24"/>
          <w:szCs w:val="24"/>
          <w:vertAlign w:val="superscript"/>
          <w:lang w:val="en-US"/>
        </w:rPr>
        <w:t>nd</w:t>
      </w:r>
      <w:r w:rsidRPr="00F511AC">
        <w:rPr>
          <w:rFonts w:ascii="Times New Roman" w:hAnsi="Times New Roman" w:cs="Times New Roman"/>
          <w:sz w:val="24"/>
          <w:szCs w:val="24"/>
          <w:lang w:val="en-US"/>
        </w:rPr>
        <w:t xml:space="preserve"> of January, Croatia come to authorize by referendum the Treaty of Accession to the European Union as the country is about to enter European Union in a crisis environment. This decision is now followed by second thoughts and nationalist questions.</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The following day, on the 23</w:t>
      </w:r>
      <w:r w:rsidRPr="00F511AC">
        <w:rPr>
          <w:rFonts w:ascii="Times New Roman" w:hAnsi="Times New Roman" w:cs="Times New Roman"/>
          <w:sz w:val="24"/>
          <w:szCs w:val="24"/>
          <w:vertAlign w:val="superscript"/>
          <w:lang w:val="en-US"/>
        </w:rPr>
        <w:t>rd</w:t>
      </w:r>
      <w:r w:rsidRPr="00F511AC">
        <w:rPr>
          <w:rFonts w:ascii="Times New Roman" w:hAnsi="Times New Roman" w:cs="Times New Roman"/>
          <w:sz w:val="24"/>
          <w:szCs w:val="24"/>
          <w:lang w:val="en-US"/>
        </w:rPr>
        <w:t xml:space="preserve"> of January the Finish elections are on top of news’ releases. However, the economic news of that day are about France and one of the elections’ candidates who wants to reform the banking sector, renegotiate the European fiscal Union project and make a new agreement with Germany. Finally, comparable to financial news is the announcement of Italian government to liberalize certain employment sectors, promoting the youth employment.</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the 24</w:t>
      </w:r>
      <w:r w:rsidRPr="00F511AC">
        <w:rPr>
          <w:rFonts w:ascii="Times New Roman" w:hAnsi="Times New Roman" w:cs="Times New Roman"/>
          <w:sz w:val="24"/>
          <w:szCs w:val="24"/>
          <w:vertAlign w:val="superscript"/>
          <w:lang w:val="en-US"/>
        </w:rPr>
        <w:t xml:space="preserve">th </w:t>
      </w:r>
      <w:r w:rsidRPr="00F511AC">
        <w:rPr>
          <w:rFonts w:ascii="Times New Roman" w:hAnsi="Times New Roman" w:cs="Times New Roman"/>
          <w:sz w:val="24"/>
          <w:szCs w:val="24"/>
          <w:lang w:val="en-US"/>
        </w:rPr>
        <w:t>of January, European Union decided to cut back on Iranian oil and sanctions against the Iranian Central Bank with the aim to force Tehran to freeze its nuclear Program. It is obvious that this decision, like every particular decision of European Union in this time of crisis can lead to crucial changes of financial situation in global markets. Moreover, Turkish government in Ankara has warned the French government with economic retaliation because of French approval of National Assembly bill outlawing denial of Armenian genocide by Ottoman Empire in 1915-16. The most important release of that day was the announcement of International Labor Organization that the global unemployment is estimated to reach the 209 million in 2013. The published report of the organization puts the blame on the Leaders of Europe of plunging the world into recession by imposing austerity measures balance public finance. This breakdown in growth and jobs leads to political mobilization. Finally, IMF appears to call for change in Economic policy in Europe, as IMF chief has criticized European budget mitigations and she is calling for more funds to be available to European countries, a suggestion that Germany refuses.</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the 25</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euro-zone is again on the center of news as IMF has diminished its global forecasts for 2012 from 4% to 3.3%, blaming again the expected recession caused by the Eurozone. Also, Italian financial police declared that approximately 7500 people who declared zero income must now pay nearly 21 billion euros in taxes, a situation that can cause on the one hand the public anger but on the other hand can give the impression of “reforming” the financial system to better confront the forthcoming difficulties.</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The 26</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news releases continue the Europe concern but now the World Bank indicates that Europe should become more productive if it wants to remain “lifestyle superpower”. Moreover, </w:t>
      </w:r>
      <w:r w:rsidRPr="00F511AC">
        <w:rPr>
          <w:rFonts w:ascii="Times New Roman" w:hAnsi="Times New Roman" w:cs="Times New Roman"/>
          <w:sz w:val="24"/>
          <w:szCs w:val="24"/>
          <w:lang w:val="en-US"/>
        </w:rPr>
        <w:lastRenderedPageBreak/>
        <w:t>regarding the Irish economy, it is announced that private investors have bought 3.5 billion of Irish government bonds at rate of 5.2%. It is worth mentioned that the last Irish bond sale occurred in September 2010 just before the European Union IMF bailout. What is more, top economists seem to warn Europe about its closed borders. Interviewed by the Danish newspaper, the economists argue that in order to cope with an aging population and global competition the European labor market should be opened to skilled immigrants. This announcement created a hope for the future of Europe. However, this information can be counter-argued with the increase of unemployment.</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On the 27</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the issue of youth employment is enlightened again as France and Germany are intending to present to the European Council on the 30 of January a recovery plan providing vocational training and an employment agency for Europe. What is more, the Greek crisis is presented as far from over. European commissioner for Economic and Monetary Affairs indicate that greater safeguards. </w:t>
      </w:r>
    </w:p>
    <w:p w:rsidR="00310839" w:rsidRPr="00F511AC" w:rsidRDefault="00310839" w:rsidP="00310839">
      <w:pPr>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Finally, the news released after the weekend of 28 to 29 of January on the 30</w:t>
      </w:r>
      <w:r w:rsidRPr="00F511AC">
        <w:rPr>
          <w:rFonts w:ascii="Times New Roman" w:hAnsi="Times New Roman" w:cs="Times New Roman"/>
          <w:sz w:val="24"/>
          <w:szCs w:val="24"/>
          <w:vertAlign w:val="superscript"/>
          <w:lang w:val="en-US"/>
        </w:rPr>
        <w:t>th</w:t>
      </w:r>
      <w:r w:rsidRPr="00F511AC">
        <w:rPr>
          <w:rFonts w:ascii="Times New Roman" w:hAnsi="Times New Roman" w:cs="Times New Roman"/>
          <w:sz w:val="24"/>
          <w:szCs w:val="24"/>
          <w:lang w:val="en-US"/>
        </w:rPr>
        <w:t xml:space="preserve"> of January, continue with the crucial persistence of economic crisis. More precisely, Germany’s president pushes Greece to the barricades. At the European Summit of 30 January, Berlin seeks to place Athens under fiscal tutelage of the European commission, a proposal which was not well received in Greece.</w:t>
      </w:r>
    </w:p>
    <w:p w:rsidR="00310839" w:rsidRPr="00F511AC" w:rsidRDefault="00310839" w:rsidP="00310839">
      <w:pPr>
        <w:rPr>
          <w:rFonts w:ascii="Times New Roman" w:hAnsi="Times New Roman" w:cs="Times New Roman"/>
          <w:b/>
          <w:i/>
          <w:sz w:val="24"/>
          <w:szCs w:val="24"/>
          <w:lang w:val="en-US"/>
        </w:rPr>
      </w:pPr>
      <w:r w:rsidRPr="00F511AC">
        <w:rPr>
          <w:rFonts w:ascii="Times New Roman" w:hAnsi="Times New Roman" w:cs="Times New Roman"/>
          <w:b/>
          <w:i/>
          <w:sz w:val="24"/>
          <w:szCs w:val="24"/>
          <w:lang w:val="en-US"/>
        </w:rPr>
        <w:br w:type="page"/>
      </w:r>
    </w:p>
    <w:p w:rsidR="00310839" w:rsidRPr="00F511AC" w:rsidRDefault="00310839" w:rsidP="00310839">
      <w:pPr>
        <w:spacing w:line="360" w:lineRule="auto"/>
        <w:jc w:val="both"/>
        <w:rPr>
          <w:rFonts w:ascii="Times New Roman" w:hAnsi="Times New Roman" w:cs="Times New Roman"/>
          <w:b/>
          <w:i/>
          <w:sz w:val="24"/>
          <w:szCs w:val="24"/>
          <w:lang w:val="en-US"/>
        </w:rPr>
      </w:pPr>
      <w:r w:rsidRPr="00F511AC">
        <w:rPr>
          <w:rFonts w:ascii="Times New Roman" w:hAnsi="Times New Roman" w:cs="Times New Roman"/>
          <w:b/>
          <w:i/>
          <w:sz w:val="24"/>
          <w:szCs w:val="24"/>
          <w:lang w:val="en-US"/>
        </w:rPr>
        <w:lastRenderedPageBreak/>
        <w:t>List of journal resources:</w:t>
      </w:r>
    </w:p>
    <w:tbl>
      <w:tblPr>
        <w:tblStyle w:val="TableGrid"/>
        <w:tblW w:w="0" w:type="auto"/>
        <w:tblLook w:val="04A0"/>
      </w:tblPr>
      <w:tblGrid>
        <w:gridCol w:w="4220"/>
        <w:gridCol w:w="4454"/>
      </w:tblGrid>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LES ECHOS, PARIS</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LA CROIX PARIS</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LE MONDE, PARIS</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LIBÉRATION, PARIS</w:t>
            </w:r>
          </w:p>
        </w:tc>
      </w:tr>
      <w:tr w:rsidR="00310839" w:rsidRPr="00F511AC" w:rsidTr="009C513C">
        <w:trPr>
          <w:trHeight w:val="326"/>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DIE PRESSE, VIENNA</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FRANKFURTER RUNDSCHAU, FRANKFURT</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JORNAL DE NOTÍCIAS, PORTO</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MILLIYET, ISTANBUL</w:t>
            </w:r>
          </w:p>
        </w:tc>
      </w:tr>
      <w:tr w:rsidR="00310839" w:rsidRPr="00F511AC" w:rsidTr="009C513C">
        <w:trPr>
          <w:trHeight w:val="392"/>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LA VANGUARDIA, BARCELONA</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 xml:space="preserve"> LE TEMPS, GENEVA</w:t>
            </w:r>
          </w:p>
        </w:tc>
      </w:tr>
      <w:tr w:rsidR="00310839" w:rsidRPr="00F511AC" w:rsidTr="009C513C">
        <w:trPr>
          <w:trHeight w:val="411"/>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BØRSEN, COPENHAGUE</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CORRIERE DELLA SERA, MILAN</w:t>
            </w:r>
          </w:p>
        </w:tc>
      </w:tr>
      <w:tr w:rsidR="00310839" w:rsidRPr="00F511AC" w:rsidTr="009C513C">
        <w:trPr>
          <w:trHeight w:val="321"/>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DAILY EXPRESS, LONDON</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LA VANGUARDIA, BARCELONA</w:t>
            </w:r>
          </w:p>
        </w:tc>
      </w:tr>
      <w:tr w:rsidR="00310839" w:rsidRPr="00F511AC" w:rsidTr="009C513C">
        <w:trPr>
          <w:trHeight w:val="401"/>
        </w:trPr>
        <w:tc>
          <w:tcPr>
            <w:tcW w:w="4220" w:type="dxa"/>
            <w:noWrap/>
            <w:hideMark/>
          </w:tcPr>
          <w:p w:rsidR="00310839" w:rsidRPr="00F511AC" w:rsidRDefault="00310839" w:rsidP="009C513C">
            <w:pPr>
              <w:rPr>
                <w:rFonts w:ascii="Times New Roman" w:hAnsi="Times New Roman" w:cs="Times New Roman"/>
                <w:sz w:val="20"/>
                <w:szCs w:val="20"/>
                <w:lang w:val="fr-FR"/>
              </w:rPr>
            </w:pPr>
            <w:r w:rsidRPr="00F511AC">
              <w:rPr>
                <w:rFonts w:ascii="Times New Roman" w:hAnsi="Times New Roman" w:cs="Times New Roman"/>
                <w:sz w:val="20"/>
                <w:szCs w:val="20"/>
                <w:lang w:val="fr-FR"/>
              </w:rPr>
              <w:t>LA VOIX DU LUXEMBOURG, </w:t>
            </w:r>
            <w:r>
              <w:rPr>
                <w:rFonts w:ascii="Times New Roman" w:hAnsi="Times New Roman" w:cs="Times New Roman"/>
                <w:sz w:val="20"/>
                <w:szCs w:val="20"/>
                <w:lang w:val="fr-FR"/>
              </w:rPr>
              <w:t>Luxembourg</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SVENSKA DAGBLADET, STOCKHOLM</w:t>
            </w:r>
          </w:p>
        </w:tc>
      </w:tr>
      <w:tr w:rsidR="00310839" w:rsidRPr="00F511AC" w:rsidTr="009C513C">
        <w:trPr>
          <w:trHeight w:val="324"/>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HANDELSBLATT, DÜSSELDORF</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TO ETHNOS, ATHENS</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 xml:space="preserve"> THE IRISH TIMES, DUBLIN</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TROUW, AMSTERDAM</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PÚBLICO, MADRID</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NÉPSZABADSÁG, BUDAPEST</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 xml:space="preserve"> POLITIKEN, COPENHAGEN</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LA REPUBBLICA, ROME</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 xml:space="preserve"> DIE WELT, BERLIN</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THE INDEPENDENT, LONDON</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LA STAMPA, TURIN</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ADEVĂRUL, BUCHAREST</w:t>
            </w:r>
          </w:p>
        </w:tc>
      </w:tr>
      <w:tr w:rsidR="00310839" w:rsidRPr="00F511AC" w:rsidTr="009C513C">
        <w:trPr>
          <w:trHeight w:val="329"/>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 xml:space="preserve"> VEČERNJI LIST, ZAGREB</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FINANCIAL TIMES DEUTSCHLAND, HAMBURG</w:t>
            </w:r>
          </w:p>
        </w:tc>
      </w:tr>
      <w:tr w:rsidR="00310839" w:rsidRPr="00F511AC" w:rsidTr="009C513C">
        <w:trPr>
          <w:trHeight w:val="315"/>
        </w:trPr>
        <w:tc>
          <w:tcPr>
            <w:tcW w:w="4220"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lang w:val="en-US"/>
              </w:rPr>
              <w:t>LAPIN KANSA, ROVANIEMI</w:t>
            </w:r>
          </w:p>
        </w:tc>
        <w:tc>
          <w:tcPr>
            <w:tcW w:w="4454" w:type="dxa"/>
            <w:noWrap/>
            <w:hideMark/>
          </w:tcPr>
          <w:p w:rsidR="00310839" w:rsidRPr="00F511AC" w:rsidRDefault="00310839" w:rsidP="009C513C">
            <w:pPr>
              <w:rPr>
                <w:rFonts w:ascii="Times New Roman" w:hAnsi="Times New Roman" w:cs="Times New Roman"/>
                <w:sz w:val="20"/>
                <w:szCs w:val="20"/>
              </w:rPr>
            </w:pPr>
            <w:r w:rsidRPr="00F511AC">
              <w:rPr>
                <w:rFonts w:ascii="Times New Roman" w:hAnsi="Times New Roman" w:cs="Times New Roman"/>
                <w:sz w:val="20"/>
                <w:szCs w:val="20"/>
              </w:rPr>
              <w:t>NRC HANDELSBLAD, ROTTERDAM</w:t>
            </w:r>
            <w:r w:rsidRPr="00F511AC">
              <w:rPr>
                <w:rFonts w:ascii="Times New Roman" w:hAnsi="Times New Roman" w:cs="Times New Roman"/>
                <w:sz w:val="20"/>
                <w:szCs w:val="20"/>
              </w:rPr>
              <w:footnoteReference w:id="3"/>
            </w:r>
          </w:p>
        </w:tc>
      </w:tr>
    </w:tbl>
    <w:p w:rsidR="00310839" w:rsidRPr="00F511AC" w:rsidRDefault="00310839" w:rsidP="00310839">
      <w:pPr>
        <w:tabs>
          <w:tab w:val="left" w:pos="1440"/>
        </w:tabs>
        <w:rPr>
          <w:lang w:val="en-US"/>
        </w:rPr>
      </w:pPr>
    </w:p>
    <w:p w:rsidR="00310839" w:rsidRPr="00F511AC" w:rsidRDefault="00310839" w:rsidP="00310839">
      <w:pPr>
        <w:tabs>
          <w:tab w:val="left" w:pos="1440"/>
        </w:tabs>
        <w:spacing w:line="360" w:lineRule="auto"/>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Some examples of the news releases on European newspapers are presented below:</w:t>
      </w:r>
    </w:p>
    <w:p w:rsidR="00310839" w:rsidRPr="00F511AC" w:rsidRDefault="00310839" w:rsidP="0085708C">
      <w:pPr>
        <w:tabs>
          <w:tab w:val="left" w:pos="1440"/>
        </w:tabs>
        <w:spacing w:line="360" w:lineRule="auto"/>
        <w:jc w:val="both"/>
        <w:rPr>
          <w:rFonts w:ascii="Times New Roman" w:hAnsi="Times New Roman" w:cs="Times New Roman"/>
          <w:sz w:val="24"/>
          <w:szCs w:val="24"/>
          <w:lang w:val="en-US"/>
        </w:rPr>
      </w:pPr>
      <w:r w:rsidRPr="00F511AC">
        <w:rPr>
          <w:rFonts w:ascii="Times New Roman" w:hAnsi="Times New Roman" w:cs="Times New Roman"/>
          <w:noProof/>
          <w:sz w:val="24"/>
          <w:szCs w:val="24"/>
          <w:lang w:val="en-US"/>
        </w:rPr>
        <w:drawing>
          <wp:anchor distT="0" distB="0" distL="114300" distR="114300" simplePos="0" relativeHeight="251703296" behindDoc="1" locked="0" layoutInCell="1" allowOverlap="1">
            <wp:simplePos x="0" y="0"/>
            <wp:positionH relativeFrom="column">
              <wp:posOffset>22860</wp:posOffset>
            </wp:positionH>
            <wp:positionV relativeFrom="paragraph">
              <wp:posOffset>49530</wp:posOffset>
            </wp:positionV>
            <wp:extent cx="2552700" cy="2333625"/>
            <wp:effectExtent l="38100" t="57150" r="114300" b="104775"/>
            <wp:wrapTight wrapText="bothSides">
              <wp:wrapPolygon edited="0">
                <wp:start x="-322" y="-529"/>
                <wp:lineTo x="-322" y="22570"/>
                <wp:lineTo x="22245" y="22570"/>
                <wp:lineTo x="22406" y="22570"/>
                <wp:lineTo x="22567" y="22217"/>
                <wp:lineTo x="22567" y="-176"/>
                <wp:lineTo x="22245" y="-529"/>
                <wp:lineTo x="-322" y="-529"/>
              </wp:wrapPolygon>
            </wp:wrapTight>
            <wp:docPr id="23" name="Εικόνα 3" descr="http://www.presseurop.eu/files/images/article/bojesen-stocks.jpg?1326724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resseurop.eu/files/images/article/bojesen-stocks.jpg?1326724871"/>
                    <pic:cNvPicPr>
                      <a:picLocks noChangeAspect="1" noChangeArrowheads="1"/>
                    </pic:cNvPicPr>
                  </pic:nvPicPr>
                  <pic:blipFill>
                    <a:blip r:embed="rId25" cstate="print"/>
                    <a:srcRect/>
                    <a:stretch>
                      <a:fillRect/>
                    </a:stretch>
                  </pic:blipFill>
                  <pic:spPr bwMode="auto">
                    <a:xfrm>
                      <a:off x="0" y="0"/>
                      <a:ext cx="2552700" cy="23336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F511AC">
        <w:rPr>
          <w:rFonts w:ascii="Times New Roman" w:hAnsi="Times New Roman" w:cs="Times New Roman"/>
          <w:sz w:val="24"/>
          <w:szCs w:val="24"/>
          <w:lang w:val="en-US"/>
        </w:rPr>
        <w:t xml:space="preserve">On the </w:t>
      </w:r>
      <w:r w:rsidRPr="00F511AC">
        <w:rPr>
          <w:rFonts w:ascii="Times New Roman" w:hAnsi="Times New Roman" w:cs="Times New Roman"/>
          <w:i/>
          <w:sz w:val="24"/>
          <w:szCs w:val="24"/>
          <w:lang w:val="en-US"/>
        </w:rPr>
        <w:t>Financial Times</w:t>
      </w:r>
      <w:r w:rsidRPr="00F511AC">
        <w:rPr>
          <w:rFonts w:ascii="Times New Roman" w:hAnsi="Times New Roman" w:cs="Times New Roman"/>
          <w:sz w:val="24"/>
          <w:szCs w:val="24"/>
          <w:lang w:val="en-US"/>
        </w:rPr>
        <w:t xml:space="preserve"> of London, </w:t>
      </w:r>
    </w:p>
    <w:p w:rsidR="00310839" w:rsidRPr="00F511AC" w:rsidRDefault="00310839" w:rsidP="00310839">
      <w:pPr>
        <w:tabs>
          <w:tab w:val="left" w:pos="1440"/>
        </w:tabs>
        <w:spacing w:line="360" w:lineRule="auto"/>
        <w:ind w:left="3600"/>
        <w:jc w:val="both"/>
        <w:rPr>
          <w:rFonts w:ascii="Times New Roman" w:hAnsi="Times New Roman" w:cs="Times New Roman"/>
          <w:sz w:val="24"/>
          <w:szCs w:val="24"/>
          <w:lang w:val="en-US"/>
        </w:rPr>
      </w:pPr>
      <w:r w:rsidRPr="00F511AC">
        <w:rPr>
          <w:rFonts w:ascii="Times New Roman" w:hAnsi="Times New Roman" w:cs="Times New Roman"/>
          <w:bCs/>
          <w:sz w:val="24"/>
          <w:szCs w:val="24"/>
          <w:lang w:val="en-US"/>
        </w:rPr>
        <w:t>“In the wake of the collective downgrading of 9 eurozone countries, including France, it’s become clear that the EU’s policy of rescue funds coupled with fiscal austerity has exhausted itself. It’s time for Angela Merkel and her partners to find a credible outcome, writes Wolfgang Münchau.”</w:t>
      </w:r>
    </w:p>
    <w:p w:rsidR="00310839" w:rsidRPr="00F511AC" w:rsidRDefault="00310839" w:rsidP="00310839">
      <w:pPr>
        <w:rPr>
          <w:rFonts w:ascii="Times New Roman" w:hAnsi="Times New Roman" w:cs="Times New Roman"/>
          <w:sz w:val="24"/>
          <w:szCs w:val="24"/>
          <w:lang w:val="en-US"/>
        </w:rPr>
      </w:pPr>
    </w:p>
    <w:p w:rsidR="00310839" w:rsidRPr="00F511AC" w:rsidRDefault="00310839" w:rsidP="00310839">
      <w:pPr>
        <w:rPr>
          <w:rFonts w:ascii="Times New Roman" w:hAnsi="Times New Roman" w:cs="Times New Roman"/>
          <w:sz w:val="24"/>
          <w:szCs w:val="24"/>
          <w:lang w:val="en-US"/>
        </w:rPr>
      </w:pPr>
    </w:p>
    <w:p w:rsidR="00310839" w:rsidRPr="00F511AC" w:rsidRDefault="00310839" w:rsidP="00310839">
      <w:pPr>
        <w:rPr>
          <w:rFonts w:ascii="Times New Roman" w:hAnsi="Times New Roman" w:cs="Times New Roman"/>
          <w:sz w:val="24"/>
          <w:szCs w:val="24"/>
          <w:lang w:val="en-US"/>
        </w:rPr>
      </w:pPr>
    </w:p>
    <w:p w:rsidR="00310839" w:rsidRPr="00F511AC" w:rsidRDefault="00310839" w:rsidP="00310839">
      <w:pPr>
        <w:rPr>
          <w:rFonts w:ascii="Times New Roman" w:hAnsi="Times New Roman" w:cs="Times New Roman"/>
          <w:sz w:val="24"/>
          <w:szCs w:val="24"/>
          <w:lang w:val="en-US"/>
        </w:rPr>
      </w:pPr>
    </w:p>
    <w:p w:rsidR="0085708C" w:rsidRDefault="0085708C" w:rsidP="0085708C">
      <w:pPr>
        <w:ind w:left="2880" w:firstLine="97"/>
        <w:jc w:val="both"/>
        <w:rPr>
          <w:rFonts w:ascii="Times New Roman" w:hAnsi="Times New Roman" w:cs="Times New Roman"/>
          <w:sz w:val="24"/>
          <w:szCs w:val="24"/>
          <w:lang w:val="en-US"/>
        </w:rPr>
      </w:pPr>
    </w:p>
    <w:p w:rsidR="00310839" w:rsidRPr="00F511AC" w:rsidRDefault="00310839" w:rsidP="0085708C">
      <w:pPr>
        <w:ind w:left="2880" w:firstLine="97"/>
        <w:jc w:val="both"/>
        <w:rPr>
          <w:rFonts w:ascii="Times New Roman" w:hAnsi="Times New Roman" w:cs="Times New Roman"/>
          <w:sz w:val="24"/>
          <w:szCs w:val="24"/>
          <w:lang w:val="en-US"/>
        </w:rPr>
      </w:pPr>
      <w:r w:rsidRPr="00F511AC">
        <w:rPr>
          <w:rFonts w:ascii="Times New Roman" w:hAnsi="Times New Roman" w:cs="Times New Roman"/>
          <w:noProof/>
          <w:sz w:val="24"/>
          <w:szCs w:val="24"/>
          <w:lang w:val="en-US"/>
        </w:rPr>
        <w:lastRenderedPageBreak/>
        <w:drawing>
          <wp:anchor distT="0" distB="0" distL="114300" distR="114300" simplePos="0" relativeHeight="251704320" behindDoc="1" locked="0" layoutInCell="1" allowOverlap="1">
            <wp:simplePos x="0" y="0"/>
            <wp:positionH relativeFrom="column">
              <wp:posOffset>-5715</wp:posOffset>
            </wp:positionH>
            <wp:positionV relativeFrom="paragraph">
              <wp:posOffset>114300</wp:posOffset>
            </wp:positionV>
            <wp:extent cx="1581150" cy="1759585"/>
            <wp:effectExtent l="38100" t="57150" r="114300" b="88265"/>
            <wp:wrapTight wrapText="bothSides">
              <wp:wrapPolygon edited="0">
                <wp:start x="-520" y="-702"/>
                <wp:lineTo x="-520" y="22684"/>
                <wp:lineTo x="22641" y="22684"/>
                <wp:lineTo x="23161" y="21982"/>
                <wp:lineTo x="23161" y="-234"/>
                <wp:lineTo x="22641" y="-702"/>
                <wp:lineTo x="-520" y="-702"/>
              </wp:wrapPolygon>
            </wp:wrapTight>
            <wp:docPr id="24" name="Εικόνα 4" descr="http://www.presseurop.eu/files/120120abc_0.jpg?1327053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presseurop.eu/files/120120abc_0.jpg?1327053522">
                      <a:hlinkClick r:id="rId26"/>
                    </pic:cNvPr>
                    <pic:cNvPicPr>
                      <a:picLocks noChangeAspect="1" noChangeArrowheads="1"/>
                    </pic:cNvPicPr>
                  </pic:nvPicPr>
                  <pic:blipFill>
                    <a:blip r:embed="rId27" cstate="print"/>
                    <a:srcRect/>
                    <a:stretch>
                      <a:fillRect/>
                    </a:stretch>
                  </pic:blipFill>
                  <pic:spPr bwMode="auto">
                    <a:xfrm>
                      <a:off x="0" y="0"/>
                      <a:ext cx="1581150" cy="17595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F511AC">
        <w:rPr>
          <w:rFonts w:ascii="Times New Roman" w:hAnsi="Times New Roman" w:cs="Times New Roman"/>
          <w:sz w:val="24"/>
          <w:szCs w:val="24"/>
          <w:lang w:val="en-US"/>
        </w:rPr>
        <w:t xml:space="preserve">On the </w:t>
      </w:r>
      <w:r w:rsidRPr="00F511AC">
        <w:rPr>
          <w:rFonts w:ascii="Times New Roman" w:hAnsi="Times New Roman" w:cs="Times New Roman"/>
          <w:i/>
          <w:sz w:val="24"/>
          <w:szCs w:val="24"/>
          <w:lang w:val="en-US"/>
        </w:rPr>
        <w:t>ABC</w:t>
      </w:r>
      <w:r w:rsidRPr="00F511AC">
        <w:rPr>
          <w:rFonts w:ascii="Times New Roman" w:hAnsi="Times New Roman" w:cs="Times New Roman"/>
          <w:sz w:val="24"/>
          <w:szCs w:val="24"/>
          <w:lang w:val="en-US"/>
        </w:rPr>
        <w:t xml:space="preserve"> of Madrid,</w:t>
      </w:r>
    </w:p>
    <w:p w:rsidR="0085708C" w:rsidRDefault="0085708C" w:rsidP="0085708C">
      <w:pPr>
        <w:jc w:val="both"/>
        <w:rPr>
          <w:rFonts w:ascii="Times New Roman" w:hAnsi="Times New Roman" w:cs="Times New Roman"/>
          <w:sz w:val="24"/>
          <w:szCs w:val="24"/>
          <w:lang w:val="en-US"/>
        </w:rPr>
      </w:pPr>
    </w:p>
    <w:p w:rsidR="00310839" w:rsidRPr="00F511AC" w:rsidRDefault="00310839" w:rsidP="0085708C">
      <w:pPr>
        <w:jc w:val="both"/>
        <w:rPr>
          <w:rFonts w:ascii="Times New Roman" w:hAnsi="Times New Roman" w:cs="Times New Roman"/>
          <w:sz w:val="24"/>
          <w:szCs w:val="24"/>
          <w:lang w:val="en-US"/>
        </w:rPr>
      </w:pPr>
      <w:r w:rsidRPr="00F511AC">
        <w:rPr>
          <w:rFonts w:ascii="Times New Roman" w:hAnsi="Times New Roman" w:cs="Times New Roman"/>
          <w:sz w:val="24"/>
          <w:szCs w:val="24"/>
          <w:lang w:val="en-US"/>
        </w:rPr>
        <w:t>“</w:t>
      </w:r>
      <w:r w:rsidRPr="00F511AC">
        <w:rPr>
          <w:rStyle w:val="quote"/>
          <w:rFonts w:ascii="Times New Roman" w:hAnsi="Times New Roman" w:cs="Times New Roman"/>
          <w:sz w:val="24"/>
          <w:szCs w:val="24"/>
          <w:lang w:val="en-US"/>
        </w:rPr>
        <w:t>Two more years of recession for Spain</w:t>
      </w:r>
      <w:r w:rsidRPr="00F511AC">
        <w:rPr>
          <w:rStyle w:val="quote"/>
          <w:rFonts w:ascii="Times New Roman" w:hAnsi="Times New Roman" w:cs="Times New Roman"/>
          <w:b/>
          <w:sz w:val="24"/>
          <w:szCs w:val="24"/>
          <w:lang w:val="en-US"/>
        </w:rPr>
        <w:t>:</w:t>
      </w:r>
    </w:p>
    <w:p w:rsidR="00310839" w:rsidRPr="00F511AC" w:rsidRDefault="00310839" w:rsidP="0085708C">
      <w:pPr>
        <w:pStyle w:val="NormalWeb"/>
        <w:spacing w:before="0" w:beforeAutospacing="0" w:after="240" w:afterAutospacing="0" w:line="360" w:lineRule="auto"/>
        <w:jc w:val="both"/>
        <w:rPr>
          <w:lang w:val="en-US"/>
        </w:rPr>
      </w:pPr>
      <w:r w:rsidRPr="00F511AC">
        <w:rPr>
          <w:lang w:val="en-US"/>
        </w:rPr>
        <w:t>The IMF forecasts that the Spanish economy will contract by 1.7% in 2012 and 0.3% in 2013.</w:t>
      </w:r>
      <w:r w:rsidRPr="00F511AC">
        <w:rPr>
          <w:rStyle w:val="apple-converted-space"/>
          <w:lang w:val="en-US"/>
        </w:rPr>
        <w:t>”</w:t>
      </w:r>
    </w:p>
    <w:p w:rsidR="00310839" w:rsidRPr="00F511AC" w:rsidRDefault="00310839" w:rsidP="00310839">
      <w:pPr>
        <w:tabs>
          <w:tab w:val="left" w:pos="1440"/>
        </w:tabs>
        <w:rPr>
          <w:rFonts w:ascii="Times New Roman" w:hAnsi="Times New Roman" w:cs="Times New Roman"/>
          <w:sz w:val="24"/>
          <w:szCs w:val="24"/>
          <w:lang w:val="en-US"/>
        </w:rPr>
      </w:pPr>
    </w:p>
    <w:p w:rsidR="00310839" w:rsidRPr="00F511AC" w:rsidRDefault="00310839" w:rsidP="00310839">
      <w:pPr>
        <w:pStyle w:val="Heading3"/>
        <w:spacing w:before="0" w:line="360" w:lineRule="auto"/>
        <w:jc w:val="both"/>
        <w:rPr>
          <w:rFonts w:ascii="Times New Roman" w:hAnsi="Times New Roman" w:cs="Times New Roman"/>
          <w:b w:val="0"/>
          <w:color w:val="auto"/>
          <w:sz w:val="24"/>
          <w:szCs w:val="24"/>
          <w:lang w:val="en-US"/>
        </w:rPr>
      </w:pPr>
    </w:p>
    <w:p w:rsidR="0085708C" w:rsidRDefault="0085708C" w:rsidP="00310839">
      <w:pPr>
        <w:pStyle w:val="Heading3"/>
        <w:spacing w:before="0" w:line="360" w:lineRule="auto"/>
        <w:jc w:val="both"/>
        <w:rPr>
          <w:rFonts w:ascii="Arial" w:eastAsiaTheme="minorHAnsi" w:hAnsi="Arial" w:cs="Arial"/>
          <w:b w:val="0"/>
          <w:bCs w:val="0"/>
          <w:noProof/>
          <w:color w:val="auto"/>
          <w:sz w:val="25"/>
          <w:szCs w:val="25"/>
          <w:lang w:val="en-US" w:eastAsia="el-GR"/>
        </w:rPr>
      </w:pPr>
      <w:bookmarkStart w:id="37" w:name="_Toc329767320"/>
      <w:bookmarkStart w:id="38" w:name="_Toc329771378"/>
      <w:r>
        <w:rPr>
          <w:rFonts w:ascii="Times New Roman" w:hAnsi="Times New Roman" w:cs="Times New Roman"/>
          <w:b w:val="0"/>
          <w:noProof/>
          <w:color w:val="auto"/>
          <w:sz w:val="24"/>
          <w:szCs w:val="24"/>
          <w:lang w:val="en-US"/>
        </w:rPr>
        <w:drawing>
          <wp:anchor distT="0" distB="0" distL="114300" distR="114300" simplePos="0" relativeHeight="251705344" behindDoc="1" locked="0" layoutInCell="1" allowOverlap="1">
            <wp:simplePos x="0" y="0"/>
            <wp:positionH relativeFrom="column">
              <wp:posOffset>-5715</wp:posOffset>
            </wp:positionH>
            <wp:positionV relativeFrom="paragraph">
              <wp:posOffset>307340</wp:posOffset>
            </wp:positionV>
            <wp:extent cx="1581150" cy="1685925"/>
            <wp:effectExtent l="38100" t="57150" r="114300" b="104775"/>
            <wp:wrapTight wrapText="bothSides">
              <wp:wrapPolygon edited="0">
                <wp:start x="-520" y="-732"/>
                <wp:lineTo x="-520" y="22942"/>
                <wp:lineTo x="22641" y="22942"/>
                <wp:lineTo x="22901" y="22942"/>
                <wp:lineTo x="23161" y="22698"/>
                <wp:lineTo x="23161" y="-244"/>
                <wp:lineTo x="22641" y="-732"/>
                <wp:lineTo x="-520" y="-732"/>
              </wp:wrapPolygon>
            </wp:wrapTight>
            <wp:docPr id="25" name="Εικόνα 2" descr="http://www.presseurop.eu/files/Jornal-Noticias-17012012-10.jpg?1326794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resseurop.eu/files/Jornal-Noticias-17012012-10.jpg?1326794038">
                      <a:hlinkClick r:id="rId28"/>
                    </pic:cNvPr>
                    <pic:cNvPicPr>
                      <a:picLocks noChangeAspect="1" noChangeArrowheads="1"/>
                    </pic:cNvPicPr>
                  </pic:nvPicPr>
                  <pic:blipFill>
                    <a:blip r:embed="rId29" cstate="print"/>
                    <a:srcRect/>
                    <a:stretch>
                      <a:fillRect/>
                    </a:stretch>
                  </pic:blipFill>
                  <pic:spPr bwMode="auto">
                    <a:xfrm>
                      <a:off x="0" y="0"/>
                      <a:ext cx="1581150" cy="16859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bookmarkStart w:id="39" w:name="_Toc330836056"/>
      <w:r w:rsidR="00310839" w:rsidRPr="00F511AC">
        <w:rPr>
          <w:rFonts w:ascii="Times New Roman" w:hAnsi="Times New Roman" w:cs="Times New Roman"/>
          <w:b w:val="0"/>
          <w:color w:val="auto"/>
          <w:sz w:val="24"/>
          <w:szCs w:val="24"/>
          <w:lang w:val="en-US"/>
        </w:rPr>
        <w:t xml:space="preserve">On the </w:t>
      </w:r>
      <w:r w:rsidR="00310839" w:rsidRPr="00F511AC">
        <w:rPr>
          <w:rFonts w:ascii="Times New Roman" w:hAnsi="Times New Roman" w:cs="Times New Roman"/>
          <w:b w:val="0"/>
          <w:i/>
          <w:color w:val="auto"/>
          <w:sz w:val="24"/>
          <w:szCs w:val="24"/>
          <w:lang w:val="en-US"/>
        </w:rPr>
        <w:t>Jornal de Noticias</w:t>
      </w:r>
      <w:r w:rsidR="00310839" w:rsidRPr="00F511AC">
        <w:rPr>
          <w:rFonts w:ascii="Times New Roman" w:hAnsi="Times New Roman" w:cs="Times New Roman"/>
          <w:b w:val="0"/>
          <w:color w:val="auto"/>
          <w:sz w:val="24"/>
          <w:szCs w:val="24"/>
          <w:lang w:val="en-US"/>
        </w:rPr>
        <w:t xml:space="preserve"> of Porto,</w:t>
      </w:r>
      <w:bookmarkEnd w:id="37"/>
      <w:bookmarkEnd w:id="38"/>
      <w:bookmarkEnd w:id="39"/>
      <w:r w:rsidR="00310839" w:rsidRPr="00F511AC">
        <w:rPr>
          <w:rFonts w:ascii="Arial" w:hAnsi="Arial" w:cs="Arial"/>
          <w:b w:val="0"/>
          <w:noProof/>
          <w:color w:val="auto"/>
          <w:sz w:val="25"/>
          <w:szCs w:val="25"/>
          <w:lang w:val="en-US" w:eastAsia="el-GR"/>
        </w:rPr>
        <w:t xml:space="preserve"> </w:t>
      </w:r>
      <w:bookmarkStart w:id="40" w:name="_Toc329767321"/>
    </w:p>
    <w:p w:rsidR="0085708C" w:rsidRDefault="0085708C" w:rsidP="00310839">
      <w:pPr>
        <w:pStyle w:val="Heading3"/>
        <w:spacing w:before="0" w:line="360" w:lineRule="auto"/>
        <w:jc w:val="both"/>
        <w:rPr>
          <w:rFonts w:ascii="Arial" w:eastAsiaTheme="minorHAnsi" w:hAnsi="Arial" w:cs="Arial"/>
          <w:b w:val="0"/>
          <w:bCs w:val="0"/>
          <w:noProof/>
          <w:color w:val="auto"/>
          <w:sz w:val="25"/>
          <w:szCs w:val="25"/>
          <w:lang w:val="en-US" w:eastAsia="el-GR"/>
        </w:rPr>
      </w:pPr>
    </w:p>
    <w:p w:rsidR="00310839" w:rsidRPr="0085708C" w:rsidRDefault="00310839" w:rsidP="0085708C">
      <w:pPr>
        <w:pStyle w:val="Heading3"/>
        <w:spacing w:before="0" w:line="360" w:lineRule="auto"/>
        <w:jc w:val="both"/>
        <w:rPr>
          <w:rFonts w:ascii="Arial" w:eastAsiaTheme="minorHAnsi" w:hAnsi="Arial" w:cs="Arial"/>
          <w:b w:val="0"/>
          <w:bCs w:val="0"/>
          <w:noProof/>
          <w:color w:val="auto"/>
          <w:sz w:val="25"/>
          <w:szCs w:val="25"/>
          <w:lang w:val="en-US" w:eastAsia="el-GR"/>
        </w:rPr>
      </w:pPr>
      <w:bookmarkStart w:id="41" w:name="_Toc330836057"/>
      <w:r w:rsidRPr="00F511AC">
        <w:rPr>
          <w:rStyle w:val="quote"/>
          <w:rFonts w:ascii="Times New Roman" w:hAnsi="Times New Roman" w:cs="Times New Roman"/>
          <w:b w:val="0"/>
          <w:color w:val="auto"/>
          <w:sz w:val="24"/>
          <w:szCs w:val="24"/>
          <w:lang w:val="en-US"/>
        </w:rPr>
        <w:t>“Black market is worth 19 years of unemployment benefits:</w:t>
      </w:r>
      <w:bookmarkEnd w:id="40"/>
      <w:bookmarkEnd w:id="41"/>
    </w:p>
    <w:p w:rsidR="00310839" w:rsidRPr="00F511AC" w:rsidRDefault="00310839" w:rsidP="0085708C">
      <w:pPr>
        <w:pStyle w:val="NormalWeb"/>
        <w:spacing w:before="0" w:beforeAutospacing="0" w:after="240" w:afterAutospacing="0" w:line="360" w:lineRule="auto"/>
        <w:jc w:val="both"/>
        <w:rPr>
          <w:lang w:val="en-US"/>
        </w:rPr>
      </w:pPr>
      <w:r w:rsidRPr="00F511AC">
        <w:rPr>
          <w:lang w:val="en-US"/>
        </w:rPr>
        <w:t>According to estimates, the black economy cost the Portuguese state €40 billion in 2011. A situation that could worsen with austerity and tax hikes.”</w:t>
      </w:r>
      <w:r w:rsidRPr="00F511AC">
        <w:rPr>
          <w:rStyle w:val="apple-converted-space"/>
          <w:lang w:val="en-US"/>
        </w:rPr>
        <w:t> </w:t>
      </w: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A5700F" w:rsidRDefault="00310839" w:rsidP="00310839">
      <w:pPr>
        <w:spacing w:line="360" w:lineRule="auto"/>
        <w:jc w:val="both"/>
        <w:rPr>
          <w:rFonts w:asciiTheme="majorHAnsi" w:eastAsiaTheme="majorEastAsia" w:hAnsiTheme="majorHAnsi" w:cstheme="majorBidi"/>
          <w:b/>
          <w:bCs/>
          <w:color w:val="1F497D" w:themeColor="text2"/>
          <w:sz w:val="24"/>
          <w:szCs w:val="24"/>
          <w:lang w:val="en-US"/>
        </w:rPr>
      </w:pPr>
      <w:r w:rsidRPr="00A5700F">
        <w:rPr>
          <w:rFonts w:asciiTheme="majorHAnsi" w:eastAsiaTheme="majorEastAsia" w:hAnsiTheme="majorHAnsi" w:cstheme="majorBidi"/>
          <w:b/>
          <w:bCs/>
          <w:color w:val="1F497D" w:themeColor="text2"/>
          <w:sz w:val="24"/>
          <w:szCs w:val="24"/>
          <w:lang w:val="en-US"/>
        </w:rPr>
        <w:lastRenderedPageBreak/>
        <w:t>Appendix C:</w:t>
      </w:r>
    </w:p>
    <w:p w:rsidR="00310839" w:rsidRPr="00F511AC" w:rsidRDefault="00310839" w:rsidP="00310839">
      <w:pPr>
        <w:rPr>
          <w:lang w:val="en-US"/>
        </w:rPr>
      </w:pPr>
    </w:p>
    <w:p w:rsidR="00310839" w:rsidRPr="00F511AC" w:rsidRDefault="00310839" w:rsidP="00310839">
      <w:pPr>
        <w:tabs>
          <w:tab w:val="left" w:pos="1440"/>
        </w:tabs>
        <w:rPr>
          <w:rFonts w:ascii="Times New Roman" w:hAnsi="Times New Roman" w:cs="Times New Roman"/>
          <w:b/>
          <w:i/>
          <w:sz w:val="24"/>
          <w:szCs w:val="24"/>
          <w:lang w:val="en-US"/>
        </w:rPr>
      </w:pPr>
      <w:r w:rsidRPr="00F511AC">
        <w:rPr>
          <w:rFonts w:ascii="Times New Roman" w:hAnsi="Times New Roman" w:cs="Times New Roman"/>
          <w:b/>
          <w:i/>
          <w:sz w:val="24"/>
          <w:szCs w:val="24"/>
          <w:lang w:val="en-US"/>
        </w:rPr>
        <w:t>Date frequencies:</w:t>
      </w:r>
    </w:p>
    <w:tbl>
      <w:tblPr>
        <w:tblStyle w:val="TableGrid"/>
        <w:tblW w:w="9729" w:type="dxa"/>
        <w:tblLayout w:type="fixed"/>
        <w:tblLook w:val="0000"/>
      </w:tblPr>
      <w:tblGrid>
        <w:gridCol w:w="1011"/>
        <w:gridCol w:w="1769"/>
        <w:gridCol w:w="1604"/>
        <w:gridCol w:w="1402"/>
        <w:gridCol w:w="1921"/>
        <w:gridCol w:w="2022"/>
      </w:tblGrid>
      <w:tr w:rsidR="00310839" w:rsidRPr="00F511AC" w:rsidTr="009C513C">
        <w:trPr>
          <w:trHeight w:val="391"/>
        </w:trPr>
        <w:tc>
          <w:tcPr>
            <w:tcW w:w="1011" w:type="dxa"/>
          </w:tcPr>
          <w:p w:rsidR="00310839" w:rsidRPr="00F511AC" w:rsidRDefault="00310839" w:rsidP="009C513C">
            <w:pPr>
              <w:autoSpaceDE w:val="0"/>
              <w:autoSpaceDN w:val="0"/>
              <w:adjustRightInd w:val="0"/>
              <w:rPr>
                <w:rFonts w:ascii="Times New Roman" w:hAnsi="Times New Roman" w:cs="Times New Roman"/>
                <w:sz w:val="24"/>
                <w:szCs w:val="24"/>
                <w:lang w:val="en-US"/>
              </w:rPr>
            </w:pPr>
          </w:p>
        </w:tc>
        <w:tc>
          <w:tcPr>
            <w:tcW w:w="1769" w:type="dxa"/>
          </w:tcPr>
          <w:p w:rsidR="00310839" w:rsidRPr="00F511AC" w:rsidRDefault="00310839" w:rsidP="009C513C">
            <w:pPr>
              <w:autoSpaceDE w:val="0"/>
              <w:autoSpaceDN w:val="0"/>
              <w:adjustRightInd w:val="0"/>
              <w:rPr>
                <w:rFonts w:ascii="Times New Roman" w:hAnsi="Times New Roman" w:cs="Times New Roman"/>
                <w:sz w:val="24"/>
                <w:szCs w:val="24"/>
                <w:lang w:val="en-US"/>
              </w:rPr>
            </w:pPr>
          </w:p>
        </w:tc>
        <w:tc>
          <w:tcPr>
            <w:tcW w:w="1604"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Frequency</w:t>
            </w:r>
          </w:p>
        </w:tc>
        <w:tc>
          <w:tcPr>
            <w:tcW w:w="1402"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Percent</w:t>
            </w:r>
          </w:p>
        </w:tc>
        <w:tc>
          <w:tcPr>
            <w:tcW w:w="1921"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Valid Percent</w:t>
            </w:r>
          </w:p>
        </w:tc>
        <w:tc>
          <w:tcPr>
            <w:tcW w:w="2022"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Cumulative Percent</w:t>
            </w:r>
          </w:p>
        </w:tc>
      </w:tr>
      <w:tr w:rsidR="00310839" w:rsidRPr="00F511AC" w:rsidTr="009C513C">
        <w:trPr>
          <w:trHeight w:val="214"/>
        </w:trPr>
        <w:tc>
          <w:tcPr>
            <w:tcW w:w="1011"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Valid</w:t>
            </w: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15-</w:t>
            </w:r>
            <w:r w:rsidRPr="00F511AC">
              <w:rPr>
                <w:rFonts w:ascii="Times New Roman" w:hAnsi="Times New Roman" w:cs="Times New Roman"/>
                <w:color w:val="000000"/>
                <w:sz w:val="24"/>
                <w:szCs w:val="24"/>
                <w:lang w:val="en-US"/>
              </w:rPr>
              <w:t>jan</w:t>
            </w:r>
            <w:r w:rsidRPr="00F511AC">
              <w:rPr>
                <w:rFonts w:ascii="Times New Roman" w:hAnsi="Times New Roman" w:cs="Times New Roman"/>
                <w:color w:val="000000"/>
                <w:sz w:val="24"/>
                <w:szCs w:val="24"/>
              </w:rPr>
              <w:t>-2012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2822</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7,2</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7,2</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7,2</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16-</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2877</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7,3</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7,3</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14,5</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17-</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2275</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5,8</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5,8</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20,3</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18-</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2513</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6,4</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6,4</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26,8</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19-</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2216</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5,7</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5,7</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32,4</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20-</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3333</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8,5</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8,5</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40,9</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21-</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2612</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6,7</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6,7</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47,6</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22-</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3169</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8,1</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8,1</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55,7</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23-</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3569</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9,1</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9,1</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64,8</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24-</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2420</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6,2</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6,2</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70,9</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25-</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2939</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7,5</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7,5</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78,4</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26-</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2326</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5,9</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5,9</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84,4</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27-</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3425</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8,7</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8,7</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93,1</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28-</w:t>
            </w:r>
            <w:r w:rsidRPr="00F511AC">
              <w:rPr>
                <w:rFonts w:ascii="Times New Roman" w:hAnsi="Times New Roman" w:cs="Times New Roman"/>
                <w:color w:val="000000"/>
                <w:sz w:val="24"/>
                <w:szCs w:val="24"/>
                <w:lang w:val="en-US"/>
              </w:rPr>
              <w:t>j</w:t>
            </w:r>
            <w:r w:rsidRPr="00F511AC">
              <w:rPr>
                <w:rFonts w:ascii="Times New Roman" w:hAnsi="Times New Roman" w:cs="Times New Roman"/>
                <w:color w:val="000000"/>
                <w:sz w:val="24"/>
                <w:szCs w:val="24"/>
              </w:rPr>
              <w:t>αν-2012</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2697</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6,9</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6,9</w:t>
            </w:r>
          </w:p>
        </w:tc>
        <w:tc>
          <w:tcPr>
            <w:tcW w:w="202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r>
      <w:tr w:rsidR="00310839" w:rsidRPr="00F511AC" w:rsidTr="009C513C">
        <w:trPr>
          <w:trHeight w:val="90"/>
        </w:trPr>
        <w:tc>
          <w:tcPr>
            <w:tcW w:w="101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Total</w:t>
            </w:r>
          </w:p>
        </w:tc>
        <w:tc>
          <w:tcPr>
            <w:tcW w:w="160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39193</w:t>
            </w:r>
          </w:p>
        </w:tc>
        <w:tc>
          <w:tcPr>
            <w:tcW w:w="140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92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2022"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bl>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r w:rsidRPr="00F511AC">
        <w:rPr>
          <w:rFonts w:ascii="Times New Roman" w:hAnsi="Times New Roman" w:cs="Times New Roman"/>
          <w:b/>
          <w:bCs/>
          <w:i/>
          <w:color w:val="000000"/>
          <w:sz w:val="24"/>
          <w:szCs w:val="24"/>
          <w:lang w:val="en-US"/>
        </w:rPr>
        <w:t>Country frequencies:</w:t>
      </w:r>
    </w:p>
    <w:tbl>
      <w:tblPr>
        <w:tblStyle w:val="TableGrid"/>
        <w:tblW w:w="6793" w:type="dxa"/>
        <w:tblLayout w:type="fixed"/>
        <w:tblLook w:val="0000"/>
      </w:tblPr>
      <w:tblGrid>
        <w:gridCol w:w="870"/>
        <w:gridCol w:w="727"/>
        <w:gridCol w:w="1349"/>
        <w:gridCol w:w="1009"/>
        <w:gridCol w:w="1382"/>
        <w:gridCol w:w="1456"/>
      </w:tblGrid>
      <w:tr w:rsidR="00310839" w:rsidRPr="00F511AC" w:rsidTr="009C513C">
        <w:tc>
          <w:tcPr>
            <w:tcW w:w="870" w:type="dxa"/>
          </w:tcPr>
          <w:p w:rsidR="00310839" w:rsidRPr="00F511AC" w:rsidRDefault="00310839" w:rsidP="009C513C">
            <w:pPr>
              <w:autoSpaceDE w:val="0"/>
              <w:autoSpaceDN w:val="0"/>
              <w:adjustRightInd w:val="0"/>
              <w:rPr>
                <w:rFonts w:ascii="Times New Roman" w:hAnsi="Times New Roman" w:cs="Times New Roman"/>
                <w:sz w:val="24"/>
                <w:szCs w:val="24"/>
              </w:rPr>
            </w:pPr>
          </w:p>
        </w:tc>
        <w:tc>
          <w:tcPr>
            <w:tcW w:w="727" w:type="dxa"/>
          </w:tcPr>
          <w:p w:rsidR="00310839" w:rsidRPr="00F511AC" w:rsidRDefault="00310839" w:rsidP="009C513C">
            <w:pPr>
              <w:autoSpaceDE w:val="0"/>
              <w:autoSpaceDN w:val="0"/>
              <w:adjustRightInd w:val="0"/>
              <w:rPr>
                <w:rFonts w:ascii="Times New Roman" w:hAnsi="Times New Roman" w:cs="Times New Roman"/>
                <w:sz w:val="24"/>
                <w:szCs w:val="24"/>
              </w:rPr>
            </w:pPr>
          </w:p>
        </w:tc>
        <w:tc>
          <w:tcPr>
            <w:tcW w:w="134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Frequency</w:t>
            </w:r>
          </w:p>
        </w:tc>
        <w:tc>
          <w:tcPr>
            <w:tcW w:w="100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Percent</w:t>
            </w:r>
          </w:p>
        </w:tc>
        <w:tc>
          <w:tcPr>
            <w:tcW w:w="1382"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Valid Percent</w:t>
            </w:r>
          </w:p>
        </w:tc>
        <w:tc>
          <w:tcPr>
            <w:tcW w:w="1456"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Cumulative Percent</w:t>
            </w:r>
          </w:p>
        </w:tc>
      </w:tr>
      <w:tr w:rsidR="00310839" w:rsidRPr="00F511AC" w:rsidTr="009C513C">
        <w:tc>
          <w:tcPr>
            <w:tcW w:w="870"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Valid</w:t>
            </w: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DE</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2939</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7,5</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7,5</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7,5</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ES</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5819</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14,8</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14,8</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22,3</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FR</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3332</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8,5</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8,5</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30,8</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PT</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24083</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61,4</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61,4</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92,3</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UK</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3020</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7,7</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7,7</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Total</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39193</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456"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bl>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rFonts w:ascii="Times New Roman" w:hAnsi="Times New Roman" w:cs="Times New Roman"/>
          <w:b/>
          <w:bCs/>
          <w:i/>
          <w:color w:val="000000"/>
          <w:sz w:val="24"/>
          <w:szCs w:val="24"/>
          <w:lang w:val="en-US"/>
        </w:rPr>
      </w:pPr>
    </w:p>
    <w:p w:rsidR="00310839" w:rsidRPr="00F511AC" w:rsidRDefault="00310839" w:rsidP="00310839">
      <w:pPr>
        <w:tabs>
          <w:tab w:val="left" w:pos="1440"/>
        </w:tabs>
        <w:rPr>
          <w:rFonts w:ascii="Times New Roman" w:hAnsi="Times New Roman" w:cs="Times New Roman"/>
          <w:b/>
          <w:bCs/>
          <w:i/>
          <w:color w:val="000000"/>
          <w:sz w:val="24"/>
          <w:szCs w:val="24"/>
          <w:lang w:val="en-US"/>
        </w:rPr>
      </w:pPr>
    </w:p>
    <w:p w:rsidR="00310839" w:rsidRPr="00F511AC" w:rsidRDefault="00310839" w:rsidP="00310839">
      <w:pPr>
        <w:tabs>
          <w:tab w:val="left" w:pos="1440"/>
        </w:tabs>
        <w:rPr>
          <w:lang w:val="en-US"/>
        </w:rPr>
      </w:pPr>
      <w:r w:rsidRPr="00F511AC">
        <w:rPr>
          <w:rFonts w:ascii="Times New Roman" w:hAnsi="Times New Roman" w:cs="Times New Roman"/>
          <w:b/>
          <w:bCs/>
          <w:i/>
          <w:color w:val="000000"/>
          <w:sz w:val="24"/>
          <w:szCs w:val="24"/>
          <w:lang w:val="en-US"/>
        </w:rPr>
        <w:t>Part of the day frequencies:</w:t>
      </w: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tbl>
      <w:tblPr>
        <w:tblStyle w:val="TableGrid"/>
        <w:tblW w:w="7322" w:type="dxa"/>
        <w:tblLayout w:type="fixed"/>
        <w:tblLook w:val="0000"/>
      </w:tblPr>
      <w:tblGrid>
        <w:gridCol w:w="870"/>
        <w:gridCol w:w="1256"/>
        <w:gridCol w:w="1349"/>
        <w:gridCol w:w="1009"/>
        <w:gridCol w:w="1382"/>
        <w:gridCol w:w="1456"/>
      </w:tblGrid>
      <w:tr w:rsidR="00310839" w:rsidRPr="00F511AC" w:rsidTr="009C513C">
        <w:tc>
          <w:tcPr>
            <w:tcW w:w="870" w:type="dxa"/>
          </w:tcPr>
          <w:p w:rsidR="00310839" w:rsidRPr="00F511AC" w:rsidRDefault="00310839" w:rsidP="009C513C">
            <w:pPr>
              <w:autoSpaceDE w:val="0"/>
              <w:autoSpaceDN w:val="0"/>
              <w:adjustRightInd w:val="0"/>
              <w:rPr>
                <w:rFonts w:ascii="Times New Roman" w:hAnsi="Times New Roman" w:cs="Times New Roman"/>
                <w:sz w:val="24"/>
                <w:szCs w:val="24"/>
                <w:lang w:val="en-US"/>
              </w:rPr>
            </w:pPr>
          </w:p>
        </w:tc>
        <w:tc>
          <w:tcPr>
            <w:tcW w:w="1256" w:type="dxa"/>
          </w:tcPr>
          <w:p w:rsidR="00310839" w:rsidRPr="00F511AC" w:rsidRDefault="00310839" w:rsidP="009C513C">
            <w:pPr>
              <w:autoSpaceDE w:val="0"/>
              <w:autoSpaceDN w:val="0"/>
              <w:adjustRightInd w:val="0"/>
              <w:rPr>
                <w:rFonts w:ascii="Times New Roman" w:hAnsi="Times New Roman" w:cs="Times New Roman"/>
                <w:sz w:val="24"/>
                <w:szCs w:val="24"/>
                <w:lang w:val="en-US"/>
              </w:rPr>
            </w:pPr>
          </w:p>
        </w:tc>
        <w:tc>
          <w:tcPr>
            <w:tcW w:w="134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Frequency</w:t>
            </w:r>
          </w:p>
        </w:tc>
        <w:tc>
          <w:tcPr>
            <w:tcW w:w="100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Percent</w:t>
            </w:r>
          </w:p>
        </w:tc>
        <w:tc>
          <w:tcPr>
            <w:tcW w:w="1382"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Valid Percent</w:t>
            </w:r>
          </w:p>
        </w:tc>
        <w:tc>
          <w:tcPr>
            <w:tcW w:w="1456"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Cumulative Percent</w:t>
            </w:r>
          </w:p>
        </w:tc>
      </w:tr>
      <w:tr w:rsidR="00310839" w:rsidRPr="00F511AC" w:rsidTr="009C513C">
        <w:tc>
          <w:tcPr>
            <w:tcW w:w="870"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Valid</w:t>
            </w:r>
          </w:p>
        </w:tc>
        <w:tc>
          <w:tcPr>
            <w:tcW w:w="1256"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afternoon</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14467</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37,6</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37,6</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37,6</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256"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morning</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16618</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43,2</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43,2</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80,8</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256"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night</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7403</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19,2</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19,2</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256"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Total</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38488</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456"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bl>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tabs>
          <w:tab w:val="left" w:pos="1440"/>
        </w:tabs>
        <w:rPr>
          <w:lang w:val="en-US"/>
        </w:rPr>
      </w:pPr>
    </w:p>
    <w:p w:rsidR="00310839" w:rsidRPr="00F511AC" w:rsidRDefault="00310839" w:rsidP="00310839">
      <w:pPr>
        <w:tabs>
          <w:tab w:val="left" w:pos="1440"/>
        </w:tabs>
        <w:rPr>
          <w:rFonts w:ascii="Times New Roman" w:hAnsi="Times New Roman" w:cs="Times New Roman"/>
          <w:b/>
          <w:i/>
          <w:sz w:val="24"/>
          <w:szCs w:val="24"/>
          <w:lang w:val="en-US"/>
        </w:rPr>
      </w:pPr>
      <w:r w:rsidRPr="00F511AC">
        <w:rPr>
          <w:rFonts w:ascii="Times New Roman" w:hAnsi="Times New Roman" w:cs="Times New Roman"/>
          <w:b/>
          <w:i/>
          <w:sz w:val="24"/>
          <w:szCs w:val="24"/>
          <w:lang w:val="en-US"/>
        </w:rPr>
        <w:t>Shopping behavior frequencies:</w:t>
      </w:r>
    </w:p>
    <w:tbl>
      <w:tblPr>
        <w:tblStyle w:val="TableGrid"/>
        <w:tblW w:w="6793" w:type="dxa"/>
        <w:tblLayout w:type="fixed"/>
        <w:tblLook w:val="0000"/>
      </w:tblPr>
      <w:tblGrid>
        <w:gridCol w:w="870"/>
        <w:gridCol w:w="727"/>
        <w:gridCol w:w="1349"/>
        <w:gridCol w:w="1009"/>
        <w:gridCol w:w="1382"/>
        <w:gridCol w:w="1456"/>
      </w:tblGrid>
      <w:tr w:rsidR="00310839" w:rsidRPr="00F511AC" w:rsidTr="009C513C">
        <w:tc>
          <w:tcPr>
            <w:tcW w:w="870" w:type="dxa"/>
          </w:tcPr>
          <w:p w:rsidR="00310839" w:rsidRPr="00F511AC" w:rsidRDefault="00310839" w:rsidP="009C513C">
            <w:pPr>
              <w:autoSpaceDE w:val="0"/>
              <w:autoSpaceDN w:val="0"/>
              <w:adjustRightInd w:val="0"/>
              <w:rPr>
                <w:rFonts w:ascii="Times New Roman" w:hAnsi="Times New Roman" w:cs="Times New Roman"/>
                <w:sz w:val="24"/>
                <w:szCs w:val="24"/>
              </w:rPr>
            </w:pPr>
          </w:p>
        </w:tc>
        <w:tc>
          <w:tcPr>
            <w:tcW w:w="727" w:type="dxa"/>
          </w:tcPr>
          <w:p w:rsidR="00310839" w:rsidRPr="00F511AC" w:rsidRDefault="00310839" w:rsidP="009C513C">
            <w:pPr>
              <w:autoSpaceDE w:val="0"/>
              <w:autoSpaceDN w:val="0"/>
              <w:adjustRightInd w:val="0"/>
              <w:rPr>
                <w:rFonts w:ascii="Times New Roman" w:hAnsi="Times New Roman" w:cs="Times New Roman"/>
                <w:sz w:val="24"/>
                <w:szCs w:val="24"/>
              </w:rPr>
            </w:pPr>
          </w:p>
        </w:tc>
        <w:tc>
          <w:tcPr>
            <w:tcW w:w="134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Frequency</w:t>
            </w:r>
          </w:p>
        </w:tc>
        <w:tc>
          <w:tcPr>
            <w:tcW w:w="100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Percent</w:t>
            </w:r>
          </w:p>
        </w:tc>
        <w:tc>
          <w:tcPr>
            <w:tcW w:w="1382"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Valid Percent</w:t>
            </w:r>
          </w:p>
        </w:tc>
        <w:tc>
          <w:tcPr>
            <w:tcW w:w="1456"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Cumulative Percent</w:t>
            </w:r>
          </w:p>
        </w:tc>
      </w:tr>
      <w:tr w:rsidR="00310839" w:rsidRPr="00F511AC" w:rsidTr="009C513C">
        <w:tc>
          <w:tcPr>
            <w:tcW w:w="870"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Valid</w:t>
            </w: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HE</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4020</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10,3</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10,3</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10,3</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NO</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29971</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76,5</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76,5</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86,7</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UT</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5202</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13,3</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13,3</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Total</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39193</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456"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bl>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rFonts w:ascii="Times New Roman" w:hAnsi="Times New Roman" w:cs="Times New Roman"/>
          <w:b/>
          <w:sz w:val="24"/>
          <w:szCs w:val="24"/>
          <w:lang w:val="en-US"/>
        </w:rPr>
      </w:pPr>
      <w:r w:rsidRPr="00F511AC">
        <w:rPr>
          <w:rFonts w:ascii="Times New Roman" w:hAnsi="Times New Roman" w:cs="Times New Roman"/>
          <w:b/>
          <w:sz w:val="24"/>
          <w:szCs w:val="24"/>
          <w:lang w:val="en-US"/>
        </w:rPr>
        <w:t>Number of visited stores frequencies:</w:t>
      </w: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tbl>
      <w:tblPr>
        <w:tblStyle w:val="TableGrid"/>
        <w:tblW w:w="6793" w:type="dxa"/>
        <w:tblLayout w:type="fixed"/>
        <w:tblLook w:val="0000"/>
      </w:tblPr>
      <w:tblGrid>
        <w:gridCol w:w="870"/>
        <w:gridCol w:w="727"/>
        <w:gridCol w:w="1349"/>
        <w:gridCol w:w="1009"/>
        <w:gridCol w:w="1382"/>
        <w:gridCol w:w="1456"/>
      </w:tblGrid>
      <w:tr w:rsidR="00310839" w:rsidRPr="00F511AC" w:rsidTr="009C513C">
        <w:tc>
          <w:tcPr>
            <w:tcW w:w="870" w:type="dxa"/>
          </w:tcPr>
          <w:p w:rsidR="00310839" w:rsidRPr="00F511AC" w:rsidRDefault="00310839" w:rsidP="009C513C">
            <w:pPr>
              <w:autoSpaceDE w:val="0"/>
              <w:autoSpaceDN w:val="0"/>
              <w:adjustRightInd w:val="0"/>
              <w:rPr>
                <w:rFonts w:ascii="Times New Roman" w:hAnsi="Times New Roman" w:cs="Times New Roman"/>
                <w:sz w:val="24"/>
                <w:szCs w:val="24"/>
                <w:lang w:val="en-US"/>
              </w:rPr>
            </w:pPr>
          </w:p>
        </w:tc>
        <w:tc>
          <w:tcPr>
            <w:tcW w:w="727" w:type="dxa"/>
          </w:tcPr>
          <w:p w:rsidR="00310839" w:rsidRPr="00F511AC" w:rsidRDefault="00310839" w:rsidP="009C513C">
            <w:pPr>
              <w:autoSpaceDE w:val="0"/>
              <w:autoSpaceDN w:val="0"/>
              <w:adjustRightInd w:val="0"/>
              <w:rPr>
                <w:rFonts w:ascii="Times New Roman" w:hAnsi="Times New Roman" w:cs="Times New Roman"/>
                <w:sz w:val="24"/>
                <w:szCs w:val="24"/>
                <w:lang w:val="en-US"/>
              </w:rPr>
            </w:pPr>
          </w:p>
        </w:tc>
        <w:tc>
          <w:tcPr>
            <w:tcW w:w="134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Frequency</w:t>
            </w:r>
          </w:p>
        </w:tc>
        <w:tc>
          <w:tcPr>
            <w:tcW w:w="100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Percent</w:t>
            </w:r>
          </w:p>
        </w:tc>
        <w:tc>
          <w:tcPr>
            <w:tcW w:w="1382"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Valid Percent</w:t>
            </w:r>
          </w:p>
        </w:tc>
        <w:tc>
          <w:tcPr>
            <w:tcW w:w="1456"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Cumulative Percent</w:t>
            </w:r>
          </w:p>
        </w:tc>
      </w:tr>
      <w:tr w:rsidR="00310839" w:rsidRPr="00F511AC" w:rsidTr="009C513C">
        <w:tc>
          <w:tcPr>
            <w:tcW w:w="870"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Valid</w:t>
            </w: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21930</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57,0</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57,0</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57,0</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14624</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38,0</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38,0</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95,0</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4</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1934</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5,0</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5,0</w:t>
            </w:r>
          </w:p>
        </w:tc>
        <w:tc>
          <w:tcPr>
            <w:tcW w:w="145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r>
      <w:tr w:rsidR="00310839" w:rsidRPr="00F511AC" w:rsidTr="009C513C">
        <w:tc>
          <w:tcPr>
            <w:tcW w:w="87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727"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Total</w:t>
            </w:r>
          </w:p>
        </w:tc>
        <w:tc>
          <w:tcPr>
            <w:tcW w:w="134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38488</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38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456"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bl>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lang w:val="en-US"/>
        </w:rPr>
      </w:pPr>
    </w:p>
    <w:p w:rsidR="00310839" w:rsidRPr="00F511AC" w:rsidRDefault="00310839" w:rsidP="00310839">
      <w:pPr>
        <w:tabs>
          <w:tab w:val="left" w:pos="1440"/>
        </w:tabs>
        <w:rPr>
          <w:rFonts w:ascii="Times New Roman" w:hAnsi="Times New Roman" w:cs="Times New Roman"/>
          <w:b/>
          <w:sz w:val="28"/>
          <w:szCs w:val="28"/>
          <w:lang w:val="en-US"/>
        </w:rPr>
      </w:pPr>
    </w:p>
    <w:p w:rsidR="00310839" w:rsidRPr="00F511AC" w:rsidRDefault="00310839" w:rsidP="00310839">
      <w:pPr>
        <w:tabs>
          <w:tab w:val="left" w:pos="1440"/>
        </w:tabs>
        <w:rPr>
          <w:rFonts w:ascii="Times New Roman" w:hAnsi="Times New Roman" w:cs="Times New Roman"/>
          <w:sz w:val="24"/>
          <w:szCs w:val="24"/>
          <w:lang w:val="en-US"/>
        </w:rPr>
      </w:pPr>
      <w:r w:rsidRPr="00F511AC">
        <w:rPr>
          <w:rFonts w:ascii="Times New Roman" w:hAnsi="Times New Roman" w:cs="Times New Roman"/>
          <w:b/>
          <w:sz w:val="28"/>
          <w:szCs w:val="28"/>
          <w:lang w:val="en-US"/>
        </w:rPr>
        <w:t>Multinomial Regression analysis</w:t>
      </w:r>
      <w:r w:rsidRPr="00F511AC">
        <w:rPr>
          <w:rFonts w:ascii="Times New Roman" w:hAnsi="Times New Roman" w:cs="Times New Roman"/>
          <w:sz w:val="24"/>
          <w:szCs w:val="24"/>
          <w:lang w:val="en-US"/>
        </w:rPr>
        <w:t>:</w:t>
      </w:r>
    </w:p>
    <w:p w:rsidR="00310839" w:rsidRPr="00F511AC" w:rsidRDefault="00310839" w:rsidP="00310839">
      <w:pPr>
        <w:autoSpaceDE w:val="0"/>
        <w:autoSpaceDN w:val="0"/>
        <w:adjustRightInd w:val="0"/>
        <w:spacing w:after="0" w:line="240" w:lineRule="auto"/>
        <w:rPr>
          <w:rFonts w:ascii="Times New Roman" w:hAnsi="Times New Roman" w:cs="Times New Roman"/>
          <w:i/>
          <w:sz w:val="24"/>
          <w:szCs w:val="24"/>
          <w:lang w:val="en-US"/>
        </w:rPr>
      </w:pPr>
      <w:r w:rsidRPr="00F511AC">
        <w:rPr>
          <w:rFonts w:ascii="Times New Roman" w:hAnsi="Times New Roman" w:cs="Times New Roman"/>
          <w:i/>
          <w:sz w:val="24"/>
          <w:szCs w:val="24"/>
          <w:lang w:val="en-US"/>
        </w:rPr>
        <w:t>Shopping behavior purchase model</w:t>
      </w:r>
    </w:p>
    <w:p w:rsidR="00310839" w:rsidRPr="00F511AC" w:rsidRDefault="00310839" w:rsidP="00310839">
      <w:pPr>
        <w:autoSpaceDE w:val="0"/>
        <w:autoSpaceDN w:val="0"/>
        <w:adjustRightInd w:val="0"/>
        <w:spacing w:after="0" w:line="240" w:lineRule="auto"/>
        <w:rPr>
          <w:rFonts w:ascii="Times New Roman" w:hAnsi="Times New Roman" w:cs="Times New Roman"/>
          <w:i/>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tbl>
      <w:tblPr>
        <w:tblStyle w:val="TableGrid"/>
        <w:tblW w:w="8108" w:type="dxa"/>
        <w:tblLayout w:type="fixed"/>
        <w:tblLook w:val="0000"/>
      </w:tblPr>
      <w:tblGrid>
        <w:gridCol w:w="3456"/>
        <w:gridCol w:w="1760"/>
        <w:gridCol w:w="1186"/>
        <w:gridCol w:w="1706"/>
      </w:tblGrid>
      <w:tr w:rsidR="00310839" w:rsidRPr="00F511AC" w:rsidTr="009C513C">
        <w:trPr>
          <w:trHeight w:val="282"/>
        </w:trPr>
        <w:tc>
          <w:tcPr>
            <w:tcW w:w="8108" w:type="dxa"/>
            <w:gridSpan w:val="4"/>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b/>
                <w:bCs/>
                <w:color w:val="000000"/>
                <w:sz w:val="24"/>
                <w:szCs w:val="24"/>
              </w:rPr>
              <w:t>Case Processing Summary</w:t>
            </w:r>
          </w:p>
        </w:tc>
      </w:tr>
      <w:tr w:rsidR="00310839" w:rsidRPr="00F511AC" w:rsidTr="009C513C">
        <w:trPr>
          <w:trHeight w:val="282"/>
        </w:trPr>
        <w:tc>
          <w:tcPr>
            <w:tcW w:w="3456" w:type="dxa"/>
          </w:tcPr>
          <w:p w:rsidR="00310839" w:rsidRPr="00F511AC" w:rsidRDefault="00310839" w:rsidP="009C513C">
            <w:pPr>
              <w:autoSpaceDE w:val="0"/>
              <w:autoSpaceDN w:val="0"/>
              <w:adjustRightInd w:val="0"/>
              <w:rPr>
                <w:rFonts w:ascii="Times New Roman" w:hAnsi="Times New Roman" w:cs="Times New Roman"/>
                <w:sz w:val="24"/>
                <w:szCs w:val="24"/>
              </w:rPr>
            </w:pPr>
          </w:p>
        </w:tc>
        <w:tc>
          <w:tcPr>
            <w:tcW w:w="1760" w:type="dxa"/>
          </w:tcPr>
          <w:p w:rsidR="00310839" w:rsidRPr="00F511AC" w:rsidRDefault="00310839" w:rsidP="009C513C">
            <w:pPr>
              <w:autoSpaceDE w:val="0"/>
              <w:autoSpaceDN w:val="0"/>
              <w:adjustRightInd w:val="0"/>
              <w:rPr>
                <w:rFonts w:ascii="Times New Roman" w:hAnsi="Times New Roman" w:cs="Times New Roman"/>
                <w:sz w:val="24"/>
                <w:szCs w:val="24"/>
              </w:rPr>
            </w:pPr>
          </w:p>
        </w:tc>
        <w:tc>
          <w:tcPr>
            <w:tcW w:w="1186"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N</w:t>
            </w:r>
          </w:p>
        </w:tc>
        <w:tc>
          <w:tcPr>
            <w:tcW w:w="1706"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Marginal Percentage</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Shopping</w:t>
            </w:r>
            <w:r w:rsidRPr="00F511AC">
              <w:rPr>
                <w:rFonts w:ascii="Times New Roman" w:hAnsi="Times New Roman" w:cs="Times New Roman"/>
                <w:color w:val="000000"/>
                <w:sz w:val="24"/>
                <w:szCs w:val="24"/>
                <w:lang w:val="en-US"/>
              </w:rPr>
              <w:t xml:space="preserve"> </w:t>
            </w:r>
            <w:r w:rsidRPr="00F511AC">
              <w:rPr>
                <w:rFonts w:ascii="Times New Roman" w:hAnsi="Times New Roman" w:cs="Times New Roman"/>
                <w:color w:val="000000"/>
                <w:sz w:val="24"/>
                <w:szCs w:val="24"/>
              </w:rPr>
              <w:t>behavior</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HE</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4020</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10,3%</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NO</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29971</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76,5%</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UT</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5202</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13,3%</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MORNINGit</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22254</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56,8%</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16939</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43,2%</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AFTERNOONit</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24436</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62,3%</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14757</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37,7%</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lang w:val="en-US"/>
              </w:rPr>
            </w:pPr>
            <w:r w:rsidRPr="00F511AC">
              <w:rPr>
                <w:rFonts w:ascii="Times New Roman" w:hAnsi="Times New Roman" w:cs="Times New Roman"/>
                <w:color w:val="000000"/>
                <w:sz w:val="24"/>
                <w:szCs w:val="24"/>
                <w:lang w:val="en-US"/>
              </w:rPr>
              <w:t>BROWSINGi</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36554</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93,3%</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2639</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6,7%</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PTi</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15110</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38,6%</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24083</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61,4%</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SPi</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33374</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85,2%</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5819</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14,8%</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PTNEGNEWSit</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36918</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94,2%</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2275</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5,8%</w:t>
            </w:r>
          </w:p>
        </w:tc>
      </w:tr>
      <w:tr w:rsidR="00310839" w:rsidRPr="00F511AC" w:rsidTr="009C513C">
        <w:trPr>
          <w:trHeight w:val="282"/>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PTNEGNEWSit-1</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34041</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86,9%</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5152</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13,1%</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SPNEGNEWSit</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35860</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91,5%</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3333</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8,5%</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SPNEGNEWSit-1</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36977</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94,3%</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2216</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5,7%</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INT_SP_SPNEGNEWSt</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38720</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98,8%</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473</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1,2%</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INT_SP_SPNEGNEWSt</w:t>
            </w:r>
            <w:r w:rsidRPr="00F511AC">
              <w:rPr>
                <w:rFonts w:ascii="Times New Roman" w:hAnsi="Times New Roman" w:cs="Times New Roman"/>
                <w:color w:val="000000"/>
                <w:sz w:val="24"/>
                <w:szCs w:val="24"/>
                <w:lang w:val="en-US"/>
              </w:rPr>
              <w:t>-</w:t>
            </w:r>
            <w:r w:rsidRPr="00F511AC">
              <w:rPr>
                <w:rFonts w:ascii="Times New Roman" w:hAnsi="Times New Roman" w:cs="Times New Roman"/>
                <w:color w:val="000000"/>
                <w:sz w:val="24"/>
                <w:szCs w:val="24"/>
              </w:rPr>
              <w:t>1</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38855</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99,1%</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338</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INT_PT_PTNEGNEWSt</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37716</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96,2%</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1477</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3,8%</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lastRenderedPageBreak/>
              <w:t>INT_PT_PTNEGNEWSt</w:t>
            </w:r>
            <w:r w:rsidRPr="00F511AC">
              <w:rPr>
                <w:rFonts w:ascii="Times New Roman" w:hAnsi="Times New Roman" w:cs="Times New Roman"/>
                <w:color w:val="000000"/>
                <w:sz w:val="24"/>
                <w:szCs w:val="24"/>
                <w:lang w:val="en-US"/>
              </w:rPr>
              <w:t>-</w:t>
            </w:r>
            <w:r w:rsidRPr="00F511AC">
              <w:rPr>
                <w:rFonts w:ascii="Times New Roman" w:hAnsi="Times New Roman" w:cs="Times New Roman"/>
                <w:color w:val="000000"/>
                <w:sz w:val="24"/>
                <w:szCs w:val="24"/>
              </w:rPr>
              <w:t>1</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36065</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92,0%</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1,00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3128</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8,0%</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FRNEGNEWSit</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36316</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92,7%</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2877</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7,3%</w:t>
            </w:r>
          </w:p>
        </w:tc>
      </w:tr>
      <w:tr w:rsidR="00310839" w:rsidRPr="00F511AC" w:rsidTr="009C513C">
        <w:trPr>
          <w:trHeight w:val="619"/>
        </w:trPr>
        <w:tc>
          <w:tcPr>
            <w:tcW w:w="3456"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FRNEGNEWSit-1</w:t>
            </w: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36371</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92,8%</w:t>
            </w:r>
          </w:p>
        </w:tc>
      </w:tr>
      <w:tr w:rsidR="00310839" w:rsidRPr="00F511AC" w:rsidTr="009C513C">
        <w:trPr>
          <w:trHeight w:val="282"/>
        </w:trPr>
        <w:tc>
          <w:tcPr>
            <w:tcW w:w="3456"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76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1</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2822</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7,2%</w:t>
            </w:r>
          </w:p>
        </w:tc>
      </w:tr>
      <w:tr w:rsidR="00310839" w:rsidRPr="00F511AC" w:rsidTr="009C513C">
        <w:trPr>
          <w:trHeight w:val="619"/>
        </w:trPr>
        <w:tc>
          <w:tcPr>
            <w:tcW w:w="5216" w:type="dxa"/>
            <w:gridSpan w:val="2"/>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Valid</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39193</w:t>
            </w:r>
          </w:p>
        </w:tc>
        <w:tc>
          <w:tcPr>
            <w:tcW w:w="170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r>
      <w:tr w:rsidR="00310839" w:rsidRPr="00F511AC" w:rsidTr="009C513C">
        <w:trPr>
          <w:trHeight w:val="619"/>
        </w:trPr>
        <w:tc>
          <w:tcPr>
            <w:tcW w:w="5216" w:type="dxa"/>
            <w:gridSpan w:val="2"/>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Missing</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706"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r w:rsidR="00310839" w:rsidRPr="00F511AC" w:rsidTr="009C513C">
        <w:trPr>
          <w:trHeight w:val="619"/>
        </w:trPr>
        <w:tc>
          <w:tcPr>
            <w:tcW w:w="5216" w:type="dxa"/>
            <w:gridSpan w:val="2"/>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Total</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39193</w:t>
            </w:r>
          </w:p>
        </w:tc>
        <w:tc>
          <w:tcPr>
            <w:tcW w:w="1706"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r w:rsidR="00310839" w:rsidRPr="00F511AC" w:rsidTr="009C513C">
        <w:trPr>
          <w:trHeight w:val="619"/>
        </w:trPr>
        <w:tc>
          <w:tcPr>
            <w:tcW w:w="5216" w:type="dxa"/>
            <w:gridSpan w:val="2"/>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Subpopulation</w:t>
            </w:r>
          </w:p>
        </w:tc>
        <w:tc>
          <w:tcPr>
            <w:tcW w:w="1186"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108</w:t>
            </w:r>
            <w:r w:rsidRPr="00F511AC">
              <w:rPr>
                <w:rFonts w:ascii="Times New Roman" w:hAnsi="Times New Roman" w:cs="Times New Roman"/>
                <w:color w:val="000000"/>
                <w:sz w:val="24"/>
                <w:szCs w:val="24"/>
                <w:vertAlign w:val="superscript"/>
              </w:rPr>
              <w:t>a</w:t>
            </w:r>
          </w:p>
        </w:tc>
        <w:tc>
          <w:tcPr>
            <w:tcW w:w="1706"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r w:rsidR="00310839" w:rsidRPr="005712D4" w:rsidTr="009C513C">
        <w:trPr>
          <w:trHeight w:val="716"/>
        </w:trPr>
        <w:tc>
          <w:tcPr>
            <w:tcW w:w="8108" w:type="dxa"/>
            <w:gridSpan w:val="4"/>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lang w:val="en-US"/>
              </w:rPr>
            </w:pPr>
            <w:r w:rsidRPr="00F511AC">
              <w:rPr>
                <w:rFonts w:ascii="Times New Roman" w:hAnsi="Times New Roman" w:cs="Times New Roman"/>
                <w:color w:val="000000"/>
                <w:sz w:val="24"/>
                <w:szCs w:val="24"/>
                <w:lang w:val="en-US"/>
              </w:rPr>
              <w:t>a. The dependent variable has only one value observed in 2 (1,9%) subpopulations.</w:t>
            </w:r>
          </w:p>
        </w:tc>
      </w:tr>
    </w:tbl>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tbl>
      <w:tblPr>
        <w:tblStyle w:val="TableGrid"/>
        <w:tblW w:w="6256" w:type="dxa"/>
        <w:tblLayout w:type="fixed"/>
        <w:tblLook w:val="0000"/>
      </w:tblPr>
      <w:tblGrid>
        <w:gridCol w:w="1410"/>
        <w:gridCol w:w="1817"/>
        <w:gridCol w:w="1009"/>
        <w:gridCol w:w="1010"/>
        <w:gridCol w:w="1010"/>
      </w:tblGrid>
      <w:tr w:rsidR="00310839" w:rsidRPr="00F511AC" w:rsidTr="009C513C">
        <w:tc>
          <w:tcPr>
            <w:tcW w:w="6256" w:type="dxa"/>
            <w:gridSpan w:val="5"/>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b/>
                <w:bCs/>
                <w:color w:val="000000"/>
                <w:sz w:val="24"/>
                <w:szCs w:val="24"/>
              </w:rPr>
              <w:t>Model Fitting Information</w:t>
            </w:r>
          </w:p>
        </w:tc>
      </w:tr>
      <w:tr w:rsidR="00310839" w:rsidRPr="00F511AC" w:rsidTr="009C513C">
        <w:tc>
          <w:tcPr>
            <w:tcW w:w="1410"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Model</w:t>
            </w:r>
          </w:p>
        </w:tc>
        <w:tc>
          <w:tcPr>
            <w:tcW w:w="1817"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Model Fitting Criteria</w:t>
            </w:r>
          </w:p>
        </w:tc>
        <w:tc>
          <w:tcPr>
            <w:tcW w:w="3029" w:type="dxa"/>
            <w:gridSpan w:val="3"/>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Likelihood Ratio Tests</w:t>
            </w:r>
          </w:p>
        </w:tc>
      </w:tr>
      <w:tr w:rsidR="00310839" w:rsidRPr="00F511AC" w:rsidTr="009C513C">
        <w:tc>
          <w:tcPr>
            <w:tcW w:w="1410"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817"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-2 Log Likelihood</w:t>
            </w:r>
          </w:p>
        </w:tc>
        <w:tc>
          <w:tcPr>
            <w:tcW w:w="100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Chi-Square</w:t>
            </w:r>
          </w:p>
        </w:tc>
        <w:tc>
          <w:tcPr>
            <w:tcW w:w="1010"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df</w:t>
            </w:r>
          </w:p>
        </w:tc>
        <w:tc>
          <w:tcPr>
            <w:tcW w:w="1010"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Sig.</w:t>
            </w:r>
          </w:p>
        </w:tc>
      </w:tr>
      <w:tr w:rsidR="00310839" w:rsidRPr="00F511AC" w:rsidTr="009C513C">
        <w:tc>
          <w:tcPr>
            <w:tcW w:w="141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Intercept Only</w:t>
            </w:r>
          </w:p>
        </w:tc>
        <w:tc>
          <w:tcPr>
            <w:tcW w:w="1817"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1,497E3</w:t>
            </w:r>
          </w:p>
        </w:tc>
        <w:tc>
          <w:tcPr>
            <w:tcW w:w="1009"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c>
          <w:tcPr>
            <w:tcW w:w="1010"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c>
          <w:tcPr>
            <w:tcW w:w="1010" w:type="dxa"/>
          </w:tcPr>
          <w:p w:rsidR="00310839" w:rsidRPr="00F511AC" w:rsidRDefault="00310839" w:rsidP="009C513C">
            <w:pPr>
              <w:autoSpaceDE w:val="0"/>
              <w:autoSpaceDN w:val="0"/>
              <w:adjustRightInd w:val="0"/>
              <w:jc w:val="center"/>
              <w:rPr>
                <w:rFonts w:ascii="Times New Roman" w:hAnsi="Times New Roman" w:cs="Times New Roman"/>
                <w:sz w:val="24"/>
                <w:szCs w:val="24"/>
              </w:rPr>
            </w:pPr>
          </w:p>
        </w:tc>
      </w:tr>
      <w:tr w:rsidR="00310839" w:rsidRPr="00F511AC" w:rsidTr="009C513C">
        <w:tc>
          <w:tcPr>
            <w:tcW w:w="141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Final</w:t>
            </w:r>
          </w:p>
        </w:tc>
        <w:tc>
          <w:tcPr>
            <w:tcW w:w="1817"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1,019E3</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478,673</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28</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,000</w:t>
            </w:r>
          </w:p>
        </w:tc>
      </w:tr>
    </w:tbl>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rPr>
      </w:pPr>
    </w:p>
    <w:tbl>
      <w:tblPr>
        <w:tblStyle w:val="TableGrid"/>
        <w:tblW w:w="4679" w:type="dxa"/>
        <w:tblLayout w:type="fixed"/>
        <w:tblLook w:val="0000"/>
      </w:tblPr>
      <w:tblGrid>
        <w:gridCol w:w="1242"/>
        <w:gridCol w:w="1418"/>
        <w:gridCol w:w="1009"/>
        <w:gridCol w:w="1010"/>
      </w:tblGrid>
      <w:tr w:rsidR="00310839" w:rsidRPr="00F511AC" w:rsidTr="009C513C">
        <w:tc>
          <w:tcPr>
            <w:tcW w:w="4679" w:type="dxa"/>
            <w:gridSpan w:val="4"/>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b/>
                <w:bCs/>
                <w:color w:val="000000"/>
                <w:sz w:val="24"/>
                <w:szCs w:val="24"/>
              </w:rPr>
              <w:t>Goodness-of-Fit</w:t>
            </w:r>
          </w:p>
        </w:tc>
      </w:tr>
      <w:tr w:rsidR="00310839" w:rsidRPr="00F511AC" w:rsidTr="009C513C">
        <w:tc>
          <w:tcPr>
            <w:tcW w:w="1242" w:type="dxa"/>
          </w:tcPr>
          <w:p w:rsidR="00310839" w:rsidRPr="00F511AC" w:rsidRDefault="00310839" w:rsidP="009C513C">
            <w:pPr>
              <w:autoSpaceDE w:val="0"/>
              <w:autoSpaceDN w:val="0"/>
              <w:adjustRightInd w:val="0"/>
              <w:rPr>
                <w:rFonts w:ascii="Times New Roman" w:hAnsi="Times New Roman" w:cs="Times New Roman"/>
                <w:sz w:val="24"/>
                <w:szCs w:val="24"/>
              </w:rPr>
            </w:pPr>
          </w:p>
        </w:tc>
        <w:tc>
          <w:tcPr>
            <w:tcW w:w="1418"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Chi-Square</w:t>
            </w:r>
          </w:p>
        </w:tc>
        <w:tc>
          <w:tcPr>
            <w:tcW w:w="1009" w:type="dxa"/>
          </w:tcPr>
          <w:p w:rsidR="00310839" w:rsidRPr="00F511AC" w:rsidRDefault="00791C77"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D</w:t>
            </w:r>
            <w:r w:rsidR="00310839" w:rsidRPr="00F511AC">
              <w:rPr>
                <w:rFonts w:ascii="Times New Roman" w:hAnsi="Times New Roman" w:cs="Times New Roman"/>
                <w:color w:val="000000"/>
                <w:sz w:val="24"/>
                <w:szCs w:val="24"/>
              </w:rPr>
              <w:t>f</w:t>
            </w:r>
          </w:p>
        </w:tc>
        <w:tc>
          <w:tcPr>
            <w:tcW w:w="1010"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Sig.</w:t>
            </w:r>
          </w:p>
        </w:tc>
      </w:tr>
      <w:tr w:rsidR="00310839" w:rsidRPr="00F511AC" w:rsidTr="009C513C">
        <w:tc>
          <w:tcPr>
            <w:tcW w:w="124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Pearson</w:t>
            </w:r>
          </w:p>
        </w:tc>
        <w:tc>
          <w:tcPr>
            <w:tcW w:w="141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172,206</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186</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,758</w:t>
            </w:r>
          </w:p>
        </w:tc>
      </w:tr>
      <w:tr w:rsidR="00310839" w:rsidRPr="00F511AC" w:rsidTr="009C513C">
        <w:tc>
          <w:tcPr>
            <w:tcW w:w="124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Deviance</w:t>
            </w:r>
          </w:p>
        </w:tc>
        <w:tc>
          <w:tcPr>
            <w:tcW w:w="141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187,344</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186</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,459</w:t>
            </w:r>
          </w:p>
        </w:tc>
      </w:tr>
    </w:tbl>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rPr>
      </w:pPr>
    </w:p>
    <w:tbl>
      <w:tblPr>
        <w:tblStyle w:val="TableGrid"/>
        <w:tblW w:w="2819" w:type="dxa"/>
        <w:tblLayout w:type="fixed"/>
        <w:tblLook w:val="0000"/>
      </w:tblPr>
      <w:tblGrid>
        <w:gridCol w:w="1809"/>
        <w:gridCol w:w="1010"/>
      </w:tblGrid>
      <w:tr w:rsidR="00310839" w:rsidRPr="00F511AC" w:rsidTr="009C513C">
        <w:tc>
          <w:tcPr>
            <w:tcW w:w="2819" w:type="dxa"/>
            <w:gridSpan w:val="2"/>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b/>
                <w:bCs/>
                <w:color w:val="000000"/>
                <w:sz w:val="24"/>
                <w:szCs w:val="24"/>
              </w:rPr>
              <w:t>Pseudo R-Square</w:t>
            </w:r>
          </w:p>
        </w:tc>
      </w:tr>
      <w:tr w:rsidR="00310839" w:rsidRPr="00F511AC" w:rsidTr="009C513C">
        <w:tc>
          <w:tcPr>
            <w:tcW w:w="180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Cox and Snell</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,012</w:t>
            </w:r>
          </w:p>
        </w:tc>
      </w:tr>
      <w:tr w:rsidR="00310839" w:rsidRPr="00F511AC" w:rsidTr="009C513C">
        <w:tc>
          <w:tcPr>
            <w:tcW w:w="180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Nagelkerke</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,016</w:t>
            </w:r>
          </w:p>
        </w:tc>
      </w:tr>
      <w:tr w:rsidR="00310839" w:rsidRPr="00F511AC" w:rsidTr="009C513C">
        <w:tc>
          <w:tcPr>
            <w:tcW w:w="180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McFadden</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,009</w:t>
            </w:r>
          </w:p>
        </w:tc>
      </w:tr>
    </w:tbl>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rPr>
      </w:pPr>
    </w:p>
    <w:tbl>
      <w:tblPr>
        <w:tblStyle w:val="TableGrid"/>
        <w:tblW w:w="9208" w:type="dxa"/>
        <w:tblLayout w:type="fixed"/>
        <w:tblLook w:val="0000"/>
      </w:tblPr>
      <w:tblGrid>
        <w:gridCol w:w="3231"/>
        <w:gridCol w:w="1839"/>
        <w:gridCol w:w="1378"/>
        <w:gridCol w:w="1380"/>
        <w:gridCol w:w="1380"/>
      </w:tblGrid>
      <w:tr w:rsidR="00310839" w:rsidRPr="00F511AC" w:rsidTr="009C513C">
        <w:trPr>
          <w:trHeight w:val="144"/>
        </w:trPr>
        <w:tc>
          <w:tcPr>
            <w:tcW w:w="9208" w:type="dxa"/>
            <w:gridSpan w:val="5"/>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b/>
                <w:bCs/>
                <w:color w:val="000000"/>
                <w:sz w:val="24"/>
                <w:szCs w:val="24"/>
              </w:rPr>
              <w:t>Likelihood Ratio Tests</w:t>
            </w:r>
          </w:p>
        </w:tc>
      </w:tr>
      <w:tr w:rsidR="00310839" w:rsidRPr="00F511AC" w:rsidTr="009C513C">
        <w:trPr>
          <w:trHeight w:val="144"/>
        </w:trPr>
        <w:tc>
          <w:tcPr>
            <w:tcW w:w="3231"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Effect</w:t>
            </w:r>
          </w:p>
        </w:tc>
        <w:tc>
          <w:tcPr>
            <w:tcW w:w="183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Model Fitting Criteria</w:t>
            </w:r>
          </w:p>
        </w:tc>
        <w:tc>
          <w:tcPr>
            <w:tcW w:w="4138" w:type="dxa"/>
            <w:gridSpan w:val="3"/>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Likelihood Ratio Tests</w:t>
            </w:r>
          </w:p>
        </w:tc>
      </w:tr>
      <w:tr w:rsidR="00310839" w:rsidRPr="00F511AC" w:rsidTr="009C513C">
        <w:trPr>
          <w:trHeight w:val="144"/>
        </w:trPr>
        <w:tc>
          <w:tcPr>
            <w:tcW w:w="3231"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83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lang w:val="en-US"/>
              </w:rPr>
            </w:pPr>
            <w:r w:rsidRPr="00F511AC">
              <w:rPr>
                <w:rFonts w:ascii="Times New Roman" w:hAnsi="Times New Roman" w:cs="Times New Roman"/>
                <w:color w:val="000000"/>
                <w:sz w:val="24"/>
                <w:szCs w:val="24"/>
                <w:lang w:val="en-US"/>
              </w:rPr>
              <w:t>-2 Log Likelihood of Reduced Model</w:t>
            </w:r>
          </w:p>
        </w:tc>
        <w:tc>
          <w:tcPr>
            <w:tcW w:w="1378"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Chi-Square</w:t>
            </w:r>
          </w:p>
        </w:tc>
        <w:tc>
          <w:tcPr>
            <w:tcW w:w="1380"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df</w:t>
            </w:r>
          </w:p>
        </w:tc>
        <w:tc>
          <w:tcPr>
            <w:tcW w:w="1380"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Sig.</w:t>
            </w:r>
          </w:p>
        </w:tc>
      </w:tr>
      <w:tr w:rsidR="00310839" w:rsidRPr="00F511AC" w:rsidTr="009C513C">
        <w:trPr>
          <w:trHeight w:val="415"/>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Intercept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1,019E3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,000</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38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w:t>
            </w:r>
          </w:p>
        </w:tc>
      </w:tr>
      <w:tr w:rsidR="00310839" w:rsidRPr="00F511AC" w:rsidTr="009C513C">
        <w:trPr>
          <w:trHeight w:val="406"/>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MORNINGit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1,027E3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8,225</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,016</w:t>
            </w:r>
          </w:p>
        </w:tc>
      </w:tr>
      <w:tr w:rsidR="00310839" w:rsidRPr="00F511AC" w:rsidTr="009C513C">
        <w:trPr>
          <w:trHeight w:val="426"/>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AFTERNOONit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1,021E3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2,466</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,291</w:t>
            </w:r>
          </w:p>
        </w:tc>
      </w:tr>
      <w:tr w:rsidR="00310839" w:rsidRPr="00F511AC" w:rsidTr="009C513C">
        <w:trPr>
          <w:trHeight w:val="419"/>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lang w:val="en-US"/>
              </w:rPr>
            </w:pPr>
            <w:r w:rsidRPr="00F511AC">
              <w:rPr>
                <w:rFonts w:ascii="Times New Roman" w:hAnsi="Times New Roman" w:cs="Times New Roman"/>
                <w:color w:val="000000"/>
                <w:sz w:val="24"/>
                <w:szCs w:val="24"/>
                <w:lang w:val="en-US"/>
              </w:rPr>
              <w:t>BROWSINGi</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1,458E3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439,254</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,000</w:t>
            </w:r>
          </w:p>
        </w:tc>
      </w:tr>
      <w:tr w:rsidR="00310839" w:rsidRPr="00F511AC" w:rsidTr="009C513C">
        <w:trPr>
          <w:trHeight w:val="411"/>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PTi</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1,020E3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1,343</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,511</w:t>
            </w:r>
          </w:p>
        </w:tc>
      </w:tr>
      <w:tr w:rsidR="00310839" w:rsidRPr="00F511AC" w:rsidTr="009C513C">
        <w:trPr>
          <w:trHeight w:val="416"/>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SPi</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1,023E3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4,221</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,121</w:t>
            </w:r>
          </w:p>
        </w:tc>
      </w:tr>
      <w:tr w:rsidR="00310839" w:rsidRPr="00F511AC" w:rsidTr="009C513C">
        <w:trPr>
          <w:trHeight w:val="422"/>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PTNEGNEWSit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1,019E3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,000</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38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w:t>
            </w:r>
          </w:p>
        </w:tc>
      </w:tr>
      <w:tr w:rsidR="00310839" w:rsidRPr="00F511AC" w:rsidTr="009C513C">
        <w:trPr>
          <w:trHeight w:val="415"/>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PTNEGNEWSit</w:t>
            </w:r>
            <w:r w:rsidRPr="00F511AC">
              <w:rPr>
                <w:rFonts w:ascii="Times New Roman" w:hAnsi="Times New Roman" w:cs="Times New Roman"/>
                <w:color w:val="000000"/>
                <w:sz w:val="24"/>
                <w:szCs w:val="24"/>
                <w:lang w:val="en-US"/>
              </w:rPr>
              <w:t>-</w:t>
            </w:r>
            <w:r w:rsidRPr="00F511AC">
              <w:rPr>
                <w:rFonts w:ascii="Times New Roman" w:hAnsi="Times New Roman" w:cs="Times New Roman"/>
                <w:color w:val="000000"/>
                <w:sz w:val="24"/>
                <w:szCs w:val="24"/>
              </w:rPr>
              <w:t>1</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1,019E3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,000</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38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w:t>
            </w:r>
          </w:p>
        </w:tc>
      </w:tr>
      <w:tr w:rsidR="00310839" w:rsidRPr="00F511AC" w:rsidTr="009C513C">
        <w:trPr>
          <w:trHeight w:val="407"/>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SPNEGNEWSit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1,020E3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1,057</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,589</w:t>
            </w:r>
          </w:p>
        </w:tc>
      </w:tr>
      <w:tr w:rsidR="00310839" w:rsidRPr="00F511AC" w:rsidTr="009C513C">
        <w:trPr>
          <w:trHeight w:val="144"/>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SPNEGNEWSit1</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1,020E3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1,184</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,553</w:t>
            </w:r>
          </w:p>
        </w:tc>
      </w:tr>
      <w:tr w:rsidR="00310839" w:rsidRPr="00F511AC" w:rsidTr="009C513C">
        <w:trPr>
          <w:trHeight w:val="558"/>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INT_SP_SPNEGNEWSt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1,019E3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,320</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,852</w:t>
            </w:r>
          </w:p>
        </w:tc>
      </w:tr>
      <w:tr w:rsidR="00310839" w:rsidRPr="00F511AC" w:rsidTr="009C513C">
        <w:trPr>
          <w:trHeight w:val="552"/>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INT_SP_SPNEGNEWSt1</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1,023E3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4,489</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,106</w:t>
            </w:r>
          </w:p>
        </w:tc>
      </w:tr>
      <w:tr w:rsidR="00310839" w:rsidRPr="00F511AC" w:rsidTr="009C513C">
        <w:trPr>
          <w:trHeight w:val="574"/>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INT_PT_PTNEGNEWSt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1,019E3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,207</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,902</w:t>
            </w:r>
          </w:p>
        </w:tc>
      </w:tr>
      <w:tr w:rsidR="00310839" w:rsidRPr="00F511AC" w:rsidTr="009C513C">
        <w:trPr>
          <w:trHeight w:val="553"/>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INT_PT_PTNEGNEWSt1</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1,020E3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1,043</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,594</w:t>
            </w:r>
          </w:p>
        </w:tc>
      </w:tr>
      <w:tr w:rsidR="00310839" w:rsidRPr="00F511AC" w:rsidTr="009C513C">
        <w:trPr>
          <w:trHeight w:val="631"/>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FRNEGNEWSit</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1,019E3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,000</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380"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w:t>
            </w:r>
          </w:p>
        </w:tc>
      </w:tr>
      <w:tr w:rsidR="00310839" w:rsidRPr="00F511AC" w:rsidTr="009C513C">
        <w:trPr>
          <w:trHeight w:val="471"/>
        </w:trPr>
        <w:tc>
          <w:tcPr>
            <w:tcW w:w="323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FRNEGNEWSit</w:t>
            </w:r>
            <w:r w:rsidRPr="00F511AC">
              <w:rPr>
                <w:rFonts w:ascii="Times New Roman" w:hAnsi="Times New Roman" w:cs="Times New Roman"/>
                <w:color w:val="000000"/>
                <w:sz w:val="24"/>
                <w:szCs w:val="24"/>
                <w:lang w:val="en-US"/>
              </w:rPr>
              <w:t>-</w:t>
            </w:r>
            <w:r w:rsidRPr="00F511AC">
              <w:rPr>
                <w:rFonts w:ascii="Times New Roman" w:hAnsi="Times New Roman" w:cs="Times New Roman"/>
                <w:color w:val="000000"/>
                <w:sz w:val="24"/>
                <w:szCs w:val="24"/>
              </w:rPr>
              <w:t>1</w:t>
            </w:r>
          </w:p>
        </w:tc>
        <w:tc>
          <w:tcPr>
            <w:tcW w:w="183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1,021E3</w:t>
            </w:r>
          </w:p>
        </w:tc>
        <w:tc>
          <w:tcPr>
            <w:tcW w:w="1378"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1,782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w:t>
            </w:r>
          </w:p>
        </w:tc>
        <w:tc>
          <w:tcPr>
            <w:tcW w:w="138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,410</w:t>
            </w:r>
          </w:p>
        </w:tc>
      </w:tr>
    </w:tbl>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tbl>
      <w:tblPr>
        <w:tblStyle w:val="TableGrid"/>
        <w:tblpPr w:leftFromText="180" w:rightFromText="180" w:vertAnchor="text" w:horzAnchor="page" w:tblpX="253" w:tblpY="198"/>
        <w:tblW w:w="10530" w:type="dxa"/>
        <w:tblLayout w:type="fixed"/>
        <w:tblLook w:val="0000"/>
      </w:tblPr>
      <w:tblGrid>
        <w:gridCol w:w="586"/>
        <w:gridCol w:w="2499"/>
        <w:gridCol w:w="851"/>
        <w:gridCol w:w="854"/>
        <w:gridCol w:w="812"/>
        <w:gridCol w:w="812"/>
        <w:gridCol w:w="812"/>
        <w:gridCol w:w="962"/>
        <w:gridCol w:w="1171"/>
        <w:gridCol w:w="1171"/>
      </w:tblGrid>
      <w:tr w:rsidR="00310839" w:rsidRPr="00F511AC" w:rsidTr="009C513C">
        <w:trPr>
          <w:trHeight w:val="131"/>
        </w:trPr>
        <w:tc>
          <w:tcPr>
            <w:tcW w:w="10530" w:type="dxa"/>
            <w:gridSpan w:val="10"/>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b/>
                <w:bCs/>
                <w:color w:val="000000"/>
              </w:rPr>
              <w:t>Parameter Estimates</w:t>
            </w:r>
          </w:p>
        </w:tc>
      </w:tr>
      <w:tr w:rsidR="00310839" w:rsidRPr="005712D4" w:rsidTr="009C513C">
        <w:trPr>
          <w:trHeight w:val="131"/>
        </w:trPr>
        <w:tc>
          <w:tcPr>
            <w:tcW w:w="3085" w:type="dxa"/>
            <w:gridSpan w:val="2"/>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lang w:val="en-US"/>
              </w:rPr>
            </w:pPr>
            <w:r w:rsidRPr="00F511AC">
              <w:rPr>
                <w:rFonts w:ascii="Times New Roman" w:hAnsi="Times New Roman" w:cs="Times New Roman"/>
                <w:color w:val="000000"/>
              </w:rPr>
              <w:t>Shopping</w:t>
            </w:r>
            <w:r w:rsidRPr="00F511AC">
              <w:rPr>
                <w:rFonts w:ascii="Times New Roman" w:hAnsi="Times New Roman" w:cs="Times New Roman"/>
                <w:color w:val="000000"/>
                <w:lang w:val="en-US"/>
              </w:rPr>
              <w:t xml:space="preserve"> </w:t>
            </w:r>
            <w:r w:rsidRPr="00F511AC">
              <w:rPr>
                <w:rFonts w:ascii="Times New Roman" w:hAnsi="Times New Roman" w:cs="Times New Roman"/>
                <w:color w:val="000000"/>
              </w:rPr>
              <w:t>behavior</w:t>
            </w:r>
          </w:p>
        </w:tc>
        <w:tc>
          <w:tcPr>
            <w:tcW w:w="851" w:type="dxa"/>
            <w:vMerge w:val="restart"/>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B</w:t>
            </w:r>
          </w:p>
        </w:tc>
        <w:tc>
          <w:tcPr>
            <w:tcW w:w="854" w:type="dxa"/>
            <w:vMerge w:val="restart"/>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Std. Error</w:t>
            </w:r>
          </w:p>
        </w:tc>
        <w:tc>
          <w:tcPr>
            <w:tcW w:w="812" w:type="dxa"/>
            <w:vMerge w:val="restart"/>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Wald</w:t>
            </w:r>
          </w:p>
        </w:tc>
        <w:tc>
          <w:tcPr>
            <w:tcW w:w="812" w:type="dxa"/>
            <w:vMerge w:val="restart"/>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df</w:t>
            </w:r>
          </w:p>
        </w:tc>
        <w:tc>
          <w:tcPr>
            <w:tcW w:w="812" w:type="dxa"/>
            <w:vMerge w:val="restart"/>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Sig.</w:t>
            </w:r>
          </w:p>
        </w:tc>
        <w:tc>
          <w:tcPr>
            <w:tcW w:w="962" w:type="dxa"/>
            <w:vMerge w:val="restart"/>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Exp(B)</w:t>
            </w:r>
          </w:p>
        </w:tc>
        <w:tc>
          <w:tcPr>
            <w:tcW w:w="2342" w:type="dxa"/>
            <w:gridSpan w:val="2"/>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lang w:val="en-US"/>
              </w:rPr>
            </w:pPr>
            <w:r w:rsidRPr="00F511AC">
              <w:rPr>
                <w:rFonts w:ascii="Times New Roman" w:hAnsi="Times New Roman" w:cs="Times New Roman"/>
                <w:color w:val="000000"/>
                <w:lang w:val="en-US"/>
              </w:rPr>
              <w:t>95% Confidence Interval for Exp(B)</w:t>
            </w:r>
          </w:p>
        </w:tc>
      </w:tr>
      <w:tr w:rsidR="00310839" w:rsidRPr="00F511AC" w:rsidTr="009C513C">
        <w:trPr>
          <w:trHeight w:val="131"/>
        </w:trPr>
        <w:tc>
          <w:tcPr>
            <w:tcW w:w="3085" w:type="dxa"/>
            <w:gridSpan w:val="2"/>
            <w:vMerge/>
          </w:tcPr>
          <w:p w:rsidR="00310839" w:rsidRPr="00F511AC" w:rsidRDefault="00310839" w:rsidP="009C513C">
            <w:pPr>
              <w:autoSpaceDE w:val="0"/>
              <w:autoSpaceDN w:val="0"/>
              <w:adjustRightInd w:val="0"/>
              <w:rPr>
                <w:rFonts w:ascii="Times New Roman" w:hAnsi="Times New Roman" w:cs="Times New Roman"/>
                <w:color w:val="000000"/>
                <w:lang w:val="en-US"/>
              </w:rPr>
            </w:pPr>
          </w:p>
        </w:tc>
        <w:tc>
          <w:tcPr>
            <w:tcW w:w="851" w:type="dxa"/>
            <w:vMerge/>
          </w:tcPr>
          <w:p w:rsidR="00310839" w:rsidRPr="00F511AC" w:rsidRDefault="00310839" w:rsidP="009C513C">
            <w:pPr>
              <w:autoSpaceDE w:val="0"/>
              <w:autoSpaceDN w:val="0"/>
              <w:adjustRightInd w:val="0"/>
              <w:rPr>
                <w:rFonts w:ascii="Times New Roman" w:hAnsi="Times New Roman" w:cs="Times New Roman"/>
                <w:color w:val="000000"/>
                <w:lang w:val="en-US"/>
              </w:rPr>
            </w:pPr>
          </w:p>
        </w:tc>
        <w:tc>
          <w:tcPr>
            <w:tcW w:w="854" w:type="dxa"/>
            <w:vMerge/>
          </w:tcPr>
          <w:p w:rsidR="00310839" w:rsidRPr="00F511AC" w:rsidRDefault="00310839" w:rsidP="009C513C">
            <w:pPr>
              <w:autoSpaceDE w:val="0"/>
              <w:autoSpaceDN w:val="0"/>
              <w:adjustRightInd w:val="0"/>
              <w:rPr>
                <w:rFonts w:ascii="Times New Roman" w:hAnsi="Times New Roman" w:cs="Times New Roman"/>
                <w:color w:val="000000"/>
                <w:lang w:val="en-US"/>
              </w:rPr>
            </w:pPr>
          </w:p>
        </w:tc>
        <w:tc>
          <w:tcPr>
            <w:tcW w:w="812" w:type="dxa"/>
            <w:vMerge/>
          </w:tcPr>
          <w:p w:rsidR="00310839" w:rsidRPr="00F511AC" w:rsidRDefault="00310839" w:rsidP="009C513C">
            <w:pPr>
              <w:autoSpaceDE w:val="0"/>
              <w:autoSpaceDN w:val="0"/>
              <w:adjustRightInd w:val="0"/>
              <w:rPr>
                <w:rFonts w:ascii="Times New Roman" w:hAnsi="Times New Roman" w:cs="Times New Roman"/>
                <w:color w:val="000000"/>
                <w:lang w:val="en-US"/>
              </w:rPr>
            </w:pPr>
          </w:p>
        </w:tc>
        <w:tc>
          <w:tcPr>
            <w:tcW w:w="812" w:type="dxa"/>
            <w:vMerge/>
          </w:tcPr>
          <w:p w:rsidR="00310839" w:rsidRPr="00F511AC" w:rsidRDefault="00310839" w:rsidP="009C513C">
            <w:pPr>
              <w:autoSpaceDE w:val="0"/>
              <w:autoSpaceDN w:val="0"/>
              <w:adjustRightInd w:val="0"/>
              <w:rPr>
                <w:rFonts w:ascii="Times New Roman" w:hAnsi="Times New Roman" w:cs="Times New Roman"/>
                <w:color w:val="000000"/>
                <w:lang w:val="en-US"/>
              </w:rPr>
            </w:pPr>
          </w:p>
        </w:tc>
        <w:tc>
          <w:tcPr>
            <w:tcW w:w="812" w:type="dxa"/>
            <w:vMerge/>
          </w:tcPr>
          <w:p w:rsidR="00310839" w:rsidRPr="00F511AC" w:rsidRDefault="00310839" w:rsidP="009C513C">
            <w:pPr>
              <w:autoSpaceDE w:val="0"/>
              <w:autoSpaceDN w:val="0"/>
              <w:adjustRightInd w:val="0"/>
              <w:rPr>
                <w:rFonts w:ascii="Times New Roman" w:hAnsi="Times New Roman" w:cs="Times New Roman"/>
                <w:color w:val="000000"/>
                <w:lang w:val="en-US"/>
              </w:rPr>
            </w:pPr>
          </w:p>
        </w:tc>
        <w:tc>
          <w:tcPr>
            <w:tcW w:w="962" w:type="dxa"/>
            <w:vMerge/>
          </w:tcPr>
          <w:p w:rsidR="00310839" w:rsidRPr="00F511AC" w:rsidRDefault="00310839" w:rsidP="009C513C">
            <w:pPr>
              <w:autoSpaceDE w:val="0"/>
              <w:autoSpaceDN w:val="0"/>
              <w:adjustRightInd w:val="0"/>
              <w:rPr>
                <w:rFonts w:ascii="Times New Roman" w:hAnsi="Times New Roman" w:cs="Times New Roman"/>
                <w:color w:val="000000"/>
                <w:lang w:val="en-US"/>
              </w:rPr>
            </w:pPr>
          </w:p>
        </w:tc>
        <w:tc>
          <w:tcPr>
            <w:tcW w:w="1171"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Lower Bound</w:t>
            </w:r>
          </w:p>
        </w:tc>
        <w:tc>
          <w:tcPr>
            <w:tcW w:w="1171"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rPr>
            </w:pPr>
            <w:r w:rsidRPr="00F511AC">
              <w:rPr>
                <w:rFonts w:ascii="Times New Roman" w:hAnsi="Times New Roman" w:cs="Times New Roman"/>
                <w:color w:val="000000"/>
              </w:rPr>
              <w:t>Upper Bound</w:t>
            </w:r>
          </w:p>
        </w:tc>
      </w:tr>
      <w:tr w:rsidR="00310839" w:rsidRPr="00F511AC" w:rsidTr="009C513C">
        <w:trPr>
          <w:trHeight w:val="131"/>
        </w:trPr>
        <w:tc>
          <w:tcPr>
            <w:tcW w:w="586"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HE</w:t>
            </w: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Intercept</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-1,374</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,288</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22,737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b/>
                <w:color w:val="000000"/>
              </w:rPr>
            </w:pPr>
            <w:r w:rsidRPr="00F511AC">
              <w:rPr>
                <w:rFonts w:ascii="Times New Roman" w:hAnsi="Times New Roman" w:cs="Times New Roman"/>
                <w:b/>
                <w:color w:val="000000"/>
              </w:rPr>
              <w:t>,000</w:t>
            </w:r>
          </w:p>
        </w:tc>
        <w:tc>
          <w:tcPr>
            <w:tcW w:w="962" w:type="dxa"/>
          </w:tcPr>
          <w:p w:rsidR="00310839" w:rsidRPr="00F511AC" w:rsidRDefault="00310839" w:rsidP="009C513C">
            <w:pPr>
              <w:autoSpaceDE w:val="0"/>
              <w:autoSpaceDN w:val="0"/>
              <w:adjustRightInd w:val="0"/>
              <w:jc w:val="center"/>
              <w:rPr>
                <w:rFonts w:ascii="Times New Roman" w:hAnsi="Times New Roman" w:cs="Times New Roman"/>
              </w:rPr>
            </w:pPr>
          </w:p>
        </w:tc>
        <w:tc>
          <w:tcPr>
            <w:tcW w:w="1171" w:type="dxa"/>
          </w:tcPr>
          <w:p w:rsidR="00310839" w:rsidRPr="00F511AC" w:rsidRDefault="00310839" w:rsidP="009C513C">
            <w:pPr>
              <w:autoSpaceDE w:val="0"/>
              <w:autoSpaceDN w:val="0"/>
              <w:adjustRightInd w:val="0"/>
              <w:jc w:val="center"/>
              <w:rPr>
                <w:rFonts w:ascii="Times New Roman" w:hAnsi="Times New Roman" w:cs="Times New Roman"/>
              </w:rPr>
            </w:pPr>
          </w:p>
        </w:tc>
        <w:tc>
          <w:tcPr>
            <w:tcW w:w="1171" w:type="dxa"/>
          </w:tcPr>
          <w:p w:rsidR="00310839" w:rsidRPr="00F511AC" w:rsidRDefault="00310839" w:rsidP="009C513C">
            <w:pPr>
              <w:autoSpaceDE w:val="0"/>
              <w:autoSpaceDN w:val="0"/>
              <w:adjustRightInd w:val="0"/>
              <w:jc w:val="center"/>
              <w:rPr>
                <w:rFonts w:ascii="Times New Roman" w:hAnsi="Times New Roman" w:cs="Times New Roman"/>
              </w:rPr>
            </w:pPr>
          </w:p>
        </w:tc>
      </w:tr>
      <w:tr w:rsidR="00310839" w:rsidRPr="00F511AC" w:rsidTr="009C513C">
        <w:trPr>
          <w:trHeight w:val="131"/>
        </w:trPr>
        <w:tc>
          <w:tcPr>
            <w:tcW w:w="586" w:type="dxa"/>
            <w:vMerge w:val="restart"/>
          </w:tcPr>
          <w:p w:rsidR="00310839" w:rsidRPr="00F511AC" w:rsidRDefault="00310839" w:rsidP="009C513C">
            <w:pPr>
              <w:autoSpaceDE w:val="0"/>
              <w:autoSpaceDN w:val="0"/>
              <w:adjustRightInd w:val="0"/>
              <w:rPr>
                <w:rFonts w:ascii="Times New Roman" w:hAnsi="Times New Roman" w:cs="Times New Roman"/>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[MORNINGit=0]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,026</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,330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,566</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1,027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,938</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1,124</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[MORNINGit=1]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[AFTERNOONit=0]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,060</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1,599</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,206</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1,062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,968</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1,165</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[AFTERNOONit=1]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r w:rsidRPr="00F511AC">
              <w:rPr>
                <w:rFonts w:ascii="Times New Roman" w:hAnsi="Times New Roman" w:cs="Times New Roman"/>
                <w:color w:val="000000"/>
                <w:lang w:val="en-US"/>
              </w:rPr>
              <w:t>BROWSING</w:t>
            </w:r>
            <w:r w:rsidRPr="00F511AC">
              <w:rPr>
                <w:rFonts w:ascii="Times New Roman" w:hAnsi="Times New Roman" w:cs="Times New Roman"/>
                <w:color w:val="000000"/>
              </w:rPr>
              <w: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-,877</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,051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295,548</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w:t>
            </w:r>
            <w:r w:rsidRPr="00F511AC">
              <w:rPr>
                <w:rFonts w:ascii="Times New Roman" w:hAnsi="Times New Roman" w:cs="Times New Roman"/>
                <w:b/>
                <w:color w:val="000000"/>
              </w:rPr>
              <w:t>000</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,416</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,376</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,460</w:t>
            </w:r>
          </w:p>
        </w:tc>
      </w:tr>
      <w:tr w:rsidR="00310839" w:rsidRPr="00F511AC" w:rsidTr="009C513C">
        <w:trPr>
          <w:trHeight w:val="131"/>
        </w:trPr>
        <w:tc>
          <w:tcPr>
            <w:tcW w:w="586" w:type="dxa"/>
            <w:vMerge w:val="restart"/>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r w:rsidRPr="00F511AC">
              <w:rPr>
                <w:rFonts w:ascii="Times New Roman" w:hAnsi="Times New Roman" w:cs="Times New Roman"/>
                <w:color w:val="000000"/>
                <w:lang w:val="en-US"/>
              </w:rPr>
              <w:t>BROWSING</w:t>
            </w:r>
            <w:r w:rsidRPr="00F511AC">
              <w:rPr>
                <w:rFonts w:ascii="Times New Roman" w:hAnsi="Times New Roman" w:cs="Times New Roman"/>
                <w:color w:val="000000"/>
              </w:rPr>
              <w: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[PTi=0]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,006</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,043</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,020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,889</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1,006</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,924</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1,095</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[PTi=1]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[SPi=0]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-,014</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,059</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,054</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,816</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,986</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,879</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1,107</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[SPi=1]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,129</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,147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,776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,378</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1,138</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,853</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1,518</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[PTNEGNEWSit</w:t>
            </w:r>
            <w:r w:rsidRPr="00F511AC">
              <w:rPr>
                <w:rFonts w:ascii="Times New Roman" w:hAnsi="Times New Roman" w:cs="Times New Roman"/>
                <w:color w:val="000000"/>
                <w:lang w:val="en-US"/>
              </w:rPr>
              <w:t>-</w:t>
            </w:r>
            <w:r w:rsidRPr="00F511AC">
              <w:rPr>
                <w:rFonts w:ascii="Times New Roman" w:hAnsi="Times New Roman" w:cs="Times New Roman"/>
                <w:color w:val="000000"/>
              </w:rPr>
              <w:t>1=0]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-,190</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,094</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4,076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b/>
                <w:color w:val="000000"/>
              </w:rPr>
            </w:pPr>
            <w:r w:rsidRPr="00F511AC">
              <w:rPr>
                <w:rFonts w:ascii="Times New Roman" w:hAnsi="Times New Roman" w:cs="Times New Roman"/>
                <w:b/>
                <w:color w:val="000000"/>
              </w:rPr>
              <w:t>,044</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,827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,687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,994</w:t>
            </w:r>
          </w:p>
        </w:tc>
      </w:tr>
      <w:tr w:rsidR="00310839" w:rsidRPr="00F511AC" w:rsidTr="009C513C">
        <w:trPr>
          <w:trHeight w:val="131"/>
        </w:trPr>
        <w:tc>
          <w:tcPr>
            <w:tcW w:w="586" w:type="dxa"/>
            <w:vMerge w:val="restart"/>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[PTNEGNEWSit</w:t>
            </w:r>
            <w:r w:rsidRPr="00F511AC">
              <w:rPr>
                <w:rFonts w:ascii="Times New Roman" w:hAnsi="Times New Roman" w:cs="Times New Roman"/>
                <w:color w:val="000000"/>
                <w:lang w:val="en-US"/>
              </w:rPr>
              <w:t>-</w:t>
            </w:r>
            <w:r w:rsidRPr="00F511AC">
              <w:rPr>
                <w:rFonts w:ascii="Times New Roman" w:hAnsi="Times New Roman" w:cs="Times New Roman"/>
                <w:color w:val="000000"/>
              </w:rPr>
              <w:t>1=1]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-,037</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,066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,316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,574</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,964</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,847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1,097</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w:t>
            </w:r>
            <w:r w:rsidRPr="00F511AC">
              <w:rPr>
                <w:rFonts w:ascii="Times New Roman" w:hAnsi="Times New Roman" w:cs="Times New Roman"/>
                <w:color w:val="000000"/>
                <w:lang w:val="en-US"/>
              </w:rPr>
              <w:t>-</w:t>
            </w:r>
            <w:r w:rsidRPr="00F511AC">
              <w:rPr>
                <w:rFonts w:ascii="Times New Roman" w:hAnsi="Times New Roman" w:cs="Times New Roman"/>
                <w:color w:val="000000"/>
              </w:rPr>
              <w:t>1=0]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,020</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,082</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,059</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,808</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1,020</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,869</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1,197</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w:t>
            </w:r>
            <w:r w:rsidRPr="00F511AC">
              <w:rPr>
                <w:rFonts w:ascii="Times New Roman" w:hAnsi="Times New Roman" w:cs="Times New Roman"/>
                <w:color w:val="000000"/>
                <w:lang w:val="en-US"/>
              </w:rPr>
              <w:t>-</w:t>
            </w:r>
            <w:r w:rsidRPr="00F511AC">
              <w:rPr>
                <w:rFonts w:ascii="Times New Roman" w:hAnsi="Times New Roman" w:cs="Times New Roman"/>
                <w:color w:val="000000"/>
              </w:rPr>
              <w:t>1=1]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,004</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,172</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,000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,984</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1,004</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,716</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1,406</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,096</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,216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,197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,657</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1,100</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,721</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1,680</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[INT_SP_SPNEGNEWSt1=1,00]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[INT_PT_PTNEGNEWSt=,00]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-,082</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,187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,190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,663</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,922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,638</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1,330</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,084</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,125</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,451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,502</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1,087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,852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1,388</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w:t>
            </w:r>
            <w:r w:rsidRPr="00F511AC">
              <w:rPr>
                <w:rFonts w:ascii="Times New Roman" w:hAnsi="Times New Roman" w:cs="Times New Roman"/>
                <w:color w:val="000000"/>
              </w:rPr>
              <w:lastRenderedPageBreak/>
              <w:t>t1=1,00]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lastRenderedPageBreak/>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w:t>
            </w:r>
            <w:r w:rsidRPr="00F511AC">
              <w:rPr>
                <w:rFonts w:ascii="Times New Roman" w:hAnsi="Times New Roman" w:cs="Times New Roman"/>
                <w:color w:val="000000"/>
                <w:lang w:val="en-US"/>
              </w:rPr>
              <w:t>-</w:t>
            </w:r>
            <w:r w:rsidRPr="00F511AC">
              <w:rPr>
                <w:rFonts w:ascii="Times New Roman" w:hAnsi="Times New Roman" w:cs="Times New Roman"/>
                <w:color w:val="000000"/>
              </w:rPr>
              <w:t>1=0]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,080</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,068</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1,364</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,243</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1,083</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,947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1,238</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w:t>
            </w:r>
            <w:r w:rsidRPr="00F511AC">
              <w:rPr>
                <w:rFonts w:ascii="Times New Roman" w:hAnsi="Times New Roman" w:cs="Times New Roman"/>
                <w:color w:val="000000"/>
                <w:lang w:val="en-US"/>
              </w:rPr>
              <w:t>-</w:t>
            </w:r>
            <w:r w:rsidRPr="00F511AC">
              <w:rPr>
                <w:rFonts w:ascii="Times New Roman" w:hAnsi="Times New Roman" w:cs="Times New Roman"/>
                <w:color w:val="000000"/>
              </w:rPr>
              <w:t>1=1]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UT</w:t>
            </w: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Intercept</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-2,256</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,249</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81,882</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b/>
                <w:color w:val="000000"/>
              </w:rPr>
            </w:pPr>
            <w:r w:rsidRPr="00F511AC">
              <w:rPr>
                <w:rFonts w:ascii="Times New Roman" w:hAnsi="Times New Roman" w:cs="Times New Roman"/>
                <w:b/>
                <w:color w:val="000000"/>
              </w:rPr>
              <w:t>,000</w:t>
            </w:r>
          </w:p>
        </w:tc>
        <w:tc>
          <w:tcPr>
            <w:tcW w:w="962" w:type="dxa"/>
          </w:tcPr>
          <w:p w:rsidR="00310839" w:rsidRPr="00F511AC" w:rsidRDefault="00310839" w:rsidP="009C513C">
            <w:pPr>
              <w:autoSpaceDE w:val="0"/>
              <w:autoSpaceDN w:val="0"/>
              <w:adjustRightInd w:val="0"/>
              <w:jc w:val="center"/>
              <w:rPr>
                <w:rFonts w:ascii="Times New Roman" w:hAnsi="Times New Roman" w:cs="Times New Roman"/>
              </w:rPr>
            </w:pPr>
          </w:p>
        </w:tc>
        <w:tc>
          <w:tcPr>
            <w:tcW w:w="1171" w:type="dxa"/>
          </w:tcPr>
          <w:p w:rsidR="00310839" w:rsidRPr="00F511AC" w:rsidRDefault="00310839" w:rsidP="009C513C">
            <w:pPr>
              <w:autoSpaceDE w:val="0"/>
              <w:autoSpaceDN w:val="0"/>
              <w:adjustRightInd w:val="0"/>
              <w:jc w:val="center"/>
              <w:rPr>
                <w:rFonts w:ascii="Times New Roman" w:hAnsi="Times New Roman" w:cs="Times New Roman"/>
              </w:rPr>
            </w:pPr>
          </w:p>
        </w:tc>
        <w:tc>
          <w:tcPr>
            <w:tcW w:w="1171" w:type="dxa"/>
          </w:tcPr>
          <w:p w:rsidR="00310839" w:rsidRPr="00F511AC" w:rsidRDefault="00310839" w:rsidP="009C513C">
            <w:pPr>
              <w:autoSpaceDE w:val="0"/>
              <w:autoSpaceDN w:val="0"/>
              <w:adjustRightInd w:val="0"/>
              <w:jc w:val="center"/>
              <w:rPr>
                <w:rFonts w:ascii="Times New Roman" w:hAnsi="Times New Roman" w:cs="Times New Roman"/>
              </w:rPr>
            </w:pPr>
          </w:p>
        </w:tc>
      </w:tr>
      <w:tr w:rsidR="00310839" w:rsidRPr="00F511AC" w:rsidTr="009C513C">
        <w:trPr>
          <w:trHeight w:val="131"/>
        </w:trPr>
        <w:tc>
          <w:tcPr>
            <w:tcW w:w="586" w:type="dxa"/>
          </w:tcPr>
          <w:p w:rsidR="00310839" w:rsidRPr="00F511AC" w:rsidRDefault="00310839" w:rsidP="009C513C">
            <w:pPr>
              <w:autoSpaceDE w:val="0"/>
              <w:autoSpaceDN w:val="0"/>
              <w:adjustRightInd w:val="0"/>
              <w:rPr>
                <w:rFonts w:ascii="Times New Roman" w:hAnsi="Times New Roman" w:cs="Times New Roman"/>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[MORNINGit=0]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,118</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8,260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b/>
                <w:color w:val="000000"/>
              </w:rPr>
            </w:pPr>
            <w:r w:rsidRPr="00F511AC">
              <w:rPr>
                <w:rFonts w:ascii="Times New Roman" w:hAnsi="Times New Roman" w:cs="Times New Roman"/>
                <w:b/>
                <w:color w:val="000000"/>
              </w:rPr>
              <w:t>,004</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1,125</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1,038</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1,219</w:t>
            </w:r>
          </w:p>
        </w:tc>
      </w:tr>
      <w:tr w:rsidR="00310839" w:rsidRPr="00F511AC" w:rsidTr="009C513C">
        <w:trPr>
          <w:trHeight w:val="131"/>
        </w:trPr>
        <w:tc>
          <w:tcPr>
            <w:tcW w:w="586" w:type="dxa"/>
            <w:vMerge w:val="restart"/>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[MORNINGit=1]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[AFTERNOONit=0]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,045</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,042</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1,193</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,275</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1,046</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,965</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1,135</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[AFTERNOONit=1]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r w:rsidRPr="00F511AC">
              <w:rPr>
                <w:rFonts w:ascii="Times New Roman" w:hAnsi="Times New Roman" w:cs="Times New Roman"/>
                <w:color w:val="000000"/>
                <w:lang w:val="en-US"/>
              </w:rPr>
              <w:t>BROWSINGi</w:t>
            </w:r>
            <w:r w:rsidRPr="00F511AC">
              <w:rPr>
                <w:rFonts w:ascii="Times New Roman" w:hAnsi="Times New Roman" w:cs="Times New Roman"/>
                <w:color w:val="000000"/>
              </w:rPr>
              <w: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,865</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,087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98,340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b/>
                <w:color w:val="000000"/>
              </w:rPr>
            </w:pPr>
            <w:r w:rsidRPr="00F511AC">
              <w:rPr>
                <w:rFonts w:ascii="Times New Roman" w:hAnsi="Times New Roman" w:cs="Times New Roman"/>
                <w:b/>
                <w:color w:val="000000"/>
              </w:rPr>
              <w:t>,000</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2,375</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2,002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2,817</w:t>
            </w:r>
          </w:p>
        </w:tc>
      </w:tr>
      <w:tr w:rsidR="00310839" w:rsidRPr="00F511AC" w:rsidTr="009C513C">
        <w:trPr>
          <w:trHeight w:val="131"/>
        </w:trPr>
        <w:tc>
          <w:tcPr>
            <w:tcW w:w="586" w:type="dxa"/>
            <w:vMerge w:val="restart"/>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r w:rsidRPr="00F511AC">
              <w:rPr>
                <w:rFonts w:ascii="Times New Roman" w:hAnsi="Times New Roman" w:cs="Times New Roman"/>
                <w:color w:val="000000"/>
                <w:lang w:val="en-US"/>
              </w:rPr>
              <w:t>BROWSINGi</w:t>
            </w:r>
            <w:r w:rsidRPr="00F511AC">
              <w:rPr>
                <w:rFonts w:ascii="Times New Roman" w:hAnsi="Times New Roman" w:cs="Times New Roman"/>
                <w:color w:val="000000"/>
              </w:rPr>
              <w: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lang w:val="en-US"/>
              </w:rPr>
              <w:t>[</w:t>
            </w:r>
            <w:r w:rsidRPr="00F511AC">
              <w:rPr>
                <w:rFonts w:ascii="Times New Roman" w:hAnsi="Times New Roman" w:cs="Times New Roman"/>
                <w:color w:val="000000"/>
              </w:rPr>
              <w:t>PTi=0]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,044</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,038</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1,348</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,246</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1,045</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,970</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1,126</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[PTi=1]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[SPi=0]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,106</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,053</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3,948</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w:t>
            </w:r>
            <w:r w:rsidRPr="00F511AC">
              <w:rPr>
                <w:rFonts w:ascii="Times New Roman" w:hAnsi="Times New Roman" w:cs="Times New Roman"/>
                <w:b/>
                <w:color w:val="000000"/>
              </w:rPr>
              <w:t>047</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1,112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1,001</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1,234</w:t>
            </w:r>
          </w:p>
        </w:tc>
      </w:tr>
      <w:tr w:rsidR="00310839" w:rsidRPr="00F511AC" w:rsidTr="009C513C">
        <w:trPr>
          <w:trHeight w:val="131"/>
        </w:trPr>
        <w:tc>
          <w:tcPr>
            <w:tcW w:w="586" w:type="dxa"/>
            <w:vMerge w:val="restart"/>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[SPi=1]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-,171</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,133</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1,657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,198</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,843</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,650</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1,094</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[PTNEGNEWSit</w:t>
            </w:r>
            <w:r w:rsidRPr="00F511AC">
              <w:rPr>
                <w:rFonts w:ascii="Times New Roman" w:hAnsi="Times New Roman" w:cs="Times New Roman"/>
                <w:color w:val="000000"/>
                <w:lang w:val="en-US"/>
              </w:rPr>
              <w:t>-</w:t>
            </w:r>
            <w:r w:rsidRPr="00F511AC">
              <w:rPr>
                <w:rFonts w:ascii="Times New Roman" w:hAnsi="Times New Roman" w:cs="Times New Roman"/>
                <w:color w:val="000000"/>
              </w:rPr>
              <w:t>1=0]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,025</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,091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,073</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,787</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1,025</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,857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1,225</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[PTNEGNEWS</w:t>
            </w:r>
            <w:r w:rsidRPr="00F511AC">
              <w:rPr>
                <w:rFonts w:ascii="Times New Roman" w:hAnsi="Times New Roman" w:cs="Times New Roman"/>
                <w:color w:val="000000"/>
                <w:lang w:val="en-US"/>
              </w:rPr>
              <w:t>-</w:t>
            </w:r>
            <w:r w:rsidRPr="00F511AC">
              <w:rPr>
                <w:rFonts w:ascii="Times New Roman" w:hAnsi="Times New Roman" w:cs="Times New Roman"/>
                <w:color w:val="000000"/>
              </w:rPr>
              <w:t>1=1]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-,054</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,058</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,867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,352</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,947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,845</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1,062</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w:t>
            </w:r>
            <w:r w:rsidRPr="00F511AC">
              <w:rPr>
                <w:rFonts w:ascii="Times New Roman" w:hAnsi="Times New Roman" w:cs="Times New Roman"/>
                <w:color w:val="000000"/>
                <w:lang w:val="en-US"/>
              </w:rPr>
              <w:t>-</w:t>
            </w:r>
            <w:r w:rsidRPr="00F511AC">
              <w:rPr>
                <w:rFonts w:ascii="Times New Roman" w:hAnsi="Times New Roman" w:cs="Times New Roman"/>
                <w:color w:val="000000"/>
              </w:rPr>
              <w:t>1=0]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-,072</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,070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1,056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,304</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,931</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,812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1,067</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[SPNEGNEWSit</w:t>
            </w:r>
            <w:r w:rsidRPr="00F511AC">
              <w:rPr>
                <w:rFonts w:ascii="Times New Roman" w:hAnsi="Times New Roman" w:cs="Times New Roman"/>
                <w:color w:val="000000"/>
                <w:lang w:val="en-US"/>
              </w:rPr>
              <w:t>-</w:t>
            </w:r>
            <w:r w:rsidRPr="00F511AC">
              <w:rPr>
                <w:rFonts w:ascii="Times New Roman" w:hAnsi="Times New Roman" w:cs="Times New Roman"/>
                <w:color w:val="000000"/>
              </w:rPr>
              <w:t>1=1]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-,086</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,153</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,315</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,575</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,918</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,681</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1,238</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-,337</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,166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4,132</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b/>
                <w:color w:val="000000"/>
              </w:rPr>
            </w:pPr>
            <w:r w:rsidRPr="00F511AC">
              <w:rPr>
                <w:rFonts w:ascii="Times New Roman" w:hAnsi="Times New Roman" w:cs="Times New Roman"/>
                <w:b/>
                <w:color w:val="000000"/>
              </w:rPr>
              <w:t>,042</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,714</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,516</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,988</w:t>
            </w:r>
          </w:p>
        </w:tc>
      </w:tr>
      <w:tr w:rsidR="00310839" w:rsidRPr="00F511AC" w:rsidTr="009C513C">
        <w:trPr>
          <w:trHeight w:val="131"/>
        </w:trPr>
        <w:tc>
          <w:tcPr>
            <w:tcW w:w="586" w:type="dxa"/>
            <w:vMerge w:val="restart"/>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[INT_SP_SPNEGNEWSt1=1,00]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[INT_PT_PTNEGNEWSt=,00]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,012</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,172</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,005</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,945</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1,012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,722</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1,418</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[INT_PT_PTNEGNEWSt1=,00]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,103</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,121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,726</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,394</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1,109</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,874</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1,406</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[INT_PT_PTNEGNEWSt1=1,00]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w:t>
            </w:r>
            <w:r w:rsidRPr="00F511AC">
              <w:rPr>
                <w:rFonts w:ascii="Times New Roman" w:hAnsi="Times New Roman" w:cs="Times New Roman"/>
                <w:color w:val="000000"/>
                <w:lang w:val="en-US"/>
              </w:rPr>
              <w:t>-</w:t>
            </w:r>
            <w:r w:rsidRPr="00F511AC">
              <w:rPr>
                <w:rFonts w:ascii="Times New Roman" w:hAnsi="Times New Roman" w:cs="Times New Roman"/>
                <w:color w:val="000000"/>
              </w:rPr>
              <w:t>1=0]</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,046</w:t>
            </w:r>
          </w:p>
        </w:tc>
        <w:tc>
          <w:tcPr>
            <w:tcW w:w="854"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,060</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,587</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,443</w:t>
            </w:r>
          </w:p>
        </w:tc>
        <w:tc>
          <w:tcPr>
            <w:tcW w:w="96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1,047</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,931</w:t>
            </w:r>
          </w:p>
        </w:tc>
        <w:tc>
          <w:tcPr>
            <w:tcW w:w="117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1,177</w:t>
            </w:r>
          </w:p>
        </w:tc>
      </w:tr>
      <w:tr w:rsidR="00310839" w:rsidRPr="00F511AC" w:rsidTr="009C513C">
        <w:trPr>
          <w:trHeight w:val="131"/>
        </w:trPr>
        <w:tc>
          <w:tcPr>
            <w:tcW w:w="586" w:type="dxa"/>
            <w:vMerge/>
          </w:tcPr>
          <w:p w:rsidR="00310839" w:rsidRPr="00F511AC" w:rsidRDefault="00310839" w:rsidP="009C513C">
            <w:pPr>
              <w:autoSpaceDE w:val="0"/>
              <w:autoSpaceDN w:val="0"/>
              <w:adjustRightInd w:val="0"/>
              <w:rPr>
                <w:rFonts w:ascii="Times New Roman" w:hAnsi="Times New Roman" w:cs="Times New Roman"/>
                <w:color w:val="000000"/>
              </w:rPr>
            </w:pPr>
          </w:p>
        </w:tc>
        <w:tc>
          <w:tcPr>
            <w:tcW w:w="2499"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[FRNEGNEWSit</w:t>
            </w:r>
            <w:r w:rsidRPr="00F511AC">
              <w:rPr>
                <w:rFonts w:ascii="Times New Roman" w:hAnsi="Times New Roman" w:cs="Times New Roman"/>
                <w:color w:val="000000"/>
                <w:lang w:val="en-US"/>
              </w:rPr>
              <w:t>-</w:t>
            </w:r>
            <w:r w:rsidRPr="00F511AC">
              <w:rPr>
                <w:rFonts w:ascii="Times New Roman" w:hAnsi="Times New Roman" w:cs="Times New Roman"/>
                <w:color w:val="000000"/>
              </w:rPr>
              <w:t>1=1]</w:t>
            </w:r>
          </w:p>
        </w:tc>
        <w:tc>
          <w:tcPr>
            <w:tcW w:w="851"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r w:rsidRPr="00F511AC">
              <w:rPr>
                <w:rFonts w:ascii="Times New Roman" w:hAnsi="Times New Roman" w:cs="Times New Roman"/>
                <w:color w:val="000000"/>
                <w:vertAlign w:val="superscript"/>
              </w:rPr>
              <w:t>b</w:t>
            </w:r>
          </w:p>
        </w:tc>
        <w:tc>
          <w:tcPr>
            <w:tcW w:w="854"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812"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rPr>
            </w:pPr>
            <w:r w:rsidRPr="00F511AC">
              <w:rPr>
                <w:rFonts w:ascii="Times New Roman" w:hAnsi="Times New Roman" w:cs="Times New Roman"/>
                <w:color w:val="000000"/>
              </w:rPr>
              <w:t>0</w:t>
            </w:r>
          </w:p>
        </w:tc>
        <w:tc>
          <w:tcPr>
            <w:tcW w:w="81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962"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c>
          <w:tcPr>
            <w:tcW w:w="1171"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rPr>
            </w:pPr>
            <w:r w:rsidRPr="00F511AC">
              <w:rPr>
                <w:rFonts w:ascii="Times New Roman" w:hAnsi="Times New Roman" w:cs="Times New Roman"/>
                <w:color w:val="000000"/>
              </w:rPr>
              <w:t>.</w:t>
            </w:r>
          </w:p>
        </w:tc>
      </w:tr>
      <w:tr w:rsidR="00310839" w:rsidRPr="005712D4" w:rsidTr="009C513C">
        <w:trPr>
          <w:trHeight w:val="131"/>
        </w:trPr>
        <w:tc>
          <w:tcPr>
            <w:tcW w:w="10530" w:type="dxa"/>
            <w:gridSpan w:val="10"/>
          </w:tcPr>
          <w:p w:rsidR="00310839" w:rsidRPr="00F511AC" w:rsidRDefault="00310839" w:rsidP="009C513C">
            <w:pPr>
              <w:autoSpaceDE w:val="0"/>
              <w:autoSpaceDN w:val="0"/>
              <w:adjustRightInd w:val="0"/>
              <w:spacing w:line="320" w:lineRule="atLeast"/>
              <w:rPr>
                <w:rFonts w:ascii="Times New Roman" w:hAnsi="Times New Roman" w:cs="Times New Roman"/>
                <w:color w:val="000000"/>
                <w:lang w:val="en-US"/>
              </w:rPr>
            </w:pPr>
            <w:r w:rsidRPr="00F511AC">
              <w:rPr>
                <w:rFonts w:ascii="Times New Roman" w:hAnsi="Times New Roman" w:cs="Times New Roman"/>
                <w:color w:val="000000"/>
                <w:lang w:val="en-US"/>
              </w:rPr>
              <w:t>a. The reference category is: NO.</w:t>
            </w:r>
          </w:p>
        </w:tc>
      </w:tr>
      <w:tr w:rsidR="00310839" w:rsidRPr="005712D4" w:rsidTr="009C513C">
        <w:trPr>
          <w:trHeight w:val="131"/>
        </w:trPr>
        <w:tc>
          <w:tcPr>
            <w:tcW w:w="10530" w:type="dxa"/>
            <w:gridSpan w:val="10"/>
          </w:tcPr>
          <w:p w:rsidR="00310839" w:rsidRPr="00F511AC" w:rsidRDefault="00310839" w:rsidP="009C513C">
            <w:pPr>
              <w:autoSpaceDE w:val="0"/>
              <w:autoSpaceDN w:val="0"/>
              <w:adjustRightInd w:val="0"/>
              <w:spacing w:line="320" w:lineRule="atLeast"/>
              <w:rPr>
                <w:rFonts w:ascii="Times New Roman" w:hAnsi="Times New Roman" w:cs="Times New Roman"/>
                <w:color w:val="000000"/>
                <w:lang w:val="en-US"/>
              </w:rPr>
            </w:pPr>
            <w:r w:rsidRPr="00F511AC">
              <w:rPr>
                <w:rFonts w:ascii="Times New Roman" w:hAnsi="Times New Roman" w:cs="Times New Roman"/>
                <w:color w:val="000000"/>
                <w:lang w:val="en-US"/>
              </w:rPr>
              <w:t>b. This parameter is set to zero because it is redundant.</w:t>
            </w:r>
          </w:p>
        </w:tc>
      </w:tr>
    </w:tbl>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shd w:val="clear" w:color="auto" w:fill="FFFFFF"/>
        <w:spacing w:after="0" w:line="255" w:lineRule="atLeast"/>
        <w:rPr>
          <w:rFonts w:ascii="Times New Roman" w:eastAsia="Times New Roman" w:hAnsi="Times New Roman" w:cs="Times New Roman"/>
          <w:color w:val="000000"/>
          <w:sz w:val="20"/>
          <w:szCs w:val="20"/>
          <w:lang w:val="en-US" w:eastAsia="el-GR"/>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lang w:val="en-US"/>
        </w:rPr>
      </w:pPr>
    </w:p>
    <w:tbl>
      <w:tblPr>
        <w:tblStyle w:val="TableGrid"/>
        <w:tblW w:w="6349" w:type="dxa"/>
        <w:tblLayout w:type="fixed"/>
        <w:tblLook w:val="0000"/>
      </w:tblPr>
      <w:tblGrid>
        <w:gridCol w:w="1865"/>
        <w:gridCol w:w="1010"/>
        <w:gridCol w:w="1009"/>
        <w:gridCol w:w="1010"/>
        <w:gridCol w:w="1455"/>
      </w:tblGrid>
      <w:tr w:rsidR="00310839" w:rsidRPr="00F511AC" w:rsidTr="009C513C">
        <w:tc>
          <w:tcPr>
            <w:tcW w:w="6347" w:type="dxa"/>
            <w:gridSpan w:val="5"/>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b/>
                <w:bCs/>
                <w:color w:val="000000"/>
                <w:sz w:val="24"/>
                <w:szCs w:val="24"/>
              </w:rPr>
              <w:t>Classification</w:t>
            </w:r>
          </w:p>
        </w:tc>
      </w:tr>
      <w:tr w:rsidR="00310839" w:rsidRPr="00F511AC" w:rsidTr="009C513C">
        <w:tc>
          <w:tcPr>
            <w:tcW w:w="1863" w:type="dxa"/>
            <w:vMerge w:val="restart"/>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Observed</w:t>
            </w:r>
          </w:p>
        </w:tc>
        <w:tc>
          <w:tcPr>
            <w:tcW w:w="4484" w:type="dxa"/>
            <w:gridSpan w:val="4"/>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Predicted</w:t>
            </w:r>
          </w:p>
        </w:tc>
      </w:tr>
      <w:tr w:rsidR="00310839" w:rsidRPr="00F511AC" w:rsidTr="009C513C">
        <w:tc>
          <w:tcPr>
            <w:tcW w:w="1863" w:type="dxa"/>
            <w:vMerge/>
          </w:tcPr>
          <w:p w:rsidR="00310839" w:rsidRPr="00F511AC" w:rsidRDefault="00310839" w:rsidP="009C513C">
            <w:pPr>
              <w:autoSpaceDE w:val="0"/>
              <w:autoSpaceDN w:val="0"/>
              <w:adjustRightInd w:val="0"/>
              <w:rPr>
                <w:rFonts w:ascii="Times New Roman" w:hAnsi="Times New Roman" w:cs="Times New Roman"/>
                <w:color w:val="000000"/>
                <w:sz w:val="24"/>
                <w:szCs w:val="24"/>
              </w:rPr>
            </w:pPr>
          </w:p>
        </w:tc>
        <w:tc>
          <w:tcPr>
            <w:tcW w:w="1010"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HE</w:t>
            </w:r>
          </w:p>
        </w:tc>
        <w:tc>
          <w:tcPr>
            <w:tcW w:w="1009"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NO</w:t>
            </w:r>
          </w:p>
        </w:tc>
        <w:tc>
          <w:tcPr>
            <w:tcW w:w="1010"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UT</w:t>
            </w:r>
          </w:p>
        </w:tc>
        <w:tc>
          <w:tcPr>
            <w:tcW w:w="1455" w:type="dxa"/>
          </w:tcPr>
          <w:p w:rsidR="00310839" w:rsidRPr="00F511AC" w:rsidRDefault="00310839" w:rsidP="009C513C">
            <w:pPr>
              <w:autoSpaceDE w:val="0"/>
              <w:autoSpaceDN w:val="0"/>
              <w:adjustRightInd w:val="0"/>
              <w:spacing w:line="320" w:lineRule="atLeast"/>
              <w:jc w:val="center"/>
              <w:rPr>
                <w:rFonts w:ascii="Times New Roman" w:hAnsi="Times New Roman" w:cs="Times New Roman"/>
                <w:color w:val="000000"/>
                <w:sz w:val="24"/>
                <w:szCs w:val="24"/>
              </w:rPr>
            </w:pPr>
            <w:r w:rsidRPr="00F511AC">
              <w:rPr>
                <w:rFonts w:ascii="Times New Roman" w:hAnsi="Times New Roman" w:cs="Times New Roman"/>
                <w:color w:val="000000"/>
                <w:sz w:val="24"/>
                <w:szCs w:val="24"/>
              </w:rPr>
              <w:t>Percent Correct</w:t>
            </w:r>
          </w:p>
        </w:tc>
      </w:tr>
      <w:tr w:rsidR="00310839" w:rsidRPr="00F511AC" w:rsidTr="009C513C">
        <w:tc>
          <w:tcPr>
            <w:tcW w:w="1863"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HE</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4020</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455"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r>
      <w:tr w:rsidR="00310839" w:rsidRPr="00F511AC" w:rsidTr="009C513C">
        <w:tc>
          <w:tcPr>
            <w:tcW w:w="1863"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NO</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29971</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455"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r>
      <w:tr w:rsidR="00310839" w:rsidRPr="00F511AC" w:rsidTr="009C513C">
        <w:tc>
          <w:tcPr>
            <w:tcW w:w="1863"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UT</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5202</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455"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r>
      <w:tr w:rsidR="00310839" w:rsidRPr="00F511AC" w:rsidTr="009C513C">
        <w:tc>
          <w:tcPr>
            <w:tcW w:w="1863" w:type="dxa"/>
          </w:tcPr>
          <w:p w:rsidR="00310839" w:rsidRPr="00F511AC" w:rsidRDefault="00310839" w:rsidP="009C513C">
            <w:pPr>
              <w:autoSpaceDE w:val="0"/>
              <w:autoSpaceDN w:val="0"/>
              <w:adjustRightInd w:val="0"/>
              <w:spacing w:line="320" w:lineRule="atLeast"/>
              <w:rPr>
                <w:rFonts w:ascii="Times New Roman" w:hAnsi="Times New Roman" w:cs="Times New Roman"/>
                <w:color w:val="000000"/>
                <w:sz w:val="24"/>
                <w:szCs w:val="24"/>
              </w:rPr>
            </w:pPr>
            <w:r w:rsidRPr="00F511AC">
              <w:rPr>
                <w:rFonts w:ascii="Times New Roman" w:hAnsi="Times New Roman" w:cs="Times New Roman"/>
                <w:color w:val="000000"/>
                <w:sz w:val="24"/>
                <w:szCs w:val="24"/>
              </w:rPr>
              <w:t>Overall Percentage</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009"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100,0%</w:t>
            </w:r>
          </w:p>
        </w:tc>
        <w:tc>
          <w:tcPr>
            <w:tcW w:w="1010"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,0%</w:t>
            </w:r>
          </w:p>
        </w:tc>
        <w:tc>
          <w:tcPr>
            <w:tcW w:w="1455" w:type="dxa"/>
          </w:tcPr>
          <w:p w:rsidR="00310839" w:rsidRPr="00F511AC" w:rsidRDefault="00310839" w:rsidP="009C513C">
            <w:pPr>
              <w:autoSpaceDE w:val="0"/>
              <w:autoSpaceDN w:val="0"/>
              <w:adjustRightInd w:val="0"/>
              <w:spacing w:line="320" w:lineRule="atLeast"/>
              <w:jc w:val="right"/>
              <w:rPr>
                <w:rFonts w:ascii="Times New Roman" w:hAnsi="Times New Roman" w:cs="Times New Roman"/>
                <w:color w:val="000000"/>
                <w:sz w:val="24"/>
                <w:szCs w:val="24"/>
              </w:rPr>
            </w:pPr>
            <w:r w:rsidRPr="00F511AC">
              <w:rPr>
                <w:rFonts w:ascii="Times New Roman" w:hAnsi="Times New Roman" w:cs="Times New Roman"/>
                <w:color w:val="000000"/>
                <w:sz w:val="24"/>
                <w:szCs w:val="24"/>
              </w:rPr>
              <w:t>76,5%</w:t>
            </w:r>
          </w:p>
        </w:tc>
      </w:tr>
    </w:tbl>
    <w:p w:rsidR="00310839" w:rsidRPr="00F511AC" w:rsidRDefault="00310839" w:rsidP="00310839">
      <w:pPr>
        <w:rPr>
          <w:lang w:val="en-US"/>
        </w:rPr>
      </w:pPr>
    </w:p>
    <w:p w:rsidR="00310839" w:rsidRPr="00F511AC" w:rsidRDefault="00310839" w:rsidP="00310839">
      <w:pPr>
        <w:rPr>
          <w:lang w:val="en-US"/>
        </w:rPr>
      </w:pPr>
    </w:p>
    <w:p w:rsidR="00310839" w:rsidRPr="00F511AC" w:rsidRDefault="00310839" w:rsidP="00310839">
      <w:pPr>
        <w:rPr>
          <w:lang w:val="en-US"/>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rPr>
      </w:pPr>
    </w:p>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rPr>
      </w:pPr>
    </w:p>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autoSpaceDE w:val="0"/>
        <w:autoSpaceDN w:val="0"/>
        <w:adjustRightInd w:val="0"/>
        <w:spacing w:after="0" w:line="240" w:lineRule="auto"/>
        <w:rPr>
          <w:rFonts w:ascii="Times New Roman" w:hAnsi="Times New Roman" w:cs="Times New Roman"/>
          <w:sz w:val="24"/>
          <w:szCs w:val="24"/>
        </w:rPr>
      </w:pPr>
    </w:p>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310839" w:rsidRPr="00F511AC" w:rsidRDefault="00310839" w:rsidP="00310839">
      <w:pPr>
        <w:rPr>
          <w:rFonts w:ascii="Times New Roman" w:hAnsi="Times New Roman" w:cs="Times New Roman"/>
          <w:sz w:val="24"/>
          <w:szCs w:val="24"/>
        </w:rPr>
      </w:pPr>
    </w:p>
    <w:p w:rsidR="00310839" w:rsidRPr="00F511AC" w:rsidRDefault="00310839" w:rsidP="00310839"/>
    <w:p w:rsidR="00310839" w:rsidRPr="00F511AC" w:rsidRDefault="00310839" w:rsidP="00310839">
      <w:pPr>
        <w:autoSpaceDE w:val="0"/>
        <w:autoSpaceDN w:val="0"/>
        <w:adjustRightInd w:val="0"/>
        <w:spacing w:after="0" w:line="400" w:lineRule="atLeast"/>
        <w:rPr>
          <w:rFonts w:ascii="Times New Roman" w:hAnsi="Times New Roman" w:cs="Times New Roman"/>
          <w:sz w:val="24"/>
          <w:szCs w:val="24"/>
        </w:rPr>
      </w:pPr>
    </w:p>
    <w:p w:rsidR="002959E4" w:rsidRPr="00310839" w:rsidRDefault="002959E4" w:rsidP="00310839">
      <w:pPr>
        <w:pStyle w:val="Heading2"/>
        <w:rPr>
          <w:rFonts w:ascii="Times New Roman" w:hAnsi="Times New Roman" w:cs="Times New Roman"/>
          <w:sz w:val="24"/>
          <w:szCs w:val="24"/>
          <w:lang w:val="en-US"/>
        </w:rPr>
      </w:pPr>
    </w:p>
    <w:sectPr w:rsidR="002959E4" w:rsidRPr="00310839" w:rsidSect="00916423">
      <w:headerReference w:type="default" r:id="rId30"/>
      <w:footerReference w:type="default" r:id="rId31"/>
      <w:pgSz w:w="11906" w:h="16838"/>
      <w:pgMar w:top="1440" w:right="1133" w:bottom="1440" w:left="1134" w:header="708" w:footer="47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2DAC" w:rsidRDefault="00F32DAC" w:rsidP="008C42B3">
      <w:pPr>
        <w:spacing w:after="0" w:line="240" w:lineRule="auto"/>
      </w:pPr>
      <w:r>
        <w:separator/>
      </w:r>
    </w:p>
  </w:endnote>
  <w:endnote w:type="continuationSeparator" w:id="0">
    <w:p w:rsidR="00F32DAC" w:rsidRDefault="00F32DAC" w:rsidP="008C42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Berkeley-Book">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2D4" w:rsidRDefault="008234BB" w:rsidP="00916423">
    <w:pPr>
      <w:pStyle w:val="Footer"/>
    </w:pPr>
    <w:sdt>
      <w:sdtPr>
        <w:id w:val="10712373"/>
        <w:docPartObj>
          <w:docPartGallery w:val="Page Numbers (Bottom of Page)"/>
          <w:docPartUnique/>
        </w:docPartObj>
      </w:sdtPr>
      <w:sdtContent>
        <w:sdt>
          <w:sdtPr>
            <w:alias w:val="Συντάκτης"/>
            <w:id w:val="10712374"/>
            <w:dataBinding w:prefixMappings="xmlns:ns0='http://purl.org/dc/elements/1.1/' xmlns:ns1='http://schemas.openxmlformats.org/package/2006/metadata/core-properties' " w:xpath="/ns1:coreProperties[1]/ns0:creator[1]" w:storeItemID="{6C3C8BC8-F283-45AE-878A-BAB7291924A1}"/>
            <w:text/>
          </w:sdtPr>
          <w:sdtContent>
            <w:r w:rsidR="005712D4">
              <w:rPr>
                <w:lang w:val="en-US"/>
              </w:rPr>
              <w:t>Chrysoula Safra -356653</w:t>
            </w:r>
          </w:sdtContent>
        </w:sdt>
      </w:sdtContent>
    </w:sdt>
  </w:p>
  <w:p w:rsidR="005712D4" w:rsidRDefault="005712D4"/>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2DAC" w:rsidRDefault="00F32DAC" w:rsidP="008C42B3">
      <w:pPr>
        <w:spacing w:after="0" w:line="240" w:lineRule="auto"/>
      </w:pPr>
      <w:r>
        <w:separator/>
      </w:r>
    </w:p>
  </w:footnote>
  <w:footnote w:type="continuationSeparator" w:id="0">
    <w:p w:rsidR="00F32DAC" w:rsidRDefault="00F32DAC" w:rsidP="008C42B3">
      <w:pPr>
        <w:spacing w:after="0" w:line="240" w:lineRule="auto"/>
      </w:pPr>
      <w:r>
        <w:continuationSeparator/>
      </w:r>
    </w:p>
  </w:footnote>
  <w:footnote w:id="1">
    <w:p w:rsidR="005712D4" w:rsidRPr="000F4DC2" w:rsidRDefault="005712D4" w:rsidP="00213AF1">
      <w:pPr>
        <w:rPr>
          <w:rFonts w:ascii="Times New Roman" w:hAnsi="Times New Roman" w:cs="Times New Roman"/>
          <w:lang w:val="en-US"/>
        </w:rPr>
      </w:pPr>
      <w:r w:rsidRPr="000F4DC2">
        <w:rPr>
          <w:rStyle w:val="FootnoteReference"/>
          <w:rFonts w:ascii="Times New Roman" w:eastAsiaTheme="minorEastAsia" w:hAnsi="Times New Roman" w:cs="Times New Roman"/>
          <w:sz w:val="20"/>
          <w:szCs w:val="20"/>
          <w:lang w:eastAsia="el-GR"/>
        </w:rPr>
        <w:footnoteRef/>
      </w:r>
      <w:r w:rsidRPr="000F4DC2">
        <w:rPr>
          <w:rFonts w:ascii="Times New Roman" w:hAnsi="Times New Roman" w:cs="Times New Roman"/>
          <w:lang w:val="en-US"/>
        </w:rPr>
        <w:t>http://www.cnpd.pt/</w:t>
      </w:r>
    </w:p>
  </w:footnote>
  <w:footnote w:id="2">
    <w:p w:rsidR="005712D4" w:rsidRPr="000F4DC2" w:rsidRDefault="005712D4" w:rsidP="00310839">
      <w:pPr>
        <w:rPr>
          <w:rFonts w:ascii="Times New Roman" w:hAnsi="Times New Roman" w:cs="Times New Roman"/>
          <w:lang w:val="en-US"/>
        </w:rPr>
      </w:pPr>
      <w:r w:rsidRPr="000F4DC2">
        <w:rPr>
          <w:rFonts w:ascii="Times New Roman" w:hAnsi="Times New Roman" w:cs="Times New Roman"/>
        </w:rPr>
        <w:footnoteRef/>
      </w:r>
      <w:r w:rsidRPr="000F4DC2">
        <w:rPr>
          <w:rFonts w:ascii="Times New Roman" w:hAnsi="Times New Roman" w:cs="Times New Roman"/>
          <w:lang w:val="en-US"/>
        </w:rPr>
        <w:t xml:space="preserve"> http://en.wikipedia.org/wiki/GSM</w:t>
      </w:r>
    </w:p>
  </w:footnote>
  <w:footnote w:id="3">
    <w:p w:rsidR="005712D4" w:rsidRPr="000F4DC2" w:rsidRDefault="005712D4" w:rsidP="00310839">
      <w:pPr>
        <w:rPr>
          <w:rFonts w:ascii="Times New Roman" w:hAnsi="Times New Roman" w:cs="Times New Roman"/>
          <w:lang w:val="en-US"/>
        </w:rPr>
      </w:pPr>
      <w:r w:rsidRPr="000F4DC2">
        <w:rPr>
          <w:rFonts w:ascii="Times New Roman" w:hAnsi="Times New Roman" w:cs="Times New Roman"/>
        </w:rPr>
        <w:footnoteRef/>
      </w:r>
      <w:r w:rsidRPr="000F4DC2">
        <w:rPr>
          <w:rFonts w:ascii="Times New Roman" w:hAnsi="Times New Roman" w:cs="Times New Roman"/>
          <w:lang w:val="en-US"/>
        </w:rPr>
        <w:t xml:space="preserve"> </w:t>
      </w:r>
      <w:hyperlink r:id="rId1" w:history="1">
        <w:r w:rsidRPr="000F4DC2">
          <w:rPr>
            <w:rFonts w:ascii="Times New Roman" w:hAnsi="Times New Roman" w:cs="Times New Roman"/>
            <w:lang w:val="en-US"/>
          </w:rPr>
          <w:t>http://www.presseurop.eu/en</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2D4" w:rsidRDefault="005712D4">
    <w:r>
      <w:tab/>
    </w: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2D4" w:rsidRDefault="005712D4">
    <w:r>
      <w:rPr>
        <w:noProof/>
        <w:lang w:val="en-US"/>
      </w:rPr>
      <w:drawing>
        <wp:anchor distT="0" distB="0" distL="114300" distR="114300" simplePos="0" relativeHeight="251659264" behindDoc="1" locked="0" layoutInCell="1" allowOverlap="1">
          <wp:simplePos x="0" y="0"/>
          <wp:positionH relativeFrom="column">
            <wp:posOffset>4185285</wp:posOffset>
          </wp:positionH>
          <wp:positionV relativeFrom="paragraph">
            <wp:posOffset>-97790</wp:posOffset>
          </wp:positionV>
          <wp:extent cx="1657350" cy="402590"/>
          <wp:effectExtent l="19050" t="0" r="0" b="0"/>
          <wp:wrapTight wrapText="bothSides">
            <wp:wrapPolygon edited="0">
              <wp:start x="-248" y="0"/>
              <wp:lineTo x="-248" y="20442"/>
              <wp:lineTo x="21600" y="20442"/>
              <wp:lineTo x="21600" y="0"/>
              <wp:lineTo x="-248" y="0"/>
            </wp:wrapPolygon>
          </wp:wrapTight>
          <wp:docPr id="9" name="0 - Εικόνα" descr="erasmu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 logo.jpg"/>
                  <pic:cNvPicPr/>
                </pic:nvPicPr>
                <pic:blipFill>
                  <a:blip r:embed="rId1"/>
                  <a:stretch>
                    <a:fillRect/>
                  </a:stretch>
                </pic:blipFill>
                <pic:spPr>
                  <a:xfrm>
                    <a:off x="0" y="0"/>
                    <a:ext cx="1657350" cy="402590"/>
                  </a:xfrm>
                  <a:prstGeom prst="rect">
                    <a:avLst/>
                  </a:prstGeom>
                </pic:spPr>
              </pic:pic>
            </a:graphicData>
          </a:graphic>
        </wp:anchor>
      </w:drawing>
    </w:r>
    <w:r>
      <w:rPr>
        <w:lang w:val="en-US"/>
      </w:rPr>
      <w:t>Master thesis</w:t>
    </w:r>
    <w:r>
      <w:rPr>
        <w:lang w:val="en-US"/>
      </w:rPr>
      <w:tab/>
    </w:r>
    <w:r>
      <w:rPr>
        <w:lang w:val="en-US"/>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D03D5"/>
    <w:multiLevelType w:val="hybridMultilevel"/>
    <w:tmpl w:val="6DB63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DB2C49"/>
    <w:multiLevelType w:val="hybridMultilevel"/>
    <w:tmpl w:val="322E82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1E333792"/>
    <w:multiLevelType w:val="hybridMultilevel"/>
    <w:tmpl w:val="52CA9546"/>
    <w:lvl w:ilvl="0" w:tplc="A9328B8E">
      <w:start w:val="5"/>
      <w:numFmt w:val="decimal"/>
      <w:lvlText w:val="%1."/>
      <w:lvlJc w:val="left"/>
      <w:pPr>
        <w:ind w:left="710" w:hanging="360"/>
      </w:pPr>
      <w:rPr>
        <w:rFonts w:hint="default"/>
      </w:rPr>
    </w:lvl>
    <w:lvl w:ilvl="1" w:tplc="04080019" w:tentative="1">
      <w:start w:val="1"/>
      <w:numFmt w:val="lowerLetter"/>
      <w:lvlText w:val="%2."/>
      <w:lvlJc w:val="left"/>
      <w:pPr>
        <w:ind w:left="1430" w:hanging="360"/>
      </w:pPr>
    </w:lvl>
    <w:lvl w:ilvl="2" w:tplc="0408001B" w:tentative="1">
      <w:start w:val="1"/>
      <w:numFmt w:val="lowerRoman"/>
      <w:lvlText w:val="%3."/>
      <w:lvlJc w:val="right"/>
      <w:pPr>
        <w:ind w:left="2150" w:hanging="180"/>
      </w:pPr>
    </w:lvl>
    <w:lvl w:ilvl="3" w:tplc="0408000F" w:tentative="1">
      <w:start w:val="1"/>
      <w:numFmt w:val="decimal"/>
      <w:lvlText w:val="%4."/>
      <w:lvlJc w:val="left"/>
      <w:pPr>
        <w:ind w:left="2870" w:hanging="360"/>
      </w:pPr>
    </w:lvl>
    <w:lvl w:ilvl="4" w:tplc="04080019" w:tentative="1">
      <w:start w:val="1"/>
      <w:numFmt w:val="lowerLetter"/>
      <w:lvlText w:val="%5."/>
      <w:lvlJc w:val="left"/>
      <w:pPr>
        <w:ind w:left="3590" w:hanging="360"/>
      </w:pPr>
    </w:lvl>
    <w:lvl w:ilvl="5" w:tplc="0408001B" w:tentative="1">
      <w:start w:val="1"/>
      <w:numFmt w:val="lowerRoman"/>
      <w:lvlText w:val="%6."/>
      <w:lvlJc w:val="right"/>
      <w:pPr>
        <w:ind w:left="4310" w:hanging="180"/>
      </w:pPr>
    </w:lvl>
    <w:lvl w:ilvl="6" w:tplc="0408000F" w:tentative="1">
      <w:start w:val="1"/>
      <w:numFmt w:val="decimal"/>
      <w:lvlText w:val="%7."/>
      <w:lvlJc w:val="left"/>
      <w:pPr>
        <w:ind w:left="5030" w:hanging="360"/>
      </w:pPr>
    </w:lvl>
    <w:lvl w:ilvl="7" w:tplc="04080019" w:tentative="1">
      <w:start w:val="1"/>
      <w:numFmt w:val="lowerLetter"/>
      <w:lvlText w:val="%8."/>
      <w:lvlJc w:val="left"/>
      <w:pPr>
        <w:ind w:left="5750" w:hanging="360"/>
      </w:pPr>
    </w:lvl>
    <w:lvl w:ilvl="8" w:tplc="0408001B" w:tentative="1">
      <w:start w:val="1"/>
      <w:numFmt w:val="lowerRoman"/>
      <w:lvlText w:val="%9."/>
      <w:lvlJc w:val="right"/>
      <w:pPr>
        <w:ind w:left="6470" w:hanging="180"/>
      </w:pPr>
    </w:lvl>
  </w:abstractNum>
  <w:abstractNum w:abstractNumId="3">
    <w:nsid w:val="1EFD0D75"/>
    <w:multiLevelType w:val="hybridMultilevel"/>
    <w:tmpl w:val="5144F2A4"/>
    <w:lvl w:ilvl="0" w:tplc="B75837C8">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FF1F50"/>
    <w:multiLevelType w:val="hybridMultilevel"/>
    <w:tmpl w:val="EA321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972509"/>
    <w:multiLevelType w:val="multilevel"/>
    <w:tmpl w:val="ADDE8952"/>
    <w:lvl w:ilvl="0">
      <w:start w:val="1"/>
      <w:numFmt w:val="decimal"/>
      <w:lvlText w:val="%1."/>
      <w:lvlJc w:val="left"/>
      <w:pPr>
        <w:ind w:left="360" w:hanging="360"/>
      </w:pPr>
      <w:rPr>
        <w:rFonts w:hint="default"/>
      </w:rPr>
    </w:lvl>
    <w:lvl w:ilvl="1">
      <w:start w:val="1"/>
      <w:numFmt w:val="decimal"/>
      <w:lvlText w:val="%1.%2."/>
      <w:lvlJc w:val="left"/>
      <w:pPr>
        <w:ind w:left="857"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245174CD"/>
    <w:multiLevelType w:val="multilevel"/>
    <w:tmpl w:val="ADDE895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2D8C1D80"/>
    <w:multiLevelType w:val="multilevel"/>
    <w:tmpl w:val="0008A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ED0130D"/>
    <w:multiLevelType w:val="hybridMultilevel"/>
    <w:tmpl w:val="D62295A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329F4E39"/>
    <w:multiLevelType w:val="hybridMultilevel"/>
    <w:tmpl w:val="E25EC7BA"/>
    <w:lvl w:ilvl="0" w:tplc="E8B641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8F41B08"/>
    <w:multiLevelType w:val="multilevel"/>
    <w:tmpl w:val="AB24F040"/>
    <w:lvl w:ilvl="0">
      <w:start w:val="4"/>
      <w:numFmt w:val="decimal"/>
      <w:lvlText w:val="%1."/>
      <w:lvlJc w:val="left"/>
      <w:pPr>
        <w:tabs>
          <w:tab w:val="num" w:pos="644"/>
        </w:tabs>
        <w:ind w:left="644" w:hanging="360"/>
      </w:pPr>
      <w:rPr>
        <w:rFonts w:hint="default"/>
        <w:b/>
        <w:color w:val="auto"/>
        <w:sz w:val="28"/>
        <w:szCs w:val="28"/>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nsid w:val="390E068D"/>
    <w:multiLevelType w:val="multilevel"/>
    <w:tmpl w:val="F134EFB6"/>
    <w:lvl w:ilvl="0">
      <w:start w:val="1"/>
      <w:numFmt w:val="decimal"/>
      <w:lvlText w:val="%1."/>
      <w:lvlJc w:val="left"/>
      <w:pPr>
        <w:tabs>
          <w:tab w:val="num" w:pos="644"/>
        </w:tabs>
        <w:ind w:left="644" w:hanging="360"/>
      </w:pPr>
      <w:rPr>
        <w:b/>
        <w:color w:val="auto"/>
        <w:sz w:val="24"/>
        <w:szCs w:val="24"/>
      </w:r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EDB16CB"/>
    <w:multiLevelType w:val="hybridMultilevel"/>
    <w:tmpl w:val="3EE8A362"/>
    <w:lvl w:ilvl="0" w:tplc="04090001">
      <w:start w:val="1"/>
      <w:numFmt w:val="bullet"/>
      <w:lvlText w:val=""/>
      <w:lvlJc w:val="left"/>
      <w:pPr>
        <w:ind w:left="714" w:hanging="360"/>
      </w:pPr>
      <w:rPr>
        <w:rFonts w:ascii="Symbol" w:hAnsi="Symbol" w:hint="default"/>
      </w:rPr>
    </w:lvl>
    <w:lvl w:ilvl="1" w:tplc="04090003" w:tentative="1">
      <w:start w:val="1"/>
      <w:numFmt w:val="bullet"/>
      <w:lvlText w:val="o"/>
      <w:lvlJc w:val="left"/>
      <w:pPr>
        <w:ind w:left="1434" w:hanging="360"/>
      </w:pPr>
      <w:rPr>
        <w:rFonts w:ascii="Courier New" w:hAnsi="Courier New" w:cs="Courier New" w:hint="default"/>
      </w:rPr>
    </w:lvl>
    <w:lvl w:ilvl="2" w:tplc="04090005" w:tentative="1">
      <w:start w:val="1"/>
      <w:numFmt w:val="bullet"/>
      <w:lvlText w:val=""/>
      <w:lvlJc w:val="left"/>
      <w:pPr>
        <w:ind w:left="2154" w:hanging="360"/>
      </w:pPr>
      <w:rPr>
        <w:rFonts w:ascii="Wingdings" w:hAnsi="Wingdings" w:hint="default"/>
      </w:rPr>
    </w:lvl>
    <w:lvl w:ilvl="3" w:tplc="04090001" w:tentative="1">
      <w:start w:val="1"/>
      <w:numFmt w:val="bullet"/>
      <w:lvlText w:val=""/>
      <w:lvlJc w:val="left"/>
      <w:pPr>
        <w:ind w:left="2874" w:hanging="360"/>
      </w:pPr>
      <w:rPr>
        <w:rFonts w:ascii="Symbol" w:hAnsi="Symbol" w:hint="default"/>
      </w:rPr>
    </w:lvl>
    <w:lvl w:ilvl="4" w:tplc="04090003" w:tentative="1">
      <w:start w:val="1"/>
      <w:numFmt w:val="bullet"/>
      <w:lvlText w:val="o"/>
      <w:lvlJc w:val="left"/>
      <w:pPr>
        <w:ind w:left="3594" w:hanging="360"/>
      </w:pPr>
      <w:rPr>
        <w:rFonts w:ascii="Courier New" w:hAnsi="Courier New" w:cs="Courier New" w:hint="default"/>
      </w:rPr>
    </w:lvl>
    <w:lvl w:ilvl="5" w:tplc="04090005" w:tentative="1">
      <w:start w:val="1"/>
      <w:numFmt w:val="bullet"/>
      <w:lvlText w:val=""/>
      <w:lvlJc w:val="left"/>
      <w:pPr>
        <w:ind w:left="4314" w:hanging="360"/>
      </w:pPr>
      <w:rPr>
        <w:rFonts w:ascii="Wingdings" w:hAnsi="Wingdings" w:hint="default"/>
      </w:rPr>
    </w:lvl>
    <w:lvl w:ilvl="6" w:tplc="04090001" w:tentative="1">
      <w:start w:val="1"/>
      <w:numFmt w:val="bullet"/>
      <w:lvlText w:val=""/>
      <w:lvlJc w:val="left"/>
      <w:pPr>
        <w:ind w:left="5034" w:hanging="360"/>
      </w:pPr>
      <w:rPr>
        <w:rFonts w:ascii="Symbol" w:hAnsi="Symbol" w:hint="default"/>
      </w:rPr>
    </w:lvl>
    <w:lvl w:ilvl="7" w:tplc="04090003" w:tentative="1">
      <w:start w:val="1"/>
      <w:numFmt w:val="bullet"/>
      <w:lvlText w:val="o"/>
      <w:lvlJc w:val="left"/>
      <w:pPr>
        <w:ind w:left="5754" w:hanging="360"/>
      </w:pPr>
      <w:rPr>
        <w:rFonts w:ascii="Courier New" w:hAnsi="Courier New" w:cs="Courier New" w:hint="default"/>
      </w:rPr>
    </w:lvl>
    <w:lvl w:ilvl="8" w:tplc="04090005" w:tentative="1">
      <w:start w:val="1"/>
      <w:numFmt w:val="bullet"/>
      <w:lvlText w:val=""/>
      <w:lvlJc w:val="left"/>
      <w:pPr>
        <w:ind w:left="6474" w:hanging="360"/>
      </w:pPr>
      <w:rPr>
        <w:rFonts w:ascii="Wingdings" w:hAnsi="Wingdings" w:hint="default"/>
      </w:rPr>
    </w:lvl>
  </w:abstractNum>
  <w:abstractNum w:abstractNumId="13">
    <w:nsid w:val="4806553C"/>
    <w:multiLevelType w:val="multilevel"/>
    <w:tmpl w:val="ADDE895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4DBE2FF7"/>
    <w:multiLevelType w:val="hybridMultilevel"/>
    <w:tmpl w:val="9BE2A60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519215F4"/>
    <w:multiLevelType w:val="hybridMultilevel"/>
    <w:tmpl w:val="B1EA10A8"/>
    <w:lvl w:ilvl="0" w:tplc="03EA74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CC965CE"/>
    <w:multiLevelType w:val="hybridMultilevel"/>
    <w:tmpl w:val="D166C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4031D49"/>
    <w:multiLevelType w:val="hybridMultilevel"/>
    <w:tmpl w:val="46D8213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69F068BA"/>
    <w:multiLevelType w:val="hybridMultilevel"/>
    <w:tmpl w:val="0992A8F4"/>
    <w:lvl w:ilvl="0" w:tplc="499417F2">
      <w:start w:val="1"/>
      <w:numFmt w:val="bullet"/>
      <w:lvlText w:val=""/>
      <w:lvlJc w:val="left"/>
      <w:pPr>
        <w:tabs>
          <w:tab w:val="num" w:pos="720"/>
        </w:tabs>
        <w:ind w:left="720" w:hanging="360"/>
      </w:pPr>
      <w:rPr>
        <w:rFonts w:ascii="Wingdings" w:hAnsi="Wingdings" w:hint="default"/>
      </w:rPr>
    </w:lvl>
    <w:lvl w:ilvl="1" w:tplc="DD06B880" w:tentative="1">
      <w:start w:val="1"/>
      <w:numFmt w:val="bullet"/>
      <w:lvlText w:val=""/>
      <w:lvlJc w:val="left"/>
      <w:pPr>
        <w:tabs>
          <w:tab w:val="num" w:pos="1440"/>
        </w:tabs>
        <w:ind w:left="1440" w:hanging="360"/>
      </w:pPr>
      <w:rPr>
        <w:rFonts w:ascii="Wingdings" w:hAnsi="Wingdings" w:hint="default"/>
      </w:rPr>
    </w:lvl>
    <w:lvl w:ilvl="2" w:tplc="C096EAB6" w:tentative="1">
      <w:start w:val="1"/>
      <w:numFmt w:val="bullet"/>
      <w:lvlText w:val=""/>
      <w:lvlJc w:val="left"/>
      <w:pPr>
        <w:tabs>
          <w:tab w:val="num" w:pos="2160"/>
        </w:tabs>
        <w:ind w:left="2160" w:hanging="360"/>
      </w:pPr>
      <w:rPr>
        <w:rFonts w:ascii="Wingdings" w:hAnsi="Wingdings" w:hint="default"/>
      </w:rPr>
    </w:lvl>
    <w:lvl w:ilvl="3" w:tplc="FCDC0EE2" w:tentative="1">
      <w:start w:val="1"/>
      <w:numFmt w:val="bullet"/>
      <w:lvlText w:val=""/>
      <w:lvlJc w:val="left"/>
      <w:pPr>
        <w:tabs>
          <w:tab w:val="num" w:pos="2880"/>
        </w:tabs>
        <w:ind w:left="2880" w:hanging="360"/>
      </w:pPr>
      <w:rPr>
        <w:rFonts w:ascii="Wingdings" w:hAnsi="Wingdings" w:hint="default"/>
      </w:rPr>
    </w:lvl>
    <w:lvl w:ilvl="4" w:tplc="691EFB7E" w:tentative="1">
      <w:start w:val="1"/>
      <w:numFmt w:val="bullet"/>
      <w:lvlText w:val=""/>
      <w:lvlJc w:val="left"/>
      <w:pPr>
        <w:tabs>
          <w:tab w:val="num" w:pos="3600"/>
        </w:tabs>
        <w:ind w:left="3600" w:hanging="360"/>
      </w:pPr>
      <w:rPr>
        <w:rFonts w:ascii="Wingdings" w:hAnsi="Wingdings" w:hint="default"/>
      </w:rPr>
    </w:lvl>
    <w:lvl w:ilvl="5" w:tplc="DA1853FE" w:tentative="1">
      <w:start w:val="1"/>
      <w:numFmt w:val="bullet"/>
      <w:lvlText w:val=""/>
      <w:lvlJc w:val="left"/>
      <w:pPr>
        <w:tabs>
          <w:tab w:val="num" w:pos="4320"/>
        </w:tabs>
        <w:ind w:left="4320" w:hanging="360"/>
      </w:pPr>
      <w:rPr>
        <w:rFonts w:ascii="Wingdings" w:hAnsi="Wingdings" w:hint="default"/>
      </w:rPr>
    </w:lvl>
    <w:lvl w:ilvl="6" w:tplc="872E65FC" w:tentative="1">
      <w:start w:val="1"/>
      <w:numFmt w:val="bullet"/>
      <w:lvlText w:val=""/>
      <w:lvlJc w:val="left"/>
      <w:pPr>
        <w:tabs>
          <w:tab w:val="num" w:pos="5040"/>
        </w:tabs>
        <w:ind w:left="5040" w:hanging="360"/>
      </w:pPr>
      <w:rPr>
        <w:rFonts w:ascii="Wingdings" w:hAnsi="Wingdings" w:hint="default"/>
      </w:rPr>
    </w:lvl>
    <w:lvl w:ilvl="7" w:tplc="CDAE2BBC" w:tentative="1">
      <w:start w:val="1"/>
      <w:numFmt w:val="bullet"/>
      <w:lvlText w:val=""/>
      <w:lvlJc w:val="left"/>
      <w:pPr>
        <w:tabs>
          <w:tab w:val="num" w:pos="5760"/>
        </w:tabs>
        <w:ind w:left="5760" w:hanging="360"/>
      </w:pPr>
      <w:rPr>
        <w:rFonts w:ascii="Wingdings" w:hAnsi="Wingdings" w:hint="default"/>
      </w:rPr>
    </w:lvl>
    <w:lvl w:ilvl="8" w:tplc="44C6ED96" w:tentative="1">
      <w:start w:val="1"/>
      <w:numFmt w:val="bullet"/>
      <w:lvlText w:val=""/>
      <w:lvlJc w:val="left"/>
      <w:pPr>
        <w:tabs>
          <w:tab w:val="num" w:pos="6480"/>
        </w:tabs>
        <w:ind w:left="6480" w:hanging="360"/>
      </w:pPr>
      <w:rPr>
        <w:rFonts w:ascii="Wingdings" w:hAnsi="Wingdings" w:hint="default"/>
      </w:rPr>
    </w:lvl>
  </w:abstractNum>
  <w:abstractNum w:abstractNumId="19">
    <w:nsid w:val="6E9B0545"/>
    <w:multiLevelType w:val="multilevel"/>
    <w:tmpl w:val="959A9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27F369E"/>
    <w:multiLevelType w:val="hybridMultilevel"/>
    <w:tmpl w:val="123AA2D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748A1B17"/>
    <w:multiLevelType w:val="hybridMultilevel"/>
    <w:tmpl w:val="F22405C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4"/>
  </w:num>
  <w:num w:numId="2">
    <w:abstractNumId w:val="5"/>
  </w:num>
  <w:num w:numId="3">
    <w:abstractNumId w:val="13"/>
  </w:num>
  <w:num w:numId="4">
    <w:abstractNumId w:val="11"/>
  </w:num>
  <w:num w:numId="5">
    <w:abstractNumId w:val="10"/>
  </w:num>
  <w:num w:numId="6">
    <w:abstractNumId w:val="8"/>
  </w:num>
  <w:num w:numId="7">
    <w:abstractNumId w:val="20"/>
  </w:num>
  <w:num w:numId="8">
    <w:abstractNumId w:val="2"/>
  </w:num>
  <w:num w:numId="9">
    <w:abstractNumId w:val="6"/>
  </w:num>
  <w:num w:numId="10">
    <w:abstractNumId w:val="3"/>
  </w:num>
  <w:num w:numId="11">
    <w:abstractNumId w:val="18"/>
  </w:num>
  <w:num w:numId="12">
    <w:abstractNumId w:val="17"/>
  </w:num>
  <w:num w:numId="13">
    <w:abstractNumId w:val="21"/>
  </w:num>
  <w:num w:numId="14">
    <w:abstractNumId w:val="12"/>
  </w:num>
  <w:num w:numId="15">
    <w:abstractNumId w:val="16"/>
  </w:num>
  <w:num w:numId="16">
    <w:abstractNumId w:val="4"/>
  </w:num>
  <w:num w:numId="17">
    <w:abstractNumId w:val="0"/>
  </w:num>
  <w:num w:numId="18">
    <w:abstractNumId w:val="15"/>
  </w:num>
  <w:num w:numId="19">
    <w:abstractNumId w:val="19"/>
  </w:num>
  <w:num w:numId="20">
    <w:abstractNumId w:val="7"/>
  </w:num>
  <w:num w:numId="21">
    <w:abstractNumId w:val="9"/>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GrammaticalErrors/>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8C42B3"/>
    <w:rsid w:val="0000117E"/>
    <w:rsid w:val="000062D4"/>
    <w:rsid w:val="000130C9"/>
    <w:rsid w:val="00013F84"/>
    <w:rsid w:val="000212EC"/>
    <w:rsid w:val="00027AEF"/>
    <w:rsid w:val="00044B14"/>
    <w:rsid w:val="00047A2A"/>
    <w:rsid w:val="0005429F"/>
    <w:rsid w:val="00060D06"/>
    <w:rsid w:val="00063023"/>
    <w:rsid w:val="00065161"/>
    <w:rsid w:val="0006629C"/>
    <w:rsid w:val="00070B6C"/>
    <w:rsid w:val="0007347C"/>
    <w:rsid w:val="00083EF5"/>
    <w:rsid w:val="000857EB"/>
    <w:rsid w:val="00094447"/>
    <w:rsid w:val="00095251"/>
    <w:rsid w:val="000A1B85"/>
    <w:rsid w:val="000A6F0F"/>
    <w:rsid w:val="000A7EDB"/>
    <w:rsid w:val="000B0B18"/>
    <w:rsid w:val="000B3A2D"/>
    <w:rsid w:val="000B41F0"/>
    <w:rsid w:val="000B4E43"/>
    <w:rsid w:val="000C3FCE"/>
    <w:rsid w:val="000C5A14"/>
    <w:rsid w:val="000D26C8"/>
    <w:rsid w:val="000D674F"/>
    <w:rsid w:val="000E0D88"/>
    <w:rsid w:val="000E2D5B"/>
    <w:rsid w:val="000F13F8"/>
    <w:rsid w:val="000F2EC1"/>
    <w:rsid w:val="000F48C9"/>
    <w:rsid w:val="000F4DC2"/>
    <w:rsid w:val="000F7A8A"/>
    <w:rsid w:val="00102F38"/>
    <w:rsid w:val="001049F3"/>
    <w:rsid w:val="00110E65"/>
    <w:rsid w:val="001123AC"/>
    <w:rsid w:val="0011743F"/>
    <w:rsid w:val="00120FFC"/>
    <w:rsid w:val="00123DA6"/>
    <w:rsid w:val="00123FF4"/>
    <w:rsid w:val="00130795"/>
    <w:rsid w:val="001319A2"/>
    <w:rsid w:val="001319A6"/>
    <w:rsid w:val="001321F1"/>
    <w:rsid w:val="0013406C"/>
    <w:rsid w:val="001459BF"/>
    <w:rsid w:val="0014655E"/>
    <w:rsid w:val="00151EAF"/>
    <w:rsid w:val="00157524"/>
    <w:rsid w:val="00162C2D"/>
    <w:rsid w:val="001633B8"/>
    <w:rsid w:val="00164F43"/>
    <w:rsid w:val="0016577A"/>
    <w:rsid w:val="001740D8"/>
    <w:rsid w:val="00187978"/>
    <w:rsid w:val="00192087"/>
    <w:rsid w:val="001952BB"/>
    <w:rsid w:val="001A041D"/>
    <w:rsid w:val="001A4A8B"/>
    <w:rsid w:val="001B2564"/>
    <w:rsid w:val="001B74E7"/>
    <w:rsid w:val="001C1633"/>
    <w:rsid w:val="001C4DCF"/>
    <w:rsid w:val="001D1ECE"/>
    <w:rsid w:val="001E1580"/>
    <w:rsid w:val="001E5CB4"/>
    <w:rsid w:val="002018EC"/>
    <w:rsid w:val="00203570"/>
    <w:rsid w:val="002062D1"/>
    <w:rsid w:val="0020645A"/>
    <w:rsid w:val="002066E9"/>
    <w:rsid w:val="00210454"/>
    <w:rsid w:val="00213AF1"/>
    <w:rsid w:val="00220EBE"/>
    <w:rsid w:val="00221179"/>
    <w:rsid w:val="00222C61"/>
    <w:rsid w:val="00226AB4"/>
    <w:rsid w:val="002306B0"/>
    <w:rsid w:val="002321F4"/>
    <w:rsid w:val="00232E52"/>
    <w:rsid w:val="00237BD6"/>
    <w:rsid w:val="002411C1"/>
    <w:rsid w:val="00243C16"/>
    <w:rsid w:val="002452B7"/>
    <w:rsid w:val="00252150"/>
    <w:rsid w:val="00267B13"/>
    <w:rsid w:val="002702C4"/>
    <w:rsid w:val="002704D0"/>
    <w:rsid w:val="002820F3"/>
    <w:rsid w:val="00282FCE"/>
    <w:rsid w:val="00285310"/>
    <w:rsid w:val="00287D9F"/>
    <w:rsid w:val="00292092"/>
    <w:rsid w:val="0029217D"/>
    <w:rsid w:val="002921DB"/>
    <w:rsid w:val="002959E4"/>
    <w:rsid w:val="002968CB"/>
    <w:rsid w:val="00296EF0"/>
    <w:rsid w:val="002B1881"/>
    <w:rsid w:val="002B3169"/>
    <w:rsid w:val="002B5168"/>
    <w:rsid w:val="002C2CF3"/>
    <w:rsid w:val="002C66C8"/>
    <w:rsid w:val="002D0B5A"/>
    <w:rsid w:val="002D2B6A"/>
    <w:rsid w:val="002D5B9F"/>
    <w:rsid w:val="002E718D"/>
    <w:rsid w:val="002F1ABB"/>
    <w:rsid w:val="002F1E1C"/>
    <w:rsid w:val="002F4857"/>
    <w:rsid w:val="002F50A8"/>
    <w:rsid w:val="003040B9"/>
    <w:rsid w:val="00307AB2"/>
    <w:rsid w:val="00310839"/>
    <w:rsid w:val="00315975"/>
    <w:rsid w:val="00315EBF"/>
    <w:rsid w:val="00321784"/>
    <w:rsid w:val="00335D7C"/>
    <w:rsid w:val="00336243"/>
    <w:rsid w:val="003454CD"/>
    <w:rsid w:val="003503DF"/>
    <w:rsid w:val="0035155E"/>
    <w:rsid w:val="00352AC2"/>
    <w:rsid w:val="003579B9"/>
    <w:rsid w:val="003632F5"/>
    <w:rsid w:val="00363FC8"/>
    <w:rsid w:val="00365F80"/>
    <w:rsid w:val="00371347"/>
    <w:rsid w:val="0037323A"/>
    <w:rsid w:val="00382F5E"/>
    <w:rsid w:val="003845A4"/>
    <w:rsid w:val="00391945"/>
    <w:rsid w:val="003934CF"/>
    <w:rsid w:val="00393B7C"/>
    <w:rsid w:val="003B0F3D"/>
    <w:rsid w:val="003B1D04"/>
    <w:rsid w:val="003B6391"/>
    <w:rsid w:val="003B680D"/>
    <w:rsid w:val="003C1855"/>
    <w:rsid w:val="003C2252"/>
    <w:rsid w:val="003C2687"/>
    <w:rsid w:val="003C454C"/>
    <w:rsid w:val="003D17D8"/>
    <w:rsid w:val="003D3E4B"/>
    <w:rsid w:val="003E1392"/>
    <w:rsid w:val="003E4CA3"/>
    <w:rsid w:val="003E65DE"/>
    <w:rsid w:val="003F177C"/>
    <w:rsid w:val="003F37FA"/>
    <w:rsid w:val="003F3AC7"/>
    <w:rsid w:val="00401B73"/>
    <w:rsid w:val="00411274"/>
    <w:rsid w:val="00416E1F"/>
    <w:rsid w:val="00420E9F"/>
    <w:rsid w:val="00422174"/>
    <w:rsid w:val="00422AD7"/>
    <w:rsid w:val="00425C9D"/>
    <w:rsid w:val="004260A9"/>
    <w:rsid w:val="00426EC6"/>
    <w:rsid w:val="00441A44"/>
    <w:rsid w:val="00444564"/>
    <w:rsid w:val="00447B7B"/>
    <w:rsid w:val="00450219"/>
    <w:rsid w:val="00450E71"/>
    <w:rsid w:val="00455710"/>
    <w:rsid w:val="00460E8E"/>
    <w:rsid w:val="004627AD"/>
    <w:rsid w:val="00472226"/>
    <w:rsid w:val="004779A2"/>
    <w:rsid w:val="00486999"/>
    <w:rsid w:val="00496739"/>
    <w:rsid w:val="004A3292"/>
    <w:rsid w:val="004B1B6B"/>
    <w:rsid w:val="004B2515"/>
    <w:rsid w:val="004B4AD4"/>
    <w:rsid w:val="004B7B81"/>
    <w:rsid w:val="004C01E6"/>
    <w:rsid w:val="004D791E"/>
    <w:rsid w:val="004D7FCD"/>
    <w:rsid w:val="004E669C"/>
    <w:rsid w:val="004F4576"/>
    <w:rsid w:val="005014B8"/>
    <w:rsid w:val="00504D7D"/>
    <w:rsid w:val="00506D28"/>
    <w:rsid w:val="0050723F"/>
    <w:rsid w:val="00521728"/>
    <w:rsid w:val="00526E3F"/>
    <w:rsid w:val="00533BA0"/>
    <w:rsid w:val="00543445"/>
    <w:rsid w:val="00551AB4"/>
    <w:rsid w:val="0055597E"/>
    <w:rsid w:val="005563C0"/>
    <w:rsid w:val="005607D3"/>
    <w:rsid w:val="00562336"/>
    <w:rsid w:val="00564476"/>
    <w:rsid w:val="00565F03"/>
    <w:rsid w:val="005712D4"/>
    <w:rsid w:val="00575C04"/>
    <w:rsid w:val="00583B6C"/>
    <w:rsid w:val="00583C02"/>
    <w:rsid w:val="005A4E45"/>
    <w:rsid w:val="005A6AF9"/>
    <w:rsid w:val="005B31E5"/>
    <w:rsid w:val="005B4BFE"/>
    <w:rsid w:val="005B4ED5"/>
    <w:rsid w:val="005B653E"/>
    <w:rsid w:val="005B654C"/>
    <w:rsid w:val="005B787E"/>
    <w:rsid w:val="005C4788"/>
    <w:rsid w:val="005C6D7A"/>
    <w:rsid w:val="005D28F8"/>
    <w:rsid w:val="005E6B5A"/>
    <w:rsid w:val="005F0DCE"/>
    <w:rsid w:val="005F1BE9"/>
    <w:rsid w:val="005F353E"/>
    <w:rsid w:val="005F4AB0"/>
    <w:rsid w:val="00601078"/>
    <w:rsid w:val="006024D3"/>
    <w:rsid w:val="006118F3"/>
    <w:rsid w:val="006171A5"/>
    <w:rsid w:val="0062428C"/>
    <w:rsid w:val="00624F2F"/>
    <w:rsid w:val="006254DD"/>
    <w:rsid w:val="00626332"/>
    <w:rsid w:val="00632399"/>
    <w:rsid w:val="0063304F"/>
    <w:rsid w:val="00634870"/>
    <w:rsid w:val="006373EF"/>
    <w:rsid w:val="00641217"/>
    <w:rsid w:val="00641C5E"/>
    <w:rsid w:val="00642F08"/>
    <w:rsid w:val="00646A0B"/>
    <w:rsid w:val="00652163"/>
    <w:rsid w:val="00652D99"/>
    <w:rsid w:val="0065312E"/>
    <w:rsid w:val="006546AD"/>
    <w:rsid w:val="00654792"/>
    <w:rsid w:val="006574BB"/>
    <w:rsid w:val="0066044B"/>
    <w:rsid w:val="0066207E"/>
    <w:rsid w:val="006625B5"/>
    <w:rsid w:val="00667F4D"/>
    <w:rsid w:val="00670168"/>
    <w:rsid w:val="006722B4"/>
    <w:rsid w:val="00674198"/>
    <w:rsid w:val="00681DFE"/>
    <w:rsid w:val="00684F44"/>
    <w:rsid w:val="00687980"/>
    <w:rsid w:val="00690FFC"/>
    <w:rsid w:val="00691320"/>
    <w:rsid w:val="00693882"/>
    <w:rsid w:val="00693CF5"/>
    <w:rsid w:val="00696A66"/>
    <w:rsid w:val="00696B0B"/>
    <w:rsid w:val="006A037C"/>
    <w:rsid w:val="006A2604"/>
    <w:rsid w:val="006A4A08"/>
    <w:rsid w:val="006A5C1E"/>
    <w:rsid w:val="006B0D9D"/>
    <w:rsid w:val="006C279E"/>
    <w:rsid w:val="006C2ABF"/>
    <w:rsid w:val="006C3187"/>
    <w:rsid w:val="006D3212"/>
    <w:rsid w:val="006E2BAD"/>
    <w:rsid w:val="00700C0E"/>
    <w:rsid w:val="00702576"/>
    <w:rsid w:val="0070395A"/>
    <w:rsid w:val="00703F4A"/>
    <w:rsid w:val="00704929"/>
    <w:rsid w:val="007076D7"/>
    <w:rsid w:val="00707E1F"/>
    <w:rsid w:val="00713B86"/>
    <w:rsid w:val="0071540F"/>
    <w:rsid w:val="00724FB9"/>
    <w:rsid w:val="007250F5"/>
    <w:rsid w:val="00730B22"/>
    <w:rsid w:val="00733BE9"/>
    <w:rsid w:val="00736F1A"/>
    <w:rsid w:val="00743848"/>
    <w:rsid w:val="007447A1"/>
    <w:rsid w:val="007548D9"/>
    <w:rsid w:val="007551D9"/>
    <w:rsid w:val="007638E5"/>
    <w:rsid w:val="007668E3"/>
    <w:rsid w:val="00766CB4"/>
    <w:rsid w:val="0076760D"/>
    <w:rsid w:val="007844EE"/>
    <w:rsid w:val="00784A8E"/>
    <w:rsid w:val="00784B06"/>
    <w:rsid w:val="00786436"/>
    <w:rsid w:val="00791C77"/>
    <w:rsid w:val="007A6405"/>
    <w:rsid w:val="007A7755"/>
    <w:rsid w:val="007B2550"/>
    <w:rsid w:val="007C0C2F"/>
    <w:rsid w:val="007C25C8"/>
    <w:rsid w:val="007C3715"/>
    <w:rsid w:val="007C3E45"/>
    <w:rsid w:val="007D0572"/>
    <w:rsid w:val="007D0CBE"/>
    <w:rsid w:val="007D2953"/>
    <w:rsid w:val="007E6328"/>
    <w:rsid w:val="007F08AA"/>
    <w:rsid w:val="007F0B60"/>
    <w:rsid w:val="007F1AF7"/>
    <w:rsid w:val="007F7634"/>
    <w:rsid w:val="00802382"/>
    <w:rsid w:val="008033F5"/>
    <w:rsid w:val="008057D1"/>
    <w:rsid w:val="00810472"/>
    <w:rsid w:val="00812326"/>
    <w:rsid w:val="008151C4"/>
    <w:rsid w:val="0082141C"/>
    <w:rsid w:val="008234BB"/>
    <w:rsid w:val="0082566F"/>
    <w:rsid w:val="008271C5"/>
    <w:rsid w:val="00833F74"/>
    <w:rsid w:val="00834524"/>
    <w:rsid w:val="00835F60"/>
    <w:rsid w:val="00837B1F"/>
    <w:rsid w:val="008426C1"/>
    <w:rsid w:val="008466F2"/>
    <w:rsid w:val="00850725"/>
    <w:rsid w:val="0085708C"/>
    <w:rsid w:val="00865759"/>
    <w:rsid w:val="00876A87"/>
    <w:rsid w:val="0087704E"/>
    <w:rsid w:val="00877464"/>
    <w:rsid w:val="00877BCF"/>
    <w:rsid w:val="00880214"/>
    <w:rsid w:val="008808FE"/>
    <w:rsid w:val="00882289"/>
    <w:rsid w:val="0088312D"/>
    <w:rsid w:val="00890DCF"/>
    <w:rsid w:val="00891005"/>
    <w:rsid w:val="008925A6"/>
    <w:rsid w:val="00893EB0"/>
    <w:rsid w:val="00896037"/>
    <w:rsid w:val="008A06AF"/>
    <w:rsid w:val="008A32F1"/>
    <w:rsid w:val="008A5B2B"/>
    <w:rsid w:val="008A6AF5"/>
    <w:rsid w:val="008B1F90"/>
    <w:rsid w:val="008B3A7A"/>
    <w:rsid w:val="008B43EE"/>
    <w:rsid w:val="008B6DD9"/>
    <w:rsid w:val="008C0D1E"/>
    <w:rsid w:val="008C1EED"/>
    <w:rsid w:val="008C234F"/>
    <w:rsid w:val="008C42B3"/>
    <w:rsid w:val="008C4C99"/>
    <w:rsid w:val="008D4888"/>
    <w:rsid w:val="008D6041"/>
    <w:rsid w:val="008E0331"/>
    <w:rsid w:val="008E1AD0"/>
    <w:rsid w:val="008E2B4A"/>
    <w:rsid w:val="008E3FF7"/>
    <w:rsid w:val="008E6ECD"/>
    <w:rsid w:val="008F3803"/>
    <w:rsid w:val="00900975"/>
    <w:rsid w:val="0090526A"/>
    <w:rsid w:val="0090656C"/>
    <w:rsid w:val="009065C8"/>
    <w:rsid w:val="00916423"/>
    <w:rsid w:val="00921251"/>
    <w:rsid w:val="00921E44"/>
    <w:rsid w:val="00926AA7"/>
    <w:rsid w:val="009333F3"/>
    <w:rsid w:val="00946F48"/>
    <w:rsid w:val="009514EC"/>
    <w:rsid w:val="00966E00"/>
    <w:rsid w:val="009672E9"/>
    <w:rsid w:val="009731BD"/>
    <w:rsid w:val="00976699"/>
    <w:rsid w:val="009817FD"/>
    <w:rsid w:val="00982CC2"/>
    <w:rsid w:val="00984E16"/>
    <w:rsid w:val="009910FD"/>
    <w:rsid w:val="00991497"/>
    <w:rsid w:val="0099163A"/>
    <w:rsid w:val="009956F5"/>
    <w:rsid w:val="00995854"/>
    <w:rsid w:val="009A2131"/>
    <w:rsid w:val="009A4BC0"/>
    <w:rsid w:val="009C0339"/>
    <w:rsid w:val="009C513C"/>
    <w:rsid w:val="009C5BA3"/>
    <w:rsid w:val="009C7FA6"/>
    <w:rsid w:val="009D088F"/>
    <w:rsid w:val="009D1BE9"/>
    <w:rsid w:val="009D7442"/>
    <w:rsid w:val="009E0166"/>
    <w:rsid w:val="009E1C43"/>
    <w:rsid w:val="009E7A13"/>
    <w:rsid w:val="009F08F5"/>
    <w:rsid w:val="009F2762"/>
    <w:rsid w:val="009F2A0C"/>
    <w:rsid w:val="009F59E2"/>
    <w:rsid w:val="009F7097"/>
    <w:rsid w:val="009F7D3F"/>
    <w:rsid w:val="00A0293F"/>
    <w:rsid w:val="00A12A8D"/>
    <w:rsid w:val="00A12CCF"/>
    <w:rsid w:val="00A1423B"/>
    <w:rsid w:val="00A1698E"/>
    <w:rsid w:val="00A170A0"/>
    <w:rsid w:val="00A327A1"/>
    <w:rsid w:val="00A3589C"/>
    <w:rsid w:val="00A35B40"/>
    <w:rsid w:val="00A37E81"/>
    <w:rsid w:val="00A4159E"/>
    <w:rsid w:val="00A45670"/>
    <w:rsid w:val="00A53B3B"/>
    <w:rsid w:val="00A5683B"/>
    <w:rsid w:val="00A5700F"/>
    <w:rsid w:val="00A609BA"/>
    <w:rsid w:val="00A61427"/>
    <w:rsid w:val="00A66AF6"/>
    <w:rsid w:val="00A71CBE"/>
    <w:rsid w:val="00A774AF"/>
    <w:rsid w:val="00A9681B"/>
    <w:rsid w:val="00A97FE9"/>
    <w:rsid w:val="00AA2CCA"/>
    <w:rsid w:val="00AB07EF"/>
    <w:rsid w:val="00AB6581"/>
    <w:rsid w:val="00AB7B7A"/>
    <w:rsid w:val="00AC1DF6"/>
    <w:rsid w:val="00AC208B"/>
    <w:rsid w:val="00AC28DC"/>
    <w:rsid w:val="00AC3E95"/>
    <w:rsid w:val="00AC4DBC"/>
    <w:rsid w:val="00AC7E84"/>
    <w:rsid w:val="00AD0A31"/>
    <w:rsid w:val="00AD0CE9"/>
    <w:rsid w:val="00AD301B"/>
    <w:rsid w:val="00AD5DAC"/>
    <w:rsid w:val="00AD769F"/>
    <w:rsid w:val="00AE27D6"/>
    <w:rsid w:val="00AF0ECE"/>
    <w:rsid w:val="00AF1EC8"/>
    <w:rsid w:val="00B00A90"/>
    <w:rsid w:val="00B01DBD"/>
    <w:rsid w:val="00B056A0"/>
    <w:rsid w:val="00B0747E"/>
    <w:rsid w:val="00B11085"/>
    <w:rsid w:val="00B1502D"/>
    <w:rsid w:val="00B16338"/>
    <w:rsid w:val="00B20329"/>
    <w:rsid w:val="00B25319"/>
    <w:rsid w:val="00B25C60"/>
    <w:rsid w:val="00B27A0B"/>
    <w:rsid w:val="00B30423"/>
    <w:rsid w:val="00B43938"/>
    <w:rsid w:val="00B43A2C"/>
    <w:rsid w:val="00B452B3"/>
    <w:rsid w:val="00B46EBD"/>
    <w:rsid w:val="00B50BE8"/>
    <w:rsid w:val="00B50D19"/>
    <w:rsid w:val="00B576AD"/>
    <w:rsid w:val="00B634EE"/>
    <w:rsid w:val="00B648CD"/>
    <w:rsid w:val="00B65B08"/>
    <w:rsid w:val="00B65C4B"/>
    <w:rsid w:val="00B6789C"/>
    <w:rsid w:val="00B70AD9"/>
    <w:rsid w:val="00B711A8"/>
    <w:rsid w:val="00B7579D"/>
    <w:rsid w:val="00B77099"/>
    <w:rsid w:val="00B776B9"/>
    <w:rsid w:val="00B77CFE"/>
    <w:rsid w:val="00B905C8"/>
    <w:rsid w:val="00B9692B"/>
    <w:rsid w:val="00BA34B0"/>
    <w:rsid w:val="00BA5726"/>
    <w:rsid w:val="00BA5824"/>
    <w:rsid w:val="00BB27DD"/>
    <w:rsid w:val="00BB2A22"/>
    <w:rsid w:val="00BB730C"/>
    <w:rsid w:val="00BC2E2C"/>
    <w:rsid w:val="00BC5A9C"/>
    <w:rsid w:val="00BC6C51"/>
    <w:rsid w:val="00BC6E09"/>
    <w:rsid w:val="00BD2689"/>
    <w:rsid w:val="00BD747A"/>
    <w:rsid w:val="00BD7AA7"/>
    <w:rsid w:val="00BD7C9B"/>
    <w:rsid w:val="00BE01E6"/>
    <w:rsid w:val="00BE0B16"/>
    <w:rsid w:val="00BE212F"/>
    <w:rsid w:val="00BE2C93"/>
    <w:rsid w:val="00BF3052"/>
    <w:rsid w:val="00C06652"/>
    <w:rsid w:val="00C067A9"/>
    <w:rsid w:val="00C06BEA"/>
    <w:rsid w:val="00C16510"/>
    <w:rsid w:val="00C1688B"/>
    <w:rsid w:val="00C24C94"/>
    <w:rsid w:val="00C33340"/>
    <w:rsid w:val="00C35970"/>
    <w:rsid w:val="00C40D75"/>
    <w:rsid w:val="00C418C0"/>
    <w:rsid w:val="00C4366D"/>
    <w:rsid w:val="00C52802"/>
    <w:rsid w:val="00C54B84"/>
    <w:rsid w:val="00C60E76"/>
    <w:rsid w:val="00C61A4E"/>
    <w:rsid w:val="00C66087"/>
    <w:rsid w:val="00C728F7"/>
    <w:rsid w:val="00C73094"/>
    <w:rsid w:val="00C73798"/>
    <w:rsid w:val="00C7632A"/>
    <w:rsid w:val="00C8562F"/>
    <w:rsid w:val="00C932A1"/>
    <w:rsid w:val="00C96C5F"/>
    <w:rsid w:val="00C96D36"/>
    <w:rsid w:val="00CA5F2D"/>
    <w:rsid w:val="00CB094B"/>
    <w:rsid w:val="00CB67B7"/>
    <w:rsid w:val="00CD44E2"/>
    <w:rsid w:val="00CD4DD0"/>
    <w:rsid w:val="00CE1BBB"/>
    <w:rsid w:val="00CF10B6"/>
    <w:rsid w:val="00CF2560"/>
    <w:rsid w:val="00CF3B6F"/>
    <w:rsid w:val="00D037AC"/>
    <w:rsid w:val="00D048D6"/>
    <w:rsid w:val="00D04A42"/>
    <w:rsid w:val="00D06BB0"/>
    <w:rsid w:val="00D12280"/>
    <w:rsid w:val="00D22603"/>
    <w:rsid w:val="00D25620"/>
    <w:rsid w:val="00D26826"/>
    <w:rsid w:val="00D30150"/>
    <w:rsid w:val="00D304ED"/>
    <w:rsid w:val="00D30AF0"/>
    <w:rsid w:val="00D336A5"/>
    <w:rsid w:val="00D36294"/>
    <w:rsid w:val="00D37C23"/>
    <w:rsid w:val="00D4018A"/>
    <w:rsid w:val="00D4254E"/>
    <w:rsid w:val="00D43029"/>
    <w:rsid w:val="00D43987"/>
    <w:rsid w:val="00D44582"/>
    <w:rsid w:val="00D46152"/>
    <w:rsid w:val="00D47636"/>
    <w:rsid w:val="00D5096A"/>
    <w:rsid w:val="00D52FB5"/>
    <w:rsid w:val="00D53C36"/>
    <w:rsid w:val="00D54892"/>
    <w:rsid w:val="00D55F1B"/>
    <w:rsid w:val="00D56F15"/>
    <w:rsid w:val="00D57DA2"/>
    <w:rsid w:val="00D606D2"/>
    <w:rsid w:val="00D62945"/>
    <w:rsid w:val="00D63DB7"/>
    <w:rsid w:val="00D67515"/>
    <w:rsid w:val="00D74E03"/>
    <w:rsid w:val="00D76DA4"/>
    <w:rsid w:val="00D7749B"/>
    <w:rsid w:val="00D82C73"/>
    <w:rsid w:val="00D84416"/>
    <w:rsid w:val="00D84790"/>
    <w:rsid w:val="00D93874"/>
    <w:rsid w:val="00D95A24"/>
    <w:rsid w:val="00DA40CD"/>
    <w:rsid w:val="00DB4832"/>
    <w:rsid w:val="00DD5BB0"/>
    <w:rsid w:val="00DD64E6"/>
    <w:rsid w:val="00DE07A8"/>
    <w:rsid w:val="00DE42DA"/>
    <w:rsid w:val="00DE6A1D"/>
    <w:rsid w:val="00E03617"/>
    <w:rsid w:val="00E07D45"/>
    <w:rsid w:val="00E12B40"/>
    <w:rsid w:val="00E15031"/>
    <w:rsid w:val="00E15C1C"/>
    <w:rsid w:val="00E2209E"/>
    <w:rsid w:val="00E22895"/>
    <w:rsid w:val="00E245E5"/>
    <w:rsid w:val="00E245FE"/>
    <w:rsid w:val="00E2558C"/>
    <w:rsid w:val="00E301DA"/>
    <w:rsid w:val="00E311C0"/>
    <w:rsid w:val="00E353D6"/>
    <w:rsid w:val="00E35979"/>
    <w:rsid w:val="00E36670"/>
    <w:rsid w:val="00E42535"/>
    <w:rsid w:val="00E51D50"/>
    <w:rsid w:val="00E55FDB"/>
    <w:rsid w:val="00E561C0"/>
    <w:rsid w:val="00E569F7"/>
    <w:rsid w:val="00E57047"/>
    <w:rsid w:val="00E63C72"/>
    <w:rsid w:val="00E703FA"/>
    <w:rsid w:val="00E750C8"/>
    <w:rsid w:val="00E76613"/>
    <w:rsid w:val="00E81A89"/>
    <w:rsid w:val="00E82AEB"/>
    <w:rsid w:val="00E902FA"/>
    <w:rsid w:val="00E90666"/>
    <w:rsid w:val="00E90D1F"/>
    <w:rsid w:val="00E924E2"/>
    <w:rsid w:val="00E97330"/>
    <w:rsid w:val="00E9797A"/>
    <w:rsid w:val="00EA1A7A"/>
    <w:rsid w:val="00EB1928"/>
    <w:rsid w:val="00EB3115"/>
    <w:rsid w:val="00EB6610"/>
    <w:rsid w:val="00EC059E"/>
    <w:rsid w:val="00EC4937"/>
    <w:rsid w:val="00EC6C51"/>
    <w:rsid w:val="00ED171A"/>
    <w:rsid w:val="00EE0EE1"/>
    <w:rsid w:val="00EE1F7F"/>
    <w:rsid w:val="00EE7219"/>
    <w:rsid w:val="00EE7E1D"/>
    <w:rsid w:val="00EF2E34"/>
    <w:rsid w:val="00EF5AB5"/>
    <w:rsid w:val="00EF7482"/>
    <w:rsid w:val="00F135EC"/>
    <w:rsid w:val="00F1574A"/>
    <w:rsid w:val="00F21A3E"/>
    <w:rsid w:val="00F26BF6"/>
    <w:rsid w:val="00F32DAC"/>
    <w:rsid w:val="00F33354"/>
    <w:rsid w:val="00F41360"/>
    <w:rsid w:val="00F460DF"/>
    <w:rsid w:val="00F545A9"/>
    <w:rsid w:val="00F60FBA"/>
    <w:rsid w:val="00F67625"/>
    <w:rsid w:val="00F7244E"/>
    <w:rsid w:val="00F74A4D"/>
    <w:rsid w:val="00F75569"/>
    <w:rsid w:val="00F76F24"/>
    <w:rsid w:val="00F86673"/>
    <w:rsid w:val="00F95227"/>
    <w:rsid w:val="00F967A6"/>
    <w:rsid w:val="00FA4039"/>
    <w:rsid w:val="00FA52AF"/>
    <w:rsid w:val="00FC6D66"/>
    <w:rsid w:val="00FE28BF"/>
    <w:rsid w:val="00FE5DC7"/>
    <w:rsid w:val="00FF0E51"/>
    <w:rsid w:val="00FF63D2"/>
    <w:rsid w:val="00FF779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
  <w:smartTagType w:namespaceuri="urn:schemas-microsoft-com:office:smarttags" w:name="City"/>
  <w:smartTagType w:namespaceuri="urn:schemas-microsoft-com:office:smarttags" w:name="PlaceType"/>
  <w:shapeDefaults>
    <o:shapedefaults v:ext="edit" spidmax="1064">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2B3"/>
  </w:style>
  <w:style w:type="paragraph" w:styleId="Heading1">
    <w:name w:val="heading 1"/>
    <w:basedOn w:val="Normal"/>
    <w:next w:val="Normal"/>
    <w:link w:val="Heading1Char"/>
    <w:uiPriority w:val="9"/>
    <w:qFormat/>
    <w:rsid w:val="008C42B3"/>
    <w:pPr>
      <w:keepNext/>
      <w:keepLines/>
      <w:spacing w:before="480" w:after="0"/>
      <w:outlineLvl w:val="0"/>
    </w:pPr>
    <w:rPr>
      <w:rFonts w:ascii="Cambria" w:eastAsia="Times New Roman" w:hAnsi="Cambria" w:cs="Times New Roman"/>
      <w:b/>
      <w:bCs/>
      <w:color w:val="365F91"/>
      <w:sz w:val="28"/>
      <w:szCs w:val="28"/>
      <w:lang w:eastAsia="el-GR"/>
    </w:rPr>
  </w:style>
  <w:style w:type="paragraph" w:styleId="Heading2">
    <w:name w:val="heading 2"/>
    <w:basedOn w:val="Normal"/>
    <w:next w:val="Normal"/>
    <w:link w:val="Heading2Char"/>
    <w:uiPriority w:val="9"/>
    <w:unhideWhenUsed/>
    <w:qFormat/>
    <w:rsid w:val="00D048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C42B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C42B3"/>
    <w:pPr>
      <w:spacing w:line="240" w:lineRule="auto"/>
    </w:pPr>
    <w:rPr>
      <w:rFonts w:ascii="Calibri" w:eastAsia="Times New Roman" w:hAnsi="Calibri" w:cs="Times New Roman"/>
      <w:b/>
      <w:bCs/>
      <w:color w:val="4F81BD"/>
      <w:sz w:val="18"/>
      <w:szCs w:val="18"/>
      <w:lang w:eastAsia="el-GR"/>
    </w:rPr>
  </w:style>
  <w:style w:type="paragraph" w:styleId="Title">
    <w:name w:val="Title"/>
    <w:basedOn w:val="Normal"/>
    <w:next w:val="Normal"/>
    <w:link w:val="TitleChar"/>
    <w:uiPriority w:val="10"/>
    <w:qFormat/>
    <w:rsid w:val="008C42B3"/>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eastAsia="el-GR"/>
    </w:rPr>
  </w:style>
  <w:style w:type="character" w:customStyle="1" w:styleId="TitleChar">
    <w:name w:val="Title Char"/>
    <w:basedOn w:val="DefaultParagraphFont"/>
    <w:link w:val="Title"/>
    <w:uiPriority w:val="10"/>
    <w:rsid w:val="008C42B3"/>
    <w:rPr>
      <w:rFonts w:ascii="Cambria" w:eastAsia="Times New Roman" w:hAnsi="Cambria" w:cs="Times New Roman"/>
      <w:color w:val="17365D"/>
      <w:spacing w:val="5"/>
      <w:kern w:val="28"/>
      <w:sz w:val="52"/>
      <w:szCs w:val="52"/>
      <w:lang w:eastAsia="el-GR"/>
    </w:rPr>
  </w:style>
  <w:style w:type="paragraph" w:styleId="BalloonText">
    <w:name w:val="Balloon Text"/>
    <w:basedOn w:val="Normal"/>
    <w:link w:val="BalloonTextChar"/>
    <w:uiPriority w:val="99"/>
    <w:unhideWhenUsed/>
    <w:rsid w:val="008C42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8C42B3"/>
    <w:rPr>
      <w:rFonts w:ascii="Tahoma" w:hAnsi="Tahoma" w:cs="Tahoma"/>
      <w:sz w:val="16"/>
      <w:szCs w:val="16"/>
    </w:rPr>
  </w:style>
  <w:style w:type="character" w:customStyle="1" w:styleId="Heading1Char">
    <w:name w:val="Heading 1 Char"/>
    <w:basedOn w:val="DefaultParagraphFont"/>
    <w:link w:val="Heading1"/>
    <w:uiPriority w:val="9"/>
    <w:rsid w:val="008C42B3"/>
    <w:rPr>
      <w:rFonts w:ascii="Cambria" w:eastAsia="Times New Roman" w:hAnsi="Cambria" w:cs="Times New Roman"/>
      <w:b/>
      <w:bCs/>
      <w:color w:val="365F91"/>
      <w:sz w:val="28"/>
      <w:szCs w:val="28"/>
      <w:lang w:eastAsia="el-GR"/>
    </w:rPr>
  </w:style>
  <w:style w:type="paragraph" w:styleId="CommentText">
    <w:name w:val="annotation text"/>
    <w:basedOn w:val="Normal"/>
    <w:link w:val="CommentTextChar"/>
    <w:uiPriority w:val="99"/>
    <w:unhideWhenUsed/>
    <w:rsid w:val="008C42B3"/>
    <w:pPr>
      <w:spacing w:line="240" w:lineRule="auto"/>
    </w:pPr>
    <w:rPr>
      <w:rFonts w:ascii="Calibri" w:eastAsia="Times New Roman" w:hAnsi="Calibri" w:cs="Times New Roman"/>
      <w:sz w:val="20"/>
      <w:szCs w:val="20"/>
      <w:lang w:eastAsia="el-GR"/>
    </w:rPr>
  </w:style>
  <w:style w:type="character" w:customStyle="1" w:styleId="CommentTextChar">
    <w:name w:val="Comment Text Char"/>
    <w:basedOn w:val="DefaultParagraphFont"/>
    <w:link w:val="CommentText"/>
    <w:uiPriority w:val="99"/>
    <w:rsid w:val="008C42B3"/>
    <w:rPr>
      <w:rFonts w:ascii="Calibri" w:eastAsia="Times New Roman" w:hAnsi="Calibri" w:cs="Times New Roman"/>
      <w:sz w:val="20"/>
      <w:szCs w:val="20"/>
      <w:lang w:eastAsia="el-GR"/>
    </w:rPr>
  </w:style>
  <w:style w:type="paragraph" w:styleId="ListParagraph">
    <w:name w:val="List Paragraph"/>
    <w:basedOn w:val="Normal"/>
    <w:uiPriority w:val="34"/>
    <w:qFormat/>
    <w:rsid w:val="008C42B3"/>
    <w:pPr>
      <w:ind w:left="720"/>
      <w:contextualSpacing/>
    </w:pPr>
    <w:rPr>
      <w:rFonts w:ascii="Calibri" w:eastAsia="Times New Roman" w:hAnsi="Calibri" w:cs="Times New Roman"/>
      <w:lang w:eastAsia="el-GR"/>
    </w:rPr>
  </w:style>
  <w:style w:type="character" w:styleId="Hyperlink">
    <w:name w:val="Hyperlink"/>
    <w:basedOn w:val="DefaultParagraphFont"/>
    <w:uiPriority w:val="99"/>
    <w:unhideWhenUsed/>
    <w:rsid w:val="008C42B3"/>
    <w:rPr>
      <w:color w:val="0000FF" w:themeColor="hyperlink"/>
      <w:u w:val="single"/>
    </w:rPr>
  </w:style>
  <w:style w:type="table" w:styleId="TableGrid">
    <w:name w:val="Table Grid"/>
    <w:basedOn w:val="TableNormal"/>
    <w:uiPriority w:val="59"/>
    <w:rsid w:val="008C42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8C42B3"/>
    <w:pPr>
      <w:spacing w:after="0" w:line="240" w:lineRule="auto"/>
    </w:pPr>
    <w:rPr>
      <w:rFonts w:eastAsiaTheme="minorEastAsia"/>
      <w:sz w:val="20"/>
      <w:szCs w:val="20"/>
      <w:lang w:eastAsia="el-GR"/>
    </w:rPr>
  </w:style>
  <w:style w:type="character" w:customStyle="1" w:styleId="FootnoteTextChar">
    <w:name w:val="Footnote Text Char"/>
    <w:basedOn w:val="DefaultParagraphFont"/>
    <w:link w:val="FootnoteText"/>
    <w:uiPriority w:val="99"/>
    <w:semiHidden/>
    <w:rsid w:val="008C42B3"/>
    <w:rPr>
      <w:rFonts w:eastAsiaTheme="minorEastAsia"/>
      <w:sz w:val="20"/>
      <w:szCs w:val="20"/>
      <w:lang w:eastAsia="el-GR"/>
    </w:rPr>
  </w:style>
  <w:style w:type="character" w:styleId="FootnoteReference">
    <w:name w:val="footnote reference"/>
    <w:basedOn w:val="DefaultParagraphFont"/>
    <w:semiHidden/>
    <w:unhideWhenUsed/>
    <w:rsid w:val="008C42B3"/>
    <w:rPr>
      <w:vertAlign w:val="superscript"/>
    </w:rPr>
  </w:style>
  <w:style w:type="character" w:customStyle="1" w:styleId="Heading3Char">
    <w:name w:val="Heading 3 Char"/>
    <w:basedOn w:val="DefaultParagraphFont"/>
    <w:link w:val="Heading3"/>
    <w:uiPriority w:val="9"/>
    <w:rsid w:val="008C42B3"/>
    <w:rPr>
      <w:rFonts w:asciiTheme="majorHAnsi" w:eastAsiaTheme="majorEastAsia" w:hAnsiTheme="majorHAnsi" w:cstheme="majorBidi"/>
      <w:b/>
      <w:bCs/>
      <w:color w:val="4F81BD" w:themeColor="accent1"/>
    </w:rPr>
  </w:style>
  <w:style w:type="paragraph" w:styleId="Header">
    <w:name w:val="header"/>
    <w:basedOn w:val="Normal"/>
    <w:link w:val="HeaderChar"/>
    <w:unhideWhenUsed/>
    <w:rsid w:val="008C42B3"/>
    <w:pPr>
      <w:tabs>
        <w:tab w:val="center" w:pos="4153"/>
        <w:tab w:val="right" w:pos="8306"/>
      </w:tabs>
      <w:spacing w:after="0" w:line="240" w:lineRule="auto"/>
    </w:pPr>
    <w:rPr>
      <w:rFonts w:eastAsiaTheme="minorEastAsia"/>
      <w:lang w:eastAsia="el-GR"/>
    </w:rPr>
  </w:style>
  <w:style w:type="character" w:customStyle="1" w:styleId="HeaderChar">
    <w:name w:val="Header Char"/>
    <w:basedOn w:val="DefaultParagraphFont"/>
    <w:link w:val="Header"/>
    <w:rsid w:val="008C42B3"/>
    <w:rPr>
      <w:rFonts w:eastAsiaTheme="minorEastAsia"/>
      <w:lang w:eastAsia="el-GR"/>
    </w:rPr>
  </w:style>
  <w:style w:type="paragraph" w:styleId="Footer">
    <w:name w:val="footer"/>
    <w:basedOn w:val="Normal"/>
    <w:link w:val="FooterChar"/>
    <w:uiPriority w:val="99"/>
    <w:unhideWhenUsed/>
    <w:rsid w:val="008C42B3"/>
    <w:pPr>
      <w:tabs>
        <w:tab w:val="center" w:pos="4153"/>
        <w:tab w:val="right" w:pos="8306"/>
      </w:tabs>
      <w:spacing w:after="0" w:line="240" w:lineRule="auto"/>
    </w:pPr>
    <w:rPr>
      <w:rFonts w:eastAsiaTheme="minorEastAsia"/>
      <w:lang w:eastAsia="el-GR"/>
    </w:rPr>
  </w:style>
  <w:style w:type="character" w:customStyle="1" w:styleId="FooterChar">
    <w:name w:val="Footer Char"/>
    <w:basedOn w:val="DefaultParagraphFont"/>
    <w:link w:val="Footer"/>
    <w:uiPriority w:val="99"/>
    <w:rsid w:val="008C42B3"/>
    <w:rPr>
      <w:rFonts w:eastAsiaTheme="minorEastAsia"/>
      <w:lang w:eastAsia="el-GR"/>
    </w:rPr>
  </w:style>
  <w:style w:type="character" w:customStyle="1" w:styleId="italic1">
    <w:name w:val="italic1"/>
    <w:basedOn w:val="DefaultParagraphFont"/>
    <w:rsid w:val="008C42B3"/>
    <w:rPr>
      <w:i/>
      <w:iCs/>
    </w:rPr>
  </w:style>
  <w:style w:type="character" w:styleId="CommentReference">
    <w:name w:val="annotation reference"/>
    <w:basedOn w:val="DefaultParagraphFont"/>
    <w:uiPriority w:val="99"/>
    <w:semiHidden/>
    <w:unhideWhenUsed/>
    <w:rsid w:val="00C60E76"/>
    <w:rPr>
      <w:sz w:val="16"/>
      <w:szCs w:val="16"/>
    </w:rPr>
  </w:style>
  <w:style w:type="paragraph" w:styleId="CommentSubject">
    <w:name w:val="annotation subject"/>
    <w:basedOn w:val="CommentText"/>
    <w:next w:val="CommentText"/>
    <w:link w:val="CommentSubjectChar"/>
    <w:uiPriority w:val="99"/>
    <w:semiHidden/>
    <w:unhideWhenUsed/>
    <w:rsid w:val="007551D9"/>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7551D9"/>
    <w:rPr>
      <w:rFonts w:ascii="Calibri" w:eastAsia="Times New Roman" w:hAnsi="Calibri" w:cs="Times New Roman"/>
      <w:b/>
      <w:bCs/>
      <w:sz w:val="20"/>
      <w:szCs w:val="20"/>
      <w:lang w:eastAsia="el-GR"/>
    </w:rPr>
  </w:style>
  <w:style w:type="table" w:styleId="MediumList2-Accent1">
    <w:name w:val="Medium List 2 Accent 1"/>
    <w:basedOn w:val="TableNormal"/>
    <w:uiPriority w:val="66"/>
    <w:rsid w:val="002066E9"/>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1">
    <w:name w:val="Στυλ1"/>
    <w:basedOn w:val="TableProfessional"/>
    <w:uiPriority w:val="99"/>
    <w:qFormat/>
    <w:rsid w:val="002066E9"/>
    <w:pPr>
      <w:spacing w:after="0" w:line="240" w:lineRule="auto"/>
      <w:jc w:val="center"/>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548DD4" w:themeFill="text2" w:themeFillTint="99"/>
    </w:tcPr>
    <w:tblStylePr w:type="firstRow">
      <w:rPr>
        <w:b/>
        <w:bCs/>
        <w:color w:val="auto"/>
      </w:rPr>
      <w:tblPr/>
      <w:tcPr>
        <w:tcBorders>
          <w:tl2br w:val="none" w:sz="0" w:space="0" w:color="auto"/>
          <w:tr2bl w:val="none" w:sz="0" w:space="0" w:color="auto"/>
        </w:tcBorders>
        <w:shd w:val="solid" w:color="000000" w:fill="FFFFFF"/>
      </w:tcPr>
    </w:tblStylePr>
  </w:style>
  <w:style w:type="table" w:styleId="MediumShading2-Accent4">
    <w:name w:val="Medium Shading 2 Accent 4"/>
    <w:basedOn w:val="TableNormal"/>
    <w:uiPriority w:val="64"/>
    <w:rsid w:val="002066E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Professional">
    <w:name w:val="Table Professional"/>
    <w:basedOn w:val="TableNormal"/>
    <w:uiPriority w:val="99"/>
    <w:semiHidden/>
    <w:unhideWhenUsed/>
    <w:rsid w:val="002066E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ghtShading-Accent5">
    <w:name w:val="Light Shading Accent 5"/>
    <w:basedOn w:val="TableNormal"/>
    <w:uiPriority w:val="60"/>
    <w:rsid w:val="00AD301B"/>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21">
    <w:name w:val="Μεσαία σκίαση 21"/>
    <w:basedOn w:val="TableNormal"/>
    <w:uiPriority w:val="64"/>
    <w:rsid w:val="00AD301B"/>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2-11">
    <w:name w:val="Μεσαία σκίαση 2 - ΄Εμφαση 11"/>
    <w:basedOn w:val="TableNormal"/>
    <w:uiPriority w:val="64"/>
    <w:rsid w:val="00CD4DD0"/>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D4DD0"/>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laceholderText">
    <w:name w:val="Placeholder Text"/>
    <w:basedOn w:val="DefaultParagraphFont"/>
    <w:uiPriority w:val="99"/>
    <w:semiHidden/>
    <w:rsid w:val="00A61427"/>
    <w:rPr>
      <w:color w:val="808080"/>
    </w:rPr>
  </w:style>
  <w:style w:type="table" w:styleId="MediumGrid1-Accent5">
    <w:name w:val="Medium Grid 1 Accent 5"/>
    <w:basedOn w:val="TableNormal"/>
    <w:uiPriority w:val="67"/>
    <w:rsid w:val="00BA34B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character" w:customStyle="1" w:styleId="Heading2Char">
    <w:name w:val="Heading 2 Char"/>
    <w:basedOn w:val="DefaultParagraphFont"/>
    <w:link w:val="Heading2"/>
    <w:uiPriority w:val="9"/>
    <w:rsid w:val="00D048D6"/>
    <w:rPr>
      <w:rFonts w:asciiTheme="majorHAnsi" w:eastAsiaTheme="majorEastAsia" w:hAnsiTheme="majorHAnsi" w:cstheme="majorBidi"/>
      <w:b/>
      <w:bCs/>
      <w:color w:val="4F81BD" w:themeColor="accent1"/>
      <w:sz w:val="26"/>
      <w:szCs w:val="26"/>
    </w:rPr>
  </w:style>
  <w:style w:type="table" w:styleId="LightShading-Accent4">
    <w:name w:val="Light Shading Accent 4"/>
    <w:basedOn w:val="TableNormal"/>
    <w:uiPriority w:val="60"/>
    <w:rsid w:val="00834524"/>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Revision">
    <w:name w:val="Revision"/>
    <w:hidden/>
    <w:uiPriority w:val="99"/>
    <w:semiHidden/>
    <w:rsid w:val="007F08AA"/>
    <w:pPr>
      <w:spacing w:after="0" w:line="240" w:lineRule="auto"/>
    </w:pPr>
  </w:style>
  <w:style w:type="table" w:styleId="MediumList1-Accent4">
    <w:name w:val="Medium List 1 Accent 4"/>
    <w:basedOn w:val="TableNormal"/>
    <w:uiPriority w:val="65"/>
    <w:rsid w:val="00C54B8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character" w:customStyle="1" w:styleId="apple-converted-space">
    <w:name w:val="apple-converted-space"/>
    <w:basedOn w:val="DefaultParagraphFont"/>
    <w:rsid w:val="00232E52"/>
  </w:style>
  <w:style w:type="character" w:styleId="PageNumber">
    <w:name w:val="page number"/>
    <w:basedOn w:val="DefaultParagraphFont"/>
    <w:rsid w:val="00E750C8"/>
  </w:style>
  <w:style w:type="paragraph" w:styleId="TOC1">
    <w:name w:val="toc 1"/>
    <w:basedOn w:val="Normal"/>
    <w:next w:val="Normal"/>
    <w:autoRedefine/>
    <w:uiPriority w:val="39"/>
    <w:rsid w:val="00E750C8"/>
    <w:pPr>
      <w:autoSpaceDE w:val="0"/>
      <w:autoSpaceDN w:val="0"/>
      <w:spacing w:before="120" w:after="0" w:line="360" w:lineRule="auto"/>
    </w:pPr>
    <w:rPr>
      <w:rFonts w:ascii="Times New Roman" w:eastAsia="Times New Roman" w:hAnsi="Times New Roman" w:cs="Times New Roman"/>
      <w:b/>
      <w:i/>
      <w:sz w:val="24"/>
      <w:szCs w:val="24"/>
      <w:lang w:val="de-DE" w:eastAsia="de-DE"/>
    </w:rPr>
  </w:style>
  <w:style w:type="paragraph" w:styleId="TOC2">
    <w:name w:val="toc 2"/>
    <w:basedOn w:val="Normal"/>
    <w:next w:val="Normal"/>
    <w:autoRedefine/>
    <w:uiPriority w:val="39"/>
    <w:rsid w:val="00E750C8"/>
    <w:pPr>
      <w:autoSpaceDE w:val="0"/>
      <w:autoSpaceDN w:val="0"/>
      <w:spacing w:before="120" w:after="0" w:line="360" w:lineRule="auto"/>
      <w:ind w:left="240"/>
    </w:pPr>
    <w:rPr>
      <w:rFonts w:ascii="Times New Roman" w:eastAsia="Times New Roman" w:hAnsi="Times New Roman" w:cs="Times New Roman"/>
      <w:b/>
      <w:szCs w:val="24"/>
      <w:lang w:val="de-DE" w:eastAsia="de-DE"/>
    </w:rPr>
  </w:style>
  <w:style w:type="paragraph" w:styleId="TOC3">
    <w:name w:val="toc 3"/>
    <w:basedOn w:val="Normal"/>
    <w:next w:val="Normal"/>
    <w:autoRedefine/>
    <w:uiPriority w:val="39"/>
    <w:rsid w:val="00E750C8"/>
    <w:pPr>
      <w:autoSpaceDE w:val="0"/>
      <w:autoSpaceDN w:val="0"/>
      <w:spacing w:after="0" w:line="360" w:lineRule="auto"/>
      <w:ind w:left="480"/>
    </w:pPr>
    <w:rPr>
      <w:rFonts w:ascii="Times New Roman" w:eastAsia="Times New Roman" w:hAnsi="Times New Roman" w:cs="Times New Roman"/>
      <w:sz w:val="20"/>
      <w:szCs w:val="24"/>
      <w:lang w:val="de-DE" w:eastAsia="de-DE"/>
    </w:rPr>
  </w:style>
  <w:style w:type="character" w:customStyle="1" w:styleId="ecxapple-tab-span">
    <w:name w:val="ecxapple-tab-span"/>
    <w:basedOn w:val="DefaultParagraphFont"/>
    <w:rsid w:val="00063023"/>
  </w:style>
  <w:style w:type="paragraph" w:customStyle="1" w:styleId="Default">
    <w:name w:val="Default"/>
    <w:rsid w:val="00921E44"/>
    <w:pPr>
      <w:autoSpaceDE w:val="0"/>
      <w:autoSpaceDN w:val="0"/>
      <w:adjustRightInd w:val="0"/>
      <w:spacing w:after="0" w:line="240" w:lineRule="auto"/>
    </w:pPr>
    <w:rPr>
      <w:rFonts w:ascii="Times New Roman" w:hAnsi="Times New Roman" w:cs="Times New Roman"/>
      <w:color w:val="000000"/>
      <w:sz w:val="24"/>
      <w:szCs w:val="24"/>
    </w:rPr>
  </w:style>
  <w:style w:type="paragraph" w:styleId="EndnoteText">
    <w:name w:val="endnote text"/>
    <w:basedOn w:val="Normal"/>
    <w:link w:val="EndnoteTextChar"/>
    <w:uiPriority w:val="99"/>
    <w:semiHidden/>
    <w:unhideWhenUsed/>
    <w:rsid w:val="001C163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C1633"/>
    <w:rPr>
      <w:sz w:val="20"/>
      <w:szCs w:val="20"/>
    </w:rPr>
  </w:style>
  <w:style w:type="character" w:styleId="EndnoteReference">
    <w:name w:val="endnote reference"/>
    <w:basedOn w:val="DefaultParagraphFont"/>
    <w:uiPriority w:val="99"/>
    <w:semiHidden/>
    <w:unhideWhenUsed/>
    <w:rsid w:val="001C1633"/>
    <w:rPr>
      <w:vertAlign w:val="superscript"/>
    </w:rPr>
  </w:style>
  <w:style w:type="character" w:customStyle="1" w:styleId="ecxmsocommentreference">
    <w:name w:val="ecxmsocommentreference"/>
    <w:basedOn w:val="DefaultParagraphFont"/>
    <w:rsid w:val="00F1574A"/>
  </w:style>
  <w:style w:type="table" w:styleId="MediumList1-Accent5">
    <w:name w:val="Medium List 1 Accent 5"/>
    <w:basedOn w:val="TableNormal"/>
    <w:uiPriority w:val="65"/>
    <w:rsid w:val="004B4AD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paragraph" w:styleId="NormalWeb">
    <w:name w:val="Normal (Web)"/>
    <w:basedOn w:val="Normal"/>
    <w:uiPriority w:val="99"/>
    <w:unhideWhenUsed/>
    <w:rsid w:val="000F7A8A"/>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quote">
    <w:name w:val="quote"/>
    <w:basedOn w:val="DefaultParagraphFont"/>
    <w:rsid w:val="00F26BF6"/>
  </w:style>
  <w:style w:type="character" w:styleId="Strong">
    <w:name w:val="Strong"/>
    <w:basedOn w:val="DefaultParagraphFont"/>
    <w:uiPriority w:val="22"/>
    <w:qFormat/>
    <w:rsid w:val="00F26BF6"/>
    <w:rPr>
      <w:b/>
      <w:bCs/>
    </w:rPr>
  </w:style>
  <w:style w:type="character" w:customStyle="1" w:styleId="resource-language">
    <w:name w:val="resource-language"/>
    <w:basedOn w:val="DefaultParagraphFont"/>
    <w:rsid w:val="00F26BF6"/>
  </w:style>
  <w:style w:type="character" w:customStyle="1" w:styleId="sourceinfo">
    <w:name w:val="sourceinfo"/>
    <w:basedOn w:val="DefaultParagraphFont"/>
    <w:rsid w:val="00F26BF6"/>
  </w:style>
  <w:style w:type="character" w:customStyle="1" w:styleId="black">
    <w:name w:val="black"/>
    <w:basedOn w:val="DefaultParagraphFont"/>
    <w:rsid w:val="00F26BF6"/>
  </w:style>
</w:styles>
</file>

<file path=word/webSettings.xml><?xml version="1.0" encoding="utf-8"?>
<w:webSettings xmlns:r="http://schemas.openxmlformats.org/officeDocument/2006/relationships" xmlns:w="http://schemas.openxmlformats.org/wordprocessingml/2006/main">
  <w:divs>
    <w:div w:id="27991774">
      <w:bodyDiv w:val="1"/>
      <w:marLeft w:val="0"/>
      <w:marRight w:val="0"/>
      <w:marTop w:val="0"/>
      <w:marBottom w:val="0"/>
      <w:divBdr>
        <w:top w:val="none" w:sz="0" w:space="0" w:color="auto"/>
        <w:left w:val="none" w:sz="0" w:space="0" w:color="auto"/>
        <w:bottom w:val="none" w:sz="0" w:space="0" w:color="auto"/>
        <w:right w:val="none" w:sz="0" w:space="0" w:color="auto"/>
      </w:divBdr>
    </w:div>
    <w:div w:id="142041475">
      <w:bodyDiv w:val="1"/>
      <w:marLeft w:val="0"/>
      <w:marRight w:val="0"/>
      <w:marTop w:val="0"/>
      <w:marBottom w:val="0"/>
      <w:divBdr>
        <w:top w:val="none" w:sz="0" w:space="0" w:color="auto"/>
        <w:left w:val="none" w:sz="0" w:space="0" w:color="auto"/>
        <w:bottom w:val="none" w:sz="0" w:space="0" w:color="auto"/>
        <w:right w:val="none" w:sz="0" w:space="0" w:color="auto"/>
      </w:divBdr>
    </w:div>
    <w:div w:id="259607910">
      <w:bodyDiv w:val="1"/>
      <w:marLeft w:val="0"/>
      <w:marRight w:val="0"/>
      <w:marTop w:val="0"/>
      <w:marBottom w:val="0"/>
      <w:divBdr>
        <w:top w:val="none" w:sz="0" w:space="0" w:color="auto"/>
        <w:left w:val="none" w:sz="0" w:space="0" w:color="auto"/>
        <w:bottom w:val="none" w:sz="0" w:space="0" w:color="auto"/>
        <w:right w:val="none" w:sz="0" w:space="0" w:color="auto"/>
      </w:divBdr>
    </w:div>
    <w:div w:id="303200432">
      <w:bodyDiv w:val="1"/>
      <w:marLeft w:val="0"/>
      <w:marRight w:val="0"/>
      <w:marTop w:val="0"/>
      <w:marBottom w:val="0"/>
      <w:divBdr>
        <w:top w:val="none" w:sz="0" w:space="0" w:color="auto"/>
        <w:left w:val="none" w:sz="0" w:space="0" w:color="auto"/>
        <w:bottom w:val="none" w:sz="0" w:space="0" w:color="auto"/>
        <w:right w:val="none" w:sz="0" w:space="0" w:color="auto"/>
      </w:divBdr>
    </w:div>
    <w:div w:id="315384329">
      <w:bodyDiv w:val="1"/>
      <w:marLeft w:val="0"/>
      <w:marRight w:val="0"/>
      <w:marTop w:val="0"/>
      <w:marBottom w:val="0"/>
      <w:divBdr>
        <w:top w:val="none" w:sz="0" w:space="0" w:color="auto"/>
        <w:left w:val="none" w:sz="0" w:space="0" w:color="auto"/>
        <w:bottom w:val="none" w:sz="0" w:space="0" w:color="auto"/>
        <w:right w:val="none" w:sz="0" w:space="0" w:color="auto"/>
      </w:divBdr>
    </w:div>
    <w:div w:id="403573563">
      <w:bodyDiv w:val="1"/>
      <w:marLeft w:val="0"/>
      <w:marRight w:val="0"/>
      <w:marTop w:val="0"/>
      <w:marBottom w:val="0"/>
      <w:divBdr>
        <w:top w:val="none" w:sz="0" w:space="0" w:color="auto"/>
        <w:left w:val="none" w:sz="0" w:space="0" w:color="auto"/>
        <w:bottom w:val="none" w:sz="0" w:space="0" w:color="auto"/>
        <w:right w:val="none" w:sz="0" w:space="0" w:color="auto"/>
      </w:divBdr>
    </w:div>
    <w:div w:id="424108319">
      <w:bodyDiv w:val="1"/>
      <w:marLeft w:val="0"/>
      <w:marRight w:val="0"/>
      <w:marTop w:val="0"/>
      <w:marBottom w:val="0"/>
      <w:divBdr>
        <w:top w:val="none" w:sz="0" w:space="0" w:color="auto"/>
        <w:left w:val="none" w:sz="0" w:space="0" w:color="auto"/>
        <w:bottom w:val="none" w:sz="0" w:space="0" w:color="auto"/>
        <w:right w:val="none" w:sz="0" w:space="0" w:color="auto"/>
      </w:divBdr>
    </w:div>
    <w:div w:id="462618895">
      <w:bodyDiv w:val="1"/>
      <w:marLeft w:val="0"/>
      <w:marRight w:val="0"/>
      <w:marTop w:val="0"/>
      <w:marBottom w:val="0"/>
      <w:divBdr>
        <w:top w:val="none" w:sz="0" w:space="0" w:color="auto"/>
        <w:left w:val="none" w:sz="0" w:space="0" w:color="auto"/>
        <w:bottom w:val="none" w:sz="0" w:space="0" w:color="auto"/>
        <w:right w:val="none" w:sz="0" w:space="0" w:color="auto"/>
      </w:divBdr>
      <w:divsChild>
        <w:div w:id="2036996101">
          <w:marLeft w:val="0"/>
          <w:marRight w:val="301"/>
          <w:marTop w:val="0"/>
          <w:marBottom w:val="240"/>
          <w:divBdr>
            <w:top w:val="none" w:sz="0" w:space="0" w:color="auto"/>
            <w:left w:val="none" w:sz="0" w:space="0" w:color="auto"/>
            <w:bottom w:val="none" w:sz="0" w:space="0" w:color="auto"/>
            <w:right w:val="none" w:sz="0" w:space="0" w:color="auto"/>
          </w:divBdr>
        </w:div>
        <w:div w:id="2119638807">
          <w:marLeft w:val="0"/>
          <w:marRight w:val="0"/>
          <w:marTop w:val="0"/>
          <w:marBottom w:val="0"/>
          <w:divBdr>
            <w:top w:val="none" w:sz="0" w:space="0" w:color="auto"/>
            <w:left w:val="none" w:sz="0" w:space="0" w:color="auto"/>
            <w:bottom w:val="none" w:sz="0" w:space="0" w:color="auto"/>
            <w:right w:val="none" w:sz="0" w:space="0" w:color="auto"/>
          </w:divBdr>
        </w:div>
        <w:div w:id="936601324">
          <w:marLeft w:val="0"/>
          <w:marRight w:val="0"/>
          <w:marTop w:val="0"/>
          <w:marBottom w:val="0"/>
          <w:divBdr>
            <w:top w:val="none" w:sz="0" w:space="0" w:color="auto"/>
            <w:left w:val="none" w:sz="0" w:space="0" w:color="auto"/>
            <w:bottom w:val="none" w:sz="0" w:space="0" w:color="auto"/>
            <w:right w:val="none" w:sz="0" w:space="0" w:color="auto"/>
          </w:divBdr>
        </w:div>
      </w:divsChild>
    </w:div>
    <w:div w:id="492642914">
      <w:bodyDiv w:val="1"/>
      <w:marLeft w:val="0"/>
      <w:marRight w:val="0"/>
      <w:marTop w:val="0"/>
      <w:marBottom w:val="0"/>
      <w:divBdr>
        <w:top w:val="none" w:sz="0" w:space="0" w:color="auto"/>
        <w:left w:val="none" w:sz="0" w:space="0" w:color="auto"/>
        <w:bottom w:val="none" w:sz="0" w:space="0" w:color="auto"/>
        <w:right w:val="none" w:sz="0" w:space="0" w:color="auto"/>
      </w:divBdr>
    </w:div>
    <w:div w:id="512456053">
      <w:bodyDiv w:val="1"/>
      <w:marLeft w:val="0"/>
      <w:marRight w:val="0"/>
      <w:marTop w:val="0"/>
      <w:marBottom w:val="0"/>
      <w:divBdr>
        <w:top w:val="none" w:sz="0" w:space="0" w:color="auto"/>
        <w:left w:val="none" w:sz="0" w:space="0" w:color="auto"/>
        <w:bottom w:val="none" w:sz="0" w:space="0" w:color="auto"/>
        <w:right w:val="none" w:sz="0" w:space="0" w:color="auto"/>
      </w:divBdr>
    </w:div>
    <w:div w:id="748768593">
      <w:bodyDiv w:val="1"/>
      <w:marLeft w:val="0"/>
      <w:marRight w:val="0"/>
      <w:marTop w:val="0"/>
      <w:marBottom w:val="0"/>
      <w:divBdr>
        <w:top w:val="none" w:sz="0" w:space="0" w:color="auto"/>
        <w:left w:val="none" w:sz="0" w:space="0" w:color="auto"/>
        <w:bottom w:val="none" w:sz="0" w:space="0" w:color="auto"/>
        <w:right w:val="none" w:sz="0" w:space="0" w:color="auto"/>
      </w:divBdr>
    </w:div>
    <w:div w:id="774205795">
      <w:bodyDiv w:val="1"/>
      <w:marLeft w:val="0"/>
      <w:marRight w:val="0"/>
      <w:marTop w:val="0"/>
      <w:marBottom w:val="0"/>
      <w:divBdr>
        <w:top w:val="none" w:sz="0" w:space="0" w:color="auto"/>
        <w:left w:val="none" w:sz="0" w:space="0" w:color="auto"/>
        <w:bottom w:val="none" w:sz="0" w:space="0" w:color="auto"/>
        <w:right w:val="none" w:sz="0" w:space="0" w:color="auto"/>
      </w:divBdr>
    </w:div>
    <w:div w:id="855970244">
      <w:bodyDiv w:val="1"/>
      <w:marLeft w:val="0"/>
      <w:marRight w:val="0"/>
      <w:marTop w:val="0"/>
      <w:marBottom w:val="0"/>
      <w:divBdr>
        <w:top w:val="none" w:sz="0" w:space="0" w:color="auto"/>
        <w:left w:val="none" w:sz="0" w:space="0" w:color="auto"/>
        <w:bottom w:val="none" w:sz="0" w:space="0" w:color="auto"/>
        <w:right w:val="none" w:sz="0" w:space="0" w:color="auto"/>
      </w:divBdr>
    </w:div>
    <w:div w:id="935097675">
      <w:bodyDiv w:val="1"/>
      <w:marLeft w:val="0"/>
      <w:marRight w:val="0"/>
      <w:marTop w:val="0"/>
      <w:marBottom w:val="0"/>
      <w:divBdr>
        <w:top w:val="none" w:sz="0" w:space="0" w:color="auto"/>
        <w:left w:val="none" w:sz="0" w:space="0" w:color="auto"/>
        <w:bottom w:val="none" w:sz="0" w:space="0" w:color="auto"/>
        <w:right w:val="none" w:sz="0" w:space="0" w:color="auto"/>
      </w:divBdr>
    </w:div>
    <w:div w:id="956987258">
      <w:bodyDiv w:val="1"/>
      <w:marLeft w:val="0"/>
      <w:marRight w:val="0"/>
      <w:marTop w:val="0"/>
      <w:marBottom w:val="0"/>
      <w:divBdr>
        <w:top w:val="none" w:sz="0" w:space="0" w:color="auto"/>
        <w:left w:val="none" w:sz="0" w:space="0" w:color="auto"/>
        <w:bottom w:val="none" w:sz="0" w:space="0" w:color="auto"/>
        <w:right w:val="none" w:sz="0" w:space="0" w:color="auto"/>
      </w:divBdr>
    </w:div>
    <w:div w:id="976646037">
      <w:bodyDiv w:val="1"/>
      <w:marLeft w:val="0"/>
      <w:marRight w:val="0"/>
      <w:marTop w:val="0"/>
      <w:marBottom w:val="0"/>
      <w:divBdr>
        <w:top w:val="none" w:sz="0" w:space="0" w:color="auto"/>
        <w:left w:val="none" w:sz="0" w:space="0" w:color="auto"/>
        <w:bottom w:val="none" w:sz="0" w:space="0" w:color="auto"/>
        <w:right w:val="none" w:sz="0" w:space="0" w:color="auto"/>
      </w:divBdr>
      <w:divsChild>
        <w:div w:id="450780721">
          <w:marLeft w:val="547"/>
          <w:marRight w:val="0"/>
          <w:marTop w:val="115"/>
          <w:marBottom w:val="0"/>
          <w:divBdr>
            <w:top w:val="none" w:sz="0" w:space="0" w:color="auto"/>
            <w:left w:val="none" w:sz="0" w:space="0" w:color="auto"/>
            <w:bottom w:val="none" w:sz="0" w:space="0" w:color="auto"/>
            <w:right w:val="none" w:sz="0" w:space="0" w:color="auto"/>
          </w:divBdr>
        </w:div>
        <w:div w:id="605623145">
          <w:marLeft w:val="547"/>
          <w:marRight w:val="0"/>
          <w:marTop w:val="115"/>
          <w:marBottom w:val="0"/>
          <w:divBdr>
            <w:top w:val="none" w:sz="0" w:space="0" w:color="auto"/>
            <w:left w:val="none" w:sz="0" w:space="0" w:color="auto"/>
            <w:bottom w:val="none" w:sz="0" w:space="0" w:color="auto"/>
            <w:right w:val="none" w:sz="0" w:space="0" w:color="auto"/>
          </w:divBdr>
        </w:div>
        <w:div w:id="625425446">
          <w:marLeft w:val="547"/>
          <w:marRight w:val="0"/>
          <w:marTop w:val="115"/>
          <w:marBottom w:val="0"/>
          <w:divBdr>
            <w:top w:val="none" w:sz="0" w:space="0" w:color="auto"/>
            <w:left w:val="none" w:sz="0" w:space="0" w:color="auto"/>
            <w:bottom w:val="none" w:sz="0" w:space="0" w:color="auto"/>
            <w:right w:val="none" w:sz="0" w:space="0" w:color="auto"/>
          </w:divBdr>
        </w:div>
      </w:divsChild>
    </w:div>
    <w:div w:id="1137408099">
      <w:bodyDiv w:val="1"/>
      <w:marLeft w:val="0"/>
      <w:marRight w:val="0"/>
      <w:marTop w:val="0"/>
      <w:marBottom w:val="0"/>
      <w:divBdr>
        <w:top w:val="none" w:sz="0" w:space="0" w:color="auto"/>
        <w:left w:val="none" w:sz="0" w:space="0" w:color="auto"/>
        <w:bottom w:val="none" w:sz="0" w:space="0" w:color="auto"/>
        <w:right w:val="none" w:sz="0" w:space="0" w:color="auto"/>
      </w:divBdr>
      <w:divsChild>
        <w:div w:id="1393305528">
          <w:marLeft w:val="0"/>
          <w:marRight w:val="301"/>
          <w:marTop w:val="0"/>
          <w:marBottom w:val="240"/>
          <w:divBdr>
            <w:top w:val="none" w:sz="0" w:space="0" w:color="auto"/>
            <w:left w:val="none" w:sz="0" w:space="0" w:color="auto"/>
            <w:bottom w:val="none" w:sz="0" w:space="0" w:color="auto"/>
            <w:right w:val="none" w:sz="0" w:space="0" w:color="auto"/>
          </w:divBdr>
        </w:div>
        <w:div w:id="1651397489">
          <w:marLeft w:val="0"/>
          <w:marRight w:val="0"/>
          <w:marTop w:val="0"/>
          <w:marBottom w:val="0"/>
          <w:divBdr>
            <w:top w:val="none" w:sz="0" w:space="0" w:color="auto"/>
            <w:left w:val="none" w:sz="0" w:space="0" w:color="auto"/>
            <w:bottom w:val="none" w:sz="0" w:space="0" w:color="auto"/>
            <w:right w:val="none" w:sz="0" w:space="0" w:color="auto"/>
          </w:divBdr>
        </w:div>
        <w:div w:id="684943989">
          <w:marLeft w:val="0"/>
          <w:marRight w:val="0"/>
          <w:marTop w:val="0"/>
          <w:marBottom w:val="0"/>
          <w:divBdr>
            <w:top w:val="none" w:sz="0" w:space="0" w:color="auto"/>
            <w:left w:val="none" w:sz="0" w:space="0" w:color="auto"/>
            <w:bottom w:val="none" w:sz="0" w:space="0" w:color="auto"/>
            <w:right w:val="none" w:sz="0" w:space="0" w:color="auto"/>
          </w:divBdr>
        </w:div>
      </w:divsChild>
    </w:div>
    <w:div w:id="1157571001">
      <w:bodyDiv w:val="1"/>
      <w:marLeft w:val="0"/>
      <w:marRight w:val="0"/>
      <w:marTop w:val="0"/>
      <w:marBottom w:val="0"/>
      <w:divBdr>
        <w:top w:val="none" w:sz="0" w:space="0" w:color="auto"/>
        <w:left w:val="none" w:sz="0" w:space="0" w:color="auto"/>
        <w:bottom w:val="none" w:sz="0" w:space="0" w:color="auto"/>
        <w:right w:val="none" w:sz="0" w:space="0" w:color="auto"/>
      </w:divBdr>
    </w:div>
    <w:div w:id="1334382021">
      <w:bodyDiv w:val="1"/>
      <w:marLeft w:val="0"/>
      <w:marRight w:val="0"/>
      <w:marTop w:val="0"/>
      <w:marBottom w:val="0"/>
      <w:divBdr>
        <w:top w:val="none" w:sz="0" w:space="0" w:color="auto"/>
        <w:left w:val="none" w:sz="0" w:space="0" w:color="auto"/>
        <w:bottom w:val="none" w:sz="0" w:space="0" w:color="auto"/>
        <w:right w:val="none" w:sz="0" w:space="0" w:color="auto"/>
      </w:divBdr>
    </w:div>
    <w:div w:id="1364474944">
      <w:bodyDiv w:val="1"/>
      <w:marLeft w:val="0"/>
      <w:marRight w:val="0"/>
      <w:marTop w:val="0"/>
      <w:marBottom w:val="0"/>
      <w:divBdr>
        <w:top w:val="none" w:sz="0" w:space="0" w:color="auto"/>
        <w:left w:val="none" w:sz="0" w:space="0" w:color="auto"/>
        <w:bottom w:val="none" w:sz="0" w:space="0" w:color="auto"/>
        <w:right w:val="none" w:sz="0" w:space="0" w:color="auto"/>
      </w:divBdr>
    </w:div>
    <w:div w:id="1524707065">
      <w:bodyDiv w:val="1"/>
      <w:marLeft w:val="0"/>
      <w:marRight w:val="0"/>
      <w:marTop w:val="0"/>
      <w:marBottom w:val="0"/>
      <w:divBdr>
        <w:top w:val="none" w:sz="0" w:space="0" w:color="auto"/>
        <w:left w:val="none" w:sz="0" w:space="0" w:color="auto"/>
        <w:bottom w:val="none" w:sz="0" w:space="0" w:color="auto"/>
        <w:right w:val="none" w:sz="0" w:space="0" w:color="auto"/>
      </w:divBdr>
    </w:div>
    <w:div w:id="1542129538">
      <w:bodyDiv w:val="1"/>
      <w:marLeft w:val="0"/>
      <w:marRight w:val="0"/>
      <w:marTop w:val="0"/>
      <w:marBottom w:val="0"/>
      <w:divBdr>
        <w:top w:val="none" w:sz="0" w:space="0" w:color="auto"/>
        <w:left w:val="none" w:sz="0" w:space="0" w:color="auto"/>
        <w:bottom w:val="none" w:sz="0" w:space="0" w:color="auto"/>
        <w:right w:val="none" w:sz="0" w:space="0" w:color="auto"/>
      </w:divBdr>
    </w:div>
    <w:div w:id="1587151702">
      <w:bodyDiv w:val="1"/>
      <w:marLeft w:val="0"/>
      <w:marRight w:val="0"/>
      <w:marTop w:val="0"/>
      <w:marBottom w:val="0"/>
      <w:divBdr>
        <w:top w:val="none" w:sz="0" w:space="0" w:color="auto"/>
        <w:left w:val="none" w:sz="0" w:space="0" w:color="auto"/>
        <w:bottom w:val="none" w:sz="0" w:space="0" w:color="auto"/>
        <w:right w:val="none" w:sz="0" w:space="0" w:color="auto"/>
      </w:divBdr>
    </w:div>
    <w:div w:id="1697462279">
      <w:bodyDiv w:val="1"/>
      <w:marLeft w:val="0"/>
      <w:marRight w:val="0"/>
      <w:marTop w:val="0"/>
      <w:marBottom w:val="0"/>
      <w:divBdr>
        <w:top w:val="none" w:sz="0" w:space="0" w:color="auto"/>
        <w:left w:val="none" w:sz="0" w:space="0" w:color="auto"/>
        <w:bottom w:val="none" w:sz="0" w:space="0" w:color="auto"/>
        <w:right w:val="none" w:sz="0" w:space="0" w:color="auto"/>
      </w:divBdr>
      <w:divsChild>
        <w:div w:id="960111974">
          <w:marLeft w:val="0"/>
          <w:marRight w:val="0"/>
          <w:marTop w:val="0"/>
          <w:marBottom w:val="0"/>
          <w:divBdr>
            <w:top w:val="none" w:sz="0" w:space="0" w:color="auto"/>
            <w:left w:val="none" w:sz="0" w:space="0" w:color="auto"/>
            <w:bottom w:val="none" w:sz="0" w:space="0" w:color="auto"/>
            <w:right w:val="none" w:sz="0" w:space="0" w:color="auto"/>
          </w:divBdr>
        </w:div>
        <w:div w:id="1096828996">
          <w:marLeft w:val="0"/>
          <w:marRight w:val="0"/>
          <w:marTop w:val="0"/>
          <w:marBottom w:val="0"/>
          <w:divBdr>
            <w:top w:val="none" w:sz="0" w:space="0" w:color="auto"/>
            <w:left w:val="none" w:sz="0" w:space="0" w:color="auto"/>
            <w:bottom w:val="none" w:sz="0" w:space="0" w:color="auto"/>
            <w:right w:val="none" w:sz="0" w:space="0" w:color="auto"/>
          </w:divBdr>
        </w:div>
        <w:div w:id="1804226651">
          <w:marLeft w:val="0"/>
          <w:marRight w:val="0"/>
          <w:marTop w:val="0"/>
          <w:marBottom w:val="0"/>
          <w:divBdr>
            <w:top w:val="none" w:sz="0" w:space="0" w:color="auto"/>
            <w:left w:val="none" w:sz="0" w:space="0" w:color="auto"/>
            <w:bottom w:val="none" w:sz="0" w:space="0" w:color="auto"/>
            <w:right w:val="none" w:sz="0" w:space="0" w:color="auto"/>
          </w:divBdr>
          <w:divsChild>
            <w:div w:id="2070880687">
              <w:marLeft w:val="0"/>
              <w:marRight w:val="0"/>
              <w:marTop w:val="0"/>
              <w:marBottom w:val="0"/>
              <w:divBdr>
                <w:top w:val="none" w:sz="0" w:space="0" w:color="auto"/>
                <w:left w:val="none" w:sz="0" w:space="0" w:color="auto"/>
                <w:bottom w:val="none" w:sz="0" w:space="0" w:color="auto"/>
                <w:right w:val="none" w:sz="0" w:space="0" w:color="auto"/>
              </w:divBdr>
            </w:div>
            <w:div w:id="907806159">
              <w:marLeft w:val="0"/>
              <w:marRight w:val="0"/>
              <w:marTop w:val="0"/>
              <w:marBottom w:val="0"/>
              <w:divBdr>
                <w:top w:val="none" w:sz="0" w:space="0" w:color="auto"/>
                <w:left w:val="none" w:sz="0" w:space="0" w:color="auto"/>
                <w:bottom w:val="none" w:sz="0" w:space="0" w:color="auto"/>
                <w:right w:val="none" w:sz="0" w:space="0" w:color="auto"/>
              </w:divBdr>
            </w:div>
            <w:div w:id="1467356618">
              <w:marLeft w:val="0"/>
              <w:marRight w:val="0"/>
              <w:marTop w:val="0"/>
              <w:marBottom w:val="0"/>
              <w:divBdr>
                <w:top w:val="none" w:sz="0" w:space="0" w:color="auto"/>
                <w:left w:val="none" w:sz="0" w:space="0" w:color="auto"/>
                <w:bottom w:val="none" w:sz="0" w:space="0" w:color="auto"/>
                <w:right w:val="none" w:sz="0" w:space="0" w:color="auto"/>
              </w:divBdr>
            </w:div>
            <w:div w:id="1647127465">
              <w:marLeft w:val="0"/>
              <w:marRight w:val="0"/>
              <w:marTop w:val="0"/>
              <w:marBottom w:val="0"/>
              <w:divBdr>
                <w:top w:val="none" w:sz="0" w:space="0" w:color="auto"/>
                <w:left w:val="none" w:sz="0" w:space="0" w:color="auto"/>
                <w:bottom w:val="none" w:sz="0" w:space="0" w:color="auto"/>
                <w:right w:val="none" w:sz="0" w:space="0" w:color="auto"/>
              </w:divBdr>
            </w:div>
            <w:div w:id="223101091">
              <w:marLeft w:val="0"/>
              <w:marRight w:val="0"/>
              <w:marTop w:val="0"/>
              <w:marBottom w:val="0"/>
              <w:divBdr>
                <w:top w:val="none" w:sz="0" w:space="0" w:color="auto"/>
                <w:left w:val="none" w:sz="0" w:space="0" w:color="auto"/>
                <w:bottom w:val="none" w:sz="0" w:space="0" w:color="auto"/>
                <w:right w:val="none" w:sz="0" w:space="0" w:color="auto"/>
              </w:divBdr>
            </w:div>
            <w:div w:id="1242523018">
              <w:marLeft w:val="0"/>
              <w:marRight w:val="0"/>
              <w:marTop w:val="0"/>
              <w:marBottom w:val="0"/>
              <w:divBdr>
                <w:top w:val="none" w:sz="0" w:space="0" w:color="auto"/>
                <w:left w:val="none" w:sz="0" w:space="0" w:color="auto"/>
                <w:bottom w:val="none" w:sz="0" w:space="0" w:color="auto"/>
                <w:right w:val="none" w:sz="0" w:space="0" w:color="auto"/>
              </w:divBdr>
            </w:div>
            <w:div w:id="246429613">
              <w:marLeft w:val="0"/>
              <w:marRight w:val="0"/>
              <w:marTop w:val="0"/>
              <w:marBottom w:val="0"/>
              <w:divBdr>
                <w:top w:val="none" w:sz="0" w:space="0" w:color="auto"/>
                <w:left w:val="none" w:sz="0" w:space="0" w:color="auto"/>
                <w:bottom w:val="none" w:sz="0" w:space="0" w:color="auto"/>
                <w:right w:val="none" w:sz="0" w:space="0" w:color="auto"/>
              </w:divBdr>
            </w:div>
            <w:div w:id="2114209100">
              <w:marLeft w:val="0"/>
              <w:marRight w:val="0"/>
              <w:marTop w:val="0"/>
              <w:marBottom w:val="0"/>
              <w:divBdr>
                <w:top w:val="none" w:sz="0" w:space="0" w:color="auto"/>
                <w:left w:val="none" w:sz="0" w:space="0" w:color="auto"/>
                <w:bottom w:val="none" w:sz="0" w:space="0" w:color="auto"/>
                <w:right w:val="none" w:sz="0" w:space="0" w:color="auto"/>
              </w:divBdr>
            </w:div>
            <w:div w:id="1468089378">
              <w:marLeft w:val="0"/>
              <w:marRight w:val="0"/>
              <w:marTop w:val="0"/>
              <w:marBottom w:val="0"/>
              <w:divBdr>
                <w:top w:val="none" w:sz="0" w:space="0" w:color="auto"/>
                <w:left w:val="none" w:sz="0" w:space="0" w:color="auto"/>
                <w:bottom w:val="none" w:sz="0" w:space="0" w:color="auto"/>
                <w:right w:val="none" w:sz="0" w:space="0" w:color="auto"/>
              </w:divBdr>
              <w:divsChild>
                <w:div w:id="890195872">
                  <w:marLeft w:val="0"/>
                  <w:marRight w:val="0"/>
                  <w:marTop w:val="0"/>
                  <w:marBottom w:val="0"/>
                  <w:divBdr>
                    <w:top w:val="none" w:sz="0" w:space="0" w:color="auto"/>
                    <w:left w:val="none" w:sz="0" w:space="0" w:color="auto"/>
                    <w:bottom w:val="none" w:sz="0" w:space="0" w:color="auto"/>
                    <w:right w:val="none" w:sz="0" w:space="0" w:color="auto"/>
                  </w:divBdr>
                  <w:divsChild>
                    <w:div w:id="679893286">
                      <w:marLeft w:val="0"/>
                      <w:marRight w:val="0"/>
                      <w:marTop w:val="0"/>
                      <w:marBottom w:val="0"/>
                      <w:divBdr>
                        <w:top w:val="none" w:sz="0" w:space="0" w:color="auto"/>
                        <w:left w:val="none" w:sz="0" w:space="0" w:color="auto"/>
                        <w:bottom w:val="none" w:sz="0" w:space="0" w:color="auto"/>
                        <w:right w:val="none" w:sz="0" w:space="0" w:color="auto"/>
                      </w:divBdr>
                      <w:divsChild>
                        <w:div w:id="418450180">
                          <w:marLeft w:val="0"/>
                          <w:marRight w:val="0"/>
                          <w:marTop w:val="0"/>
                          <w:marBottom w:val="0"/>
                          <w:divBdr>
                            <w:top w:val="none" w:sz="0" w:space="0" w:color="auto"/>
                            <w:left w:val="none" w:sz="0" w:space="0" w:color="auto"/>
                            <w:bottom w:val="none" w:sz="0" w:space="0" w:color="auto"/>
                            <w:right w:val="none" w:sz="0" w:space="0" w:color="auto"/>
                          </w:divBdr>
                        </w:div>
                        <w:div w:id="516313846">
                          <w:marLeft w:val="0"/>
                          <w:marRight w:val="0"/>
                          <w:marTop w:val="0"/>
                          <w:marBottom w:val="0"/>
                          <w:divBdr>
                            <w:top w:val="none" w:sz="0" w:space="0" w:color="auto"/>
                            <w:left w:val="none" w:sz="0" w:space="0" w:color="auto"/>
                            <w:bottom w:val="none" w:sz="0" w:space="0" w:color="auto"/>
                            <w:right w:val="none" w:sz="0" w:space="0" w:color="auto"/>
                          </w:divBdr>
                        </w:div>
                        <w:div w:id="1443262286">
                          <w:marLeft w:val="0"/>
                          <w:marRight w:val="0"/>
                          <w:marTop w:val="0"/>
                          <w:marBottom w:val="0"/>
                          <w:divBdr>
                            <w:top w:val="none" w:sz="0" w:space="0" w:color="auto"/>
                            <w:left w:val="none" w:sz="0" w:space="0" w:color="auto"/>
                            <w:bottom w:val="none" w:sz="0" w:space="0" w:color="auto"/>
                            <w:right w:val="none" w:sz="0" w:space="0" w:color="auto"/>
                          </w:divBdr>
                        </w:div>
                        <w:div w:id="62531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846272">
      <w:bodyDiv w:val="1"/>
      <w:marLeft w:val="0"/>
      <w:marRight w:val="0"/>
      <w:marTop w:val="0"/>
      <w:marBottom w:val="0"/>
      <w:divBdr>
        <w:top w:val="none" w:sz="0" w:space="0" w:color="auto"/>
        <w:left w:val="none" w:sz="0" w:space="0" w:color="auto"/>
        <w:bottom w:val="none" w:sz="0" w:space="0" w:color="auto"/>
        <w:right w:val="none" w:sz="0" w:space="0" w:color="auto"/>
      </w:divBdr>
    </w:div>
    <w:div w:id="1872569094">
      <w:bodyDiv w:val="1"/>
      <w:marLeft w:val="0"/>
      <w:marRight w:val="0"/>
      <w:marTop w:val="0"/>
      <w:marBottom w:val="0"/>
      <w:divBdr>
        <w:top w:val="none" w:sz="0" w:space="0" w:color="auto"/>
        <w:left w:val="none" w:sz="0" w:space="0" w:color="auto"/>
        <w:bottom w:val="none" w:sz="0" w:space="0" w:color="auto"/>
        <w:right w:val="none" w:sz="0" w:space="0" w:color="auto"/>
      </w:divBdr>
    </w:div>
    <w:div w:id="1874341418">
      <w:bodyDiv w:val="1"/>
      <w:marLeft w:val="0"/>
      <w:marRight w:val="0"/>
      <w:marTop w:val="0"/>
      <w:marBottom w:val="0"/>
      <w:divBdr>
        <w:top w:val="none" w:sz="0" w:space="0" w:color="auto"/>
        <w:left w:val="none" w:sz="0" w:space="0" w:color="auto"/>
        <w:bottom w:val="none" w:sz="0" w:space="0" w:color="auto"/>
        <w:right w:val="none" w:sz="0" w:space="0" w:color="auto"/>
      </w:divBdr>
    </w:div>
    <w:div w:id="1955480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Colors" Target="diagrams/colors1.xml"/><Relationship Id="rId18" Type="http://schemas.openxmlformats.org/officeDocument/2006/relationships/image" Target="media/image5.png"/><Relationship Id="rId26" Type="http://schemas.openxmlformats.org/officeDocument/2006/relationships/hyperlink" Target="http://www.presseurop.eu/files/120120abc.jpg" TargetMode="External"/><Relationship Id="rId3" Type="http://schemas.openxmlformats.org/officeDocument/2006/relationships/styles" Target="styles.xml"/><Relationship Id="rId21" Type="http://schemas.openxmlformats.org/officeDocument/2006/relationships/chart" Target="charts/chart3.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image" Target="media/image4.png"/><Relationship Id="rId25" Type="http://schemas.openxmlformats.org/officeDocument/2006/relationships/image" Target="media/image8.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chart" Target="charts/chart2.xml"/><Relationship Id="rId29"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oleObject" Target="embeddings/oleObject1.bin"/><Relationship Id="rId28" Type="http://schemas.openxmlformats.org/officeDocument/2006/relationships/hyperlink" Target="http://www.presseurop.eu/files/Jornal-Noticias-17012012.jpg" TargetMode="External"/><Relationship Id="rId10" Type="http://schemas.openxmlformats.org/officeDocument/2006/relationships/diagramData" Target="diagrams/data1.xml"/><Relationship Id="rId19" Type="http://schemas.openxmlformats.org/officeDocument/2006/relationships/chart" Target="charts/chart1.xm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diagramDrawing" Target="diagrams/drawing1.xml"/><Relationship Id="rId22" Type="http://schemas.openxmlformats.org/officeDocument/2006/relationships/image" Target="media/image6.wmf"/><Relationship Id="rId27" Type="http://schemas.openxmlformats.org/officeDocument/2006/relationships/image" Target="media/image9.jpeg"/><Relationship Id="rId30"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www.presseurop.eu/e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oleObject" Target="&#914;&#953;&#946;&#955;&#943;&#959;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914;&#953;&#946;&#955;&#943;&#959;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914;&#953;&#946;&#955;&#943;&#959;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27"/>
  <c:chart>
    <c:title>
      <c:tx>
        <c:rich>
          <a:bodyPr/>
          <a:lstStyle/>
          <a:p>
            <a:pPr>
              <a:defRPr/>
            </a:pPr>
            <a:r>
              <a:rPr lang="en-US"/>
              <a:t>Part of the day</a:t>
            </a:r>
          </a:p>
        </c:rich>
      </c:tx>
    </c:title>
    <c:plotArea>
      <c:layout/>
      <c:barChart>
        <c:barDir val="col"/>
        <c:grouping val="clustered"/>
        <c:ser>
          <c:idx val="0"/>
          <c:order val="0"/>
          <c:dLbls>
            <c:txPr>
              <a:bodyPr/>
              <a:lstStyle/>
              <a:p>
                <a:pPr>
                  <a:defRPr b="1"/>
                </a:pPr>
                <a:endParaRPr lang="en-US"/>
              </a:p>
            </c:txPr>
            <c:showVal val="1"/>
          </c:dLbls>
          <c:cat>
            <c:strRef>
              <c:f>(Φύλλο1!$B$3,Φύλλο1!$B$4,Φύλλο1!$B$5)</c:f>
              <c:strCache>
                <c:ptCount val="3"/>
                <c:pt idx="0">
                  <c:v>afternoon</c:v>
                </c:pt>
                <c:pt idx="1">
                  <c:v>morning</c:v>
                </c:pt>
                <c:pt idx="2">
                  <c:v>night</c:v>
                </c:pt>
              </c:strCache>
            </c:strRef>
          </c:cat>
          <c:val>
            <c:numRef>
              <c:f>(Φύλλο1!$D$3,Φύλλο1!$D$4,Φύλλο1!$D$5)</c:f>
              <c:numCache>
                <c:formatCode>####.0</c:formatCode>
                <c:ptCount val="3"/>
                <c:pt idx="0">
                  <c:v>37.652131758222126</c:v>
                </c:pt>
                <c:pt idx="1">
                  <c:v>43.135253744291113</c:v>
                </c:pt>
                <c:pt idx="2">
                  <c:v>19.212614497486797</c:v>
                </c:pt>
              </c:numCache>
            </c:numRef>
          </c:val>
        </c:ser>
        <c:dLbls>
          <c:showVal val="1"/>
        </c:dLbls>
        <c:overlap val="-25"/>
        <c:axId val="94560640"/>
        <c:axId val="94562176"/>
      </c:barChart>
      <c:catAx>
        <c:axId val="94560640"/>
        <c:scaling>
          <c:orientation val="minMax"/>
        </c:scaling>
        <c:axPos val="b"/>
        <c:majorTickMark val="none"/>
        <c:tickLblPos val="nextTo"/>
        <c:txPr>
          <a:bodyPr/>
          <a:lstStyle/>
          <a:p>
            <a:pPr>
              <a:defRPr b="1"/>
            </a:pPr>
            <a:endParaRPr lang="en-US"/>
          </a:p>
        </c:txPr>
        <c:crossAx val="94562176"/>
        <c:crosses val="autoZero"/>
        <c:auto val="1"/>
        <c:lblAlgn val="ctr"/>
        <c:lblOffset val="100"/>
      </c:catAx>
      <c:valAx>
        <c:axId val="94562176"/>
        <c:scaling>
          <c:orientation val="minMax"/>
        </c:scaling>
        <c:delete val="1"/>
        <c:axPos val="l"/>
        <c:numFmt formatCode="####.0" sourceLinked="1"/>
        <c:tickLblPos val="none"/>
        <c:crossAx val="94560640"/>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30"/>
  <c:chart>
    <c:title>
      <c:tx>
        <c:rich>
          <a:bodyPr/>
          <a:lstStyle/>
          <a:p>
            <a:pPr>
              <a:defRPr sz="1400"/>
            </a:pPr>
            <a:r>
              <a:rPr lang="en-US" sz="1400"/>
              <a:t>Utilitarian department of D</a:t>
            </a:r>
            <a:r>
              <a:rPr lang="en-US" sz="1400" baseline="0"/>
              <a:t> Store</a:t>
            </a:r>
            <a:endParaRPr lang="el-GR" sz="1400"/>
          </a:p>
        </c:rich>
      </c:tx>
    </c:title>
    <c:plotArea>
      <c:layout/>
      <c:barChart>
        <c:barDir val="col"/>
        <c:grouping val="clustered"/>
        <c:ser>
          <c:idx val="0"/>
          <c:order val="0"/>
          <c:dLbls>
            <c:txPr>
              <a:bodyPr/>
              <a:lstStyle/>
              <a:p>
                <a:pPr>
                  <a:defRPr b="1"/>
                </a:pPr>
                <a:endParaRPr lang="en-US"/>
              </a:p>
            </c:txPr>
            <c:showVal val="1"/>
          </c:dLbls>
          <c:cat>
            <c:strRef>
              <c:f>(Φύλλο1!$B$12,Φύλλο1!$B$13)</c:f>
              <c:strCache>
                <c:ptCount val="2"/>
                <c:pt idx="0">
                  <c:v>no utilitarian purchase</c:v>
                </c:pt>
                <c:pt idx="1">
                  <c:v>utilitarian purchase</c:v>
                </c:pt>
              </c:strCache>
            </c:strRef>
          </c:cat>
          <c:val>
            <c:numRef>
              <c:f>(Φύλλο1!$D$12,Φύλλο1!$D$13)</c:f>
              <c:numCache>
                <c:formatCode>####.0</c:formatCode>
                <c:ptCount val="2"/>
                <c:pt idx="0">
                  <c:v>79.570331436735017</c:v>
                </c:pt>
                <c:pt idx="1">
                  <c:v>20.429668563263789</c:v>
                </c:pt>
              </c:numCache>
            </c:numRef>
          </c:val>
        </c:ser>
        <c:dLbls>
          <c:showVal val="1"/>
        </c:dLbls>
        <c:overlap val="-25"/>
        <c:axId val="94602752"/>
        <c:axId val="94604288"/>
      </c:barChart>
      <c:catAx>
        <c:axId val="94602752"/>
        <c:scaling>
          <c:orientation val="minMax"/>
        </c:scaling>
        <c:axPos val="b"/>
        <c:majorTickMark val="none"/>
        <c:tickLblPos val="nextTo"/>
        <c:txPr>
          <a:bodyPr/>
          <a:lstStyle/>
          <a:p>
            <a:pPr>
              <a:defRPr b="1"/>
            </a:pPr>
            <a:endParaRPr lang="en-US"/>
          </a:p>
        </c:txPr>
        <c:crossAx val="94604288"/>
        <c:crosses val="autoZero"/>
        <c:auto val="1"/>
        <c:lblAlgn val="ctr"/>
        <c:lblOffset val="100"/>
      </c:catAx>
      <c:valAx>
        <c:axId val="94604288"/>
        <c:scaling>
          <c:orientation val="minMax"/>
        </c:scaling>
        <c:delete val="1"/>
        <c:axPos val="l"/>
        <c:numFmt formatCode="####.0" sourceLinked="1"/>
        <c:tickLblPos val="none"/>
        <c:crossAx val="94602752"/>
        <c:crosses val="autoZero"/>
        <c:crossBetween val="between"/>
      </c:valAx>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style val="30"/>
  <c:chart>
    <c:title>
      <c:tx>
        <c:rich>
          <a:bodyPr/>
          <a:lstStyle/>
          <a:p>
            <a:pPr>
              <a:defRPr sz="1400"/>
            </a:pPr>
            <a:r>
              <a:rPr lang="en-US" sz="1400"/>
              <a:t>Hedonic department of D Store</a:t>
            </a:r>
            <a:endParaRPr lang="el-GR" sz="1400"/>
          </a:p>
        </c:rich>
      </c:tx>
    </c:title>
    <c:plotArea>
      <c:layout/>
      <c:barChart>
        <c:barDir val="col"/>
        <c:grouping val="clustered"/>
        <c:ser>
          <c:idx val="0"/>
          <c:order val="0"/>
          <c:dLbls>
            <c:txPr>
              <a:bodyPr/>
              <a:lstStyle/>
              <a:p>
                <a:pPr>
                  <a:defRPr b="1"/>
                </a:pPr>
                <a:endParaRPr lang="en-US"/>
              </a:p>
            </c:txPr>
            <c:showVal val="1"/>
          </c:dLbls>
          <c:cat>
            <c:strRef>
              <c:f>(Φύλλο1!$B$20,Φύλλο1!$B$21)</c:f>
              <c:strCache>
                <c:ptCount val="2"/>
                <c:pt idx="0">
                  <c:v>hedonic purchase</c:v>
                </c:pt>
                <c:pt idx="1">
                  <c:v>no hedonic purchase</c:v>
                </c:pt>
              </c:strCache>
            </c:strRef>
          </c:cat>
          <c:val>
            <c:numRef>
              <c:f>(Φύλλο1!$D$20,Φύλλο1!$D$21)</c:f>
              <c:numCache>
                <c:formatCode>####.0</c:formatCode>
                <c:ptCount val="2"/>
                <c:pt idx="0">
                  <c:v>19.970402878064675</c:v>
                </c:pt>
                <c:pt idx="1">
                  <c:v>80.029597121935041</c:v>
                </c:pt>
              </c:numCache>
            </c:numRef>
          </c:val>
        </c:ser>
        <c:dLbls>
          <c:showVal val="1"/>
        </c:dLbls>
        <c:overlap val="-25"/>
        <c:axId val="94620288"/>
        <c:axId val="94634368"/>
      </c:barChart>
      <c:catAx>
        <c:axId val="94620288"/>
        <c:scaling>
          <c:orientation val="minMax"/>
        </c:scaling>
        <c:axPos val="b"/>
        <c:majorTickMark val="none"/>
        <c:tickLblPos val="nextTo"/>
        <c:txPr>
          <a:bodyPr/>
          <a:lstStyle/>
          <a:p>
            <a:pPr>
              <a:defRPr b="1"/>
            </a:pPr>
            <a:endParaRPr lang="en-US"/>
          </a:p>
        </c:txPr>
        <c:crossAx val="94634368"/>
        <c:crosses val="autoZero"/>
        <c:auto val="1"/>
        <c:lblAlgn val="ctr"/>
        <c:lblOffset val="100"/>
      </c:catAx>
      <c:valAx>
        <c:axId val="94634368"/>
        <c:scaling>
          <c:orientation val="minMax"/>
        </c:scaling>
        <c:delete val="1"/>
        <c:axPos val="l"/>
        <c:numFmt formatCode="####.0" sourceLinked="1"/>
        <c:tickLblPos val="none"/>
        <c:crossAx val="94620288"/>
        <c:crosses val="autoZero"/>
        <c:crossBetween val="between"/>
      </c:valAx>
    </c:plotArea>
    <c:plotVisOnly val="1"/>
  </c:chart>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26BA8E1-6116-41C1-8279-E47240A23C1E}" type="doc">
      <dgm:prSet loTypeId="urn:microsoft.com/office/officeart/2005/8/layout/venn1" loCatId="relationship" qsTypeId="urn:microsoft.com/office/officeart/2005/8/quickstyle/simple1" qsCatId="simple" csTypeId="urn:microsoft.com/office/officeart/2005/8/colors/accent1_2" csCatId="accent1" phldr="1"/>
      <dgm:spPr/>
    </dgm:pt>
    <dgm:pt modelId="{09C904F2-A7AD-461A-BE84-5B71D2055713}">
      <dgm:prSet phldrT="[Κείμενο]" custT="1"/>
      <dgm:spPr/>
      <dgm:t>
        <a:bodyPr/>
        <a:lstStyle/>
        <a:p>
          <a:r>
            <a:rPr lang="en-US" sz="1000" b="1">
              <a:latin typeface="Times New Roman" pitchFamily="18" charset="0"/>
              <a:cs typeface="Times New Roman" pitchFamily="18" charset="0"/>
            </a:rPr>
            <a:t>bad economic </a:t>
          </a:r>
        </a:p>
        <a:p>
          <a:r>
            <a:rPr lang="en-US" sz="1000" b="1">
              <a:latin typeface="Times New Roman" pitchFamily="18" charset="0"/>
              <a:cs typeface="Times New Roman" pitchFamily="18" charset="0"/>
            </a:rPr>
            <a:t>news releases</a:t>
          </a:r>
          <a:endParaRPr lang="el-GR" sz="1000" b="1">
            <a:latin typeface="Times New Roman" pitchFamily="18" charset="0"/>
            <a:cs typeface="Times New Roman" pitchFamily="18" charset="0"/>
          </a:endParaRPr>
        </a:p>
      </dgm:t>
    </dgm:pt>
    <dgm:pt modelId="{ADD22472-A037-4B05-B667-B467A325C3FA}" type="parTrans" cxnId="{E1FA5693-36D6-48CE-93CC-E6B9BE56AFEB}">
      <dgm:prSet/>
      <dgm:spPr/>
      <dgm:t>
        <a:bodyPr/>
        <a:lstStyle/>
        <a:p>
          <a:endParaRPr lang="el-GR" sz="1000" b="1">
            <a:latin typeface="Times New Roman" pitchFamily="18" charset="0"/>
            <a:cs typeface="Times New Roman" pitchFamily="18" charset="0"/>
          </a:endParaRPr>
        </a:p>
      </dgm:t>
    </dgm:pt>
    <dgm:pt modelId="{0E99FD96-DC04-427D-91F6-0810FCFCA5A5}" type="sibTrans" cxnId="{E1FA5693-36D6-48CE-93CC-E6B9BE56AFEB}">
      <dgm:prSet/>
      <dgm:spPr/>
      <dgm:t>
        <a:bodyPr/>
        <a:lstStyle/>
        <a:p>
          <a:endParaRPr lang="el-GR" sz="1000" b="1">
            <a:latin typeface="Times New Roman" pitchFamily="18" charset="0"/>
            <a:cs typeface="Times New Roman" pitchFamily="18" charset="0"/>
          </a:endParaRPr>
        </a:p>
      </dgm:t>
    </dgm:pt>
    <dgm:pt modelId="{C99C9C2A-B41D-4059-95F4-B2A1D1DC4CDE}">
      <dgm:prSet phldrT="[Κείμενο]" custT="1"/>
      <dgm:spPr/>
      <dgm:t>
        <a:bodyPr/>
        <a:lstStyle/>
        <a:p>
          <a:r>
            <a:rPr lang="en-US" sz="1000" b="1">
              <a:latin typeface="Times New Roman" pitchFamily="18" charset="0"/>
              <a:cs typeface="Times New Roman" pitchFamily="18" charset="0"/>
            </a:rPr>
            <a:t>	type of 	purchase</a:t>
          </a:r>
          <a:endParaRPr lang="el-GR" sz="1000" b="1">
            <a:latin typeface="Times New Roman" pitchFamily="18" charset="0"/>
            <a:cs typeface="Times New Roman" pitchFamily="18" charset="0"/>
          </a:endParaRPr>
        </a:p>
      </dgm:t>
    </dgm:pt>
    <dgm:pt modelId="{FB7B2282-C34A-4591-B46D-E5A488E075BA}" type="parTrans" cxnId="{BA5B856B-366E-4D74-9FF2-52280D3E256A}">
      <dgm:prSet/>
      <dgm:spPr/>
      <dgm:t>
        <a:bodyPr/>
        <a:lstStyle/>
        <a:p>
          <a:endParaRPr lang="el-GR" sz="1000" b="1">
            <a:latin typeface="Times New Roman" pitchFamily="18" charset="0"/>
            <a:cs typeface="Times New Roman" pitchFamily="18" charset="0"/>
          </a:endParaRPr>
        </a:p>
      </dgm:t>
    </dgm:pt>
    <dgm:pt modelId="{F37088AC-A072-40BE-8DB9-CB4EF41ED907}" type="sibTrans" cxnId="{BA5B856B-366E-4D74-9FF2-52280D3E256A}">
      <dgm:prSet/>
      <dgm:spPr/>
      <dgm:t>
        <a:bodyPr/>
        <a:lstStyle/>
        <a:p>
          <a:endParaRPr lang="el-GR" sz="1000" b="1">
            <a:latin typeface="Times New Roman" pitchFamily="18" charset="0"/>
            <a:cs typeface="Times New Roman" pitchFamily="18" charset="0"/>
          </a:endParaRPr>
        </a:p>
      </dgm:t>
    </dgm:pt>
    <dgm:pt modelId="{77BD3D07-BB5B-4043-86DC-2E73B5398006}">
      <dgm:prSet phldrT="[Κείμενο]" custT="1"/>
      <dgm:spPr/>
      <dgm:t>
        <a:bodyPr/>
        <a:lstStyle/>
        <a:p>
          <a:r>
            <a:rPr lang="en-US" sz="1000" b="1">
              <a:latin typeface="Times New Roman" pitchFamily="18" charset="0"/>
              <a:cs typeface="Times New Roman" pitchFamily="18" charset="0"/>
            </a:rPr>
            <a:t>	spending 	behavior</a:t>
          </a:r>
          <a:endParaRPr lang="el-GR" sz="1000" b="1">
            <a:latin typeface="Times New Roman" pitchFamily="18" charset="0"/>
            <a:cs typeface="Times New Roman" pitchFamily="18" charset="0"/>
          </a:endParaRPr>
        </a:p>
      </dgm:t>
    </dgm:pt>
    <dgm:pt modelId="{5AD2233F-020F-4E24-8940-DFAD107F20DF}" type="parTrans" cxnId="{98C24AFE-0C63-4B6B-B14F-B3CCFD41E394}">
      <dgm:prSet/>
      <dgm:spPr/>
      <dgm:t>
        <a:bodyPr/>
        <a:lstStyle/>
        <a:p>
          <a:endParaRPr lang="el-GR" sz="1000" b="1">
            <a:latin typeface="Times New Roman" pitchFamily="18" charset="0"/>
            <a:cs typeface="Times New Roman" pitchFamily="18" charset="0"/>
          </a:endParaRPr>
        </a:p>
      </dgm:t>
    </dgm:pt>
    <dgm:pt modelId="{7C32E57C-F8D9-4C46-B21D-F8203F3D1C17}" type="sibTrans" cxnId="{98C24AFE-0C63-4B6B-B14F-B3CCFD41E394}">
      <dgm:prSet/>
      <dgm:spPr/>
      <dgm:t>
        <a:bodyPr/>
        <a:lstStyle/>
        <a:p>
          <a:endParaRPr lang="el-GR" sz="1000" b="1">
            <a:latin typeface="Times New Roman" pitchFamily="18" charset="0"/>
            <a:cs typeface="Times New Roman" pitchFamily="18" charset="0"/>
          </a:endParaRPr>
        </a:p>
      </dgm:t>
    </dgm:pt>
    <dgm:pt modelId="{F7E9297D-608E-4C2F-83B1-BFFC31A3F86B}" type="pres">
      <dgm:prSet presAssocID="{626BA8E1-6116-41C1-8279-E47240A23C1E}" presName="compositeShape" presStyleCnt="0">
        <dgm:presLayoutVars>
          <dgm:chMax val="7"/>
          <dgm:dir/>
          <dgm:resizeHandles val="exact"/>
        </dgm:presLayoutVars>
      </dgm:prSet>
      <dgm:spPr/>
    </dgm:pt>
    <dgm:pt modelId="{1A82CC2B-F7A9-4A65-BA4C-2EC1E66594C8}" type="pres">
      <dgm:prSet presAssocID="{09C904F2-A7AD-461A-BE84-5B71D2055713}" presName="circ1" presStyleLbl="vennNode1" presStyleIdx="0" presStyleCnt="3" custLinFactNeighborX="-39225" custLinFactNeighborY="17420"/>
      <dgm:spPr/>
      <dgm:t>
        <a:bodyPr/>
        <a:lstStyle/>
        <a:p>
          <a:endParaRPr lang="el-GR"/>
        </a:p>
      </dgm:t>
    </dgm:pt>
    <dgm:pt modelId="{873537AC-B3C3-414D-9D72-25F8B695B91A}" type="pres">
      <dgm:prSet presAssocID="{09C904F2-A7AD-461A-BE84-5B71D2055713}" presName="circ1Tx" presStyleLbl="revTx" presStyleIdx="0" presStyleCnt="0">
        <dgm:presLayoutVars>
          <dgm:chMax val="0"/>
          <dgm:chPref val="0"/>
          <dgm:bulletEnabled val="1"/>
        </dgm:presLayoutVars>
      </dgm:prSet>
      <dgm:spPr/>
      <dgm:t>
        <a:bodyPr/>
        <a:lstStyle/>
        <a:p>
          <a:endParaRPr lang="el-GR"/>
        </a:p>
      </dgm:t>
    </dgm:pt>
    <dgm:pt modelId="{5A53F138-CD2E-4805-8CEF-527237847ECB}" type="pres">
      <dgm:prSet presAssocID="{C99C9C2A-B41D-4059-95F4-B2A1D1DC4CDE}" presName="circ2" presStyleLbl="vennNode1" presStyleIdx="1" presStyleCnt="3" custLinFactNeighborX="-5239" custLinFactNeighborY="-49068"/>
      <dgm:spPr/>
      <dgm:t>
        <a:bodyPr/>
        <a:lstStyle/>
        <a:p>
          <a:endParaRPr lang="el-GR"/>
        </a:p>
      </dgm:t>
    </dgm:pt>
    <dgm:pt modelId="{A4CB35B3-7CFD-40C6-AC51-1B950237E6A9}" type="pres">
      <dgm:prSet presAssocID="{C99C9C2A-B41D-4059-95F4-B2A1D1DC4CDE}" presName="circ2Tx" presStyleLbl="revTx" presStyleIdx="0" presStyleCnt="0">
        <dgm:presLayoutVars>
          <dgm:chMax val="0"/>
          <dgm:chPref val="0"/>
          <dgm:bulletEnabled val="1"/>
        </dgm:presLayoutVars>
      </dgm:prSet>
      <dgm:spPr/>
      <dgm:t>
        <a:bodyPr/>
        <a:lstStyle/>
        <a:p>
          <a:endParaRPr lang="el-GR"/>
        </a:p>
      </dgm:t>
    </dgm:pt>
    <dgm:pt modelId="{5230BEA3-BA61-418C-9FBF-4AFC4DD76775}" type="pres">
      <dgm:prSet presAssocID="{77BD3D07-BB5B-4043-86DC-2E73B5398006}" presName="circ3" presStyleLbl="vennNode1" presStyleIdx="2" presStyleCnt="3" custLinFactNeighborX="33355" custLinFactNeighborY="1587"/>
      <dgm:spPr/>
      <dgm:t>
        <a:bodyPr/>
        <a:lstStyle/>
        <a:p>
          <a:endParaRPr lang="el-GR"/>
        </a:p>
      </dgm:t>
    </dgm:pt>
    <dgm:pt modelId="{B2FC235E-6094-4C4D-9E12-09DC2B378EF8}" type="pres">
      <dgm:prSet presAssocID="{77BD3D07-BB5B-4043-86DC-2E73B5398006}" presName="circ3Tx" presStyleLbl="revTx" presStyleIdx="0" presStyleCnt="0">
        <dgm:presLayoutVars>
          <dgm:chMax val="0"/>
          <dgm:chPref val="0"/>
          <dgm:bulletEnabled val="1"/>
        </dgm:presLayoutVars>
      </dgm:prSet>
      <dgm:spPr/>
      <dgm:t>
        <a:bodyPr/>
        <a:lstStyle/>
        <a:p>
          <a:endParaRPr lang="el-GR"/>
        </a:p>
      </dgm:t>
    </dgm:pt>
  </dgm:ptLst>
  <dgm:cxnLst>
    <dgm:cxn modelId="{98C24AFE-0C63-4B6B-B14F-B3CCFD41E394}" srcId="{626BA8E1-6116-41C1-8279-E47240A23C1E}" destId="{77BD3D07-BB5B-4043-86DC-2E73B5398006}" srcOrd="2" destOrd="0" parTransId="{5AD2233F-020F-4E24-8940-DFAD107F20DF}" sibTransId="{7C32E57C-F8D9-4C46-B21D-F8203F3D1C17}"/>
    <dgm:cxn modelId="{20D113A8-430C-4FD9-8456-023D62EB05A9}" type="presOf" srcId="{09C904F2-A7AD-461A-BE84-5B71D2055713}" destId="{1A82CC2B-F7A9-4A65-BA4C-2EC1E66594C8}" srcOrd="0" destOrd="0" presId="urn:microsoft.com/office/officeart/2005/8/layout/venn1"/>
    <dgm:cxn modelId="{A0640A5A-1F1C-4853-8722-A41CB4AACE57}" type="presOf" srcId="{C99C9C2A-B41D-4059-95F4-B2A1D1DC4CDE}" destId="{A4CB35B3-7CFD-40C6-AC51-1B950237E6A9}" srcOrd="1" destOrd="0" presId="urn:microsoft.com/office/officeart/2005/8/layout/venn1"/>
    <dgm:cxn modelId="{A3FEC4EB-B0EB-453B-B921-72BA9A1A7A61}" type="presOf" srcId="{626BA8E1-6116-41C1-8279-E47240A23C1E}" destId="{F7E9297D-608E-4C2F-83B1-BFFC31A3F86B}" srcOrd="0" destOrd="0" presId="urn:microsoft.com/office/officeart/2005/8/layout/venn1"/>
    <dgm:cxn modelId="{BAD840D7-62CE-4E9C-A1FE-77CD10143D6D}" type="presOf" srcId="{77BD3D07-BB5B-4043-86DC-2E73B5398006}" destId="{B2FC235E-6094-4C4D-9E12-09DC2B378EF8}" srcOrd="1" destOrd="0" presId="urn:microsoft.com/office/officeart/2005/8/layout/venn1"/>
    <dgm:cxn modelId="{E1FA5693-36D6-48CE-93CC-E6B9BE56AFEB}" srcId="{626BA8E1-6116-41C1-8279-E47240A23C1E}" destId="{09C904F2-A7AD-461A-BE84-5B71D2055713}" srcOrd="0" destOrd="0" parTransId="{ADD22472-A037-4B05-B667-B467A325C3FA}" sibTransId="{0E99FD96-DC04-427D-91F6-0810FCFCA5A5}"/>
    <dgm:cxn modelId="{18C78A3C-3CE3-4CF8-A58F-1A13E9BB3DD9}" type="presOf" srcId="{C99C9C2A-B41D-4059-95F4-B2A1D1DC4CDE}" destId="{5A53F138-CD2E-4805-8CEF-527237847ECB}" srcOrd="0" destOrd="0" presId="urn:microsoft.com/office/officeart/2005/8/layout/venn1"/>
    <dgm:cxn modelId="{CBA54540-D834-467F-A36B-FCBF061EA475}" type="presOf" srcId="{09C904F2-A7AD-461A-BE84-5B71D2055713}" destId="{873537AC-B3C3-414D-9D72-25F8B695B91A}" srcOrd="1" destOrd="0" presId="urn:microsoft.com/office/officeart/2005/8/layout/venn1"/>
    <dgm:cxn modelId="{8B13167D-638D-46B6-B09F-626761B5FE74}" type="presOf" srcId="{77BD3D07-BB5B-4043-86DC-2E73B5398006}" destId="{5230BEA3-BA61-418C-9FBF-4AFC4DD76775}" srcOrd="0" destOrd="0" presId="urn:microsoft.com/office/officeart/2005/8/layout/venn1"/>
    <dgm:cxn modelId="{BA5B856B-366E-4D74-9FF2-52280D3E256A}" srcId="{626BA8E1-6116-41C1-8279-E47240A23C1E}" destId="{C99C9C2A-B41D-4059-95F4-B2A1D1DC4CDE}" srcOrd="1" destOrd="0" parTransId="{FB7B2282-C34A-4591-B46D-E5A488E075BA}" sibTransId="{F37088AC-A072-40BE-8DB9-CB4EF41ED907}"/>
    <dgm:cxn modelId="{8F39BD83-C1A3-43BE-B6BC-949B53675FA7}" type="presParOf" srcId="{F7E9297D-608E-4C2F-83B1-BFFC31A3F86B}" destId="{1A82CC2B-F7A9-4A65-BA4C-2EC1E66594C8}" srcOrd="0" destOrd="0" presId="urn:microsoft.com/office/officeart/2005/8/layout/venn1"/>
    <dgm:cxn modelId="{02C48346-5A88-4AB7-AD56-17A29640CBF6}" type="presParOf" srcId="{F7E9297D-608E-4C2F-83B1-BFFC31A3F86B}" destId="{873537AC-B3C3-414D-9D72-25F8B695B91A}" srcOrd="1" destOrd="0" presId="urn:microsoft.com/office/officeart/2005/8/layout/venn1"/>
    <dgm:cxn modelId="{CF22FC59-A74E-4C47-A561-CAE48115A585}" type="presParOf" srcId="{F7E9297D-608E-4C2F-83B1-BFFC31A3F86B}" destId="{5A53F138-CD2E-4805-8CEF-527237847ECB}" srcOrd="2" destOrd="0" presId="urn:microsoft.com/office/officeart/2005/8/layout/venn1"/>
    <dgm:cxn modelId="{CAA3BB80-B6B8-4F23-A283-B4C97C7F2FEB}" type="presParOf" srcId="{F7E9297D-608E-4C2F-83B1-BFFC31A3F86B}" destId="{A4CB35B3-7CFD-40C6-AC51-1B950237E6A9}" srcOrd="3" destOrd="0" presId="urn:microsoft.com/office/officeart/2005/8/layout/venn1"/>
    <dgm:cxn modelId="{A0869711-69AF-44AB-959B-DAE026AD9661}" type="presParOf" srcId="{F7E9297D-608E-4C2F-83B1-BFFC31A3F86B}" destId="{5230BEA3-BA61-418C-9FBF-4AFC4DD76775}" srcOrd="4" destOrd="0" presId="urn:microsoft.com/office/officeart/2005/8/layout/venn1"/>
    <dgm:cxn modelId="{3A789872-FC6A-4882-886B-4CE9D1A288E7}" type="presParOf" srcId="{F7E9297D-608E-4C2F-83B1-BFFC31A3F86B}" destId="{B2FC235E-6094-4C4D-9E12-09DC2B378EF8}" srcOrd="5" destOrd="0" presId="urn:microsoft.com/office/officeart/2005/8/layout/venn1"/>
  </dgm:cxnLst>
  <dgm:bg/>
  <dgm:whole>
    <a:ln w="9525" cap="flat" cmpd="sng" algn="ctr">
      <a:solidFill>
        <a:schemeClr val="tx2">
          <a:lumMod val="75000"/>
        </a:schemeClr>
      </a:solidFill>
      <a:prstDash val="solid"/>
      <a:round/>
      <a:headEnd type="none" w="med" len="med"/>
      <a:tailEnd type="none" w="med" len="med"/>
    </a:ln>
  </dgm:whole>
  <dgm:extLst>
    <a:ext uri="http://schemas.microsoft.com/office/drawing/2008/diagram">
      <dsp:dataModelExt xmlns:dsp="http://schemas.microsoft.com/office/drawing/2008/diagram" xmlns="" relId="rId14"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A82CC2B-F7A9-4A65-BA4C-2EC1E66594C8}">
      <dsp:nvSpPr>
        <dsp:cNvPr id="0" name=""/>
        <dsp:cNvSpPr/>
      </dsp:nvSpPr>
      <dsp:spPr>
        <a:xfrm>
          <a:off x="822423" y="377142"/>
          <a:ext cx="1933731" cy="1933731"/>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n-US" sz="1000" b="1" kern="1200">
              <a:latin typeface="Times New Roman" pitchFamily="18" charset="0"/>
              <a:cs typeface="Times New Roman" pitchFamily="18" charset="0"/>
            </a:rPr>
            <a:t>bad economic </a:t>
          </a:r>
        </a:p>
        <a:p>
          <a:pPr lvl="0" algn="ctr" defTabSz="444500">
            <a:lnSpc>
              <a:spcPct val="90000"/>
            </a:lnSpc>
            <a:spcBef>
              <a:spcPct val="0"/>
            </a:spcBef>
            <a:spcAft>
              <a:spcPct val="35000"/>
            </a:spcAft>
          </a:pPr>
          <a:r>
            <a:rPr lang="en-US" sz="1000" b="1" kern="1200">
              <a:latin typeface="Times New Roman" pitchFamily="18" charset="0"/>
              <a:cs typeface="Times New Roman" pitchFamily="18" charset="0"/>
            </a:rPr>
            <a:t>news releases</a:t>
          </a:r>
          <a:endParaRPr lang="el-GR" sz="1000" b="1" kern="1200">
            <a:latin typeface="Times New Roman" pitchFamily="18" charset="0"/>
            <a:cs typeface="Times New Roman" pitchFamily="18" charset="0"/>
          </a:endParaRPr>
        </a:p>
      </dsp:txBody>
      <dsp:txXfrm>
        <a:off x="1080253" y="715544"/>
        <a:ext cx="1418069" cy="870178"/>
      </dsp:txXfrm>
    </dsp:sp>
    <dsp:sp modelId="{5A53F138-CD2E-4805-8CEF-527237847ECB}">
      <dsp:nvSpPr>
        <dsp:cNvPr id="0" name=""/>
        <dsp:cNvSpPr/>
      </dsp:nvSpPr>
      <dsp:spPr>
        <a:xfrm>
          <a:off x="2177375" y="300024"/>
          <a:ext cx="1933731" cy="1933731"/>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n-US" sz="1000" b="1" kern="1200">
              <a:latin typeface="Times New Roman" pitchFamily="18" charset="0"/>
              <a:cs typeface="Times New Roman" pitchFamily="18" charset="0"/>
            </a:rPr>
            <a:t>	type of 	purchase</a:t>
          </a:r>
          <a:endParaRPr lang="el-GR" sz="1000" b="1" kern="1200">
            <a:latin typeface="Times New Roman" pitchFamily="18" charset="0"/>
            <a:cs typeface="Times New Roman" pitchFamily="18" charset="0"/>
          </a:endParaRPr>
        </a:p>
      </dsp:txBody>
      <dsp:txXfrm>
        <a:off x="2768774" y="799571"/>
        <a:ext cx="1160238" cy="1063552"/>
      </dsp:txXfrm>
    </dsp:sp>
    <dsp:sp modelId="{5230BEA3-BA61-418C-9FBF-4AFC4DD76775}">
      <dsp:nvSpPr>
        <dsp:cNvPr id="0" name=""/>
        <dsp:cNvSpPr/>
      </dsp:nvSpPr>
      <dsp:spPr>
        <a:xfrm>
          <a:off x="1528170" y="1279556"/>
          <a:ext cx="1933731" cy="1933731"/>
        </a:xfrm>
        <a:prstGeom prst="ellipse">
          <a:avLst/>
        </a:prstGeom>
        <a:solidFill>
          <a:schemeClr val="accent1">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en-US" sz="1000" b="1" kern="1200">
              <a:latin typeface="Times New Roman" pitchFamily="18" charset="0"/>
              <a:cs typeface="Times New Roman" pitchFamily="18" charset="0"/>
            </a:rPr>
            <a:t>	spending 	behavior</a:t>
          </a:r>
          <a:endParaRPr lang="el-GR" sz="1000" b="1" kern="1200">
            <a:latin typeface="Times New Roman" pitchFamily="18" charset="0"/>
            <a:cs typeface="Times New Roman" pitchFamily="18" charset="0"/>
          </a:endParaRPr>
        </a:p>
      </dsp:txBody>
      <dsp:txXfrm>
        <a:off x="1710263" y="1779103"/>
        <a:ext cx="1160238" cy="1063552"/>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21B2B6-947A-46BA-BA4C-8ADB7B238E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72</Pages>
  <Words>20681</Words>
  <Characters>117887</Characters>
  <Application>Microsoft Office Word</Application>
  <DocSecurity>4</DocSecurity>
  <Lines>982</Lines>
  <Paragraphs>276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Erasmus Universiteit Rotterdam</Company>
  <LinksUpToDate>false</LinksUpToDate>
  <CharactersWithSpaces>138292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Chrysoula Safra -356653</dc:creator>
  <cp:lastModifiedBy>Tulay Varisli</cp:lastModifiedBy>
  <cp:revision>2</cp:revision>
  <cp:lastPrinted>2012-06-28T20:53:00Z</cp:lastPrinted>
  <dcterms:created xsi:type="dcterms:W3CDTF">2012-07-24T08:15:00Z</dcterms:created>
  <dcterms:modified xsi:type="dcterms:W3CDTF">2012-07-24T08:15:00Z</dcterms:modified>
</cp:coreProperties>
</file>